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E0716" w14:textId="3ACFE596" w:rsidR="00686ED2" w:rsidRPr="007A0F9C" w:rsidRDefault="00686ED2" w:rsidP="007A0F9C">
      <w:pPr>
        <w:pBdr>
          <w:top w:val="single" w:sz="4" w:space="1" w:color="auto"/>
          <w:left w:val="single" w:sz="4" w:space="4" w:color="auto"/>
          <w:bottom w:val="single" w:sz="4" w:space="1" w:color="auto"/>
          <w:right w:val="single" w:sz="4" w:space="4" w:color="auto"/>
        </w:pBdr>
        <w:rPr>
          <w:lang w:val="ro-RO"/>
        </w:rPr>
      </w:pPr>
      <w:r w:rsidRPr="007A0F9C">
        <w:rPr>
          <w:lang w:val="ro-RO"/>
        </w:rPr>
        <w:t>Prezentul document conține informațiile aprobate referitoare la produs pentru Binocrit, cu evidențierea modificărilor aduse de la procedura anterioară care au afectat informațiile referitoare la produs (EMEA/H/C/000725/WS2534/0103).</w:t>
      </w:r>
    </w:p>
    <w:p w14:paraId="2532AE23" w14:textId="77777777" w:rsidR="00686ED2" w:rsidRPr="007A0F9C" w:rsidRDefault="00686ED2" w:rsidP="00686ED2">
      <w:pPr>
        <w:pBdr>
          <w:top w:val="single" w:sz="4" w:space="1" w:color="auto"/>
          <w:left w:val="single" w:sz="4" w:space="4" w:color="auto"/>
          <w:bottom w:val="single" w:sz="4" w:space="1" w:color="auto"/>
          <w:right w:val="single" w:sz="4" w:space="4" w:color="auto"/>
        </w:pBdr>
        <w:rPr>
          <w:lang w:val="ro-RO"/>
        </w:rPr>
      </w:pPr>
    </w:p>
    <w:p w14:paraId="244F31B5" w14:textId="28577B98" w:rsidR="00686ED2" w:rsidRPr="007A0F9C" w:rsidRDefault="00686ED2" w:rsidP="00686ED2">
      <w:pPr>
        <w:pBdr>
          <w:top w:val="single" w:sz="4" w:space="1" w:color="auto"/>
          <w:left w:val="single" w:sz="4" w:space="4" w:color="auto"/>
          <w:bottom w:val="single" w:sz="4" w:space="1" w:color="auto"/>
          <w:right w:val="single" w:sz="4" w:space="4" w:color="auto"/>
        </w:pBdr>
        <w:rPr>
          <w:lang w:val="ro-RO"/>
        </w:rPr>
      </w:pPr>
      <w:r w:rsidRPr="007A0F9C">
        <w:rPr>
          <w:lang w:val="ro-RO"/>
        </w:rPr>
        <w:t xml:space="preserve">Mai multe informații se pot găsi pe site-ul Agenției Europene pentru Medicamente: </w:t>
      </w:r>
      <w:hyperlink r:id="rId7" w:history="1">
        <w:r w:rsidRPr="007A0F9C">
          <w:rPr>
            <w:rStyle w:val="Hyperlink"/>
            <w:lang w:val="ro-RO"/>
          </w:rPr>
          <w:t>https://www.ema.europa.eu/en/medicines/human/epar/binocrit</w:t>
        </w:r>
      </w:hyperlink>
    </w:p>
    <w:p w14:paraId="7872125A" w14:textId="77777777" w:rsidR="00AB5C23" w:rsidRPr="00686ED2" w:rsidRDefault="00AB5C23" w:rsidP="00893AFC">
      <w:pPr>
        <w:pStyle w:val="spc-title1-firstpage"/>
        <w:spacing w:before="0"/>
        <w:rPr>
          <w:lang w:val="it-IT"/>
        </w:rPr>
      </w:pPr>
    </w:p>
    <w:p w14:paraId="4B370B51" w14:textId="77777777" w:rsidR="00AB5C23" w:rsidRPr="005B6F63" w:rsidRDefault="00AB5C23" w:rsidP="00893AFC">
      <w:pPr>
        <w:pStyle w:val="spc-title1-firstpage"/>
        <w:spacing w:before="0"/>
        <w:rPr>
          <w:lang w:val="ro-RO"/>
        </w:rPr>
      </w:pPr>
    </w:p>
    <w:p w14:paraId="19BA0FC0" w14:textId="77777777" w:rsidR="00AB5C23" w:rsidRPr="005B6F63" w:rsidRDefault="00AB5C23" w:rsidP="00893AFC">
      <w:pPr>
        <w:pStyle w:val="spc-title1-firstpage"/>
        <w:spacing w:before="0"/>
        <w:rPr>
          <w:lang w:val="ro-RO"/>
        </w:rPr>
      </w:pPr>
    </w:p>
    <w:p w14:paraId="11FAECC1" w14:textId="77777777" w:rsidR="00AB5C23" w:rsidRPr="005B6F63" w:rsidRDefault="00AB5C23" w:rsidP="00893AFC">
      <w:pPr>
        <w:pStyle w:val="spc-title1-firstpage"/>
        <w:spacing w:before="0"/>
        <w:rPr>
          <w:lang w:val="ro-RO"/>
        </w:rPr>
      </w:pPr>
    </w:p>
    <w:p w14:paraId="62595DD6" w14:textId="77777777" w:rsidR="00AB5C23" w:rsidRPr="005B6F63" w:rsidRDefault="00AB5C23" w:rsidP="00893AFC">
      <w:pPr>
        <w:pStyle w:val="spc-title1-firstpage"/>
        <w:spacing w:before="0"/>
        <w:rPr>
          <w:lang w:val="ro-RO"/>
        </w:rPr>
      </w:pPr>
    </w:p>
    <w:p w14:paraId="1971BDA6" w14:textId="77777777" w:rsidR="00AB5C23" w:rsidRPr="005B6F63" w:rsidRDefault="00AB5C23" w:rsidP="00893AFC">
      <w:pPr>
        <w:pStyle w:val="spc-title1-firstpage"/>
        <w:spacing w:before="0"/>
        <w:rPr>
          <w:lang w:val="ro-RO"/>
        </w:rPr>
      </w:pPr>
    </w:p>
    <w:p w14:paraId="3B855A27" w14:textId="77777777" w:rsidR="00AB5C23" w:rsidRPr="005B6F63" w:rsidRDefault="00AB5C23" w:rsidP="00893AFC">
      <w:pPr>
        <w:pStyle w:val="spc-title1-firstpage"/>
        <w:spacing w:before="0"/>
        <w:rPr>
          <w:lang w:val="ro-RO"/>
        </w:rPr>
      </w:pPr>
    </w:p>
    <w:p w14:paraId="05E063A3" w14:textId="77777777" w:rsidR="00AB5C23" w:rsidRPr="005B6F63" w:rsidRDefault="00AB5C23" w:rsidP="00893AFC">
      <w:pPr>
        <w:pStyle w:val="spc-title1-firstpage"/>
        <w:spacing w:before="0"/>
        <w:rPr>
          <w:lang w:val="ro-RO"/>
        </w:rPr>
      </w:pPr>
    </w:p>
    <w:p w14:paraId="0C5B130C" w14:textId="77777777" w:rsidR="00AB5C23" w:rsidRPr="005B6F63" w:rsidRDefault="00AB5C23" w:rsidP="00893AFC">
      <w:pPr>
        <w:pStyle w:val="spc-title1-firstpage"/>
        <w:spacing w:before="0"/>
        <w:rPr>
          <w:lang w:val="ro-RO"/>
        </w:rPr>
      </w:pPr>
    </w:p>
    <w:p w14:paraId="1CF67AFE" w14:textId="77777777" w:rsidR="00AB5C23" w:rsidRPr="005B6F63" w:rsidRDefault="00AB5C23" w:rsidP="00893AFC">
      <w:pPr>
        <w:pStyle w:val="spc-title1-firstpage"/>
        <w:spacing w:before="0"/>
        <w:rPr>
          <w:lang w:val="ro-RO"/>
        </w:rPr>
      </w:pPr>
    </w:p>
    <w:p w14:paraId="36D92EA0" w14:textId="77777777" w:rsidR="00AB5C23" w:rsidRPr="005B6F63" w:rsidRDefault="00AB5C23" w:rsidP="00893AFC">
      <w:pPr>
        <w:pStyle w:val="spc-title1-firstpage"/>
        <w:spacing w:before="0"/>
        <w:rPr>
          <w:lang w:val="ro-RO"/>
        </w:rPr>
      </w:pPr>
    </w:p>
    <w:p w14:paraId="44DE8D7C" w14:textId="77777777" w:rsidR="00AB5C23" w:rsidRPr="005B6F63" w:rsidRDefault="00AB5C23" w:rsidP="00893AFC">
      <w:pPr>
        <w:pStyle w:val="spc-title1-firstpage"/>
        <w:spacing w:before="0"/>
        <w:rPr>
          <w:lang w:val="ro-RO"/>
        </w:rPr>
      </w:pPr>
    </w:p>
    <w:p w14:paraId="28E6B453" w14:textId="77777777" w:rsidR="00AB5C23" w:rsidRPr="005B6F63" w:rsidRDefault="00AB5C23" w:rsidP="00893AFC">
      <w:pPr>
        <w:pStyle w:val="spc-title1-firstpage"/>
        <w:spacing w:before="0"/>
        <w:rPr>
          <w:lang w:val="ro-RO"/>
        </w:rPr>
      </w:pPr>
    </w:p>
    <w:p w14:paraId="35A0ABAB" w14:textId="77777777" w:rsidR="00AB5C23" w:rsidRPr="005B6F63" w:rsidRDefault="00AB5C23" w:rsidP="00893AFC">
      <w:pPr>
        <w:pStyle w:val="spc-title1-firstpage"/>
        <w:spacing w:before="0"/>
        <w:rPr>
          <w:lang w:val="ro-RO"/>
        </w:rPr>
      </w:pPr>
    </w:p>
    <w:p w14:paraId="6FE69EF4" w14:textId="77777777" w:rsidR="00AB5C23" w:rsidRPr="005B6F63" w:rsidRDefault="00AB5C23" w:rsidP="00893AFC">
      <w:pPr>
        <w:pStyle w:val="spc-title1-firstpage"/>
        <w:spacing w:before="0"/>
        <w:rPr>
          <w:lang w:val="ro-RO"/>
        </w:rPr>
      </w:pPr>
    </w:p>
    <w:p w14:paraId="7D6CDCB1" w14:textId="77777777" w:rsidR="00AB5C23" w:rsidRPr="005B6F63" w:rsidRDefault="00AB5C23" w:rsidP="00893AFC">
      <w:pPr>
        <w:pStyle w:val="spc-title1-firstpage"/>
        <w:spacing w:before="0"/>
        <w:rPr>
          <w:lang w:val="ro-RO"/>
        </w:rPr>
      </w:pPr>
    </w:p>
    <w:p w14:paraId="545B5B6D" w14:textId="77777777" w:rsidR="00AB5C23" w:rsidRPr="005B6F63" w:rsidRDefault="00AB5C23" w:rsidP="00893AFC">
      <w:pPr>
        <w:pStyle w:val="spc-title1-firstpage"/>
        <w:spacing w:before="0"/>
        <w:rPr>
          <w:lang w:val="ro-RO"/>
        </w:rPr>
      </w:pPr>
    </w:p>
    <w:p w14:paraId="1381F4B3" w14:textId="77777777" w:rsidR="00FE7D30" w:rsidRPr="005B6F63" w:rsidRDefault="00FE7D30" w:rsidP="00420CC5">
      <w:pPr>
        <w:jc w:val="center"/>
        <w:rPr>
          <w:caps/>
          <w:lang w:val="ro-RO"/>
        </w:rPr>
      </w:pPr>
      <w:r w:rsidRPr="005B6F63">
        <w:rPr>
          <w:b/>
          <w:caps/>
          <w:lang w:val="ro-RO" w:eastAsia="es-ES" w:bidi="es-ES"/>
        </w:rPr>
        <w:t>Anexa I</w:t>
      </w:r>
    </w:p>
    <w:p w14:paraId="7B953CA2" w14:textId="77777777" w:rsidR="00AB5C23" w:rsidRPr="005B6F63" w:rsidRDefault="00AB5C23" w:rsidP="00C51A7F">
      <w:pPr>
        <w:jc w:val="center"/>
        <w:rPr>
          <w:lang w:val="ro-RO"/>
        </w:rPr>
      </w:pPr>
    </w:p>
    <w:p w14:paraId="2744093D" w14:textId="77777777" w:rsidR="00AB5C23" w:rsidRPr="005B6F63" w:rsidRDefault="00420CC5" w:rsidP="00C51A7F">
      <w:pPr>
        <w:pStyle w:val="Heading1"/>
        <w:spacing w:before="0" w:after="0"/>
        <w:jc w:val="center"/>
        <w:rPr>
          <w:rFonts w:ascii="Times New Roman" w:hAnsi="Times New Roman"/>
          <w:caps/>
          <w:sz w:val="22"/>
          <w:szCs w:val="22"/>
          <w:lang w:val="ro-RO"/>
        </w:rPr>
      </w:pPr>
      <w:r w:rsidRPr="005B6F63">
        <w:rPr>
          <w:rFonts w:ascii="Times New Roman" w:hAnsi="Times New Roman"/>
          <w:sz w:val="22"/>
          <w:szCs w:val="22"/>
          <w:lang w:val="ro-RO" w:eastAsia="en-US"/>
        </w:rPr>
        <w:t>REZUMATUL CARACTERISTICILOR PRODUSULUI</w:t>
      </w:r>
    </w:p>
    <w:p w14:paraId="782342B2" w14:textId="77777777" w:rsidR="00FE7D30" w:rsidRPr="005B6F63" w:rsidRDefault="00AB5C23" w:rsidP="00C51A7F">
      <w:pPr>
        <w:pStyle w:val="spc-title2-firstpage"/>
        <w:keepNext/>
        <w:keepLines/>
        <w:tabs>
          <w:tab w:val="left" w:pos="567"/>
        </w:tabs>
        <w:spacing w:before="0" w:after="0"/>
        <w:ind w:left="567" w:hanging="567"/>
        <w:jc w:val="left"/>
        <w:rPr>
          <w:lang w:val="ro-RO"/>
        </w:rPr>
      </w:pPr>
      <w:r w:rsidRPr="005B6F63">
        <w:rPr>
          <w:lang w:val="ro-RO"/>
        </w:rPr>
        <w:br w:type="page"/>
      </w:r>
      <w:r w:rsidR="00FE7D30" w:rsidRPr="005B6F63">
        <w:rPr>
          <w:lang w:val="ro-RO"/>
        </w:rPr>
        <w:lastRenderedPageBreak/>
        <w:t>1.</w:t>
      </w:r>
      <w:r w:rsidR="00FE7D30" w:rsidRPr="005B6F63">
        <w:rPr>
          <w:lang w:val="ro-RO"/>
        </w:rPr>
        <w:tab/>
        <w:t>DEnumirea Comercială a Medicamentului</w:t>
      </w:r>
    </w:p>
    <w:p w14:paraId="7BC2A930" w14:textId="77777777" w:rsidR="00AB5C23" w:rsidRPr="005B6F63" w:rsidRDefault="00AB5C23" w:rsidP="00C51A7F">
      <w:pPr>
        <w:keepNext/>
        <w:keepLines/>
        <w:rPr>
          <w:lang w:val="ro-RO"/>
        </w:rPr>
      </w:pPr>
    </w:p>
    <w:p w14:paraId="75E18075" w14:textId="77777777" w:rsidR="00FE7D30" w:rsidRPr="005B6F63" w:rsidRDefault="00FE7D30" w:rsidP="00C51A7F">
      <w:pPr>
        <w:pStyle w:val="spc-p1"/>
        <w:shd w:val="clear" w:color="auto" w:fill="FFFFFF"/>
        <w:rPr>
          <w:lang w:val="ro-RO"/>
        </w:rPr>
      </w:pPr>
      <w:r w:rsidRPr="005B6F63">
        <w:rPr>
          <w:lang w:val="ro-RO"/>
        </w:rPr>
        <w:t>Binocrit</w:t>
      </w:r>
      <w:r w:rsidR="00BB2F68" w:rsidRPr="005B6F63">
        <w:rPr>
          <w:lang w:val="ro-RO"/>
        </w:rPr>
        <w:t> </w:t>
      </w:r>
      <w:r w:rsidRPr="005B6F63">
        <w:rPr>
          <w:lang w:val="ro-RO"/>
        </w:rPr>
        <w:t>1</w:t>
      </w:r>
      <w:r w:rsidR="00BB2F68" w:rsidRPr="005B6F63">
        <w:rPr>
          <w:lang w:val="ro-RO"/>
        </w:rPr>
        <w:t> </w:t>
      </w:r>
      <w:r w:rsidRPr="005B6F63">
        <w:rPr>
          <w:lang w:val="ro-RO"/>
        </w:rPr>
        <w:t>000</w:t>
      </w:r>
      <w:bookmarkStart w:id="0" w:name="_Hlk135989466"/>
      <w:r w:rsidRPr="005B6F63">
        <w:rPr>
          <w:lang w:val="ro-RO"/>
        </w:rPr>
        <w:t> </w:t>
      </w:r>
      <w:bookmarkEnd w:id="0"/>
      <w:r w:rsidRPr="005B6F63">
        <w:rPr>
          <w:lang w:val="ro-RO"/>
        </w:rPr>
        <w:t>UI/0,5 ml soluţie injectabilă în seringă preumplută</w:t>
      </w:r>
    </w:p>
    <w:p w14:paraId="670A099A" w14:textId="77777777" w:rsidR="00FE7D30" w:rsidRPr="005B6F63" w:rsidRDefault="00FE7D30" w:rsidP="00C51A7F">
      <w:pPr>
        <w:pStyle w:val="spc-p1"/>
        <w:rPr>
          <w:lang w:val="ro-RO"/>
        </w:rPr>
      </w:pPr>
      <w:r w:rsidRPr="005B6F63">
        <w:rPr>
          <w:lang w:val="ro-RO"/>
        </w:rPr>
        <w:t>Binocrit</w:t>
      </w:r>
      <w:r w:rsidR="00BB2F68" w:rsidRPr="005B6F63">
        <w:rPr>
          <w:lang w:val="ro-RO"/>
        </w:rPr>
        <w:t> </w:t>
      </w:r>
      <w:r w:rsidRPr="005B6F63">
        <w:rPr>
          <w:lang w:val="ro-RO"/>
        </w:rPr>
        <w:t>2</w:t>
      </w:r>
      <w:r w:rsidR="00BB2F68" w:rsidRPr="005B6F63">
        <w:rPr>
          <w:lang w:val="ro-RO"/>
        </w:rPr>
        <w:t> </w:t>
      </w:r>
      <w:r w:rsidRPr="005B6F63">
        <w:rPr>
          <w:lang w:val="ro-RO"/>
        </w:rPr>
        <w:t>000 UI/1 ml soluţie injectabilă în seringă preumplută</w:t>
      </w:r>
    </w:p>
    <w:p w14:paraId="071F57F4" w14:textId="77777777" w:rsidR="00FE7D30" w:rsidRPr="005B6F63" w:rsidRDefault="00FE7D30" w:rsidP="00C51A7F">
      <w:pPr>
        <w:pStyle w:val="spc-p1"/>
        <w:rPr>
          <w:lang w:val="ro-RO"/>
        </w:rPr>
      </w:pPr>
      <w:r w:rsidRPr="005B6F63">
        <w:rPr>
          <w:lang w:val="ro-RO"/>
        </w:rPr>
        <w:t>Binocrit</w:t>
      </w:r>
      <w:r w:rsidR="00BB2F68" w:rsidRPr="005B6F63">
        <w:rPr>
          <w:lang w:val="ro-RO"/>
        </w:rPr>
        <w:t> </w:t>
      </w:r>
      <w:r w:rsidRPr="005B6F63">
        <w:rPr>
          <w:lang w:val="ro-RO"/>
        </w:rPr>
        <w:t>3</w:t>
      </w:r>
      <w:r w:rsidR="00BB2F68" w:rsidRPr="005B6F63">
        <w:rPr>
          <w:lang w:val="ro-RO"/>
        </w:rPr>
        <w:t> </w:t>
      </w:r>
      <w:r w:rsidRPr="005B6F63">
        <w:rPr>
          <w:lang w:val="ro-RO"/>
        </w:rPr>
        <w:t>000 UI/0,3 ml soluţie injectabilă în seringă preumplută</w:t>
      </w:r>
    </w:p>
    <w:p w14:paraId="587DDA8B" w14:textId="77777777" w:rsidR="00FE7D30" w:rsidRPr="005B6F63" w:rsidRDefault="00FE7D30" w:rsidP="00C51A7F">
      <w:pPr>
        <w:pStyle w:val="spc-p1"/>
        <w:rPr>
          <w:lang w:val="ro-RO"/>
        </w:rPr>
      </w:pPr>
      <w:r w:rsidRPr="005B6F63">
        <w:rPr>
          <w:lang w:val="ro-RO"/>
        </w:rPr>
        <w:t>Binocrit</w:t>
      </w:r>
      <w:r w:rsidR="00BB2F68" w:rsidRPr="005B6F63">
        <w:rPr>
          <w:lang w:val="ro-RO"/>
        </w:rPr>
        <w:t> </w:t>
      </w:r>
      <w:r w:rsidRPr="005B6F63">
        <w:rPr>
          <w:lang w:val="ro-RO"/>
        </w:rPr>
        <w:t>4</w:t>
      </w:r>
      <w:r w:rsidR="00BB2F68" w:rsidRPr="005B6F63">
        <w:rPr>
          <w:lang w:val="ro-RO"/>
        </w:rPr>
        <w:t> </w:t>
      </w:r>
      <w:r w:rsidRPr="005B6F63">
        <w:rPr>
          <w:lang w:val="ro-RO"/>
        </w:rPr>
        <w:t>000 UI/0,4 ml soluţie injectabilă în seringă preumplută</w:t>
      </w:r>
    </w:p>
    <w:p w14:paraId="6F35FB75" w14:textId="77777777" w:rsidR="00FE7D30" w:rsidRPr="005B6F63" w:rsidRDefault="00FE7D30" w:rsidP="00C51A7F">
      <w:pPr>
        <w:pStyle w:val="spc-p1"/>
        <w:rPr>
          <w:lang w:val="ro-RO"/>
        </w:rPr>
      </w:pPr>
      <w:r w:rsidRPr="005B6F63">
        <w:rPr>
          <w:lang w:val="ro-RO"/>
        </w:rPr>
        <w:t>Binocrit</w:t>
      </w:r>
      <w:r w:rsidR="00BB2F68" w:rsidRPr="005B6F63">
        <w:rPr>
          <w:lang w:val="ro-RO"/>
        </w:rPr>
        <w:t> </w:t>
      </w:r>
      <w:r w:rsidRPr="005B6F63">
        <w:rPr>
          <w:lang w:val="ro-RO"/>
        </w:rPr>
        <w:t>5</w:t>
      </w:r>
      <w:r w:rsidR="00BB2F68" w:rsidRPr="005B6F63">
        <w:rPr>
          <w:lang w:val="ro-RO"/>
        </w:rPr>
        <w:t> </w:t>
      </w:r>
      <w:r w:rsidRPr="005B6F63">
        <w:rPr>
          <w:lang w:val="ro-RO"/>
        </w:rPr>
        <w:t>000 UI/0,5 ml soluţie injectabilă în seringă preumplută</w:t>
      </w:r>
    </w:p>
    <w:p w14:paraId="04FCA61A" w14:textId="77777777" w:rsidR="00FE7D30" w:rsidRPr="005B6F63" w:rsidRDefault="00FE7D30" w:rsidP="00C51A7F">
      <w:pPr>
        <w:pStyle w:val="spc-p1"/>
        <w:rPr>
          <w:lang w:val="ro-RO"/>
        </w:rPr>
      </w:pPr>
      <w:r w:rsidRPr="005B6F63">
        <w:rPr>
          <w:lang w:val="ro-RO"/>
        </w:rPr>
        <w:t>Binocrit</w:t>
      </w:r>
      <w:r w:rsidR="00BB2F68" w:rsidRPr="005B6F63">
        <w:rPr>
          <w:lang w:val="ro-RO"/>
        </w:rPr>
        <w:t> </w:t>
      </w:r>
      <w:r w:rsidRPr="005B6F63">
        <w:rPr>
          <w:lang w:val="ro-RO"/>
        </w:rPr>
        <w:t>6</w:t>
      </w:r>
      <w:r w:rsidR="00BB2F68" w:rsidRPr="005B6F63">
        <w:rPr>
          <w:lang w:val="ro-RO"/>
        </w:rPr>
        <w:t> </w:t>
      </w:r>
      <w:r w:rsidRPr="005B6F63">
        <w:rPr>
          <w:lang w:val="ro-RO"/>
        </w:rPr>
        <w:t>000 UI/0,6 ml soluţie injectabilă în seringă preumplută</w:t>
      </w:r>
    </w:p>
    <w:p w14:paraId="6B7CEAD1" w14:textId="77777777" w:rsidR="00FE7D30" w:rsidRPr="005B6F63" w:rsidRDefault="00FE7D30" w:rsidP="00C51A7F">
      <w:pPr>
        <w:pStyle w:val="spc-p1"/>
        <w:rPr>
          <w:lang w:val="ro-RO"/>
        </w:rPr>
      </w:pPr>
      <w:r w:rsidRPr="005B6F63">
        <w:rPr>
          <w:lang w:val="ro-RO"/>
        </w:rPr>
        <w:t>Binocrit</w:t>
      </w:r>
      <w:r w:rsidR="00BB2F68" w:rsidRPr="005B6F63">
        <w:rPr>
          <w:lang w:val="ro-RO"/>
        </w:rPr>
        <w:t> </w:t>
      </w:r>
      <w:r w:rsidRPr="005B6F63">
        <w:rPr>
          <w:lang w:val="ro-RO"/>
        </w:rPr>
        <w:t>7</w:t>
      </w:r>
      <w:r w:rsidR="00BB2F68" w:rsidRPr="005B6F63">
        <w:rPr>
          <w:lang w:val="ro-RO"/>
        </w:rPr>
        <w:t> </w:t>
      </w:r>
      <w:r w:rsidRPr="005B6F63">
        <w:rPr>
          <w:lang w:val="ro-RO"/>
        </w:rPr>
        <w:t>000 UI/0,7 ml soluţie injectabilă în seringă preumplută</w:t>
      </w:r>
    </w:p>
    <w:p w14:paraId="324936AF" w14:textId="77777777" w:rsidR="00FE7D30" w:rsidRPr="005B6F63" w:rsidRDefault="00FE7D30" w:rsidP="00C51A7F">
      <w:pPr>
        <w:pStyle w:val="spc-p1"/>
        <w:rPr>
          <w:lang w:val="ro-RO"/>
        </w:rPr>
      </w:pPr>
      <w:r w:rsidRPr="005B6F63">
        <w:rPr>
          <w:lang w:val="ro-RO"/>
        </w:rPr>
        <w:t>Binocrit</w:t>
      </w:r>
      <w:r w:rsidR="00BB2F68" w:rsidRPr="005B6F63">
        <w:rPr>
          <w:lang w:val="ro-RO"/>
        </w:rPr>
        <w:t> </w:t>
      </w:r>
      <w:r w:rsidRPr="005B6F63">
        <w:rPr>
          <w:lang w:val="ro-RO"/>
        </w:rPr>
        <w:t>8</w:t>
      </w:r>
      <w:r w:rsidR="00BB2F68" w:rsidRPr="005B6F63">
        <w:rPr>
          <w:lang w:val="ro-RO"/>
        </w:rPr>
        <w:t> </w:t>
      </w:r>
      <w:r w:rsidRPr="005B6F63">
        <w:rPr>
          <w:lang w:val="ro-RO"/>
        </w:rPr>
        <w:t>000 UI/0,8 ml soluţie injectabilă în seringă preumplută</w:t>
      </w:r>
    </w:p>
    <w:p w14:paraId="3DC39AA3" w14:textId="77777777" w:rsidR="00FE7D30" w:rsidRPr="005B6F63" w:rsidRDefault="00FE7D30" w:rsidP="00C51A7F">
      <w:pPr>
        <w:pStyle w:val="spc-p1"/>
        <w:rPr>
          <w:lang w:val="ro-RO"/>
        </w:rPr>
      </w:pPr>
      <w:r w:rsidRPr="005B6F63">
        <w:rPr>
          <w:lang w:val="ro-RO"/>
        </w:rPr>
        <w:t>Binocrit</w:t>
      </w:r>
      <w:r w:rsidR="00BB2F68" w:rsidRPr="005B6F63">
        <w:rPr>
          <w:lang w:val="ro-RO"/>
        </w:rPr>
        <w:t> </w:t>
      </w:r>
      <w:r w:rsidRPr="005B6F63">
        <w:rPr>
          <w:lang w:val="ro-RO"/>
        </w:rPr>
        <w:t>9</w:t>
      </w:r>
      <w:r w:rsidR="00BB2F68" w:rsidRPr="005B6F63">
        <w:rPr>
          <w:lang w:val="ro-RO"/>
        </w:rPr>
        <w:t> </w:t>
      </w:r>
      <w:r w:rsidRPr="005B6F63">
        <w:rPr>
          <w:lang w:val="ro-RO"/>
        </w:rPr>
        <w:t>000 UI/0,9 ml soluţie injectabilă în seringă preumplută</w:t>
      </w:r>
    </w:p>
    <w:p w14:paraId="1410287F" w14:textId="77777777" w:rsidR="00FE7D30" w:rsidRPr="005B6F63" w:rsidRDefault="00FE7D30" w:rsidP="00C51A7F">
      <w:pPr>
        <w:pStyle w:val="spc-p1"/>
        <w:rPr>
          <w:lang w:val="ro-RO"/>
        </w:rPr>
      </w:pPr>
      <w:r w:rsidRPr="005B6F63">
        <w:rPr>
          <w:lang w:val="ro-RO"/>
        </w:rPr>
        <w:t>Binocrit</w:t>
      </w:r>
      <w:r w:rsidR="00BB2F68" w:rsidRPr="005B6F63">
        <w:rPr>
          <w:lang w:val="ro-RO"/>
        </w:rPr>
        <w:t> </w:t>
      </w:r>
      <w:r w:rsidRPr="005B6F63">
        <w:rPr>
          <w:lang w:val="ro-RO"/>
        </w:rPr>
        <w:t>10</w:t>
      </w:r>
      <w:r w:rsidR="00BB2F68" w:rsidRPr="005B6F63">
        <w:rPr>
          <w:lang w:val="ro-RO"/>
        </w:rPr>
        <w:t> </w:t>
      </w:r>
      <w:r w:rsidRPr="005B6F63">
        <w:rPr>
          <w:lang w:val="ro-RO"/>
        </w:rPr>
        <w:t>000 UI/1 ml soluţie injectabilă în seringă preumplută</w:t>
      </w:r>
    </w:p>
    <w:p w14:paraId="4AEE5C57" w14:textId="77777777" w:rsidR="00FE7D30" w:rsidRPr="005B6F63" w:rsidRDefault="00FE7D30" w:rsidP="00C51A7F">
      <w:pPr>
        <w:pStyle w:val="spc-p1"/>
        <w:rPr>
          <w:lang w:val="ro-RO"/>
        </w:rPr>
      </w:pPr>
      <w:r w:rsidRPr="005B6F63">
        <w:rPr>
          <w:lang w:val="ro-RO"/>
        </w:rPr>
        <w:t>Binocrit</w:t>
      </w:r>
      <w:r w:rsidR="00BB2F68" w:rsidRPr="005B6F63">
        <w:rPr>
          <w:lang w:val="ro-RO"/>
        </w:rPr>
        <w:t> </w:t>
      </w:r>
      <w:r w:rsidRPr="005B6F63">
        <w:rPr>
          <w:lang w:val="ro-RO"/>
        </w:rPr>
        <w:t>20</w:t>
      </w:r>
      <w:r w:rsidR="00BB2F68" w:rsidRPr="005B6F63">
        <w:rPr>
          <w:lang w:val="ro-RO"/>
        </w:rPr>
        <w:t> </w:t>
      </w:r>
      <w:r w:rsidRPr="005B6F63">
        <w:rPr>
          <w:lang w:val="ro-RO"/>
        </w:rPr>
        <w:t>000 UI/0,5 ml soluţie injectabilă în seringă preumplută</w:t>
      </w:r>
    </w:p>
    <w:p w14:paraId="35594508" w14:textId="77777777" w:rsidR="00FE7D30" w:rsidRPr="005B6F63" w:rsidRDefault="00FE7D30" w:rsidP="00C51A7F">
      <w:pPr>
        <w:pStyle w:val="spc-p1"/>
        <w:rPr>
          <w:lang w:val="ro-RO"/>
        </w:rPr>
      </w:pPr>
      <w:r w:rsidRPr="005B6F63">
        <w:rPr>
          <w:lang w:val="ro-RO"/>
        </w:rPr>
        <w:t>Binocrit</w:t>
      </w:r>
      <w:r w:rsidR="00BB2F68" w:rsidRPr="005B6F63">
        <w:rPr>
          <w:lang w:val="ro-RO"/>
        </w:rPr>
        <w:t> </w:t>
      </w:r>
      <w:r w:rsidRPr="005B6F63">
        <w:rPr>
          <w:lang w:val="ro-RO"/>
        </w:rPr>
        <w:t>30</w:t>
      </w:r>
      <w:r w:rsidR="00BB2F68" w:rsidRPr="005B6F63">
        <w:rPr>
          <w:lang w:val="ro-RO"/>
        </w:rPr>
        <w:t> </w:t>
      </w:r>
      <w:r w:rsidRPr="005B6F63">
        <w:rPr>
          <w:lang w:val="ro-RO"/>
        </w:rPr>
        <w:t>000 UI/0,75 ml soluţie injectabilă în seringă preumplută</w:t>
      </w:r>
    </w:p>
    <w:p w14:paraId="3CBA0C10" w14:textId="77777777" w:rsidR="00FE7D30" w:rsidRPr="005B6F63" w:rsidRDefault="00FE7D30" w:rsidP="00C51A7F">
      <w:pPr>
        <w:pStyle w:val="spc-p1"/>
        <w:rPr>
          <w:lang w:val="ro-RO"/>
        </w:rPr>
      </w:pPr>
      <w:r w:rsidRPr="005B6F63">
        <w:rPr>
          <w:lang w:val="ro-RO"/>
        </w:rPr>
        <w:t>Binocrit</w:t>
      </w:r>
      <w:r w:rsidR="00BB2F68" w:rsidRPr="005B6F63">
        <w:rPr>
          <w:lang w:val="ro-RO"/>
        </w:rPr>
        <w:t> </w:t>
      </w:r>
      <w:r w:rsidRPr="005B6F63">
        <w:rPr>
          <w:lang w:val="ro-RO"/>
        </w:rPr>
        <w:t>40</w:t>
      </w:r>
      <w:r w:rsidR="00BB2F68" w:rsidRPr="005B6F63">
        <w:rPr>
          <w:lang w:val="ro-RO"/>
        </w:rPr>
        <w:t> </w:t>
      </w:r>
      <w:r w:rsidRPr="005B6F63">
        <w:rPr>
          <w:lang w:val="ro-RO"/>
        </w:rPr>
        <w:t>000 UI/1 ml soluţie injectabilă în seringă preumplută</w:t>
      </w:r>
    </w:p>
    <w:p w14:paraId="486D9894" w14:textId="77777777" w:rsidR="00AB5C23" w:rsidRPr="005B6F63" w:rsidRDefault="00AB5C23" w:rsidP="00C51A7F">
      <w:pPr>
        <w:rPr>
          <w:lang w:val="ro-RO" w:eastAsia="x-none"/>
        </w:rPr>
      </w:pPr>
    </w:p>
    <w:p w14:paraId="2F834CA5" w14:textId="77777777" w:rsidR="00AB5C23" w:rsidRPr="005B6F63" w:rsidRDefault="00AB5C23" w:rsidP="00C51A7F">
      <w:pPr>
        <w:rPr>
          <w:lang w:val="ro-RO" w:eastAsia="x-none"/>
        </w:rPr>
      </w:pPr>
    </w:p>
    <w:p w14:paraId="5B20187A" w14:textId="77777777" w:rsidR="00FE7D30" w:rsidRPr="005B6F63" w:rsidRDefault="00FE7D30" w:rsidP="00C51A7F">
      <w:pPr>
        <w:pStyle w:val="spc-title2-firstpage"/>
        <w:keepNext/>
        <w:keepLines/>
        <w:tabs>
          <w:tab w:val="left" w:pos="567"/>
        </w:tabs>
        <w:spacing w:before="0" w:after="0"/>
        <w:ind w:left="567" w:hanging="567"/>
        <w:jc w:val="left"/>
        <w:rPr>
          <w:lang w:val="ro-RO"/>
        </w:rPr>
      </w:pPr>
      <w:r w:rsidRPr="005B6F63">
        <w:rPr>
          <w:lang w:val="ro-RO"/>
        </w:rPr>
        <w:t>2.</w:t>
      </w:r>
      <w:r w:rsidRPr="005B6F63">
        <w:rPr>
          <w:lang w:val="ro-RO"/>
        </w:rPr>
        <w:tab/>
        <w:t>Compoziţia Calitativă şi cantitativă</w:t>
      </w:r>
    </w:p>
    <w:p w14:paraId="7957E58C" w14:textId="77777777" w:rsidR="00AB5C23" w:rsidRPr="005B6F63" w:rsidRDefault="00AB5C23" w:rsidP="00C51A7F">
      <w:pPr>
        <w:keepNext/>
        <w:keepLines/>
        <w:rPr>
          <w:lang w:val="ro-RO"/>
        </w:rPr>
      </w:pPr>
    </w:p>
    <w:p w14:paraId="3C0E14E9" w14:textId="77777777" w:rsidR="00FE7D30" w:rsidRPr="005B6F63" w:rsidRDefault="00FE7D30" w:rsidP="00C51A7F">
      <w:pPr>
        <w:pStyle w:val="spc-p2"/>
        <w:spacing w:before="0"/>
        <w:rPr>
          <w:u w:val="single"/>
          <w:lang w:val="ro-RO"/>
        </w:rPr>
      </w:pPr>
      <w:r w:rsidRPr="005B6F63">
        <w:rPr>
          <w:u w:val="single"/>
          <w:lang w:val="ro-RO"/>
        </w:rPr>
        <w:t>Binocrit</w:t>
      </w:r>
      <w:r w:rsidR="00BB2F68" w:rsidRPr="005B6F63">
        <w:rPr>
          <w:u w:val="single"/>
          <w:lang w:val="ro-RO"/>
        </w:rPr>
        <w:t> </w:t>
      </w:r>
      <w:r w:rsidRPr="005B6F63">
        <w:rPr>
          <w:u w:val="single"/>
          <w:lang w:val="ro-RO"/>
        </w:rPr>
        <w:t>1</w:t>
      </w:r>
      <w:r w:rsidR="00BB2F68" w:rsidRPr="005B6F63">
        <w:rPr>
          <w:u w:val="single"/>
          <w:lang w:val="ro-RO"/>
        </w:rPr>
        <w:t> </w:t>
      </w:r>
      <w:r w:rsidRPr="005B6F63">
        <w:rPr>
          <w:u w:val="single"/>
          <w:lang w:val="ro-RO"/>
        </w:rPr>
        <w:t>000 UI/0,5 ml soluţie injectabilă în seringă preumplută</w:t>
      </w:r>
    </w:p>
    <w:p w14:paraId="0344FB9A" w14:textId="77777777" w:rsidR="00B1575B" w:rsidRPr="005B6F63" w:rsidRDefault="00FE7D30" w:rsidP="00C51A7F">
      <w:pPr>
        <w:pStyle w:val="spc-p1"/>
        <w:rPr>
          <w:lang w:val="ro-RO"/>
        </w:rPr>
      </w:pPr>
      <w:r w:rsidRPr="005B6F63">
        <w:rPr>
          <w:lang w:val="ro-RO"/>
        </w:rPr>
        <w:t xml:space="preserve">Fiecare ml </w:t>
      </w:r>
      <w:r w:rsidR="00B33441" w:rsidRPr="005B6F63">
        <w:rPr>
          <w:lang w:val="ro-RO"/>
        </w:rPr>
        <w:t xml:space="preserve">de </w:t>
      </w:r>
      <w:r w:rsidRPr="005B6F63">
        <w:rPr>
          <w:lang w:val="ro-RO"/>
        </w:rPr>
        <w:t>soluţie conţine epoetină alfa* 2</w:t>
      </w:r>
      <w:r w:rsidR="00BB2F68" w:rsidRPr="005B6F63">
        <w:rPr>
          <w:lang w:val="ro-RO"/>
        </w:rPr>
        <w:t> </w:t>
      </w:r>
      <w:r w:rsidRPr="005B6F63">
        <w:rPr>
          <w:lang w:val="ro-RO"/>
        </w:rPr>
        <w:t>000 UI echivalent a 16,8 micrograme pe ml</w:t>
      </w:r>
    </w:p>
    <w:p w14:paraId="0874E4F7" w14:textId="77777777" w:rsidR="00FE7D30" w:rsidRPr="005B6F63" w:rsidRDefault="00FE7D30" w:rsidP="00C51A7F">
      <w:pPr>
        <w:pStyle w:val="spc-p1"/>
        <w:rPr>
          <w:lang w:val="ro-RO"/>
        </w:rPr>
      </w:pPr>
      <w:r w:rsidRPr="005B6F63">
        <w:rPr>
          <w:lang w:val="ro-RO"/>
        </w:rPr>
        <w:t>O seringă preumplută a 0,5 ml conţine epoetină alfa 1</w:t>
      </w:r>
      <w:r w:rsidR="00BB2F68" w:rsidRPr="005B6F63">
        <w:rPr>
          <w:lang w:val="ro-RO"/>
        </w:rPr>
        <w:t> </w:t>
      </w:r>
      <w:r w:rsidRPr="005B6F63">
        <w:rPr>
          <w:lang w:val="ro-RO"/>
        </w:rPr>
        <w:t>000 unităţi internaţionale (UI) echivalent a 8,4 micrograme. *</w:t>
      </w:r>
    </w:p>
    <w:p w14:paraId="07809D0C" w14:textId="77777777" w:rsidR="00AB5C23" w:rsidRPr="005B6F63" w:rsidRDefault="00AB5C23" w:rsidP="00C51A7F">
      <w:pPr>
        <w:rPr>
          <w:lang w:val="ro-RO" w:eastAsia="x-none"/>
        </w:rPr>
      </w:pPr>
    </w:p>
    <w:p w14:paraId="6C157A23" w14:textId="77777777" w:rsidR="00FE7D30" w:rsidRPr="005B6F63" w:rsidRDefault="00FE7D30" w:rsidP="00C51A7F">
      <w:pPr>
        <w:pStyle w:val="spc-p2"/>
        <w:spacing w:before="0"/>
        <w:rPr>
          <w:u w:val="single"/>
          <w:lang w:val="ro-RO"/>
        </w:rPr>
      </w:pPr>
      <w:r w:rsidRPr="005B6F63">
        <w:rPr>
          <w:u w:val="single"/>
          <w:lang w:val="ro-RO"/>
        </w:rPr>
        <w:t>Binocrit</w:t>
      </w:r>
      <w:r w:rsidR="00BB2F68" w:rsidRPr="005B6F63">
        <w:rPr>
          <w:u w:val="single"/>
          <w:lang w:val="ro-RO"/>
        </w:rPr>
        <w:t> </w:t>
      </w:r>
      <w:r w:rsidRPr="005B6F63">
        <w:rPr>
          <w:u w:val="single"/>
          <w:lang w:val="ro-RO"/>
        </w:rPr>
        <w:t>2</w:t>
      </w:r>
      <w:r w:rsidR="00BB2F68" w:rsidRPr="005B6F63">
        <w:rPr>
          <w:u w:val="single"/>
          <w:lang w:val="ro-RO"/>
        </w:rPr>
        <w:t> </w:t>
      </w:r>
      <w:r w:rsidRPr="005B6F63">
        <w:rPr>
          <w:u w:val="single"/>
          <w:lang w:val="ro-RO"/>
        </w:rPr>
        <w:t>000 UI/1 ml soluţie injectabilă în seringă preumplută</w:t>
      </w:r>
    </w:p>
    <w:p w14:paraId="0EFB88C8" w14:textId="77777777" w:rsidR="00FE7D30" w:rsidRPr="005B6F63" w:rsidRDefault="00FE7D30" w:rsidP="00C51A7F">
      <w:pPr>
        <w:pStyle w:val="spc-p1"/>
        <w:rPr>
          <w:lang w:val="ro-RO"/>
        </w:rPr>
      </w:pPr>
      <w:r w:rsidRPr="005B6F63">
        <w:rPr>
          <w:lang w:val="ro-RO"/>
        </w:rPr>
        <w:t>Fiecare ml</w:t>
      </w:r>
      <w:r w:rsidR="00B33441" w:rsidRPr="005B6F63">
        <w:rPr>
          <w:lang w:val="ro-RO"/>
        </w:rPr>
        <w:t xml:space="preserve"> de</w:t>
      </w:r>
      <w:r w:rsidRPr="005B6F63">
        <w:rPr>
          <w:lang w:val="ro-RO"/>
        </w:rPr>
        <w:t xml:space="preserve"> soluţie conţine epoetină alfa* 2</w:t>
      </w:r>
      <w:r w:rsidR="00BB2F68" w:rsidRPr="005B6F63">
        <w:rPr>
          <w:lang w:val="ro-RO"/>
        </w:rPr>
        <w:t> </w:t>
      </w:r>
      <w:r w:rsidRPr="005B6F63">
        <w:rPr>
          <w:lang w:val="ro-RO"/>
        </w:rPr>
        <w:t>000 UI echivalent a 16,8 micrograme pe ml</w:t>
      </w:r>
    </w:p>
    <w:p w14:paraId="62BB1B2C" w14:textId="77777777" w:rsidR="00FE7D30" w:rsidRPr="005B6F63" w:rsidRDefault="00FE7D30" w:rsidP="00C51A7F">
      <w:pPr>
        <w:pStyle w:val="spc-p1"/>
        <w:rPr>
          <w:lang w:val="ro-RO"/>
        </w:rPr>
      </w:pPr>
      <w:r w:rsidRPr="005B6F63">
        <w:rPr>
          <w:lang w:val="ro-RO"/>
        </w:rPr>
        <w:t>O seringă preumplută a 1 ml conţine epoetină alfa 2</w:t>
      </w:r>
      <w:r w:rsidR="00BB2F68" w:rsidRPr="005B6F63">
        <w:rPr>
          <w:lang w:val="ro-RO"/>
        </w:rPr>
        <w:t> </w:t>
      </w:r>
      <w:r w:rsidRPr="005B6F63">
        <w:rPr>
          <w:lang w:val="ro-RO"/>
        </w:rPr>
        <w:t>000 unităţi internaţionale (UI) echivalent a 16,8 micrograme. *</w:t>
      </w:r>
    </w:p>
    <w:p w14:paraId="3F0E61DE" w14:textId="77777777" w:rsidR="00AB5C23" w:rsidRPr="005B6F63" w:rsidRDefault="00AB5C23" w:rsidP="00C51A7F">
      <w:pPr>
        <w:rPr>
          <w:lang w:val="ro-RO" w:eastAsia="x-none"/>
        </w:rPr>
      </w:pPr>
    </w:p>
    <w:p w14:paraId="25CD574B" w14:textId="77777777" w:rsidR="00FE7D30" w:rsidRPr="005B6F63" w:rsidRDefault="00FE7D30" w:rsidP="00C51A7F">
      <w:pPr>
        <w:pStyle w:val="spc-p2"/>
        <w:spacing w:before="0"/>
        <w:rPr>
          <w:u w:val="single"/>
          <w:lang w:val="ro-RO"/>
        </w:rPr>
      </w:pPr>
      <w:r w:rsidRPr="005B6F63">
        <w:rPr>
          <w:u w:val="single"/>
          <w:lang w:val="ro-RO"/>
        </w:rPr>
        <w:t>Binocrit</w:t>
      </w:r>
      <w:r w:rsidR="00BB2F68" w:rsidRPr="005B6F63">
        <w:rPr>
          <w:u w:val="single"/>
          <w:lang w:val="ro-RO"/>
        </w:rPr>
        <w:t> </w:t>
      </w:r>
      <w:r w:rsidRPr="005B6F63">
        <w:rPr>
          <w:u w:val="single"/>
          <w:lang w:val="ro-RO"/>
        </w:rPr>
        <w:t>3</w:t>
      </w:r>
      <w:r w:rsidR="00BB2F68" w:rsidRPr="005B6F63">
        <w:rPr>
          <w:u w:val="single"/>
          <w:lang w:val="ro-RO"/>
        </w:rPr>
        <w:t> </w:t>
      </w:r>
      <w:r w:rsidRPr="005B6F63">
        <w:rPr>
          <w:u w:val="single"/>
          <w:lang w:val="ro-RO"/>
        </w:rPr>
        <w:t>000 UI/0,3 ml soluţie injectabilă în seringă preumplută</w:t>
      </w:r>
    </w:p>
    <w:p w14:paraId="519AA353" w14:textId="77777777" w:rsidR="00FE7D30" w:rsidRPr="005B6F63" w:rsidRDefault="00FE7D30" w:rsidP="00C51A7F">
      <w:pPr>
        <w:pStyle w:val="spc-p1"/>
        <w:rPr>
          <w:lang w:val="ro-RO"/>
        </w:rPr>
      </w:pPr>
      <w:r w:rsidRPr="005B6F63">
        <w:rPr>
          <w:lang w:val="ro-RO"/>
        </w:rPr>
        <w:t xml:space="preserve">Fiecare ml </w:t>
      </w:r>
      <w:r w:rsidR="00B33441" w:rsidRPr="005B6F63">
        <w:rPr>
          <w:lang w:val="ro-RO"/>
        </w:rPr>
        <w:t xml:space="preserve">de </w:t>
      </w:r>
      <w:r w:rsidRPr="005B6F63">
        <w:rPr>
          <w:lang w:val="ro-RO"/>
        </w:rPr>
        <w:t>soluţie conţine epoetină alfa* 10</w:t>
      </w:r>
      <w:r w:rsidR="00BB2F68" w:rsidRPr="005B6F63">
        <w:rPr>
          <w:lang w:val="ro-RO"/>
        </w:rPr>
        <w:t> </w:t>
      </w:r>
      <w:r w:rsidRPr="005B6F63">
        <w:rPr>
          <w:lang w:val="ro-RO"/>
        </w:rPr>
        <w:t>000 UI echivalent a 84,0 micrograme pe ml</w:t>
      </w:r>
    </w:p>
    <w:p w14:paraId="34788124" w14:textId="77777777" w:rsidR="00FE7D30" w:rsidRPr="005B6F63" w:rsidRDefault="00FE7D30" w:rsidP="00C51A7F">
      <w:pPr>
        <w:pStyle w:val="spc-p1"/>
        <w:rPr>
          <w:lang w:val="ro-RO"/>
        </w:rPr>
      </w:pPr>
      <w:r w:rsidRPr="005B6F63">
        <w:rPr>
          <w:lang w:val="ro-RO"/>
        </w:rPr>
        <w:t>O seringă preumplută a 0,3 ml conţine epoetină alfa 3</w:t>
      </w:r>
      <w:r w:rsidR="004833F5" w:rsidRPr="005B6F63">
        <w:rPr>
          <w:lang w:val="ro-RO"/>
        </w:rPr>
        <w:t> </w:t>
      </w:r>
      <w:r w:rsidRPr="005B6F63">
        <w:rPr>
          <w:lang w:val="ro-RO"/>
        </w:rPr>
        <w:t>000 unităţi internaţionale (UI) echivalent a 25,2 micrograme. *</w:t>
      </w:r>
    </w:p>
    <w:p w14:paraId="0DFF21B1" w14:textId="77777777" w:rsidR="00AB5C23" w:rsidRPr="005B6F63" w:rsidRDefault="00AB5C23" w:rsidP="00C51A7F">
      <w:pPr>
        <w:rPr>
          <w:lang w:val="ro-RO" w:eastAsia="x-none"/>
        </w:rPr>
      </w:pPr>
    </w:p>
    <w:p w14:paraId="0FBC2E17" w14:textId="77777777" w:rsidR="00FE7D30" w:rsidRPr="005B6F63" w:rsidRDefault="00FE7D30" w:rsidP="00C51A7F">
      <w:pPr>
        <w:pStyle w:val="spc-p2"/>
        <w:spacing w:before="0"/>
        <w:rPr>
          <w:u w:val="single"/>
          <w:lang w:val="ro-RO"/>
        </w:rPr>
      </w:pPr>
      <w:r w:rsidRPr="005B6F63">
        <w:rPr>
          <w:u w:val="single"/>
          <w:lang w:val="ro-RO"/>
        </w:rPr>
        <w:t>Binocrit</w:t>
      </w:r>
      <w:r w:rsidR="004833F5" w:rsidRPr="005B6F63">
        <w:rPr>
          <w:u w:val="single"/>
          <w:lang w:val="ro-RO"/>
        </w:rPr>
        <w:t> </w:t>
      </w:r>
      <w:r w:rsidRPr="005B6F63">
        <w:rPr>
          <w:u w:val="single"/>
          <w:lang w:val="ro-RO"/>
        </w:rPr>
        <w:t>4</w:t>
      </w:r>
      <w:r w:rsidR="004833F5" w:rsidRPr="005B6F63">
        <w:rPr>
          <w:u w:val="single"/>
          <w:lang w:val="ro-RO"/>
        </w:rPr>
        <w:t> </w:t>
      </w:r>
      <w:r w:rsidRPr="005B6F63">
        <w:rPr>
          <w:u w:val="single"/>
          <w:lang w:val="ro-RO"/>
        </w:rPr>
        <w:t>000 UI/0,4 ml soluţie injectabilă în seringă preumplută</w:t>
      </w:r>
    </w:p>
    <w:p w14:paraId="4140D0F8" w14:textId="77777777" w:rsidR="00FE7D30" w:rsidRPr="005B6F63" w:rsidRDefault="00FE7D30" w:rsidP="00C51A7F">
      <w:pPr>
        <w:pStyle w:val="spc-p1"/>
        <w:rPr>
          <w:lang w:val="ro-RO"/>
        </w:rPr>
      </w:pPr>
      <w:r w:rsidRPr="005B6F63">
        <w:rPr>
          <w:lang w:val="ro-RO"/>
        </w:rPr>
        <w:t xml:space="preserve">Fiecare ml </w:t>
      </w:r>
      <w:r w:rsidR="00B33441" w:rsidRPr="005B6F63">
        <w:rPr>
          <w:lang w:val="ro-RO"/>
        </w:rPr>
        <w:t xml:space="preserve">de </w:t>
      </w:r>
      <w:r w:rsidRPr="005B6F63">
        <w:rPr>
          <w:lang w:val="ro-RO"/>
        </w:rPr>
        <w:t>soluţie conţine epoetină alfa* 10</w:t>
      </w:r>
      <w:r w:rsidR="004833F5" w:rsidRPr="005B6F63">
        <w:rPr>
          <w:lang w:val="ro-RO"/>
        </w:rPr>
        <w:t> </w:t>
      </w:r>
      <w:r w:rsidRPr="005B6F63">
        <w:rPr>
          <w:lang w:val="ro-RO"/>
        </w:rPr>
        <w:t>000 UI echivalent a 84,0 micrograme pe ml</w:t>
      </w:r>
    </w:p>
    <w:p w14:paraId="6E9D7ECD" w14:textId="77777777" w:rsidR="00FE7D30" w:rsidRPr="005B6F63" w:rsidRDefault="00FE7D30" w:rsidP="00C51A7F">
      <w:pPr>
        <w:pStyle w:val="spc-p1"/>
        <w:rPr>
          <w:lang w:val="ro-RO"/>
        </w:rPr>
      </w:pPr>
      <w:r w:rsidRPr="005B6F63">
        <w:rPr>
          <w:lang w:val="ro-RO"/>
        </w:rPr>
        <w:t>O seringă preumplută a 0,4 ml conţine epoetină alfa 4</w:t>
      </w:r>
      <w:r w:rsidR="004833F5" w:rsidRPr="005B6F63">
        <w:rPr>
          <w:lang w:val="ro-RO"/>
        </w:rPr>
        <w:t> </w:t>
      </w:r>
      <w:r w:rsidRPr="005B6F63">
        <w:rPr>
          <w:lang w:val="ro-RO"/>
        </w:rPr>
        <w:t>000 unităţi internaţionale (UI) echivalent a 33,6 micrograme. *</w:t>
      </w:r>
    </w:p>
    <w:p w14:paraId="2B166DF8" w14:textId="77777777" w:rsidR="00AB5C23" w:rsidRPr="005B6F63" w:rsidRDefault="00AB5C23" w:rsidP="00C51A7F">
      <w:pPr>
        <w:rPr>
          <w:lang w:val="ro-RO" w:eastAsia="x-none"/>
        </w:rPr>
      </w:pPr>
    </w:p>
    <w:p w14:paraId="1685815D" w14:textId="77777777" w:rsidR="00FE7D30" w:rsidRPr="005B6F63" w:rsidRDefault="00FE7D30" w:rsidP="00C51A7F">
      <w:pPr>
        <w:pStyle w:val="spc-p2"/>
        <w:spacing w:before="0"/>
        <w:rPr>
          <w:u w:val="single"/>
          <w:lang w:val="ro-RO"/>
        </w:rPr>
      </w:pPr>
      <w:r w:rsidRPr="005B6F63">
        <w:rPr>
          <w:u w:val="single"/>
          <w:lang w:val="ro-RO"/>
        </w:rPr>
        <w:t>Binocrit</w:t>
      </w:r>
      <w:r w:rsidR="004833F5" w:rsidRPr="005B6F63">
        <w:rPr>
          <w:u w:val="single"/>
          <w:lang w:val="ro-RO"/>
        </w:rPr>
        <w:t> </w:t>
      </w:r>
      <w:r w:rsidRPr="005B6F63">
        <w:rPr>
          <w:u w:val="single"/>
          <w:lang w:val="ro-RO"/>
        </w:rPr>
        <w:t>5</w:t>
      </w:r>
      <w:r w:rsidR="004833F5" w:rsidRPr="005B6F63">
        <w:rPr>
          <w:u w:val="single"/>
          <w:lang w:val="ro-RO"/>
        </w:rPr>
        <w:t> </w:t>
      </w:r>
      <w:r w:rsidRPr="005B6F63">
        <w:rPr>
          <w:u w:val="single"/>
          <w:lang w:val="ro-RO"/>
        </w:rPr>
        <w:t>000 UI/0,5 ml soluţie injectabilă în seringă preumplută</w:t>
      </w:r>
    </w:p>
    <w:p w14:paraId="1AC07E17" w14:textId="77777777" w:rsidR="00FE7D30" w:rsidRPr="005B6F63" w:rsidRDefault="00FE7D30" w:rsidP="00C51A7F">
      <w:pPr>
        <w:pStyle w:val="spc-p1"/>
        <w:rPr>
          <w:lang w:val="ro-RO"/>
        </w:rPr>
      </w:pPr>
      <w:r w:rsidRPr="005B6F63">
        <w:rPr>
          <w:lang w:val="ro-RO"/>
        </w:rPr>
        <w:t xml:space="preserve">Fiecare ml </w:t>
      </w:r>
      <w:r w:rsidR="00B33441" w:rsidRPr="005B6F63">
        <w:rPr>
          <w:lang w:val="ro-RO"/>
        </w:rPr>
        <w:t xml:space="preserve">de </w:t>
      </w:r>
      <w:r w:rsidRPr="005B6F63">
        <w:rPr>
          <w:lang w:val="ro-RO"/>
        </w:rPr>
        <w:t>soluţie conţine epoetină alfa* 10</w:t>
      </w:r>
      <w:r w:rsidR="004833F5" w:rsidRPr="005B6F63">
        <w:rPr>
          <w:lang w:val="ro-RO"/>
        </w:rPr>
        <w:t> </w:t>
      </w:r>
      <w:r w:rsidRPr="005B6F63">
        <w:rPr>
          <w:lang w:val="ro-RO"/>
        </w:rPr>
        <w:t>000 UI echivalent a 84,0 micrograme pe ml</w:t>
      </w:r>
    </w:p>
    <w:p w14:paraId="65B1FFC3" w14:textId="77777777" w:rsidR="00FE7D30" w:rsidRPr="005B6F63" w:rsidRDefault="00FE7D30" w:rsidP="00C51A7F">
      <w:pPr>
        <w:pStyle w:val="spc-p1"/>
        <w:rPr>
          <w:lang w:val="ro-RO"/>
        </w:rPr>
      </w:pPr>
      <w:r w:rsidRPr="005B6F63">
        <w:rPr>
          <w:lang w:val="ro-RO"/>
        </w:rPr>
        <w:t>O seringă preumplută a 0,5 ml conţine epoetină alfa 5000 unităţi internaţionale (UI) echivalent a 42,0 micrograme. *</w:t>
      </w:r>
    </w:p>
    <w:p w14:paraId="78ADB9A6" w14:textId="77777777" w:rsidR="00AB5C23" w:rsidRPr="005B6F63" w:rsidRDefault="00AB5C23" w:rsidP="00C51A7F">
      <w:pPr>
        <w:rPr>
          <w:lang w:val="ro-RO" w:eastAsia="x-none"/>
        </w:rPr>
      </w:pPr>
    </w:p>
    <w:p w14:paraId="3BB7FF07" w14:textId="77777777" w:rsidR="00FE7D30" w:rsidRPr="005B6F63" w:rsidRDefault="00FE7D30" w:rsidP="00C51A7F">
      <w:pPr>
        <w:pStyle w:val="spc-p2"/>
        <w:spacing w:before="0"/>
        <w:rPr>
          <w:u w:val="single"/>
          <w:lang w:val="ro-RO"/>
        </w:rPr>
      </w:pPr>
      <w:r w:rsidRPr="005B6F63">
        <w:rPr>
          <w:u w:val="single"/>
          <w:lang w:val="ro-RO"/>
        </w:rPr>
        <w:t>Binocrit</w:t>
      </w:r>
      <w:r w:rsidR="004833F5" w:rsidRPr="005B6F63">
        <w:rPr>
          <w:u w:val="single"/>
          <w:lang w:val="ro-RO"/>
        </w:rPr>
        <w:t> </w:t>
      </w:r>
      <w:r w:rsidRPr="005B6F63">
        <w:rPr>
          <w:u w:val="single"/>
          <w:lang w:val="ro-RO"/>
        </w:rPr>
        <w:t>6</w:t>
      </w:r>
      <w:r w:rsidR="004833F5" w:rsidRPr="005B6F63">
        <w:rPr>
          <w:u w:val="single"/>
          <w:lang w:val="ro-RO"/>
        </w:rPr>
        <w:t> </w:t>
      </w:r>
      <w:r w:rsidRPr="005B6F63">
        <w:rPr>
          <w:u w:val="single"/>
          <w:lang w:val="ro-RO"/>
        </w:rPr>
        <w:t>000 UI/0,6 ml soluţie injectabilă în seringă preumplută</w:t>
      </w:r>
    </w:p>
    <w:p w14:paraId="1CBF94C6" w14:textId="77777777" w:rsidR="00FE7D30" w:rsidRPr="005B6F63" w:rsidRDefault="00FE7D30" w:rsidP="00C51A7F">
      <w:pPr>
        <w:pStyle w:val="spc-p1"/>
        <w:rPr>
          <w:lang w:val="ro-RO"/>
        </w:rPr>
      </w:pPr>
      <w:r w:rsidRPr="005B6F63">
        <w:rPr>
          <w:lang w:val="ro-RO"/>
        </w:rPr>
        <w:t xml:space="preserve">Fiecare ml </w:t>
      </w:r>
      <w:r w:rsidR="00B33441" w:rsidRPr="005B6F63">
        <w:rPr>
          <w:lang w:val="ro-RO"/>
        </w:rPr>
        <w:t xml:space="preserve">de </w:t>
      </w:r>
      <w:r w:rsidRPr="005B6F63">
        <w:rPr>
          <w:lang w:val="ro-RO"/>
        </w:rPr>
        <w:t>soluţie conţine epoetină alfa* 10</w:t>
      </w:r>
      <w:r w:rsidR="004833F5" w:rsidRPr="005B6F63">
        <w:rPr>
          <w:lang w:val="ro-RO"/>
        </w:rPr>
        <w:t> </w:t>
      </w:r>
      <w:r w:rsidRPr="005B6F63">
        <w:rPr>
          <w:lang w:val="ro-RO"/>
        </w:rPr>
        <w:t>000 UI echivalent a 84,0 micrograme pe ml</w:t>
      </w:r>
    </w:p>
    <w:p w14:paraId="7CBB329D" w14:textId="77777777" w:rsidR="00FE7D30" w:rsidRPr="005B6F63" w:rsidRDefault="00FE7D30" w:rsidP="00C51A7F">
      <w:pPr>
        <w:pStyle w:val="spc-p1"/>
        <w:rPr>
          <w:lang w:val="ro-RO"/>
        </w:rPr>
      </w:pPr>
      <w:r w:rsidRPr="005B6F63">
        <w:rPr>
          <w:lang w:val="ro-RO"/>
        </w:rPr>
        <w:t>O seringă preumplută a 0,6 ml conţine epoetină alfa 6</w:t>
      </w:r>
      <w:r w:rsidR="004833F5" w:rsidRPr="005B6F63">
        <w:rPr>
          <w:lang w:val="ro-RO"/>
        </w:rPr>
        <w:t> </w:t>
      </w:r>
      <w:r w:rsidRPr="005B6F63">
        <w:rPr>
          <w:lang w:val="ro-RO"/>
        </w:rPr>
        <w:t>000 unităţi internaţionale (UI) echivalent a 50,4 micrograme. *</w:t>
      </w:r>
    </w:p>
    <w:p w14:paraId="3491A433" w14:textId="77777777" w:rsidR="00AB5C23" w:rsidRPr="005B6F63" w:rsidRDefault="00AB5C23" w:rsidP="00C51A7F">
      <w:pPr>
        <w:rPr>
          <w:lang w:val="ro-RO" w:eastAsia="x-none"/>
        </w:rPr>
      </w:pPr>
    </w:p>
    <w:p w14:paraId="52551969" w14:textId="77777777" w:rsidR="00FE7D30" w:rsidRPr="005B6F63" w:rsidRDefault="00FE7D30" w:rsidP="00C51A7F">
      <w:pPr>
        <w:pStyle w:val="spc-p2"/>
        <w:spacing w:before="0"/>
        <w:rPr>
          <w:u w:val="single"/>
          <w:lang w:val="ro-RO"/>
        </w:rPr>
      </w:pPr>
      <w:r w:rsidRPr="005B6F63">
        <w:rPr>
          <w:u w:val="single"/>
          <w:lang w:val="ro-RO"/>
        </w:rPr>
        <w:t>Binocrit</w:t>
      </w:r>
      <w:r w:rsidR="004833F5" w:rsidRPr="005B6F63">
        <w:rPr>
          <w:u w:val="single"/>
          <w:lang w:val="ro-RO"/>
        </w:rPr>
        <w:t> </w:t>
      </w:r>
      <w:r w:rsidRPr="005B6F63">
        <w:rPr>
          <w:u w:val="single"/>
          <w:lang w:val="ro-RO"/>
        </w:rPr>
        <w:t>7</w:t>
      </w:r>
      <w:r w:rsidR="004833F5" w:rsidRPr="005B6F63">
        <w:rPr>
          <w:u w:val="single"/>
          <w:lang w:val="ro-RO"/>
        </w:rPr>
        <w:t> </w:t>
      </w:r>
      <w:r w:rsidRPr="005B6F63">
        <w:rPr>
          <w:u w:val="single"/>
          <w:lang w:val="ro-RO"/>
        </w:rPr>
        <w:t>000 UI/0,7 ml soluţie injectabilă în seringă preumplută</w:t>
      </w:r>
    </w:p>
    <w:p w14:paraId="25BCA5AA" w14:textId="77777777" w:rsidR="00FE7D30" w:rsidRPr="005B6F63" w:rsidRDefault="00FE7D30" w:rsidP="00C51A7F">
      <w:pPr>
        <w:pStyle w:val="spc-p1"/>
        <w:rPr>
          <w:lang w:val="ro-RO"/>
        </w:rPr>
      </w:pPr>
      <w:r w:rsidRPr="005B6F63">
        <w:rPr>
          <w:lang w:val="ro-RO"/>
        </w:rPr>
        <w:t xml:space="preserve">Fiecare ml </w:t>
      </w:r>
      <w:r w:rsidR="00B33441" w:rsidRPr="005B6F63">
        <w:rPr>
          <w:lang w:val="ro-RO"/>
        </w:rPr>
        <w:t xml:space="preserve">de </w:t>
      </w:r>
      <w:r w:rsidRPr="005B6F63">
        <w:rPr>
          <w:lang w:val="ro-RO"/>
        </w:rPr>
        <w:t>soluţie conţine epoetină alfa* 10</w:t>
      </w:r>
      <w:r w:rsidR="004833F5" w:rsidRPr="005B6F63">
        <w:rPr>
          <w:lang w:val="ro-RO"/>
        </w:rPr>
        <w:t> </w:t>
      </w:r>
      <w:r w:rsidRPr="005B6F63">
        <w:rPr>
          <w:lang w:val="ro-RO"/>
        </w:rPr>
        <w:t>000 UI echivalent a 84,0 micrograme pe ml</w:t>
      </w:r>
    </w:p>
    <w:p w14:paraId="512C4066" w14:textId="77777777" w:rsidR="00FE7D30" w:rsidRPr="005B6F63" w:rsidRDefault="00FE7D30" w:rsidP="00C51A7F">
      <w:pPr>
        <w:pStyle w:val="spc-p1"/>
        <w:rPr>
          <w:lang w:val="ro-RO"/>
        </w:rPr>
      </w:pPr>
      <w:r w:rsidRPr="005B6F63">
        <w:rPr>
          <w:lang w:val="ro-RO"/>
        </w:rPr>
        <w:t>O seringă preumplută a 0,7 ml conţine epoetină alfa 7</w:t>
      </w:r>
      <w:r w:rsidR="004833F5" w:rsidRPr="005B6F63">
        <w:rPr>
          <w:lang w:val="ro-RO"/>
        </w:rPr>
        <w:t> </w:t>
      </w:r>
      <w:r w:rsidRPr="005B6F63">
        <w:rPr>
          <w:lang w:val="ro-RO"/>
        </w:rPr>
        <w:t>000 unităţi internaţionale (UI) echivalent a 58,8 micrograme. *</w:t>
      </w:r>
    </w:p>
    <w:p w14:paraId="29AF7A7F" w14:textId="77777777" w:rsidR="00AB5C23" w:rsidRPr="005B6F63" w:rsidRDefault="00AB5C23" w:rsidP="00C51A7F">
      <w:pPr>
        <w:rPr>
          <w:lang w:val="ro-RO" w:eastAsia="x-none"/>
        </w:rPr>
      </w:pPr>
    </w:p>
    <w:p w14:paraId="4BFB3420" w14:textId="77777777" w:rsidR="00FE7D30" w:rsidRPr="005B6F63" w:rsidRDefault="00FE7D30" w:rsidP="00C51A7F">
      <w:pPr>
        <w:pStyle w:val="spc-p2"/>
        <w:keepNext/>
        <w:keepLines/>
        <w:spacing w:before="0"/>
        <w:rPr>
          <w:u w:val="single"/>
          <w:lang w:val="ro-RO"/>
        </w:rPr>
      </w:pPr>
      <w:r w:rsidRPr="005B6F63">
        <w:rPr>
          <w:u w:val="single"/>
          <w:lang w:val="ro-RO"/>
        </w:rPr>
        <w:lastRenderedPageBreak/>
        <w:t>Binocrit</w:t>
      </w:r>
      <w:r w:rsidR="004833F5" w:rsidRPr="005B6F63">
        <w:rPr>
          <w:u w:val="single"/>
          <w:lang w:val="ro-RO"/>
        </w:rPr>
        <w:t> </w:t>
      </w:r>
      <w:r w:rsidRPr="005B6F63">
        <w:rPr>
          <w:u w:val="single"/>
          <w:lang w:val="ro-RO"/>
        </w:rPr>
        <w:t>8</w:t>
      </w:r>
      <w:r w:rsidR="004833F5" w:rsidRPr="005B6F63">
        <w:rPr>
          <w:u w:val="single"/>
          <w:lang w:val="ro-RO"/>
        </w:rPr>
        <w:t> </w:t>
      </w:r>
      <w:r w:rsidRPr="005B6F63">
        <w:rPr>
          <w:u w:val="single"/>
          <w:lang w:val="ro-RO"/>
        </w:rPr>
        <w:t>000 UI/0,8 ml soluţie injectabilă în seringă preumplută</w:t>
      </w:r>
    </w:p>
    <w:p w14:paraId="7F0B8F3B" w14:textId="77777777" w:rsidR="00FE7D30" w:rsidRPr="005B6F63" w:rsidRDefault="00FE7D30" w:rsidP="00C51A7F">
      <w:pPr>
        <w:pStyle w:val="spc-p1"/>
        <w:keepNext/>
        <w:keepLines/>
        <w:rPr>
          <w:lang w:val="ro-RO"/>
        </w:rPr>
      </w:pPr>
      <w:r w:rsidRPr="005B6F63">
        <w:rPr>
          <w:lang w:val="ro-RO"/>
        </w:rPr>
        <w:t xml:space="preserve">Fiecare ml </w:t>
      </w:r>
      <w:r w:rsidR="00B33441" w:rsidRPr="005B6F63">
        <w:rPr>
          <w:lang w:val="ro-RO"/>
        </w:rPr>
        <w:t xml:space="preserve">de </w:t>
      </w:r>
      <w:r w:rsidRPr="005B6F63">
        <w:rPr>
          <w:lang w:val="ro-RO"/>
        </w:rPr>
        <w:t>soluţie conţine epoetină alfa* 10</w:t>
      </w:r>
      <w:r w:rsidR="004833F5" w:rsidRPr="005B6F63">
        <w:rPr>
          <w:lang w:val="ro-RO"/>
        </w:rPr>
        <w:t> </w:t>
      </w:r>
      <w:r w:rsidRPr="005B6F63">
        <w:rPr>
          <w:lang w:val="ro-RO"/>
        </w:rPr>
        <w:t>000 UI echivalent a 84,0 micrograme pe ml</w:t>
      </w:r>
    </w:p>
    <w:p w14:paraId="7982C1F1" w14:textId="77777777" w:rsidR="00FE7D30" w:rsidRPr="005B6F63" w:rsidRDefault="00FE7D30" w:rsidP="00C51A7F">
      <w:pPr>
        <w:keepNext/>
        <w:keepLines/>
        <w:rPr>
          <w:lang w:val="ro-RO"/>
        </w:rPr>
      </w:pPr>
      <w:r w:rsidRPr="005B6F63">
        <w:rPr>
          <w:lang w:val="ro-RO"/>
        </w:rPr>
        <w:t>O seringă preumplută a 0,8 ml conţine epoetină alfa 8</w:t>
      </w:r>
      <w:r w:rsidR="004833F5" w:rsidRPr="005B6F63">
        <w:rPr>
          <w:lang w:val="ro-RO"/>
        </w:rPr>
        <w:t> </w:t>
      </w:r>
      <w:r w:rsidRPr="005B6F63">
        <w:rPr>
          <w:lang w:val="ro-RO"/>
        </w:rPr>
        <w:t>000 unităţi internaţionale (UI) echivalent a 67,2 micrograme. *</w:t>
      </w:r>
    </w:p>
    <w:p w14:paraId="28572FF7" w14:textId="77777777" w:rsidR="00CF2B6B" w:rsidRPr="005B6F63" w:rsidRDefault="00CF2B6B" w:rsidP="00C51A7F">
      <w:pPr>
        <w:rPr>
          <w:lang w:val="ro-RO" w:eastAsia="x-none"/>
        </w:rPr>
      </w:pPr>
    </w:p>
    <w:p w14:paraId="33D7E27C" w14:textId="77777777" w:rsidR="00FE7D30" w:rsidRPr="005B6F63" w:rsidRDefault="00FE7D30" w:rsidP="00C51A7F">
      <w:pPr>
        <w:pStyle w:val="spc-p1"/>
        <w:rPr>
          <w:u w:val="single"/>
          <w:lang w:val="ro-RO"/>
        </w:rPr>
      </w:pPr>
      <w:r w:rsidRPr="005B6F63">
        <w:rPr>
          <w:u w:val="single"/>
          <w:lang w:val="ro-RO"/>
        </w:rPr>
        <w:t>Binocrit</w:t>
      </w:r>
      <w:r w:rsidR="004833F5" w:rsidRPr="005B6F63">
        <w:rPr>
          <w:u w:val="single"/>
          <w:lang w:val="ro-RO"/>
        </w:rPr>
        <w:t> </w:t>
      </w:r>
      <w:r w:rsidRPr="005B6F63">
        <w:rPr>
          <w:u w:val="single"/>
          <w:lang w:val="ro-RO"/>
        </w:rPr>
        <w:t>9</w:t>
      </w:r>
      <w:r w:rsidR="004833F5" w:rsidRPr="005B6F63">
        <w:rPr>
          <w:u w:val="single"/>
          <w:lang w:val="ro-RO"/>
        </w:rPr>
        <w:t> </w:t>
      </w:r>
      <w:r w:rsidRPr="005B6F63">
        <w:rPr>
          <w:u w:val="single"/>
          <w:lang w:val="ro-RO"/>
        </w:rPr>
        <w:t>000 UI/0,9 ml soluţie injectabilă în seringă preumplută</w:t>
      </w:r>
    </w:p>
    <w:p w14:paraId="7C187B05" w14:textId="77777777" w:rsidR="00FE7D30" w:rsidRPr="005B6F63" w:rsidRDefault="00FE7D30" w:rsidP="00C51A7F">
      <w:pPr>
        <w:pStyle w:val="spc-p1"/>
        <w:rPr>
          <w:lang w:val="ro-RO"/>
        </w:rPr>
      </w:pPr>
      <w:r w:rsidRPr="005B6F63">
        <w:rPr>
          <w:lang w:val="ro-RO"/>
        </w:rPr>
        <w:t xml:space="preserve">Fiecare ml </w:t>
      </w:r>
      <w:r w:rsidR="00B33441" w:rsidRPr="005B6F63">
        <w:rPr>
          <w:lang w:val="ro-RO"/>
        </w:rPr>
        <w:t xml:space="preserve">de </w:t>
      </w:r>
      <w:r w:rsidRPr="005B6F63">
        <w:rPr>
          <w:lang w:val="ro-RO"/>
        </w:rPr>
        <w:t>soluţie conţine epoetină alfa* 10</w:t>
      </w:r>
      <w:r w:rsidR="004833F5" w:rsidRPr="005B6F63">
        <w:rPr>
          <w:lang w:val="ro-RO"/>
        </w:rPr>
        <w:t> </w:t>
      </w:r>
      <w:r w:rsidRPr="005B6F63">
        <w:rPr>
          <w:lang w:val="ro-RO"/>
        </w:rPr>
        <w:t>000 UI echivalent a 84,0 micrograme pe ml</w:t>
      </w:r>
    </w:p>
    <w:p w14:paraId="52347610" w14:textId="77777777" w:rsidR="00FE7D30" w:rsidRPr="005B6F63" w:rsidRDefault="00FE7D30" w:rsidP="00C51A7F">
      <w:pPr>
        <w:pStyle w:val="spc-p1"/>
        <w:rPr>
          <w:lang w:val="ro-RO"/>
        </w:rPr>
      </w:pPr>
      <w:r w:rsidRPr="005B6F63">
        <w:rPr>
          <w:lang w:val="ro-RO"/>
        </w:rPr>
        <w:t>O seringă preumplută a 0,9 ml conţine epoetină alfa 9</w:t>
      </w:r>
      <w:r w:rsidR="004833F5" w:rsidRPr="005B6F63">
        <w:rPr>
          <w:lang w:val="ro-RO"/>
        </w:rPr>
        <w:t> </w:t>
      </w:r>
      <w:r w:rsidRPr="005B6F63">
        <w:rPr>
          <w:lang w:val="ro-RO"/>
        </w:rPr>
        <w:t>000 unităţi internaţionale (UI) echivalent a 75,6 micrograme. *</w:t>
      </w:r>
    </w:p>
    <w:p w14:paraId="41A21868" w14:textId="77777777" w:rsidR="00AB5C23" w:rsidRPr="005B6F63" w:rsidRDefault="00AB5C23" w:rsidP="00C51A7F">
      <w:pPr>
        <w:rPr>
          <w:lang w:val="ro-RO" w:eastAsia="x-none"/>
        </w:rPr>
      </w:pPr>
    </w:p>
    <w:p w14:paraId="028F2A66" w14:textId="77777777" w:rsidR="00FE7D30" w:rsidRPr="005B6F63" w:rsidRDefault="00FE7D30" w:rsidP="00C51A7F">
      <w:pPr>
        <w:pStyle w:val="spc-p2"/>
        <w:spacing w:before="0"/>
        <w:rPr>
          <w:u w:val="single"/>
          <w:lang w:val="ro-RO"/>
        </w:rPr>
      </w:pPr>
      <w:r w:rsidRPr="005B6F63">
        <w:rPr>
          <w:u w:val="single"/>
          <w:lang w:val="ro-RO"/>
        </w:rPr>
        <w:t>Binocrit</w:t>
      </w:r>
      <w:r w:rsidR="004833F5" w:rsidRPr="005B6F63">
        <w:rPr>
          <w:u w:val="single"/>
          <w:lang w:val="ro-RO"/>
        </w:rPr>
        <w:t> </w:t>
      </w:r>
      <w:r w:rsidRPr="005B6F63">
        <w:rPr>
          <w:u w:val="single"/>
          <w:lang w:val="ro-RO"/>
        </w:rPr>
        <w:t>10</w:t>
      </w:r>
      <w:r w:rsidR="004833F5" w:rsidRPr="005B6F63">
        <w:rPr>
          <w:u w:val="single"/>
          <w:lang w:val="ro-RO"/>
        </w:rPr>
        <w:t> </w:t>
      </w:r>
      <w:r w:rsidRPr="005B6F63">
        <w:rPr>
          <w:u w:val="single"/>
          <w:lang w:val="ro-RO"/>
        </w:rPr>
        <w:t>000 UI/1 ml soluţie injectabilă în seringă preumplută</w:t>
      </w:r>
    </w:p>
    <w:p w14:paraId="495A2BA6" w14:textId="77777777" w:rsidR="00FE7D30" w:rsidRPr="005B6F63" w:rsidRDefault="00FE7D30" w:rsidP="00C51A7F">
      <w:pPr>
        <w:pStyle w:val="spc-p1"/>
        <w:rPr>
          <w:lang w:val="ro-RO"/>
        </w:rPr>
      </w:pPr>
      <w:r w:rsidRPr="005B6F63">
        <w:rPr>
          <w:lang w:val="ro-RO"/>
        </w:rPr>
        <w:t xml:space="preserve">Fiecare ml </w:t>
      </w:r>
      <w:r w:rsidR="00B33441" w:rsidRPr="005B6F63">
        <w:rPr>
          <w:lang w:val="ro-RO"/>
        </w:rPr>
        <w:t xml:space="preserve">de </w:t>
      </w:r>
      <w:r w:rsidRPr="005B6F63">
        <w:rPr>
          <w:lang w:val="ro-RO"/>
        </w:rPr>
        <w:t>soluţie conţine epoetină alfa* 10</w:t>
      </w:r>
      <w:r w:rsidR="004833F5" w:rsidRPr="005B6F63">
        <w:rPr>
          <w:lang w:val="ro-RO"/>
        </w:rPr>
        <w:t> </w:t>
      </w:r>
      <w:r w:rsidRPr="005B6F63">
        <w:rPr>
          <w:lang w:val="ro-RO"/>
        </w:rPr>
        <w:t>000 UI echivalent a 84,0 micrograme pe ml</w:t>
      </w:r>
    </w:p>
    <w:p w14:paraId="234959AC" w14:textId="77777777" w:rsidR="00FE7D30" w:rsidRPr="005B6F63" w:rsidRDefault="00FE7D30" w:rsidP="00C51A7F">
      <w:pPr>
        <w:pStyle w:val="spc-p1"/>
        <w:rPr>
          <w:lang w:val="ro-RO"/>
        </w:rPr>
      </w:pPr>
      <w:r w:rsidRPr="005B6F63">
        <w:rPr>
          <w:lang w:val="ro-RO"/>
        </w:rPr>
        <w:t>O seringă preumplută a 1 ml conţine epoetină alfa 10</w:t>
      </w:r>
      <w:r w:rsidR="004833F5" w:rsidRPr="005B6F63">
        <w:rPr>
          <w:lang w:val="ro-RO"/>
        </w:rPr>
        <w:t> </w:t>
      </w:r>
      <w:r w:rsidRPr="005B6F63">
        <w:rPr>
          <w:lang w:val="ro-RO"/>
        </w:rPr>
        <w:t>000 unităţi internaţionale (UI) echivalent a 84,0 micrograme. *</w:t>
      </w:r>
    </w:p>
    <w:p w14:paraId="5001E836" w14:textId="77777777" w:rsidR="00AB5C23" w:rsidRPr="005B6F63" w:rsidRDefault="00AB5C23" w:rsidP="00C51A7F">
      <w:pPr>
        <w:rPr>
          <w:lang w:val="ro-RO" w:eastAsia="x-none"/>
        </w:rPr>
      </w:pPr>
    </w:p>
    <w:p w14:paraId="74363974" w14:textId="77777777" w:rsidR="00FE7D30" w:rsidRPr="005B6F63" w:rsidRDefault="00FE7D30" w:rsidP="00C51A7F">
      <w:pPr>
        <w:pStyle w:val="spc-p2"/>
        <w:spacing w:before="0"/>
        <w:rPr>
          <w:u w:val="single"/>
          <w:lang w:val="ro-RO"/>
        </w:rPr>
      </w:pPr>
      <w:r w:rsidRPr="005B6F63">
        <w:rPr>
          <w:u w:val="single"/>
          <w:lang w:val="ro-RO"/>
        </w:rPr>
        <w:t>Binocrit</w:t>
      </w:r>
      <w:r w:rsidR="004833F5" w:rsidRPr="005B6F63">
        <w:rPr>
          <w:u w:val="single"/>
          <w:lang w:val="ro-RO"/>
        </w:rPr>
        <w:t> </w:t>
      </w:r>
      <w:r w:rsidRPr="005B6F63">
        <w:rPr>
          <w:u w:val="single"/>
          <w:lang w:val="ro-RO"/>
        </w:rPr>
        <w:t>20</w:t>
      </w:r>
      <w:r w:rsidR="004833F5" w:rsidRPr="005B6F63">
        <w:rPr>
          <w:u w:val="single"/>
          <w:lang w:val="ro-RO"/>
        </w:rPr>
        <w:t> </w:t>
      </w:r>
      <w:r w:rsidRPr="005B6F63">
        <w:rPr>
          <w:u w:val="single"/>
          <w:lang w:val="ro-RO"/>
        </w:rPr>
        <w:t>000 UI/0,5 ml soluţie injectabilă în seringă preumplută</w:t>
      </w:r>
    </w:p>
    <w:p w14:paraId="5F470F2D" w14:textId="77777777" w:rsidR="00FE7D30" w:rsidRPr="005B6F63" w:rsidRDefault="00FE7D30" w:rsidP="00C51A7F">
      <w:pPr>
        <w:pStyle w:val="spc-p1"/>
        <w:rPr>
          <w:lang w:val="ro-RO"/>
        </w:rPr>
      </w:pPr>
      <w:r w:rsidRPr="005B6F63">
        <w:rPr>
          <w:lang w:val="ro-RO"/>
        </w:rPr>
        <w:t xml:space="preserve">Fiecare ml </w:t>
      </w:r>
      <w:r w:rsidR="00B33441" w:rsidRPr="005B6F63">
        <w:rPr>
          <w:lang w:val="ro-RO"/>
        </w:rPr>
        <w:t xml:space="preserve">de </w:t>
      </w:r>
      <w:r w:rsidRPr="005B6F63">
        <w:rPr>
          <w:lang w:val="ro-RO"/>
        </w:rPr>
        <w:t>soluţie conţine epoetină alfa* 40</w:t>
      </w:r>
      <w:r w:rsidR="004833F5" w:rsidRPr="005B6F63">
        <w:rPr>
          <w:lang w:val="ro-RO"/>
        </w:rPr>
        <w:t> </w:t>
      </w:r>
      <w:r w:rsidRPr="005B6F63">
        <w:rPr>
          <w:lang w:val="ro-RO"/>
        </w:rPr>
        <w:t>000 UI echivalent a 336,0 micrograme pe ml</w:t>
      </w:r>
    </w:p>
    <w:p w14:paraId="441E0AE3" w14:textId="77777777" w:rsidR="00FE7D30" w:rsidRPr="005B6F63" w:rsidRDefault="00FE7D30" w:rsidP="00C51A7F">
      <w:pPr>
        <w:pStyle w:val="spc-p1"/>
        <w:rPr>
          <w:lang w:val="ro-RO"/>
        </w:rPr>
      </w:pPr>
      <w:r w:rsidRPr="005B6F63">
        <w:rPr>
          <w:lang w:val="ro-RO"/>
        </w:rPr>
        <w:t>O seringă preumplută a 0,5 ml conţine epoetină alfa 20</w:t>
      </w:r>
      <w:r w:rsidR="004833F5" w:rsidRPr="005B6F63">
        <w:rPr>
          <w:lang w:val="ro-RO"/>
        </w:rPr>
        <w:t> </w:t>
      </w:r>
      <w:r w:rsidRPr="005B6F63">
        <w:rPr>
          <w:lang w:val="ro-RO"/>
        </w:rPr>
        <w:t>000 unităţi internaţionale (UI) echivalent a 168,0 micrograme. *</w:t>
      </w:r>
    </w:p>
    <w:p w14:paraId="4F9482A0" w14:textId="77777777" w:rsidR="00AB5C23" w:rsidRPr="005B6F63" w:rsidRDefault="00AB5C23" w:rsidP="00C51A7F">
      <w:pPr>
        <w:rPr>
          <w:lang w:val="ro-RO" w:eastAsia="x-none"/>
        </w:rPr>
      </w:pPr>
    </w:p>
    <w:p w14:paraId="0F641E01" w14:textId="77777777" w:rsidR="00FE7D30" w:rsidRPr="005B6F63" w:rsidRDefault="00FE7D30" w:rsidP="00C51A7F">
      <w:pPr>
        <w:pStyle w:val="spc-p2"/>
        <w:spacing w:before="0"/>
        <w:rPr>
          <w:u w:val="single"/>
          <w:lang w:val="ro-RO"/>
        </w:rPr>
      </w:pPr>
      <w:r w:rsidRPr="005B6F63">
        <w:rPr>
          <w:u w:val="single"/>
          <w:lang w:val="ro-RO"/>
        </w:rPr>
        <w:t>Binocrit</w:t>
      </w:r>
      <w:r w:rsidR="004833F5" w:rsidRPr="005B6F63">
        <w:rPr>
          <w:u w:val="single"/>
          <w:lang w:val="ro-RO"/>
        </w:rPr>
        <w:t> </w:t>
      </w:r>
      <w:r w:rsidRPr="005B6F63">
        <w:rPr>
          <w:u w:val="single"/>
          <w:lang w:val="ro-RO"/>
        </w:rPr>
        <w:t>30</w:t>
      </w:r>
      <w:r w:rsidR="004833F5" w:rsidRPr="005B6F63">
        <w:rPr>
          <w:u w:val="single"/>
          <w:lang w:val="ro-RO"/>
        </w:rPr>
        <w:t> </w:t>
      </w:r>
      <w:r w:rsidRPr="005B6F63">
        <w:rPr>
          <w:u w:val="single"/>
          <w:lang w:val="ro-RO"/>
        </w:rPr>
        <w:t>000 UI/0,75 ml soluţie injectabilă în seringă preumplută</w:t>
      </w:r>
    </w:p>
    <w:p w14:paraId="0EDFB2BB" w14:textId="77777777" w:rsidR="00FE7D30" w:rsidRPr="005B6F63" w:rsidRDefault="00FE7D30" w:rsidP="00C51A7F">
      <w:pPr>
        <w:pStyle w:val="spc-p1"/>
        <w:rPr>
          <w:lang w:val="ro-RO"/>
        </w:rPr>
      </w:pPr>
      <w:r w:rsidRPr="005B6F63">
        <w:rPr>
          <w:lang w:val="ro-RO"/>
        </w:rPr>
        <w:t xml:space="preserve">Fiecare ml </w:t>
      </w:r>
      <w:r w:rsidR="00B33441" w:rsidRPr="005B6F63">
        <w:rPr>
          <w:lang w:val="ro-RO"/>
        </w:rPr>
        <w:t xml:space="preserve">de </w:t>
      </w:r>
      <w:r w:rsidRPr="005B6F63">
        <w:rPr>
          <w:lang w:val="ro-RO"/>
        </w:rPr>
        <w:t>soluţie conţine epoetină alfa* 40</w:t>
      </w:r>
      <w:r w:rsidR="004833F5" w:rsidRPr="005B6F63">
        <w:rPr>
          <w:lang w:val="ro-RO"/>
        </w:rPr>
        <w:t> </w:t>
      </w:r>
      <w:r w:rsidRPr="005B6F63">
        <w:rPr>
          <w:lang w:val="ro-RO"/>
        </w:rPr>
        <w:t>000 UI echivalent a 336,0 micrograme pe ml</w:t>
      </w:r>
    </w:p>
    <w:p w14:paraId="36D86369" w14:textId="77777777" w:rsidR="00FE7D30" w:rsidRPr="005B6F63" w:rsidRDefault="00FE7D30" w:rsidP="00C51A7F">
      <w:pPr>
        <w:pStyle w:val="spc-p1"/>
        <w:rPr>
          <w:lang w:val="ro-RO"/>
        </w:rPr>
      </w:pPr>
      <w:r w:rsidRPr="005B6F63">
        <w:rPr>
          <w:lang w:val="ro-RO"/>
        </w:rPr>
        <w:t>O seringă preumplută a 0,75 ml conţine epoetină alfa 30</w:t>
      </w:r>
      <w:r w:rsidR="004833F5" w:rsidRPr="005B6F63">
        <w:rPr>
          <w:lang w:val="ro-RO"/>
        </w:rPr>
        <w:t> </w:t>
      </w:r>
      <w:r w:rsidRPr="005B6F63">
        <w:rPr>
          <w:lang w:val="ro-RO"/>
        </w:rPr>
        <w:t>000 unităţi internaţionale (UI) echivalent a 252,0 micrograme. *</w:t>
      </w:r>
    </w:p>
    <w:p w14:paraId="266A84D1" w14:textId="77777777" w:rsidR="00AB5C23" w:rsidRPr="005B6F63" w:rsidRDefault="00AB5C23" w:rsidP="00C51A7F">
      <w:pPr>
        <w:rPr>
          <w:lang w:val="ro-RO" w:eastAsia="x-none"/>
        </w:rPr>
      </w:pPr>
    </w:p>
    <w:p w14:paraId="5F761F50" w14:textId="77777777" w:rsidR="00FE7D30" w:rsidRPr="005B6F63" w:rsidRDefault="00FE7D30" w:rsidP="00C51A7F">
      <w:pPr>
        <w:pStyle w:val="spc-p2"/>
        <w:spacing w:before="0"/>
        <w:rPr>
          <w:u w:val="single"/>
          <w:lang w:val="ro-RO"/>
        </w:rPr>
      </w:pPr>
      <w:r w:rsidRPr="005B6F63">
        <w:rPr>
          <w:u w:val="single"/>
          <w:lang w:val="ro-RO"/>
        </w:rPr>
        <w:t>Binocrit</w:t>
      </w:r>
      <w:r w:rsidR="004833F5" w:rsidRPr="005B6F63">
        <w:rPr>
          <w:u w:val="single"/>
          <w:lang w:val="ro-RO"/>
        </w:rPr>
        <w:t> </w:t>
      </w:r>
      <w:r w:rsidRPr="005B6F63">
        <w:rPr>
          <w:u w:val="single"/>
          <w:lang w:val="ro-RO"/>
        </w:rPr>
        <w:t>40</w:t>
      </w:r>
      <w:r w:rsidR="004833F5" w:rsidRPr="005B6F63">
        <w:rPr>
          <w:u w:val="single"/>
          <w:lang w:val="ro-RO"/>
        </w:rPr>
        <w:t> </w:t>
      </w:r>
      <w:r w:rsidRPr="005B6F63">
        <w:rPr>
          <w:u w:val="single"/>
          <w:lang w:val="ro-RO"/>
        </w:rPr>
        <w:t>000 UI/1 ml soluţie injectabilă în seringă preumplută</w:t>
      </w:r>
    </w:p>
    <w:p w14:paraId="519C34A6" w14:textId="77777777" w:rsidR="00FE7D30" w:rsidRPr="005B6F63" w:rsidRDefault="00FE7D30" w:rsidP="00C51A7F">
      <w:pPr>
        <w:pStyle w:val="spc-p1"/>
        <w:rPr>
          <w:lang w:val="ro-RO"/>
        </w:rPr>
      </w:pPr>
      <w:r w:rsidRPr="005B6F63">
        <w:rPr>
          <w:lang w:val="ro-RO"/>
        </w:rPr>
        <w:t xml:space="preserve">Fiecare ml </w:t>
      </w:r>
      <w:r w:rsidR="00B33441" w:rsidRPr="005B6F63">
        <w:rPr>
          <w:lang w:val="ro-RO"/>
        </w:rPr>
        <w:t xml:space="preserve">de </w:t>
      </w:r>
      <w:r w:rsidRPr="005B6F63">
        <w:rPr>
          <w:lang w:val="ro-RO"/>
        </w:rPr>
        <w:t>soluţie conţine epoetină alfa* 40</w:t>
      </w:r>
      <w:r w:rsidR="004833F5" w:rsidRPr="005B6F63">
        <w:rPr>
          <w:lang w:val="ro-RO"/>
        </w:rPr>
        <w:t> </w:t>
      </w:r>
      <w:r w:rsidRPr="005B6F63">
        <w:rPr>
          <w:lang w:val="ro-RO"/>
        </w:rPr>
        <w:t>000 UI echivalent a 336,0 micrograme pe ml</w:t>
      </w:r>
    </w:p>
    <w:p w14:paraId="709CB66B" w14:textId="77777777" w:rsidR="00FE7D30" w:rsidRPr="005B6F63" w:rsidRDefault="00FE7D30" w:rsidP="00C51A7F">
      <w:pPr>
        <w:pStyle w:val="spc-p1"/>
        <w:rPr>
          <w:lang w:val="ro-RO"/>
        </w:rPr>
      </w:pPr>
      <w:r w:rsidRPr="005B6F63">
        <w:rPr>
          <w:lang w:val="ro-RO"/>
        </w:rPr>
        <w:t>O seringă preumplută a 1 ml conţine epoetină alfa 40</w:t>
      </w:r>
      <w:r w:rsidR="004833F5" w:rsidRPr="005B6F63">
        <w:rPr>
          <w:lang w:val="ro-RO"/>
        </w:rPr>
        <w:t> </w:t>
      </w:r>
      <w:r w:rsidRPr="005B6F63">
        <w:rPr>
          <w:lang w:val="ro-RO"/>
        </w:rPr>
        <w:t>000 unităţi internaţionale (UI) echivalent a 336,0 micrograme. *</w:t>
      </w:r>
    </w:p>
    <w:p w14:paraId="470F1936" w14:textId="77777777" w:rsidR="00AB5C23" w:rsidRPr="005B6F63" w:rsidRDefault="00AB5C23" w:rsidP="00C51A7F">
      <w:pPr>
        <w:rPr>
          <w:lang w:val="ro-RO" w:eastAsia="x-none"/>
        </w:rPr>
      </w:pPr>
    </w:p>
    <w:p w14:paraId="29470DA7" w14:textId="77777777" w:rsidR="00FE7D30" w:rsidRPr="005B6F63" w:rsidRDefault="00FE7D30" w:rsidP="00C51A7F">
      <w:pPr>
        <w:pStyle w:val="spc-p2"/>
        <w:spacing w:before="0"/>
        <w:rPr>
          <w:lang w:val="ro-RO"/>
        </w:rPr>
      </w:pPr>
      <w:r w:rsidRPr="005B6F63">
        <w:rPr>
          <w:lang w:val="ro-RO"/>
        </w:rPr>
        <w:t>* Produs pe celule ovariene de hamster chinezesc (CHO) prin tehnologie ADN recombinant.</w:t>
      </w:r>
    </w:p>
    <w:p w14:paraId="25E37BC3" w14:textId="77777777" w:rsidR="00FE7D30" w:rsidRPr="005B6F63" w:rsidRDefault="00FE7D30" w:rsidP="00C51A7F">
      <w:pPr>
        <w:pStyle w:val="spc-p1"/>
        <w:shd w:val="clear" w:color="auto" w:fill="FFFFFF"/>
        <w:rPr>
          <w:lang w:val="ro-RO"/>
        </w:rPr>
      </w:pPr>
      <w:r w:rsidRPr="005B6F63">
        <w:rPr>
          <w:lang w:val="ro-RO"/>
        </w:rPr>
        <w:t>Pentru lista tuturor excipienţilor, vezi pct. 6.1.</w:t>
      </w:r>
    </w:p>
    <w:p w14:paraId="230FB53E" w14:textId="77777777" w:rsidR="00AB5C23" w:rsidRPr="005B6F63" w:rsidRDefault="00AB5C23" w:rsidP="00C51A7F">
      <w:pPr>
        <w:rPr>
          <w:lang w:val="ro-RO" w:eastAsia="x-none"/>
        </w:rPr>
      </w:pPr>
    </w:p>
    <w:p w14:paraId="2CA8D75A" w14:textId="77777777" w:rsidR="00AB5C23" w:rsidRPr="005B6F63" w:rsidRDefault="00AB5C23" w:rsidP="00C51A7F">
      <w:pPr>
        <w:rPr>
          <w:lang w:val="ro-RO" w:eastAsia="x-none"/>
        </w:rPr>
      </w:pPr>
    </w:p>
    <w:p w14:paraId="645A6AA4" w14:textId="77777777" w:rsidR="00FE7D30" w:rsidRPr="005B6F63" w:rsidRDefault="00FE7D30" w:rsidP="00C51A7F">
      <w:pPr>
        <w:pStyle w:val="spc-title2-firstpage"/>
        <w:keepNext/>
        <w:keepLines/>
        <w:tabs>
          <w:tab w:val="left" w:pos="567"/>
        </w:tabs>
        <w:spacing w:before="0" w:after="0"/>
        <w:ind w:left="567" w:hanging="567"/>
        <w:jc w:val="left"/>
        <w:rPr>
          <w:lang w:val="ro-RO"/>
        </w:rPr>
      </w:pPr>
      <w:r w:rsidRPr="005B6F63">
        <w:rPr>
          <w:lang w:val="ro-RO"/>
        </w:rPr>
        <w:t>3.</w:t>
      </w:r>
      <w:r w:rsidRPr="005B6F63">
        <w:rPr>
          <w:lang w:val="ro-RO"/>
        </w:rPr>
        <w:tab/>
        <w:t>Forma farmaceutică</w:t>
      </w:r>
    </w:p>
    <w:p w14:paraId="7BB9F256" w14:textId="77777777" w:rsidR="00AB5C23" w:rsidRPr="005B6F63" w:rsidRDefault="00AB5C23" w:rsidP="00C51A7F">
      <w:pPr>
        <w:keepNext/>
        <w:keepLines/>
        <w:rPr>
          <w:lang w:val="ro-RO"/>
        </w:rPr>
      </w:pPr>
    </w:p>
    <w:p w14:paraId="2792C880" w14:textId="77777777" w:rsidR="00FE7D30" w:rsidRPr="005B6F63" w:rsidRDefault="00FE7D30" w:rsidP="00C51A7F">
      <w:pPr>
        <w:pStyle w:val="spc-p1"/>
        <w:rPr>
          <w:lang w:val="ro-RO"/>
        </w:rPr>
      </w:pPr>
      <w:r w:rsidRPr="005B6F63">
        <w:rPr>
          <w:lang w:val="ro-RO"/>
        </w:rPr>
        <w:t>Soluţie injectabilă (injecţie)</w:t>
      </w:r>
      <w:r w:rsidR="009049E8" w:rsidRPr="005B6F63">
        <w:rPr>
          <w:lang w:val="ro-RO"/>
        </w:rPr>
        <w:t xml:space="preserve"> în seringă preumplută</w:t>
      </w:r>
    </w:p>
    <w:p w14:paraId="4522A8B2" w14:textId="77777777" w:rsidR="00FE7D30" w:rsidRPr="005B6F63" w:rsidRDefault="00FE7D30" w:rsidP="00C51A7F">
      <w:pPr>
        <w:pStyle w:val="spc-p1"/>
        <w:rPr>
          <w:lang w:val="ro-RO"/>
        </w:rPr>
      </w:pPr>
      <w:r w:rsidRPr="005B6F63">
        <w:rPr>
          <w:lang w:val="ro-RO"/>
        </w:rPr>
        <w:t>Soluţie limpede, incoloră</w:t>
      </w:r>
    </w:p>
    <w:p w14:paraId="5DAE9878" w14:textId="77777777" w:rsidR="00AB5C23" w:rsidRPr="005B6F63" w:rsidRDefault="00AB5C23" w:rsidP="00C51A7F">
      <w:pPr>
        <w:rPr>
          <w:lang w:val="ro-RO" w:eastAsia="x-none"/>
        </w:rPr>
      </w:pPr>
    </w:p>
    <w:p w14:paraId="0E1C0B57" w14:textId="77777777" w:rsidR="00AB5C23" w:rsidRPr="005B6F63" w:rsidRDefault="00AB5C23" w:rsidP="00C51A7F">
      <w:pPr>
        <w:rPr>
          <w:lang w:val="ro-RO" w:eastAsia="x-none"/>
        </w:rPr>
      </w:pPr>
    </w:p>
    <w:p w14:paraId="64EBB09E" w14:textId="77777777" w:rsidR="00FE7D30" w:rsidRPr="005B6F63" w:rsidRDefault="00FE7D30" w:rsidP="00C51A7F">
      <w:pPr>
        <w:pStyle w:val="spc-title2-firstpage"/>
        <w:keepNext/>
        <w:keepLines/>
        <w:tabs>
          <w:tab w:val="left" w:pos="567"/>
        </w:tabs>
        <w:spacing w:before="0" w:after="0"/>
        <w:ind w:left="567" w:hanging="567"/>
        <w:jc w:val="left"/>
        <w:rPr>
          <w:lang w:val="ro-RO"/>
        </w:rPr>
      </w:pPr>
      <w:r w:rsidRPr="005B6F63">
        <w:rPr>
          <w:lang w:val="ro-RO"/>
        </w:rPr>
        <w:t>4.</w:t>
      </w:r>
      <w:r w:rsidRPr="005B6F63">
        <w:rPr>
          <w:lang w:val="ro-RO"/>
        </w:rPr>
        <w:tab/>
        <w:t>Date clinice</w:t>
      </w:r>
    </w:p>
    <w:p w14:paraId="40E37716" w14:textId="77777777" w:rsidR="00AB5C23" w:rsidRPr="005B6F63" w:rsidRDefault="00AB5C23" w:rsidP="00C51A7F">
      <w:pPr>
        <w:keepNext/>
        <w:keepLines/>
        <w:rPr>
          <w:lang w:val="ro-RO"/>
        </w:rPr>
      </w:pPr>
    </w:p>
    <w:p w14:paraId="715C7117" w14:textId="77777777" w:rsidR="00FE7D30" w:rsidRPr="005B6F63" w:rsidRDefault="00FE7D30" w:rsidP="00893AFC">
      <w:pPr>
        <w:pStyle w:val="spc-h2"/>
        <w:tabs>
          <w:tab w:val="left" w:pos="567"/>
        </w:tabs>
        <w:spacing w:before="0" w:after="0"/>
        <w:rPr>
          <w:lang w:val="ro-RO"/>
        </w:rPr>
      </w:pPr>
      <w:r w:rsidRPr="005B6F63">
        <w:rPr>
          <w:lang w:val="ro-RO"/>
        </w:rPr>
        <w:t>4.1</w:t>
      </w:r>
      <w:r w:rsidRPr="005B6F63">
        <w:rPr>
          <w:lang w:val="ro-RO"/>
        </w:rPr>
        <w:tab/>
        <w:t>Indicaţii terapeutice</w:t>
      </w:r>
    </w:p>
    <w:p w14:paraId="026B60FE" w14:textId="77777777" w:rsidR="00AB5C23" w:rsidRPr="005B6F63" w:rsidRDefault="00AB5C23" w:rsidP="00420CC5">
      <w:pPr>
        <w:keepNext/>
        <w:keepLines/>
        <w:rPr>
          <w:lang w:val="ro-RO" w:eastAsia="x-none"/>
        </w:rPr>
      </w:pPr>
    </w:p>
    <w:p w14:paraId="6C749775" w14:textId="77777777" w:rsidR="00FE7D30" w:rsidRPr="005B6F63" w:rsidRDefault="00FE7D30" w:rsidP="00420CC5">
      <w:pPr>
        <w:pStyle w:val="spc-p1"/>
        <w:rPr>
          <w:lang w:val="ro-RO"/>
        </w:rPr>
      </w:pPr>
      <w:r w:rsidRPr="005B6F63">
        <w:rPr>
          <w:lang w:val="ro-RO"/>
        </w:rPr>
        <w:t>Binocrit este indicat pentru tratamentul anemiei simptomatice asociate cu insuficienţa renală cronică (IRC):</w:t>
      </w:r>
    </w:p>
    <w:p w14:paraId="4FE363A2" w14:textId="77777777" w:rsidR="00AB5C23" w:rsidRPr="005B6F63" w:rsidRDefault="00AB5C23" w:rsidP="00420CC5">
      <w:pPr>
        <w:rPr>
          <w:lang w:val="ro-RO" w:eastAsia="x-none"/>
        </w:rPr>
      </w:pPr>
    </w:p>
    <w:p w14:paraId="61721FA2"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la adulţi, copii și adolescenţi cu vârsta cuprinsă între 1 şi 18 ani, care efectuează hemodializă şi la pacienţii adulţi care efectuează dializă peritoneală (vezi pct. 4.4).</w:t>
      </w:r>
    </w:p>
    <w:p w14:paraId="72346543"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la adulţi cu insuficienţă renală care nu efectuează încă dializă, pentru tratamentul anemiei severe de origine renală însoţită de simptome clinice la pacienți (vezi pct. 4.4).</w:t>
      </w:r>
    </w:p>
    <w:p w14:paraId="5F1DAC41" w14:textId="77777777" w:rsidR="00AB5C23" w:rsidRPr="005B6F63" w:rsidRDefault="00AB5C23" w:rsidP="00420CC5">
      <w:pPr>
        <w:rPr>
          <w:lang w:val="ro-RO" w:eastAsia="x-none"/>
        </w:rPr>
      </w:pPr>
    </w:p>
    <w:p w14:paraId="10662FA1" w14:textId="77777777" w:rsidR="00FE7D30" w:rsidRPr="005B6F63" w:rsidRDefault="00FE7D30" w:rsidP="00420CC5">
      <w:pPr>
        <w:pStyle w:val="spc-p2"/>
        <w:keepNext/>
        <w:keepLines/>
        <w:spacing w:before="0"/>
        <w:rPr>
          <w:lang w:val="ro-RO"/>
        </w:rPr>
      </w:pPr>
      <w:r w:rsidRPr="005B6F63">
        <w:rPr>
          <w:lang w:val="ro-RO"/>
        </w:rPr>
        <w:t>Binocrit este indicat la adulţi cărora li se administrează chimioterapie pentru tumori solide, limfom malign sau mielom multiplu şi care prezintă riscuri legate de transfuzii, fapt evidenţiat de starea generală a pacientului (de exemplu</w:t>
      </w:r>
      <w:r w:rsidR="008A7FD2" w:rsidRPr="005B6F63">
        <w:rPr>
          <w:lang w:val="ro-RO"/>
        </w:rPr>
        <w:t>,</w:t>
      </w:r>
      <w:r w:rsidRPr="005B6F63">
        <w:rPr>
          <w:lang w:val="ro-RO"/>
        </w:rPr>
        <w:t xml:space="preserve"> statusul cardiovascular, anemie preexistentă la începerea chimioterapiei) pentru tratamentul anemiei şi reducerea necesarului de transfuzii. </w:t>
      </w:r>
    </w:p>
    <w:p w14:paraId="3B3DEA30" w14:textId="77777777" w:rsidR="00AB5C23" w:rsidRPr="005B6F63" w:rsidRDefault="00AB5C23" w:rsidP="00420CC5">
      <w:pPr>
        <w:rPr>
          <w:lang w:val="ro-RO" w:eastAsia="x-none"/>
        </w:rPr>
      </w:pPr>
    </w:p>
    <w:p w14:paraId="514DFDD7" w14:textId="77777777" w:rsidR="00FE7D30" w:rsidRPr="005B6F63" w:rsidRDefault="00FE7D30" w:rsidP="00420CC5">
      <w:pPr>
        <w:pStyle w:val="spc-p2"/>
        <w:tabs>
          <w:tab w:val="left" w:pos="6660"/>
        </w:tabs>
        <w:spacing w:before="0"/>
        <w:rPr>
          <w:lang w:val="ro-RO"/>
        </w:rPr>
      </w:pPr>
      <w:r w:rsidRPr="005B6F63">
        <w:rPr>
          <w:lang w:val="ro-RO"/>
        </w:rPr>
        <w:lastRenderedPageBreak/>
        <w:t>Binocrit este indicat la adulţi incluşi într-un program de pre-donare pentru stimularea producerii de sânge autolog. Tratamentul trebuie administrat numai pacienţilor cu anemie moderată (intervalul concentraţiei de hemoglobină [Hb] cuprins între 10 şi13 g/dl [6,2 şi 8,1 mmol/l], fără deficit de fier), dacă procedurile de conservare a sângelui nu sunt disponibile sau sunt insuficiente, când este programată o intervenţie chirurgicală electivă, majoră, care necesită o cantitate mare de sânge (4 sau mai multe unităţi de sânge pentru femei sau 5 sau mai multe unităţi pentru bărbaţi).</w:t>
      </w:r>
    </w:p>
    <w:p w14:paraId="3810091B" w14:textId="77777777" w:rsidR="00AB5C23" w:rsidRPr="005B6F63" w:rsidRDefault="00AB5C23" w:rsidP="00420CC5">
      <w:pPr>
        <w:rPr>
          <w:lang w:val="ro-RO" w:eastAsia="x-none"/>
        </w:rPr>
      </w:pPr>
    </w:p>
    <w:p w14:paraId="5A3A2F24" w14:textId="77777777" w:rsidR="00AB5C23" w:rsidRPr="005B6F63" w:rsidRDefault="00FE7D30" w:rsidP="00420CC5">
      <w:pPr>
        <w:pStyle w:val="spc-p2"/>
        <w:spacing w:before="0"/>
        <w:rPr>
          <w:lang w:val="ro-RO"/>
        </w:rPr>
      </w:pPr>
      <w:r w:rsidRPr="005B6F63">
        <w:rPr>
          <w:lang w:val="ro-RO"/>
        </w:rPr>
        <w:t>Binocrit este indicat la adulţi fără deficit de fier, înaintea intervenţiilor chirurgicale ortopedice elective, majore, care au un risc potenţial crescut de a prezenta complicaţii ale transfuziei, pentru reducerea expunerii la transfuzii de sânge alogen. Utilizarea trebuie limitată la pacienţii cu anemie moderată (de exemplu</w:t>
      </w:r>
      <w:r w:rsidR="008A7FD2" w:rsidRPr="005B6F63">
        <w:rPr>
          <w:lang w:val="ro-RO"/>
        </w:rPr>
        <w:t>,</w:t>
      </w:r>
      <w:r w:rsidRPr="005B6F63">
        <w:rPr>
          <w:lang w:val="ro-RO"/>
        </w:rPr>
        <w:t xml:space="preserve"> intervalul concentraţiei de hemoglobină cuprins între</w:t>
      </w:r>
      <w:r w:rsidR="004833F5" w:rsidRPr="005B6F63">
        <w:rPr>
          <w:lang w:val="ro-RO"/>
        </w:rPr>
        <w:t> </w:t>
      </w:r>
      <w:r w:rsidRPr="005B6F63">
        <w:rPr>
          <w:lang w:val="ro-RO"/>
        </w:rPr>
        <w:t>10</w:t>
      </w:r>
      <w:r w:rsidR="004833F5" w:rsidRPr="005B6F63">
        <w:rPr>
          <w:lang w:val="ro-RO"/>
        </w:rPr>
        <w:t> </w:t>
      </w:r>
      <w:r w:rsidRPr="005B6F63">
        <w:rPr>
          <w:lang w:val="ro-RO"/>
        </w:rPr>
        <w:t>şi</w:t>
      </w:r>
      <w:r w:rsidR="004833F5" w:rsidRPr="005B6F63">
        <w:rPr>
          <w:lang w:val="ro-RO"/>
        </w:rPr>
        <w:t> </w:t>
      </w:r>
      <w:r w:rsidRPr="005B6F63">
        <w:rPr>
          <w:lang w:val="ro-RO"/>
        </w:rPr>
        <w:t>13 g/dl sau 6,2</w:t>
      </w:r>
      <w:r w:rsidR="004833F5" w:rsidRPr="005B6F63">
        <w:rPr>
          <w:lang w:val="ro-RO"/>
        </w:rPr>
        <w:t> </w:t>
      </w:r>
      <w:r w:rsidRPr="005B6F63">
        <w:rPr>
          <w:lang w:val="ro-RO"/>
        </w:rPr>
        <w:t>şi</w:t>
      </w:r>
      <w:r w:rsidR="004833F5" w:rsidRPr="005B6F63">
        <w:rPr>
          <w:lang w:val="ro-RO"/>
        </w:rPr>
        <w:t> </w:t>
      </w:r>
      <w:r w:rsidRPr="005B6F63">
        <w:rPr>
          <w:lang w:val="ro-RO"/>
        </w:rPr>
        <w:t>8,1 mmol/l) pentru care nu este disponibil un program de pre-donare şi la care se aşteaptă pierderi moderate de sânge (900</w:t>
      </w:r>
      <w:r w:rsidR="004833F5" w:rsidRPr="005B6F63">
        <w:rPr>
          <w:lang w:val="ro-RO"/>
        </w:rPr>
        <w:t> </w:t>
      </w:r>
      <w:r w:rsidRPr="005B6F63">
        <w:rPr>
          <w:lang w:val="ro-RO"/>
        </w:rPr>
        <w:t>până</w:t>
      </w:r>
      <w:r w:rsidR="004833F5" w:rsidRPr="005B6F63">
        <w:rPr>
          <w:lang w:val="ro-RO"/>
        </w:rPr>
        <w:t> </w:t>
      </w:r>
      <w:r w:rsidRPr="005B6F63">
        <w:rPr>
          <w:lang w:val="ro-RO"/>
        </w:rPr>
        <w:t>la</w:t>
      </w:r>
      <w:r w:rsidR="004833F5" w:rsidRPr="005B6F63">
        <w:rPr>
          <w:lang w:val="ro-RO"/>
        </w:rPr>
        <w:t> </w:t>
      </w:r>
      <w:r w:rsidRPr="005B6F63">
        <w:rPr>
          <w:lang w:val="ro-RO"/>
        </w:rPr>
        <w:t>1</w:t>
      </w:r>
      <w:r w:rsidR="004833F5" w:rsidRPr="005B6F63">
        <w:rPr>
          <w:lang w:val="ro-RO"/>
        </w:rPr>
        <w:t> </w:t>
      </w:r>
      <w:r w:rsidRPr="005B6F63">
        <w:rPr>
          <w:lang w:val="ro-RO"/>
        </w:rPr>
        <w:t>800 ml).</w:t>
      </w:r>
    </w:p>
    <w:p w14:paraId="052F6C39" w14:textId="77777777" w:rsidR="00663AFE" w:rsidRPr="005B6F63" w:rsidRDefault="00663AFE" w:rsidP="00420CC5">
      <w:pPr>
        <w:rPr>
          <w:lang w:val="ro-RO"/>
        </w:rPr>
      </w:pPr>
    </w:p>
    <w:p w14:paraId="075768A7" w14:textId="77777777" w:rsidR="00663AFE" w:rsidRPr="005B6F63" w:rsidRDefault="00663AFE" w:rsidP="00420CC5">
      <w:pPr>
        <w:rPr>
          <w:lang w:val="ro-RO"/>
        </w:rPr>
      </w:pPr>
      <w:r w:rsidRPr="005B6F63">
        <w:rPr>
          <w:lang w:val="ro-RO"/>
        </w:rPr>
        <w:t>Binocrit este indicat pentru tratarea anemiei simptomatice (concentraţie a hemoglobinei ≤ 10 g/dl) la adulţi cu sindroame mielodisplazice (SMD) primare cu nivel de risc 1 scăzut sau intermediar, care au un nivel seric de eritropoetină scăzut (&lt; 200 mU/ml).</w:t>
      </w:r>
    </w:p>
    <w:p w14:paraId="3F568D02" w14:textId="77777777" w:rsidR="00AB5C23" w:rsidRPr="005B6F63" w:rsidRDefault="00AB5C23" w:rsidP="00420CC5">
      <w:pPr>
        <w:rPr>
          <w:lang w:val="ro-RO"/>
        </w:rPr>
      </w:pPr>
    </w:p>
    <w:p w14:paraId="766C645C" w14:textId="77777777" w:rsidR="00FE7D30" w:rsidRPr="005B6F63" w:rsidRDefault="00FE7D30" w:rsidP="00893AFC">
      <w:pPr>
        <w:pStyle w:val="spc-h2"/>
        <w:tabs>
          <w:tab w:val="left" w:pos="567"/>
        </w:tabs>
        <w:spacing w:before="0" w:after="0"/>
        <w:rPr>
          <w:lang w:val="ro-RO"/>
        </w:rPr>
      </w:pPr>
      <w:r w:rsidRPr="005B6F63">
        <w:rPr>
          <w:lang w:val="ro-RO"/>
        </w:rPr>
        <w:t>4.2</w:t>
      </w:r>
      <w:r w:rsidRPr="005B6F63">
        <w:rPr>
          <w:lang w:val="ro-RO"/>
        </w:rPr>
        <w:tab/>
        <w:t>Doze şi mod de administrare</w:t>
      </w:r>
    </w:p>
    <w:p w14:paraId="37530712" w14:textId="77777777" w:rsidR="00AB5C23" w:rsidRPr="005B6F63" w:rsidRDefault="00AB5C23" w:rsidP="00420CC5">
      <w:pPr>
        <w:keepNext/>
        <w:keepLines/>
        <w:rPr>
          <w:lang w:val="ro-RO" w:eastAsia="x-none"/>
        </w:rPr>
      </w:pPr>
    </w:p>
    <w:p w14:paraId="07431BE1" w14:textId="77777777" w:rsidR="00FE7D30" w:rsidRPr="005B6F63" w:rsidRDefault="00FE7D30" w:rsidP="00420CC5">
      <w:pPr>
        <w:pStyle w:val="spc-p1"/>
        <w:rPr>
          <w:lang w:val="ro-RO"/>
        </w:rPr>
      </w:pPr>
      <w:r w:rsidRPr="005B6F63">
        <w:rPr>
          <w:lang w:val="ro-RO"/>
        </w:rPr>
        <w:t xml:space="preserve">Tratamentul cu Binocrit </w:t>
      </w:r>
      <w:r w:rsidRPr="005B6F63">
        <w:rPr>
          <w:rFonts w:eastAsia="MS Mincho"/>
          <w:lang w:val="ro-RO"/>
        </w:rPr>
        <w:t>trebuie</w:t>
      </w:r>
      <w:r w:rsidRPr="005B6F63">
        <w:rPr>
          <w:lang w:val="ro-RO"/>
        </w:rPr>
        <w:t xml:space="preserve"> iniţiat sub supravegherea medicilor cu experienţă în tratamentul pacienţilor cu indicaţiile </w:t>
      </w:r>
      <w:r w:rsidRPr="005B6F63">
        <w:rPr>
          <w:rFonts w:eastAsia="MS Mincho"/>
          <w:lang w:val="ro-RO"/>
        </w:rPr>
        <w:t>menţionate</w:t>
      </w:r>
      <w:r w:rsidRPr="005B6F63">
        <w:rPr>
          <w:lang w:val="ro-RO"/>
        </w:rPr>
        <w:t xml:space="preserve"> anterior.</w:t>
      </w:r>
    </w:p>
    <w:p w14:paraId="34912E27" w14:textId="77777777" w:rsidR="00AB5C23" w:rsidRPr="005B6F63" w:rsidRDefault="00AB5C23" w:rsidP="00420CC5">
      <w:pPr>
        <w:rPr>
          <w:lang w:val="ro-RO" w:eastAsia="x-none"/>
        </w:rPr>
      </w:pPr>
    </w:p>
    <w:p w14:paraId="40A45679" w14:textId="77777777" w:rsidR="00FE7D30" w:rsidRPr="005B6F63" w:rsidRDefault="00FE7D30" w:rsidP="00893AFC">
      <w:pPr>
        <w:pStyle w:val="spc-hsub2"/>
        <w:spacing w:before="0" w:after="0"/>
        <w:rPr>
          <w:lang w:val="ro-RO"/>
        </w:rPr>
      </w:pPr>
      <w:r w:rsidRPr="005B6F63">
        <w:rPr>
          <w:lang w:val="ro-RO"/>
        </w:rPr>
        <w:t>Doze</w:t>
      </w:r>
    </w:p>
    <w:p w14:paraId="7B9644A8" w14:textId="77777777" w:rsidR="00AB5C23" w:rsidRPr="005B6F63" w:rsidRDefault="00AB5C23" w:rsidP="00420CC5">
      <w:pPr>
        <w:rPr>
          <w:lang w:val="ro-RO" w:eastAsia="x-none"/>
        </w:rPr>
      </w:pPr>
    </w:p>
    <w:p w14:paraId="4ED4E607" w14:textId="77777777" w:rsidR="00FE7D30" w:rsidRPr="005B6F63" w:rsidRDefault="00FE7D30" w:rsidP="00420CC5">
      <w:pPr>
        <w:pStyle w:val="spc-p1"/>
        <w:rPr>
          <w:lang w:val="ro-RO"/>
        </w:rPr>
      </w:pPr>
      <w:r w:rsidRPr="005B6F63">
        <w:rPr>
          <w:lang w:val="ro-RO"/>
        </w:rPr>
        <w:t xml:space="preserve">Toate celelalte cauze de anemie (deficit de fier, folat sau vitamina B12, intoxicaţie cu aluminiu, infecţie sau inflamaţie, hemoragie, hemoliză şi fibroză a măduvei osoase de orice cauză) trebuie evaluate şi tratate înainte de iniţierea tratamentului cu epoetină alfa şi atunci când se decide creșterea dozei. Pentru asigurarea unui răspuns optim la epoetină alfa, trebuie asigurate depozite de fier adecvate, și, dacă este necesar trebuie administrate suplimente de fier (vezi pct. 4.4). </w:t>
      </w:r>
    </w:p>
    <w:p w14:paraId="58898444" w14:textId="77777777" w:rsidR="00AB5C23" w:rsidRPr="005B6F63" w:rsidRDefault="00AB5C23" w:rsidP="00420CC5">
      <w:pPr>
        <w:rPr>
          <w:lang w:val="ro-RO" w:eastAsia="x-none"/>
        </w:rPr>
      </w:pPr>
    </w:p>
    <w:p w14:paraId="2EA409DC" w14:textId="77777777" w:rsidR="00FE7D30" w:rsidRPr="005B6F63" w:rsidRDefault="00FE7D30" w:rsidP="00420CC5">
      <w:pPr>
        <w:pStyle w:val="spc-hsub3italicunderlined"/>
        <w:spacing w:before="0"/>
        <w:rPr>
          <w:lang w:val="ro-RO"/>
        </w:rPr>
      </w:pPr>
      <w:r w:rsidRPr="005B6F63">
        <w:rPr>
          <w:lang w:val="ro-RO"/>
        </w:rPr>
        <w:t>Tratamentul anemiei simptomatice la pacienţi adulţi cu insuficienţă renală cronică</w:t>
      </w:r>
    </w:p>
    <w:p w14:paraId="661AF8A3" w14:textId="77777777" w:rsidR="00AB5C23" w:rsidRPr="005B6F63" w:rsidRDefault="00AB5C23" w:rsidP="00420CC5">
      <w:pPr>
        <w:rPr>
          <w:lang w:val="ro-RO"/>
        </w:rPr>
      </w:pPr>
    </w:p>
    <w:p w14:paraId="33C17C80" w14:textId="77777777" w:rsidR="00FE7D30" w:rsidRPr="005B6F63" w:rsidRDefault="00FE7D30" w:rsidP="00420CC5">
      <w:pPr>
        <w:pStyle w:val="spc-p2"/>
        <w:spacing w:before="0"/>
        <w:rPr>
          <w:lang w:val="ro-RO"/>
        </w:rPr>
      </w:pPr>
      <w:r w:rsidRPr="005B6F63">
        <w:rPr>
          <w:lang w:val="ro-RO"/>
        </w:rPr>
        <w:t>Simptomele şi sechelele anemiei pot varia în funcţie de vârstă, sex şi comorbidităţi asociate; este necesară o evaluare de către medic, a evoluţiei clinice şi stării de sănătate a</w:t>
      </w:r>
      <w:r w:rsidR="001D0E98" w:rsidRPr="005B6F63">
        <w:rPr>
          <w:lang w:val="ro-RO"/>
        </w:rPr>
        <w:t>le</w:t>
      </w:r>
      <w:r w:rsidRPr="005B6F63">
        <w:rPr>
          <w:lang w:val="ro-RO"/>
        </w:rPr>
        <w:t xml:space="preserve"> fiecărui pacient.</w:t>
      </w:r>
    </w:p>
    <w:p w14:paraId="20D21AEF" w14:textId="77777777" w:rsidR="00AB5C23" w:rsidRPr="005B6F63" w:rsidRDefault="00AB5C23" w:rsidP="00420CC5">
      <w:pPr>
        <w:rPr>
          <w:lang w:val="ro-RO" w:eastAsia="x-none"/>
        </w:rPr>
      </w:pPr>
    </w:p>
    <w:p w14:paraId="376013E6" w14:textId="77777777" w:rsidR="00FE7D30" w:rsidRPr="005B6F63" w:rsidRDefault="00FE7D30" w:rsidP="00420CC5">
      <w:pPr>
        <w:pStyle w:val="spc-p2"/>
        <w:spacing w:before="0"/>
        <w:rPr>
          <w:lang w:val="ro-RO"/>
        </w:rPr>
      </w:pPr>
      <w:r w:rsidRPr="005B6F63">
        <w:rPr>
          <w:lang w:val="ro-RO"/>
        </w:rPr>
        <w:t xml:space="preserve">Intervalul recomandat al concentraţiilor dorite ale hemoglobinei este cuprins între 10 g/dl şi 12 g/dl (6,2 mmol/l şi 7,5 mmol/l). Binocrit trebuie administrat pentru a crește concentrația hemoglobinei la cel mult 12 g/dl (7,5 mmol/l). Trebuie evitată creșterea concentraţiei de hemoglobină cu mai mult de 2 g/dl (1,25 mmol/l) pe o perioadă de patru săptămâni. Dacă se întâmplă acest lucru, doza trebuie ajustată conform recomandărilor. </w:t>
      </w:r>
    </w:p>
    <w:p w14:paraId="7BE8268F" w14:textId="77777777" w:rsidR="00AB5C23" w:rsidRPr="005B6F63" w:rsidRDefault="00AB5C23" w:rsidP="00420CC5">
      <w:pPr>
        <w:rPr>
          <w:lang w:val="ro-RO" w:eastAsia="x-none"/>
        </w:rPr>
      </w:pPr>
    </w:p>
    <w:p w14:paraId="141C2B25" w14:textId="77777777" w:rsidR="00FE7D30" w:rsidRPr="005B6F63" w:rsidRDefault="00FE7D30" w:rsidP="00420CC5">
      <w:pPr>
        <w:pStyle w:val="spc-p2"/>
        <w:spacing w:before="0"/>
        <w:rPr>
          <w:lang w:val="ro-RO"/>
        </w:rPr>
      </w:pPr>
      <w:r w:rsidRPr="005B6F63">
        <w:rPr>
          <w:lang w:val="ro-RO"/>
        </w:rPr>
        <w:t xml:space="preserve">Datorită variabilităţii intra-individuale, pot fi observate ocazional valori ale hemoglobinei superioare sau inferioare intervalului de concentraţii dorite ale hemoglobinei pentru un anumit pacient. Variabilitatea hemoglobinei trebuie abordată prin gestionarea dozelor, luându-se în considerare un interval al concentrațiilor hemoglobinei cuprins între 10 g/dl (6,2 mmol/l) şi 12 g/dl (7,5 mmol/l). </w:t>
      </w:r>
    </w:p>
    <w:p w14:paraId="17AFF333" w14:textId="77777777" w:rsidR="00AB5C23" w:rsidRPr="005B6F63" w:rsidRDefault="00AB5C23" w:rsidP="00420CC5">
      <w:pPr>
        <w:rPr>
          <w:lang w:val="ro-RO" w:eastAsia="x-none"/>
        </w:rPr>
      </w:pPr>
    </w:p>
    <w:p w14:paraId="5411AD50" w14:textId="77777777" w:rsidR="00FE7D30" w:rsidRPr="005B6F63" w:rsidRDefault="00FE7D30" w:rsidP="00420CC5">
      <w:pPr>
        <w:pStyle w:val="spc-p2"/>
        <w:keepNext/>
        <w:keepLines/>
        <w:spacing w:before="0"/>
        <w:rPr>
          <w:lang w:val="ro-RO"/>
        </w:rPr>
      </w:pPr>
      <w:r w:rsidRPr="005B6F63">
        <w:rPr>
          <w:lang w:val="ro-RO"/>
        </w:rPr>
        <w:t>Trebuie evitate concentraţiile hemoglobinei care depăşesc constant 12 g/dl (7,5 mmol/l). Dacă hemoglobina creşte cu mai mult de 2 g/dl (1,25 mmol/l) pe lună sau dacă valorile hemoglobinei depăşesc constant 12 g/dl (7,5 mmol/l), doza de Binocrit trebuie redusă cu 25%. Dacă hemoglobina depăşeşte 13 g/dl (8,1 mmol/l), tratamentul se întrerupe până când valorile scad sub 12 g/dl (7,5 mmol/l) şi apoi tratamentul cu Binocrit se reintroduce în doză cu 25% mai mică decât doza anterioară.</w:t>
      </w:r>
    </w:p>
    <w:p w14:paraId="4532C255" w14:textId="77777777" w:rsidR="00AB5C23" w:rsidRPr="005B6F63" w:rsidRDefault="00AB5C23" w:rsidP="00420CC5">
      <w:pPr>
        <w:rPr>
          <w:lang w:val="ro-RO" w:eastAsia="x-none"/>
        </w:rPr>
      </w:pPr>
    </w:p>
    <w:p w14:paraId="475622C7" w14:textId="77777777" w:rsidR="00FE7D30" w:rsidRPr="005B6F63" w:rsidRDefault="00FE7D30" w:rsidP="00420CC5">
      <w:pPr>
        <w:pStyle w:val="spc-p2"/>
        <w:spacing w:before="0"/>
        <w:rPr>
          <w:lang w:val="ro-RO"/>
        </w:rPr>
      </w:pPr>
      <w:r w:rsidRPr="005B6F63">
        <w:rPr>
          <w:lang w:val="ro-RO"/>
        </w:rPr>
        <w:t>Pacienţii trebuie monitorizaţi cu atenţie pentru a fi siguri că se utilizează doza minimă eficace aprobată de Binocrit pentru asigurarea controlului adecvat al anemiei şi al simptomelor de anemie în timp ce se menține o concentrație de hemoglobină mai mică sau egală cu 12 g/dl (7,5 mmol/l).</w:t>
      </w:r>
    </w:p>
    <w:p w14:paraId="4E80F559" w14:textId="77777777" w:rsidR="00AB5C23" w:rsidRPr="005B6F63" w:rsidRDefault="00AB5C23" w:rsidP="00420CC5">
      <w:pPr>
        <w:rPr>
          <w:lang w:val="ro-RO" w:eastAsia="x-none"/>
        </w:rPr>
      </w:pPr>
    </w:p>
    <w:p w14:paraId="445134FE" w14:textId="77777777" w:rsidR="00FE7D30" w:rsidRPr="005B6F63" w:rsidRDefault="00FE7D30" w:rsidP="00420CC5">
      <w:pPr>
        <w:pStyle w:val="spc-p2"/>
        <w:spacing w:before="0"/>
        <w:rPr>
          <w:lang w:val="ro-RO"/>
        </w:rPr>
      </w:pPr>
      <w:r w:rsidRPr="005B6F63">
        <w:rPr>
          <w:lang w:val="ro-RO"/>
        </w:rPr>
        <w:t xml:space="preserve">Trebuie luate măsuri de precauție la creșterea dozelor de </w:t>
      </w:r>
      <w:bookmarkStart w:id="1" w:name="_Hlk135993320"/>
      <w:r w:rsidR="00A4392F" w:rsidRPr="005B6F63">
        <w:rPr>
          <w:lang w:val="ro-RO"/>
        </w:rPr>
        <w:t>medicament de stimulare a eritropoiezei (MSE)</w:t>
      </w:r>
      <w:bookmarkEnd w:id="1"/>
      <w:r w:rsidRPr="005B6F63">
        <w:rPr>
          <w:lang w:val="ro-RO"/>
        </w:rPr>
        <w:t xml:space="preserve"> la pacienții cu </w:t>
      </w:r>
      <w:r w:rsidR="00A4392F" w:rsidRPr="005B6F63">
        <w:rPr>
          <w:lang w:val="ro-RO"/>
        </w:rPr>
        <w:t>IRC</w:t>
      </w:r>
      <w:r w:rsidRPr="005B6F63">
        <w:rPr>
          <w:lang w:val="ro-RO"/>
        </w:rPr>
        <w:t xml:space="preserve">. La pacienții cu răspuns slab al hemoglobinei la </w:t>
      </w:r>
      <w:r w:rsidR="00A4392F" w:rsidRPr="005B6F63">
        <w:rPr>
          <w:lang w:val="ro-RO"/>
        </w:rPr>
        <w:t>MSE</w:t>
      </w:r>
      <w:r w:rsidRPr="005B6F63">
        <w:rPr>
          <w:lang w:val="ro-RO"/>
        </w:rPr>
        <w:t>, trebuie luate în considerare explicații alternative pentru răspunsul slab (vezi pct. 4.4 și</w:t>
      </w:r>
      <w:r w:rsidR="00910082" w:rsidRPr="005B6F63">
        <w:rPr>
          <w:lang w:val="ro-RO"/>
        </w:rPr>
        <w:t> </w:t>
      </w:r>
      <w:r w:rsidRPr="005B6F63">
        <w:rPr>
          <w:lang w:val="ro-RO"/>
        </w:rPr>
        <w:t>5.1).</w:t>
      </w:r>
    </w:p>
    <w:p w14:paraId="7A6AD00F" w14:textId="77777777" w:rsidR="00AB5C23" w:rsidRPr="005B6F63" w:rsidRDefault="00AB5C23" w:rsidP="00420CC5">
      <w:pPr>
        <w:rPr>
          <w:lang w:val="ro-RO" w:eastAsia="x-none"/>
        </w:rPr>
      </w:pPr>
    </w:p>
    <w:p w14:paraId="6EBCBCD8" w14:textId="77777777" w:rsidR="00FE7D30" w:rsidRPr="005B6F63" w:rsidRDefault="00FE7D30" w:rsidP="00420CC5">
      <w:pPr>
        <w:pStyle w:val="spc-p2"/>
        <w:spacing w:before="0"/>
        <w:rPr>
          <w:lang w:val="ro-RO"/>
        </w:rPr>
      </w:pPr>
      <w:r w:rsidRPr="005B6F63">
        <w:rPr>
          <w:lang w:val="ro-RO"/>
        </w:rPr>
        <w:t>Tratamentul cu Binocrit este împărţit în două faze – faza de corecţie şi faza de întreţinere.</w:t>
      </w:r>
    </w:p>
    <w:p w14:paraId="59A58BCD" w14:textId="77777777" w:rsidR="00AB5C23" w:rsidRPr="005B6F63" w:rsidRDefault="00AB5C23" w:rsidP="00420CC5">
      <w:pPr>
        <w:rPr>
          <w:lang w:val="ro-RO" w:eastAsia="x-none"/>
        </w:rPr>
      </w:pPr>
    </w:p>
    <w:p w14:paraId="3EF10F84" w14:textId="77777777" w:rsidR="00FE7D30" w:rsidRPr="005B6F63" w:rsidRDefault="00FE7D30" w:rsidP="00420CC5">
      <w:pPr>
        <w:pStyle w:val="spc-hsub4"/>
        <w:spacing w:before="0" w:after="0"/>
        <w:rPr>
          <w:lang w:val="ro-RO"/>
        </w:rPr>
      </w:pPr>
      <w:r w:rsidRPr="005B6F63">
        <w:rPr>
          <w:lang w:val="ro-RO"/>
        </w:rPr>
        <w:t>Pacienţi adulţi care efectuează hemodializă</w:t>
      </w:r>
    </w:p>
    <w:p w14:paraId="40ECFED7" w14:textId="77777777" w:rsidR="00AB5C23" w:rsidRPr="005B6F63" w:rsidRDefault="00AB5C23" w:rsidP="00420CC5">
      <w:pPr>
        <w:rPr>
          <w:lang w:val="ro-RO"/>
        </w:rPr>
      </w:pPr>
    </w:p>
    <w:p w14:paraId="5EF9474F" w14:textId="77777777" w:rsidR="00FE7D30" w:rsidRPr="005B6F63" w:rsidRDefault="00FE7D30" w:rsidP="00420CC5">
      <w:pPr>
        <w:pStyle w:val="spc-p2"/>
        <w:spacing w:before="0"/>
        <w:rPr>
          <w:lang w:val="ro-RO"/>
        </w:rPr>
      </w:pPr>
      <w:r w:rsidRPr="005B6F63">
        <w:rPr>
          <w:lang w:val="ro-RO"/>
        </w:rPr>
        <w:t>La pacienţii care efectuează hemodializă şi la care abordul intravenos este deja disponibil, este preferată administrarea medicamentului pe cale intravenoasă.</w:t>
      </w:r>
    </w:p>
    <w:p w14:paraId="1C318D4C" w14:textId="77777777" w:rsidR="00AB5C23" w:rsidRPr="005B6F63" w:rsidRDefault="00AB5C23" w:rsidP="00420CC5">
      <w:pPr>
        <w:rPr>
          <w:lang w:val="ro-RO" w:eastAsia="x-none"/>
        </w:rPr>
      </w:pPr>
    </w:p>
    <w:p w14:paraId="34067028" w14:textId="77777777" w:rsidR="00FE7D30" w:rsidRPr="005B6F63" w:rsidRDefault="00FE7D30" w:rsidP="00420CC5">
      <w:pPr>
        <w:pStyle w:val="spc-hsub5"/>
        <w:spacing w:before="0"/>
        <w:rPr>
          <w:lang w:val="ro-RO"/>
        </w:rPr>
      </w:pPr>
      <w:r w:rsidRPr="005B6F63">
        <w:rPr>
          <w:lang w:val="ro-RO"/>
        </w:rPr>
        <w:t>Faza de corecţie</w:t>
      </w:r>
    </w:p>
    <w:p w14:paraId="7609764F" w14:textId="77777777" w:rsidR="00FE7D30" w:rsidRPr="005B6F63" w:rsidRDefault="00FE7D30" w:rsidP="00420CC5">
      <w:pPr>
        <w:pStyle w:val="spc-p1"/>
        <w:rPr>
          <w:lang w:val="ro-RO"/>
        </w:rPr>
      </w:pPr>
      <w:r w:rsidRPr="005B6F63">
        <w:rPr>
          <w:lang w:val="ro-RO"/>
        </w:rPr>
        <w:t xml:space="preserve">Doza iniţială este de 50 UI/kg de 3 ori pe săptămână. </w:t>
      </w:r>
    </w:p>
    <w:p w14:paraId="640CB559" w14:textId="77777777" w:rsidR="008A7FD2" w:rsidRPr="005B6F63" w:rsidRDefault="008A7FD2" w:rsidP="00420CC5">
      <w:pPr>
        <w:rPr>
          <w:lang w:val="ro-RO" w:eastAsia="x-none"/>
        </w:rPr>
      </w:pPr>
    </w:p>
    <w:p w14:paraId="569612E3" w14:textId="77777777" w:rsidR="00FE7D30" w:rsidRPr="005B6F63" w:rsidRDefault="00FE7D30" w:rsidP="00420CC5">
      <w:pPr>
        <w:pStyle w:val="spc-p1"/>
        <w:rPr>
          <w:lang w:val="ro-RO"/>
        </w:rPr>
      </w:pPr>
      <w:r w:rsidRPr="005B6F63">
        <w:rPr>
          <w:lang w:val="ro-RO"/>
        </w:rPr>
        <w:t xml:space="preserve">Dacă este necesar, se recomandă creşterea sau reducerea dozei cu 25 UI/kg (de 3 ori pe săptămână) până când se obţine un interval al concentraţiilor dorite de hemoglobină cuprins între 10 g/dl şi 12 g/dl (6,2 şi 7,5 mmol/l) (această fază trebuie efectuată în etape de cel puţin patru săptămâni). </w:t>
      </w:r>
    </w:p>
    <w:p w14:paraId="565F7C75" w14:textId="77777777" w:rsidR="00AB5C23" w:rsidRPr="005B6F63" w:rsidRDefault="00AB5C23" w:rsidP="00420CC5">
      <w:pPr>
        <w:rPr>
          <w:lang w:val="ro-RO" w:eastAsia="x-none"/>
        </w:rPr>
      </w:pPr>
    </w:p>
    <w:p w14:paraId="28368739" w14:textId="77777777" w:rsidR="00FE7D30" w:rsidRPr="005B6F63" w:rsidRDefault="00FE7D30" w:rsidP="00420CC5">
      <w:pPr>
        <w:pStyle w:val="spc-hsub5"/>
        <w:spacing w:before="0"/>
        <w:rPr>
          <w:lang w:val="ro-RO"/>
        </w:rPr>
      </w:pPr>
      <w:r w:rsidRPr="005B6F63">
        <w:rPr>
          <w:lang w:val="ro-RO"/>
        </w:rPr>
        <w:t>Faza de întreţinere:</w:t>
      </w:r>
    </w:p>
    <w:p w14:paraId="4EEE4CB4" w14:textId="77777777" w:rsidR="00FE7D30" w:rsidRPr="005B6F63" w:rsidRDefault="00FE7D30" w:rsidP="00420CC5">
      <w:pPr>
        <w:pStyle w:val="spc-p1"/>
        <w:rPr>
          <w:lang w:val="ro-RO"/>
        </w:rPr>
      </w:pPr>
      <w:r w:rsidRPr="005B6F63">
        <w:rPr>
          <w:lang w:val="ro-RO"/>
        </w:rPr>
        <w:t>Doza săptămânală totală recomandată este cuprinsă între 75 şi 300 UI/kg.</w:t>
      </w:r>
    </w:p>
    <w:p w14:paraId="27017BAB" w14:textId="77777777" w:rsidR="00AB5C23" w:rsidRPr="005B6F63" w:rsidRDefault="00AB5C23" w:rsidP="00420CC5">
      <w:pPr>
        <w:rPr>
          <w:lang w:val="ro-RO" w:eastAsia="x-none"/>
        </w:rPr>
      </w:pPr>
    </w:p>
    <w:p w14:paraId="7EF226A2" w14:textId="77777777" w:rsidR="00FE7D30" w:rsidRPr="005B6F63" w:rsidRDefault="00FE7D30" w:rsidP="00420CC5">
      <w:pPr>
        <w:pStyle w:val="spc-p2"/>
        <w:spacing w:before="0"/>
        <w:rPr>
          <w:lang w:val="ro-RO"/>
        </w:rPr>
      </w:pPr>
      <w:r w:rsidRPr="005B6F63">
        <w:rPr>
          <w:lang w:val="ro-RO"/>
        </w:rPr>
        <w:t>Trebuie ajustată doza în mod corespunzător pentru menţinerea valorilor hemoglobinei în intervalul de concentraţii dorite, între 10 g/dl şi 12 g/dl (6,2 şi</w:t>
      </w:r>
      <w:r w:rsidRPr="005B6F63" w:rsidDel="00395215">
        <w:rPr>
          <w:lang w:val="ro-RO"/>
        </w:rPr>
        <w:t xml:space="preserve"> </w:t>
      </w:r>
      <w:r w:rsidRPr="005B6F63">
        <w:rPr>
          <w:lang w:val="ro-RO"/>
        </w:rPr>
        <w:t>7,5 mmol/l).</w:t>
      </w:r>
    </w:p>
    <w:p w14:paraId="2AC11B0D" w14:textId="77777777" w:rsidR="00AB5C23" w:rsidRPr="005B6F63" w:rsidRDefault="00AB5C23" w:rsidP="00420CC5">
      <w:pPr>
        <w:rPr>
          <w:lang w:val="ro-RO" w:eastAsia="x-none"/>
        </w:rPr>
      </w:pPr>
    </w:p>
    <w:p w14:paraId="4D37817C" w14:textId="77777777" w:rsidR="00FE7D30" w:rsidRPr="005B6F63" w:rsidRDefault="00FE7D30" w:rsidP="00420CC5">
      <w:pPr>
        <w:pStyle w:val="spc-p2"/>
        <w:spacing w:before="0"/>
        <w:rPr>
          <w:lang w:val="ro-RO"/>
        </w:rPr>
      </w:pPr>
      <w:r w:rsidRPr="005B6F63">
        <w:rPr>
          <w:lang w:val="ro-RO"/>
        </w:rPr>
        <w:t>Pacienţii cu valori iniţiale ale hemoglobinei foarte scăzute (&lt; 6 g/dl sau &lt; 3,75 mmol/l) pot necesita doze de întreţinere mai mari decât pacienţii a căror anemie iniţială este mai puţin severă (&gt; 8 g/dl sau &gt; 5 mmol/l).</w:t>
      </w:r>
    </w:p>
    <w:p w14:paraId="656F61FD" w14:textId="77777777" w:rsidR="00AB5C23" w:rsidRPr="005B6F63" w:rsidRDefault="00AB5C23" w:rsidP="00420CC5">
      <w:pPr>
        <w:rPr>
          <w:lang w:val="ro-RO" w:eastAsia="x-none"/>
        </w:rPr>
      </w:pPr>
    </w:p>
    <w:p w14:paraId="7D0F0EFB" w14:textId="77777777" w:rsidR="00FE7D30" w:rsidRPr="005B6F63" w:rsidRDefault="00FE7D30" w:rsidP="00420CC5">
      <w:pPr>
        <w:pStyle w:val="spc-hsub3italicunderlined"/>
        <w:spacing w:before="0"/>
        <w:rPr>
          <w:lang w:val="ro-RO"/>
        </w:rPr>
      </w:pPr>
      <w:r w:rsidRPr="005B6F63">
        <w:rPr>
          <w:lang w:val="ro-RO"/>
        </w:rPr>
        <w:t>Pacienţi adulţi cu insuficienţă renală care nu efectuează încă dializă</w:t>
      </w:r>
    </w:p>
    <w:p w14:paraId="45BEBEDA" w14:textId="77777777" w:rsidR="00AB5C23" w:rsidRPr="005B6F63" w:rsidRDefault="00AB5C23" w:rsidP="00420CC5">
      <w:pPr>
        <w:rPr>
          <w:lang w:val="ro-RO"/>
        </w:rPr>
      </w:pPr>
    </w:p>
    <w:p w14:paraId="41AC7ADA" w14:textId="77777777" w:rsidR="00FE7D30" w:rsidRPr="005B6F63" w:rsidRDefault="00FE7D30" w:rsidP="00420CC5">
      <w:pPr>
        <w:pStyle w:val="spc-p2"/>
        <w:spacing w:before="0"/>
        <w:rPr>
          <w:lang w:val="ro-RO"/>
        </w:rPr>
      </w:pPr>
      <w:r w:rsidRPr="005B6F63">
        <w:rPr>
          <w:lang w:val="ro-RO"/>
        </w:rPr>
        <w:t xml:space="preserve">Dacă abordul intravenos nu este </w:t>
      </w:r>
      <w:r w:rsidR="00830EDB" w:rsidRPr="005B6F63">
        <w:rPr>
          <w:lang w:val="ro-RO"/>
        </w:rPr>
        <w:t>disponibil</w:t>
      </w:r>
      <w:r w:rsidRPr="005B6F63">
        <w:rPr>
          <w:lang w:val="ro-RO"/>
        </w:rPr>
        <w:t>, Binocrit poate fi administrat pe cale subcutanată</w:t>
      </w:r>
      <w:r w:rsidR="008D4FE2" w:rsidRPr="005B6F63">
        <w:rPr>
          <w:lang w:val="ro-RO"/>
        </w:rPr>
        <w:t>.</w:t>
      </w:r>
    </w:p>
    <w:p w14:paraId="10F1C5E1" w14:textId="77777777" w:rsidR="00AB5C23" w:rsidRPr="005B6F63" w:rsidRDefault="00AB5C23" w:rsidP="00420CC5">
      <w:pPr>
        <w:rPr>
          <w:lang w:val="ro-RO" w:eastAsia="x-none"/>
        </w:rPr>
      </w:pPr>
    </w:p>
    <w:p w14:paraId="2641038F" w14:textId="77777777" w:rsidR="00FE7D30" w:rsidRPr="005B6F63" w:rsidRDefault="00FE7D30" w:rsidP="00420CC5">
      <w:pPr>
        <w:pStyle w:val="spc-hsub5"/>
        <w:spacing w:before="0"/>
        <w:rPr>
          <w:lang w:val="ro-RO"/>
        </w:rPr>
      </w:pPr>
      <w:r w:rsidRPr="005B6F63">
        <w:rPr>
          <w:lang w:val="ro-RO"/>
        </w:rPr>
        <w:t>Faza de corecţie</w:t>
      </w:r>
    </w:p>
    <w:p w14:paraId="27324EFB" w14:textId="77777777" w:rsidR="00FE7D30" w:rsidRPr="005B6F63" w:rsidRDefault="00FE7D30" w:rsidP="00420CC5">
      <w:pPr>
        <w:pStyle w:val="spc-p1"/>
        <w:rPr>
          <w:lang w:val="ro-RO"/>
        </w:rPr>
      </w:pPr>
      <w:r w:rsidRPr="005B6F63">
        <w:rPr>
          <w:lang w:val="ro-RO"/>
        </w:rPr>
        <w:t xml:space="preserve">Doza iniţială de 50 UI/kg de 3 ori pe săptămână, urmată, dacă este necesar, de o creştere a dozei cu 25 UI/kg (de 3 ori pe săptămână), până este atins obiectivul dorit (această fază trebuie efectuată în etape de cel puţin patru săptămâni). </w:t>
      </w:r>
    </w:p>
    <w:p w14:paraId="500CB857" w14:textId="77777777" w:rsidR="00AB5C23" w:rsidRPr="005B6F63" w:rsidRDefault="00AB5C23" w:rsidP="00420CC5">
      <w:pPr>
        <w:rPr>
          <w:lang w:val="ro-RO" w:eastAsia="x-none"/>
        </w:rPr>
      </w:pPr>
    </w:p>
    <w:p w14:paraId="1308D48C" w14:textId="77777777" w:rsidR="00FE7D30" w:rsidRPr="005B6F63" w:rsidRDefault="00FE7D30" w:rsidP="00420CC5">
      <w:pPr>
        <w:pStyle w:val="spc-hsub5"/>
        <w:spacing w:before="0"/>
        <w:rPr>
          <w:lang w:val="ro-RO"/>
        </w:rPr>
      </w:pPr>
      <w:r w:rsidRPr="005B6F63">
        <w:rPr>
          <w:lang w:val="ro-RO"/>
        </w:rPr>
        <w:t>Faza de întreţinere:</w:t>
      </w:r>
    </w:p>
    <w:p w14:paraId="54CECAC3" w14:textId="77777777" w:rsidR="00FE7D30" w:rsidRPr="005B6F63" w:rsidRDefault="00FE7D30" w:rsidP="00420CC5">
      <w:pPr>
        <w:pStyle w:val="spc-p1"/>
        <w:rPr>
          <w:lang w:val="ro-RO"/>
        </w:rPr>
      </w:pPr>
      <w:r w:rsidRPr="005B6F63">
        <w:rPr>
          <w:lang w:val="ro-RO"/>
        </w:rPr>
        <w:t>În timpul fazei de întreținere, Binocrit poate fi administrat fie de 3 ori pe săptămână</w:t>
      </w:r>
      <w:r w:rsidR="00847044" w:rsidRPr="005B6F63">
        <w:rPr>
          <w:lang w:val="ro-RO"/>
        </w:rPr>
        <w:t>,</w:t>
      </w:r>
      <w:r w:rsidRPr="005B6F63">
        <w:rPr>
          <w:lang w:val="ro-RO"/>
        </w:rPr>
        <w:t xml:space="preserve"> fie, în cazul administrării subcutanate, o dată pe săptămână sau o dată la 2 săptămâni. </w:t>
      </w:r>
    </w:p>
    <w:p w14:paraId="1C4574C2" w14:textId="77777777" w:rsidR="00AB5C23" w:rsidRPr="005B6F63" w:rsidRDefault="00AB5C23" w:rsidP="00420CC5">
      <w:pPr>
        <w:rPr>
          <w:lang w:val="ro-RO" w:eastAsia="x-none"/>
        </w:rPr>
      </w:pPr>
    </w:p>
    <w:p w14:paraId="2F9CE8C1" w14:textId="77777777" w:rsidR="00FE7D30" w:rsidRPr="005B6F63" w:rsidRDefault="00FE7D30" w:rsidP="00420CC5">
      <w:pPr>
        <w:pStyle w:val="spc-p2"/>
        <w:spacing w:before="0"/>
        <w:rPr>
          <w:lang w:val="ro-RO"/>
        </w:rPr>
      </w:pPr>
      <w:r w:rsidRPr="005B6F63">
        <w:rPr>
          <w:lang w:val="ro-RO"/>
        </w:rPr>
        <w:t>Trebuie ajustate în mod corespunzător doza și intervalul de administrare pentru menţinerea valorilor hemoglobinei la nivelul dorit: hemoglobina între 10 g/dl şi 12 g/dl (6,2 şi 7,5 mmol/l). Extinderea intervalelor dintre doze poate necesita o creștere a dozei.</w:t>
      </w:r>
    </w:p>
    <w:p w14:paraId="319A0962" w14:textId="77777777" w:rsidR="00AB5C23" w:rsidRPr="005B6F63" w:rsidRDefault="00AB5C23" w:rsidP="00420CC5">
      <w:pPr>
        <w:rPr>
          <w:lang w:val="ro-RO" w:eastAsia="x-none"/>
        </w:rPr>
      </w:pPr>
    </w:p>
    <w:p w14:paraId="7D66C333" w14:textId="77777777" w:rsidR="00FE7D30" w:rsidRPr="005B6F63" w:rsidRDefault="00FE7D30" w:rsidP="00420CC5">
      <w:pPr>
        <w:pStyle w:val="spc-p2"/>
        <w:spacing w:before="0"/>
        <w:rPr>
          <w:lang w:val="ro-RO"/>
        </w:rPr>
      </w:pPr>
      <w:r w:rsidRPr="005B6F63">
        <w:rPr>
          <w:lang w:val="ro-RO"/>
        </w:rPr>
        <w:t>Doza maximă nu trebuie să depăşească 150 UI/kg de 3 ori pe săptămână, 24</w:t>
      </w:r>
      <w:r w:rsidR="008A7FD2" w:rsidRPr="005B6F63">
        <w:rPr>
          <w:lang w:val="ro-RO"/>
        </w:rPr>
        <w:t>0</w:t>
      </w:r>
      <w:r w:rsidRPr="005B6F63">
        <w:rPr>
          <w:lang w:val="ro-RO"/>
        </w:rPr>
        <w:t> UI/kg (până la o doză maximă de</w:t>
      </w:r>
      <w:r w:rsidR="00CD5A5A" w:rsidRPr="005B6F63">
        <w:rPr>
          <w:lang w:val="ro-RO"/>
        </w:rPr>
        <w:t> </w:t>
      </w:r>
      <w:r w:rsidRPr="005B6F63">
        <w:rPr>
          <w:lang w:val="ro-RO"/>
        </w:rPr>
        <w:t>20</w:t>
      </w:r>
      <w:r w:rsidR="00CD5A5A" w:rsidRPr="005B6F63">
        <w:rPr>
          <w:lang w:val="ro-RO"/>
        </w:rPr>
        <w:t> </w:t>
      </w:r>
      <w:r w:rsidRPr="005B6F63">
        <w:rPr>
          <w:lang w:val="ro-RO"/>
        </w:rPr>
        <w:t>000</w:t>
      </w:r>
      <w:bookmarkStart w:id="2" w:name="_Hlk135992467"/>
      <w:r w:rsidRPr="005B6F63">
        <w:rPr>
          <w:lang w:val="ro-RO"/>
        </w:rPr>
        <w:t> </w:t>
      </w:r>
      <w:bookmarkEnd w:id="2"/>
      <w:r w:rsidRPr="005B6F63">
        <w:rPr>
          <w:lang w:val="ro-RO"/>
        </w:rPr>
        <w:t>UI) o dată pe săptămână sau 480 UI/kg (până la o doză maximă de</w:t>
      </w:r>
      <w:r w:rsidR="00CD5A5A" w:rsidRPr="005B6F63">
        <w:rPr>
          <w:lang w:val="ro-RO"/>
        </w:rPr>
        <w:t> </w:t>
      </w:r>
      <w:r w:rsidRPr="005B6F63">
        <w:rPr>
          <w:lang w:val="ro-RO"/>
        </w:rPr>
        <w:t>40</w:t>
      </w:r>
      <w:r w:rsidR="00CD5A5A" w:rsidRPr="005B6F63">
        <w:rPr>
          <w:lang w:val="ro-RO"/>
        </w:rPr>
        <w:t> </w:t>
      </w:r>
      <w:r w:rsidRPr="005B6F63">
        <w:rPr>
          <w:lang w:val="ro-RO"/>
        </w:rPr>
        <w:t xml:space="preserve">000 UI) o dată la 2 săptămâni. </w:t>
      </w:r>
    </w:p>
    <w:p w14:paraId="6A5B6A1F" w14:textId="77777777" w:rsidR="00AB5C23" w:rsidRPr="005B6F63" w:rsidRDefault="00AB5C23" w:rsidP="00420CC5">
      <w:pPr>
        <w:rPr>
          <w:lang w:val="ro-RO" w:eastAsia="x-none"/>
        </w:rPr>
      </w:pPr>
    </w:p>
    <w:p w14:paraId="500304FF" w14:textId="77777777" w:rsidR="00FE7D30" w:rsidRPr="005B6F63" w:rsidRDefault="00FE7D30" w:rsidP="00420CC5">
      <w:pPr>
        <w:pStyle w:val="spc-hsub4"/>
        <w:spacing w:before="0" w:after="0"/>
        <w:rPr>
          <w:lang w:val="ro-RO"/>
        </w:rPr>
      </w:pPr>
      <w:r w:rsidRPr="005B6F63">
        <w:rPr>
          <w:lang w:val="ro-RO"/>
        </w:rPr>
        <w:t>Pacienţi adulţi care efectuează dializă peritoneală</w:t>
      </w:r>
    </w:p>
    <w:p w14:paraId="1EE38D65" w14:textId="77777777" w:rsidR="00AB5C23" w:rsidRPr="005B6F63" w:rsidRDefault="00AB5C23" w:rsidP="00420CC5">
      <w:pPr>
        <w:rPr>
          <w:lang w:val="ro-RO"/>
        </w:rPr>
      </w:pPr>
    </w:p>
    <w:p w14:paraId="1AB41E9B" w14:textId="77777777" w:rsidR="00FE7D30" w:rsidRPr="005B6F63" w:rsidRDefault="00FE7D30" w:rsidP="00420CC5">
      <w:pPr>
        <w:pStyle w:val="spc-p2"/>
        <w:spacing w:before="0"/>
        <w:rPr>
          <w:lang w:val="ro-RO"/>
        </w:rPr>
      </w:pPr>
      <w:r w:rsidRPr="005B6F63">
        <w:rPr>
          <w:lang w:val="ro-RO"/>
        </w:rPr>
        <w:t xml:space="preserve">Dacă abordul intravenos nu este </w:t>
      </w:r>
      <w:r w:rsidR="00830EDB" w:rsidRPr="005B6F63">
        <w:rPr>
          <w:lang w:val="ro-RO"/>
        </w:rPr>
        <w:t>disponibil</w:t>
      </w:r>
      <w:r w:rsidRPr="005B6F63">
        <w:rPr>
          <w:lang w:val="ro-RO"/>
        </w:rPr>
        <w:t>, Binocrit poate fi administrat pe cale subcutanată.</w:t>
      </w:r>
    </w:p>
    <w:p w14:paraId="0B06DBA8" w14:textId="77777777" w:rsidR="00AB5C23" w:rsidRPr="005B6F63" w:rsidRDefault="00AB5C23" w:rsidP="00420CC5">
      <w:pPr>
        <w:rPr>
          <w:lang w:val="ro-RO" w:eastAsia="x-none"/>
        </w:rPr>
      </w:pPr>
    </w:p>
    <w:p w14:paraId="21256A1D" w14:textId="77777777" w:rsidR="00FE7D30" w:rsidRPr="005B6F63" w:rsidRDefault="00FE7D30" w:rsidP="00420CC5">
      <w:pPr>
        <w:pStyle w:val="spc-hsub5"/>
        <w:spacing w:before="0"/>
        <w:rPr>
          <w:lang w:val="ro-RO"/>
        </w:rPr>
      </w:pPr>
      <w:r w:rsidRPr="005B6F63">
        <w:rPr>
          <w:lang w:val="ro-RO"/>
        </w:rPr>
        <w:t>Faza de corecţie</w:t>
      </w:r>
    </w:p>
    <w:p w14:paraId="3364A936" w14:textId="77777777" w:rsidR="00FE7D30" w:rsidRPr="005B6F63" w:rsidRDefault="00FE7D30" w:rsidP="00420CC5">
      <w:pPr>
        <w:pStyle w:val="spc-p1"/>
        <w:rPr>
          <w:lang w:val="ro-RO"/>
        </w:rPr>
      </w:pPr>
      <w:r w:rsidRPr="005B6F63">
        <w:rPr>
          <w:lang w:val="ro-RO"/>
        </w:rPr>
        <w:t>Doza iniţială este de 50 UI/kg de 2 ori pe săptămână.</w:t>
      </w:r>
    </w:p>
    <w:p w14:paraId="37BC4BD1" w14:textId="77777777" w:rsidR="00AB5C23" w:rsidRPr="005B6F63" w:rsidRDefault="00AB5C23" w:rsidP="00420CC5">
      <w:pPr>
        <w:rPr>
          <w:lang w:val="ro-RO" w:eastAsia="x-none"/>
        </w:rPr>
      </w:pPr>
    </w:p>
    <w:p w14:paraId="4DB56A8A" w14:textId="77777777" w:rsidR="00FE7D30" w:rsidRPr="005B6F63" w:rsidRDefault="00FE7D30" w:rsidP="00420CC5">
      <w:pPr>
        <w:pStyle w:val="spc-hsub5"/>
        <w:spacing w:before="0"/>
        <w:rPr>
          <w:lang w:val="ro-RO"/>
        </w:rPr>
      </w:pPr>
      <w:r w:rsidRPr="005B6F63">
        <w:rPr>
          <w:lang w:val="ro-RO"/>
        </w:rPr>
        <w:lastRenderedPageBreak/>
        <w:t>Faza de întreţinere</w:t>
      </w:r>
    </w:p>
    <w:p w14:paraId="43C51343" w14:textId="77777777" w:rsidR="00FE7D30" w:rsidRPr="005B6F63" w:rsidRDefault="00FE7D30" w:rsidP="00420CC5">
      <w:pPr>
        <w:pStyle w:val="spc-p1"/>
        <w:rPr>
          <w:lang w:val="ro-RO"/>
        </w:rPr>
      </w:pPr>
      <w:r w:rsidRPr="005B6F63">
        <w:rPr>
          <w:lang w:val="ro-RO"/>
        </w:rPr>
        <w:t>Doza de întreţinere recomandată este cuprinsă între 25 UI/kg şi 50 UI/kg, de 2 ori pe săptămână, în 2 injecţii egale.</w:t>
      </w:r>
    </w:p>
    <w:p w14:paraId="7A80D717" w14:textId="77777777" w:rsidR="00FE7D30" w:rsidRPr="005B6F63" w:rsidRDefault="00FE7D30" w:rsidP="00420CC5">
      <w:pPr>
        <w:pStyle w:val="spc-p1"/>
        <w:rPr>
          <w:lang w:val="ro-RO"/>
        </w:rPr>
      </w:pPr>
      <w:r w:rsidRPr="005B6F63">
        <w:rPr>
          <w:lang w:val="ro-RO"/>
        </w:rPr>
        <w:t>Trebuie ajustată doza în mod corespunzător pentru menţinerea valorilor hemoglobinei la nivelul dorit, cuprins între 10 şi 12 g/dl (6,2 și 7,5 mmol/l).</w:t>
      </w:r>
    </w:p>
    <w:p w14:paraId="3BC880D2" w14:textId="77777777" w:rsidR="00AB5C23" w:rsidRPr="005B6F63" w:rsidRDefault="00AB5C23" w:rsidP="00420CC5">
      <w:pPr>
        <w:rPr>
          <w:lang w:val="ro-RO" w:eastAsia="x-none"/>
        </w:rPr>
      </w:pPr>
    </w:p>
    <w:p w14:paraId="1602CEAF" w14:textId="77777777" w:rsidR="00FE7D30" w:rsidRPr="005B6F63" w:rsidRDefault="00FE7D30" w:rsidP="00420CC5">
      <w:pPr>
        <w:pStyle w:val="spc-hsub3italicunderlined"/>
        <w:spacing w:before="0"/>
        <w:rPr>
          <w:lang w:val="ro-RO"/>
        </w:rPr>
      </w:pPr>
      <w:r w:rsidRPr="005B6F63">
        <w:rPr>
          <w:lang w:val="ro-RO"/>
        </w:rPr>
        <w:t>Tratamentul pacienţilor adulți cu anemie indusă de chimioterapie</w:t>
      </w:r>
    </w:p>
    <w:p w14:paraId="04BFD39D" w14:textId="77777777" w:rsidR="00CD5A5A" w:rsidRPr="005B6F63" w:rsidRDefault="00CD5A5A" w:rsidP="00420CC5">
      <w:pPr>
        <w:rPr>
          <w:lang w:val="ro-RO"/>
        </w:rPr>
      </w:pPr>
    </w:p>
    <w:p w14:paraId="4E25DED0" w14:textId="77777777" w:rsidR="00FE7D30" w:rsidRPr="005B6F63" w:rsidRDefault="00FE7D30" w:rsidP="00420CC5">
      <w:pPr>
        <w:pStyle w:val="spc-p1"/>
        <w:rPr>
          <w:lang w:val="ro-RO"/>
        </w:rPr>
      </w:pPr>
      <w:r w:rsidRPr="005B6F63">
        <w:rPr>
          <w:lang w:val="ro-RO"/>
        </w:rPr>
        <w:t>Simptomele de anemie şi sechelele acesteia pot varia în funcţie de vârstă, sex şi complicaţiile generale ale bolii; se impune evaluarea, de către medic, a evoluţiei clinice şi stării individuale a</w:t>
      </w:r>
      <w:r w:rsidR="00F721DE" w:rsidRPr="005B6F63">
        <w:rPr>
          <w:lang w:val="ro-RO"/>
        </w:rPr>
        <w:t>le</w:t>
      </w:r>
      <w:r w:rsidRPr="005B6F63">
        <w:rPr>
          <w:lang w:val="ro-RO"/>
        </w:rPr>
        <w:t xml:space="preserve"> fiecărui pacient.</w:t>
      </w:r>
    </w:p>
    <w:p w14:paraId="1DE1B4EB" w14:textId="77777777" w:rsidR="00AB5C23" w:rsidRPr="005B6F63" w:rsidRDefault="00AB5C23" w:rsidP="00420CC5">
      <w:pPr>
        <w:rPr>
          <w:lang w:val="ro-RO" w:eastAsia="x-none"/>
        </w:rPr>
      </w:pPr>
    </w:p>
    <w:p w14:paraId="76E66FAA" w14:textId="77777777" w:rsidR="00FE7D30" w:rsidRPr="005B6F63" w:rsidRDefault="00FE7D30" w:rsidP="00420CC5">
      <w:pPr>
        <w:pStyle w:val="spc-p2"/>
        <w:spacing w:before="0"/>
        <w:rPr>
          <w:lang w:val="ro-RO"/>
        </w:rPr>
      </w:pPr>
      <w:r w:rsidRPr="005B6F63">
        <w:rPr>
          <w:lang w:val="ro-RO"/>
        </w:rPr>
        <w:t>Binocrit trebuie administrat la pacienţii cu anemie (de exemplu cu concentraţia hemoglobinei ≤ 10 g/dl (6,2 mmol/l)).</w:t>
      </w:r>
    </w:p>
    <w:p w14:paraId="0156B3DD" w14:textId="77777777" w:rsidR="00AB5C23" w:rsidRPr="005B6F63" w:rsidRDefault="00AB5C23" w:rsidP="00420CC5">
      <w:pPr>
        <w:rPr>
          <w:lang w:val="ro-RO" w:eastAsia="x-none"/>
        </w:rPr>
      </w:pPr>
    </w:p>
    <w:p w14:paraId="763ED65C" w14:textId="77777777" w:rsidR="00FE7D30" w:rsidRPr="005B6F63" w:rsidRDefault="00FE7D30" w:rsidP="00420CC5">
      <w:pPr>
        <w:pStyle w:val="spc-p2"/>
        <w:spacing w:before="0"/>
        <w:rPr>
          <w:lang w:val="ro-RO"/>
        </w:rPr>
      </w:pPr>
      <w:r w:rsidRPr="005B6F63">
        <w:rPr>
          <w:lang w:val="ro-RO"/>
        </w:rPr>
        <w:t xml:space="preserve">Doza iniţială este de 150 UI/kg administrată subcutanat, de 3 ori pe săptămână. </w:t>
      </w:r>
    </w:p>
    <w:p w14:paraId="63B286A6" w14:textId="77777777" w:rsidR="00AB5C23" w:rsidRPr="005B6F63" w:rsidRDefault="00AB5C23" w:rsidP="00420CC5">
      <w:pPr>
        <w:rPr>
          <w:lang w:val="ro-RO" w:eastAsia="x-none"/>
        </w:rPr>
      </w:pPr>
    </w:p>
    <w:p w14:paraId="52E48404" w14:textId="77777777" w:rsidR="00FE7D30" w:rsidRPr="005B6F63" w:rsidRDefault="00FE7D30" w:rsidP="00420CC5">
      <w:pPr>
        <w:pStyle w:val="spc-p2"/>
        <w:spacing w:before="0"/>
        <w:rPr>
          <w:lang w:val="ro-RO"/>
        </w:rPr>
      </w:pPr>
      <w:r w:rsidRPr="005B6F63">
        <w:rPr>
          <w:lang w:val="ro-RO"/>
        </w:rPr>
        <w:t>Alternativ</w:t>
      </w:r>
      <w:r w:rsidR="008A7FD2" w:rsidRPr="005B6F63">
        <w:rPr>
          <w:lang w:val="ro-RO"/>
        </w:rPr>
        <w:t>,</w:t>
      </w:r>
      <w:r w:rsidRPr="005B6F63">
        <w:rPr>
          <w:lang w:val="ro-RO"/>
        </w:rPr>
        <w:t xml:space="preserve"> Binocrit poate fi administrat într-o doză iniţială de 450 UI/kg subcutanat, o dată pe săptămână.</w:t>
      </w:r>
    </w:p>
    <w:p w14:paraId="23A97502" w14:textId="77777777" w:rsidR="00AB5C23" w:rsidRPr="005B6F63" w:rsidRDefault="00AB5C23" w:rsidP="00420CC5">
      <w:pPr>
        <w:rPr>
          <w:lang w:val="ro-RO" w:eastAsia="x-none"/>
        </w:rPr>
      </w:pPr>
    </w:p>
    <w:p w14:paraId="36FA8241" w14:textId="77777777" w:rsidR="00FE7D30" w:rsidRPr="005B6F63" w:rsidRDefault="00FE7D30" w:rsidP="00420CC5">
      <w:pPr>
        <w:pStyle w:val="spc-p2"/>
        <w:spacing w:before="0"/>
        <w:rPr>
          <w:lang w:val="ro-RO"/>
        </w:rPr>
      </w:pPr>
      <w:r w:rsidRPr="005B6F63">
        <w:rPr>
          <w:lang w:val="ro-RO"/>
        </w:rPr>
        <w:t>Trebuie ajustată doza în mod corespunzător pentru menţinerea valorilor hemoglobinei în intervalul de concentraţii dorite, între 10 şi 12 g/dl (6,2 şi 7,5 mmol/l).</w:t>
      </w:r>
    </w:p>
    <w:p w14:paraId="4363B7C1" w14:textId="77777777" w:rsidR="00AB5C23" w:rsidRPr="005B6F63" w:rsidRDefault="00AB5C23" w:rsidP="00420CC5">
      <w:pPr>
        <w:rPr>
          <w:lang w:val="ro-RO" w:eastAsia="x-none"/>
        </w:rPr>
      </w:pPr>
    </w:p>
    <w:p w14:paraId="638D2D2B" w14:textId="77777777" w:rsidR="00FE7D30" w:rsidRPr="005B6F63" w:rsidRDefault="00FE7D30" w:rsidP="00420CC5">
      <w:pPr>
        <w:pStyle w:val="spc-p2"/>
        <w:spacing w:before="0"/>
        <w:rPr>
          <w:lang w:val="ro-RO"/>
        </w:rPr>
      </w:pPr>
      <w:r w:rsidRPr="005B6F63">
        <w:rPr>
          <w:lang w:val="ro-RO"/>
        </w:rPr>
        <w:t>Datorită variabilităţii intra-individuale, se pot observa ocazional concentraţii individuale ale hemoglobinei care depăşesc sau sunt inferioare intervalului de concentraţii dorite ale hemoglobinei pentru un anumit pacient. Variabilitatea valorilor hemoglobinei trebuie controlată prin ajustarea dozei, luând în considerare un interval de concentraţii dorite ale hemoglobinei cuprins între 10 g/dl (6,2 mmol/l) şi 12 g/dl (7,5 mmol/l). Trebuie evitate concentraţiile hemoglobinei care depăşesc constant 12 g/dl (7,5 mmol/l); în continuare sunt descrise recomandările pentru ajustarea corespunzătoare a dozei când concentraţiile hemoglobinei depăşesc 12 g/dl (7,5 mmol/l).</w:t>
      </w:r>
    </w:p>
    <w:p w14:paraId="3A0AC475" w14:textId="77777777" w:rsidR="00FE7D30" w:rsidRPr="005B6F63" w:rsidRDefault="00FE7D30" w:rsidP="00420CC5">
      <w:pPr>
        <w:pStyle w:val="pil-p1"/>
        <w:numPr>
          <w:ilvl w:val="0"/>
          <w:numId w:val="54"/>
        </w:numPr>
        <w:tabs>
          <w:tab w:val="clear" w:pos="153"/>
          <w:tab w:val="num" w:pos="567"/>
        </w:tabs>
        <w:ind w:left="567" w:hanging="567"/>
        <w:rPr>
          <w:szCs w:val="22"/>
          <w:lang w:val="ro-RO"/>
        </w:rPr>
      </w:pPr>
      <w:r w:rsidRPr="005B6F63">
        <w:rPr>
          <w:szCs w:val="22"/>
          <w:lang w:val="ro-RO"/>
        </w:rPr>
        <w:t xml:space="preserve">În cazul în care concentraţia hemoglobinei a crescut cu cel puţin 1 g/dl (0,62 mmol/l) sau numărul reticulocitelor a crescut </w:t>
      </w:r>
      <w:r w:rsidRPr="005B6F63">
        <w:rPr>
          <w:szCs w:val="22"/>
          <w:lang w:val="ro-RO"/>
        </w:rPr>
        <w:sym w:font="Symbol" w:char="F0B3"/>
      </w:r>
      <w:r w:rsidRPr="005B6F63">
        <w:rPr>
          <w:szCs w:val="22"/>
          <w:lang w:val="ro-RO"/>
        </w:rPr>
        <w:t> 40</w:t>
      </w:r>
      <w:r w:rsidR="00CD5A5A" w:rsidRPr="005B6F63">
        <w:rPr>
          <w:lang w:val="ro-RO"/>
        </w:rPr>
        <w:t> </w:t>
      </w:r>
      <w:r w:rsidRPr="005B6F63">
        <w:rPr>
          <w:szCs w:val="22"/>
          <w:lang w:val="ro-RO"/>
        </w:rPr>
        <w:t xml:space="preserve">000 celule/µl faţă de valorile iniţiale după 4 săptămâni de tratament, doza trebuie să rămână la 150 UI/kg de 3 ori pe săptămână sau 450 UI/kg o dată pe săptămână. </w:t>
      </w:r>
    </w:p>
    <w:p w14:paraId="4A1F7D51" w14:textId="77777777" w:rsidR="00FE7D30" w:rsidRPr="005B6F63" w:rsidRDefault="00FE7D30" w:rsidP="00420CC5">
      <w:pPr>
        <w:pStyle w:val="pil-p1"/>
        <w:numPr>
          <w:ilvl w:val="0"/>
          <w:numId w:val="54"/>
        </w:numPr>
        <w:tabs>
          <w:tab w:val="clear" w:pos="153"/>
          <w:tab w:val="num" w:pos="567"/>
        </w:tabs>
        <w:ind w:left="567" w:hanging="567"/>
        <w:rPr>
          <w:szCs w:val="22"/>
          <w:lang w:val="ro-RO"/>
        </w:rPr>
      </w:pPr>
      <w:r w:rsidRPr="005B6F63">
        <w:rPr>
          <w:szCs w:val="22"/>
          <w:lang w:val="ro-RO"/>
        </w:rPr>
        <w:t>În cazul în care concentraţia hemoglobinei creşte cu mai puţin de 1 g/dl (&lt; 0,62 mmol/l) şi numărul reticulocitelor a crescut cu &lt; 40</w:t>
      </w:r>
      <w:r w:rsidR="00CD5A5A" w:rsidRPr="005B6F63">
        <w:rPr>
          <w:lang w:val="ro-RO"/>
        </w:rPr>
        <w:t> </w:t>
      </w:r>
      <w:r w:rsidRPr="005B6F63">
        <w:rPr>
          <w:szCs w:val="22"/>
          <w:lang w:val="ro-RO"/>
        </w:rPr>
        <w:t xml:space="preserve">000 celule/µl faţă de valorile iniţiale, se creşte doza la 300 UI/kg de 3 ori pe săptămână. Dacă după încă 4 săptămâni de tratament cu 300 UI/kg de 3 ori pe săptămână, hemoglobina a crescut </w:t>
      </w:r>
      <w:r w:rsidRPr="005B6F63">
        <w:rPr>
          <w:szCs w:val="22"/>
          <w:lang w:val="ro-RO"/>
        </w:rPr>
        <w:sym w:font="Symbol" w:char="F0B3"/>
      </w:r>
      <w:r w:rsidRPr="005B6F63">
        <w:rPr>
          <w:szCs w:val="22"/>
          <w:lang w:val="ro-RO"/>
        </w:rPr>
        <w:t> 1 g/dl (</w:t>
      </w:r>
      <w:r w:rsidRPr="005B6F63">
        <w:rPr>
          <w:szCs w:val="22"/>
          <w:lang w:val="ro-RO"/>
        </w:rPr>
        <w:sym w:font="Symbol" w:char="F0B3"/>
      </w:r>
      <w:r w:rsidRPr="005B6F63">
        <w:rPr>
          <w:szCs w:val="22"/>
          <w:lang w:val="ro-RO"/>
        </w:rPr>
        <w:t xml:space="preserve"> 0,62 mmol/l) sau numărul reticulocitelor a crescut </w:t>
      </w:r>
      <w:r w:rsidRPr="005B6F63">
        <w:rPr>
          <w:szCs w:val="22"/>
          <w:lang w:val="ro-RO"/>
        </w:rPr>
        <w:sym w:font="Symbol" w:char="F0B3"/>
      </w:r>
      <w:r w:rsidRPr="005B6F63">
        <w:rPr>
          <w:szCs w:val="22"/>
          <w:lang w:val="ro-RO"/>
        </w:rPr>
        <w:t> 40</w:t>
      </w:r>
      <w:r w:rsidR="00CD5A5A" w:rsidRPr="005B6F63">
        <w:rPr>
          <w:lang w:val="ro-RO"/>
        </w:rPr>
        <w:t> </w:t>
      </w:r>
      <w:r w:rsidRPr="005B6F63">
        <w:rPr>
          <w:szCs w:val="22"/>
          <w:lang w:val="ro-RO"/>
        </w:rPr>
        <w:t xml:space="preserve">000 celule/µl, doza trebuie să rămână 300 UI/kg de 3 ori pe săptămână. </w:t>
      </w:r>
    </w:p>
    <w:p w14:paraId="35176AD6" w14:textId="77777777" w:rsidR="00FE7D30" w:rsidRPr="005B6F63" w:rsidRDefault="00FE7D30" w:rsidP="00420CC5">
      <w:pPr>
        <w:pStyle w:val="pil-p1"/>
        <w:numPr>
          <w:ilvl w:val="0"/>
          <w:numId w:val="54"/>
        </w:numPr>
        <w:tabs>
          <w:tab w:val="clear" w:pos="153"/>
          <w:tab w:val="num" w:pos="567"/>
        </w:tabs>
        <w:ind w:left="567" w:hanging="567"/>
        <w:rPr>
          <w:szCs w:val="22"/>
          <w:lang w:val="ro-RO"/>
        </w:rPr>
      </w:pPr>
      <w:r w:rsidRPr="005B6F63">
        <w:rPr>
          <w:szCs w:val="22"/>
          <w:lang w:val="ro-RO"/>
        </w:rPr>
        <w:t>În cazul în care concentraţia hemoglobinei a crescut &lt; 1 g/dl (&lt; 0,62 mmol/l) şi numărul reticulocitelor a crescut &lt; 40</w:t>
      </w:r>
      <w:r w:rsidR="00CD5A5A" w:rsidRPr="005B6F63">
        <w:rPr>
          <w:lang w:val="ro-RO"/>
        </w:rPr>
        <w:t> </w:t>
      </w:r>
      <w:r w:rsidRPr="005B6F63">
        <w:rPr>
          <w:szCs w:val="22"/>
          <w:lang w:val="ro-RO"/>
        </w:rPr>
        <w:t xml:space="preserve">000 celule/µl faţă de valorile iniţiale, răspunsul la tratament este puţin probabil şi tratamentul trebuie întrerupt. </w:t>
      </w:r>
    </w:p>
    <w:p w14:paraId="5E6A687C" w14:textId="77777777" w:rsidR="00AB5C23" w:rsidRPr="005B6F63" w:rsidRDefault="00AB5C23" w:rsidP="00420CC5">
      <w:pPr>
        <w:rPr>
          <w:lang w:val="ro-RO" w:eastAsia="x-none"/>
        </w:rPr>
      </w:pPr>
    </w:p>
    <w:p w14:paraId="33374799" w14:textId="77777777" w:rsidR="00FE7D30" w:rsidRPr="005B6F63" w:rsidRDefault="00FE7D30" w:rsidP="00420CC5">
      <w:pPr>
        <w:pStyle w:val="spc-hsub4"/>
        <w:spacing w:before="0" w:after="0"/>
        <w:rPr>
          <w:lang w:val="ro-RO"/>
        </w:rPr>
      </w:pPr>
      <w:r w:rsidRPr="005B6F63">
        <w:rPr>
          <w:lang w:val="ro-RO"/>
        </w:rPr>
        <w:t>Ajustarea dozei pentru menţinerea concentraţiilor de hemoglobină între 10 g/dl 12 g/dl (6,2 şi 7,5 mmol/l)</w:t>
      </w:r>
    </w:p>
    <w:p w14:paraId="6AC2774B" w14:textId="77777777" w:rsidR="00AB5C23" w:rsidRPr="005B6F63" w:rsidRDefault="00AB5C23" w:rsidP="00420CC5">
      <w:pPr>
        <w:keepNext/>
        <w:keepLines/>
        <w:rPr>
          <w:lang w:val="ro-RO"/>
        </w:rPr>
      </w:pPr>
    </w:p>
    <w:p w14:paraId="416779B9" w14:textId="77777777" w:rsidR="00FE7D30" w:rsidRPr="005B6F63" w:rsidRDefault="00FE7D30" w:rsidP="00420CC5">
      <w:pPr>
        <w:pStyle w:val="spc-p1"/>
        <w:keepNext/>
        <w:keepLines/>
        <w:rPr>
          <w:lang w:val="ro-RO"/>
        </w:rPr>
      </w:pPr>
      <w:r w:rsidRPr="005B6F63">
        <w:rPr>
          <w:lang w:val="ro-RO"/>
        </w:rPr>
        <w:t xml:space="preserve">Dacă concentraţia hemoglobinei creşte cu mai mult de 2 g/dl (1,25 mmol/l) pe lună, sau dacă concentraţia hemoglobinei </w:t>
      </w:r>
      <w:r w:rsidR="00DA308A" w:rsidRPr="005B6F63">
        <w:rPr>
          <w:lang w:val="ro-RO"/>
        </w:rPr>
        <w:t>depăşește</w:t>
      </w:r>
      <w:r w:rsidRPr="005B6F63">
        <w:rPr>
          <w:lang w:val="ro-RO"/>
        </w:rPr>
        <w:t xml:space="preserve"> 12 g/dl (7,5 mmol/l), se reduce doza de Binocrit cu aproximativ 25 până la 50%.</w:t>
      </w:r>
    </w:p>
    <w:p w14:paraId="39B58340" w14:textId="77777777" w:rsidR="00AB5C23" w:rsidRPr="005B6F63" w:rsidRDefault="00AB5C23" w:rsidP="00420CC5">
      <w:pPr>
        <w:rPr>
          <w:lang w:val="ro-RO" w:eastAsia="x-none"/>
        </w:rPr>
      </w:pPr>
    </w:p>
    <w:p w14:paraId="03790E50" w14:textId="77777777" w:rsidR="00FE7D30" w:rsidRPr="005B6F63" w:rsidRDefault="00FE7D30" w:rsidP="00420CC5">
      <w:pPr>
        <w:pStyle w:val="spc-p2"/>
        <w:spacing w:before="0"/>
        <w:rPr>
          <w:lang w:val="ro-RO"/>
        </w:rPr>
      </w:pPr>
      <w:r w:rsidRPr="005B6F63">
        <w:rPr>
          <w:lang w:val="ro-RO"/>
        </w:rPr>
        <w:t>Dacă concentraţia hemoglobinei depăşeşte 13 g/dl (8,1 mmol/l), tratamentul se întrerupe până când aceasta scade sub 12 g/dl (7,5 mmol/l) şi apoi tratamentul cu Binocrit se reintroduce în doză cu 25% mai mică decât doza anterioară.</w:t>
      </w:r>
    </w:p>
    <w:p w14:paraId="5626C14B" w14:textId="77777777" w:rsidR="00AB5C23" w:rsidRPr="005B6F63" w:rsidRDefault="00AB5C23" w:rsidP="00420CC5">
      <w:pPr>
        <w:rPr>
          <w:lang w:val="ro-RO" w:eastAsia="x-none"/>
        </w:rPr>
      </w:pPr>
    </w:p>
    <w:p w14:paraId="27D236DC" w14:textId="77777777" w:rsidR="00FE7D30" w:rsidRPr="005B6F63" w:rsidRDefault="00FE7D30" w:rsidP="00420CC5">
      <w:pPr>
        <w:pStyle w:val="spc-p3"/>
        <w:keepNext/>
        <w:keepLines/>
        <w:spacing w:before="0" w:after="0"/>
        <w:rPr>
          <w:lang w:val="ro-RO"/>
        </w:rPr>
      </w:pPr>
      <w:r w:rsidRPr="005B6F63">
        <w:rPr>
          <w:lang w:val="ro-RO"/>
        </w:rPr>
        <w:t xml:space="preserve">Schema de dozaj recomandată este descrisă în următoarea diagramă: </w:t>
      </w:r>
    </w:p>
    <w:p w14:paraId="468F5CE1" w14:textId="77777777" w:rsidR="00AB5C23" w:rsidRPr="005B6F63" w:rsidRDefault="00AB5C23" w:rsidP="00420CC5">
      <w:pPr>
        <w:rPr>
          <w:lang w:val="ro-RO"/>
        </w:rPr>
      </w:pPr>
    </w:p>
    <w:tbl>
      <w:tblPr>
        <w:tblW w:w="0" w:type="auto"/>
        <w:tblLook w:val="01E0" w:firstRow="1" w:lastRow="1" w:firstColumn="1" w:lastColumn="1" w:noHBand="0" w:noVBand="0"/>
      </w:tblPr>
      <w:tblGrid>
        <w:gridCol w:w="611"/>
        <w:gridCol w:w="1523"/>
        <w:gridCol w:w="1568"/>
        <w:gridCol w:w="1860"/>
        <w:gridCol w:w="1862"/>
        <w:gridCol w:w="1862"/>
      </w:tblGrid>
      <w:tr w:rsidR="00FE7D30" w:rsidRPr="007E68E5" w14:paraId="46230788" w14:textId="77777777">
        <w:tc>
          <w:tcPr>
            <w:tcW w:w="9855" w:type="dxa"/>
            <w:gridSpan w:val="6"/>
          </w:tcPr>
          <w:p w14:paraId="04EAFE1B" w14:textId="77777777" w:rsidR="00FE7D30" w:rsidRPr="005B6F63" w:rsidRDefault="00FE7D30" w:rsidP="00420CC5">
            <w:pPr>
              <w:pStyle w:val="spc-t2"/>
              <w:keepNext/>
              <w:keepLines/>
              <w:rPr>
                <w:lang w:val="ro-RO"/>
              </w:rPr>
            </w:pPr>
            <w:r w:rsidRPr="005B6F63">
              <w:rPr>
                <w:lang w:val="ro-RO"/>
              </w:rPr>
              <w:lastRenderedPageBreak/>
              <w:t>150 UI/kg de 3 ori pe săptămână</w:t>
            </w:r>
          </w:p>
        </w:tc>
      </w:tr>
      <w:tr w:rsidR="00FE7D30" w:rsidRPr="007E68E5" w14:paraId="0CF200EA" w14:textId="77777777">
        <w:tc>
          <w:tcPr>
            <w:tcW w:w="9855" w:type="dxa"/>
            <w:gridSpan w:val="6"/>
          </w:tcPr>
          <w:p w14:paraId="48E4CF50" w14:textId="77777777" w:rsidR="00FE7D30" w:rsidRPr="005B6F63" w:rsidRDefault="00FE7D30" w:rsidP="00420CC5">
            <w:pPr>
              <w:pStyle w:val="spc-t2"/>
              <w:keepNext/>
              <w:keepLines/>
              <w:rPr>
                <w:lang w:val="ro-RO"/>
              </w:rPr>
            </w:pPr>
            <w:r w:rsidRPr="005B6F63">
              <w:rPr>
                <w:lang w:val="ro-RO"/>
              </w:rPr>
              <w:t>sau 450 UI/kg o dată pe săptămână</w:t>
            </w:r>
          </w:p>
        </w:tc>
      </w:tr>
      <w:tr w:rsidR="00FE7D30" w:rsidRPr="007E68E5" w14:paraId="1ECA9D46" w14:textId="77777777">
        <w:tc>
          <w:tcPr>
            <w:tcW w:w="648" w:type="dxa"/>
          </w:tcPr>
          <w:p w14:paraId="3B19C41C" w14:textId="77777777" w:rsidR="00FE7D30" w:rsidRPr="005B6F63" w:rsidRDefault="00FE7D30" w:rsidP="00420CC5">
            <w:pPr>
              <w:pStyle w:val="spc-t2"/>
              <w:keepNext/>
              <w:keepLines/>
              <w:rPr>
                <w:lang w:val="ro-RO"/>
              </w:rPr>
            </w:pPr>
          </w:p>
        </w:tc>
        <w:tc>
          <w:tcPr>
            <w:tcW w:w="3294" w:type="dxa"/>
            <w:gridSpan w:val="2"/>
          </w:tcPr>
          <w:p w14:paraId="66853B5D" w14:textId="77777777" w:rsidR="00FE7D30" w:rsidRPr="005B6F63" w:rsidRDefault="00FE7D30" w:rsidP="00420CC5">
            <w:pPr>
              <w:pStyle w:val="spc-t2"/>
              <w:keepNext/>
              <w:keepLines/>
              <w:rPr>
                <w:lang w:val="ro-RO"/>
              </w:rPr>
            </w:pPr>
          </w:p>
        </w:tc>
        <w:tc>
          <w:tcPr>
            <w:tcW w:w="1971" w:type="dxa"/>
          </w:tcPr>
          <w:p w14:paraId="20434CC8" w14:textId="77777777" w:rsidR="00FE7D30" w:rsidRPr="005B6F63" w:rsidRDefault="00FE7D30" w:rsidP="00420CC5">
            <w:pPr>
              <w:pStyle w:val="spc-t2"/>
              <w:keepNext/>
              <w:keepLines/>
              <w:rPr>
                <w:lang w:val="ro-RO"/>
              </w:rPr>
            </w:pPr>
          </w:p>
        </w:tc>
        <w:tc>
          <w:tcPr>
            <w:tcW w:w="1971" w:type="dxa"/>
          </w:tcPr>
          <w:p w14:paraId="50E56102" w14:textId="77777777" w:rsidR="00FE7D30" w:rsidRPr="005B6F63" w:rsidRDefault="00FE7D30" w:rsidP="00420CC5">
            <w:pPr>
              <w:pStyle w:val="spc-t2"/>
              <w:keepNext/>
              <w:keepLines/>
              <w:rPr>
                <w:lang w:val="ro-RO"/>
              </w:rPr>
            </w:pPr>
          </w:p>
        </w:tc>
        <w:tc>
          <w:tcPr>
            <w:tcW w:w="1971" w:type="dxa"/>
          </w:tcPr>
          <w:p w14:paraId="0AC76717" w14:textId="77777777" w:rsidR="00FE7D30" w:rsidRPr="005B6F63" w:rsidRDefault="00FE7D30" w:rsidP="00420CC5">
            <w:pPr>
              <w:pStyle w:val="spc-t2"/>
              <w:keepNext/>
              <w:keepLines/>
              <w:rPr>
                <w:lang w:val="ro-RO"/>
              </w:rPr>
            </w:pPr>
          </w:p>
        </w:tc>
      </w:tr>
      <w:tr w:rsidR="00FE7D30" w:rsidRPr="005B6F63" w14:paraId="49612EF6" w14:textId="77777777">
        <w:tc>
          <w:tcPr>
            <w:tcW w:w="9855" w:type="dxa"/>
            <w:gridSpan w:val="6"/>
          </w:tcPr>
          <w:p w14:paraId="5E003795" w14:textId="77777777" w:rsidR="00FE7D30" w:rsidRPr="005B6F63" w:rsidRDefault="004E7D37" w:rsidP="00420CC5">
            <w:pPr>
              <w:pStyle w:val="spc-t2"/>
              <w:keepNext/>
              <w:keepLines/>
              <w:rPr>
                <w:lang w:val="ro-RO"/>
              </w:rPr>
            </w:pPr>
            <w:r w:rsidRPr="005B6F63">
              <w:rPr>
                <w:lang w:val="ro-RO"/>
              </w:rPr>
              <w:t xml:space="preserve">timp de </w:t>
            </w:r>
            <w:r w:rsidR="00FE7D30" w:rsidRPr="005B6F63">
              <w:rPr>
                <w:lang w:val="ro-RO"/>
              </w:rPr>
              <w:t>4 săptămâni</w:t>
            </w:r>
          </w:p>
        </w:tc>
      </w:tr>
      <w:tr w:rsidR="00FE7D30" w:rsidRPr="005B6F63" w14:paraId="26ED94D3" w14:textId="77777777">
        <w:tc>
          <w:tcPr>
            <w:tcW w:w="648" w:type="dxa"/>
          </w:tcPr>
          <w:p w14:paraId="3053796C" w14:textId="77777777" w:rsidR="00FE7D30" w:rsidRPr="005B6F63" w:rsidRDefault="00FE7D30" w:rsidP="00420CC5">
            <w:pPr>
              <w:pStyle w:val="spc-t2"/>
              <w:keepNext/>
              <w:keepLines/>
              <w:rPr>
                <w:lang w:val="ro-RO"/>
              </w:rPr>
            </w:pPr>
          </w:p>
        </w:tc>
        <w:tc>
          <w:tcPr>
            <w:tcW w:w="3294" w:type="dxa"/>
            <w:gridSpan w:val="2"/>
          </w:tcPr>
          <w:p w14:paraId="0D65E6D9" w14:textId="77777777" w:rsidR="00FE7D30" w:rsidRPr="005B6F63" w:rsidRDefault="00B966FA" w:rsidP="00420CC5">
            <w:pPr>
              <w:pStyle w:val="spc-t2"/>
              <w:keepNext/>
              <w:keepLines/>
              <w:rPr>
                <w:lang w:val="ro-RO"/>
              </w:rPr>
            </w:pPr>
            <w:r>
              <w:rPr>
                <w:lang w:val="ro-RO"/>
              </w:rPr>
              <w:pict w14:anchorId="559C5693">
                <v:group id="Group 169" o:spid="_x0000_s2077" style="position:absolute;left:0;text-align:left;margin-left:90.75pt;margin-top:-.05pt;width:36pt;height:21.6pt;z-index:251657216;mso-position-horizontal-relative:text;mso-position-vertical-relative:text"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">
                  <v:line id="Line 9" o:spid="_x0000_s2078" style="position:absolute;flip:x;visibility:visible" from="3748,14030" to="4468,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9vy3McAAADcAAAADwAAAGRycy9kb3ducmV2LnhtbESPQUsDMRCF74L/IYzgRdqsIrZum5Yi&#10;CB56aZUt3qabcbPsZrImsV3/vXMoeJvhvXnvm+V69L06UUxtYAP30wIUcR1sy42Bj/fXyRxUysgW&#10;+8Bk4JcSrFfXV0ssbTjzjk773CgJ4VSiAZfzUGqdakce0zQMxKJ9hegxyxobbSOeJdz3+qEonrTH&#10;lqXB4UAvjupu/+MN6Pn27jtujo9d1R0Oz66qq+Fza8ztzbhZgMo05n/z5frNCv5M8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2/LcxwAAANwAAAAPAAAAAAAA&#10;AAAAAAAAAKECAABkcnMvZG93bnJldi54bWxQSwUGAAAAAAQABAD5AAAAlQMAAAAA&#10;"/>
                  <v:line id="Line 10" o:spid="_x0000_s2079" style="position:absolute;visibility:visible" from="3748,14030" to="3748,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sGrMMAAADcAAAADwAAAGRycy9kb3ducmV2LnhtbERPyWrDMBC9B/oPYgq9JbJ7qBMnSig1&#10;gR7aQhZ6nloTy9QaGUtxlL+PCoXc5vHWWW2i7cRIg28dK8hnGQji2umWGwXHw3Y6B+EDssbOMSm4&#10;kofN+mGywlK7C+9o3IdGpBD2JSowIfSllL42ZNHPXE+cuJMbLIYEh0bqAS8p3HbyOctepMWWU4PB&#10;nt4M1b/7s1VQmGonC1l9HL6qsc0X8TN+/yyUenqMr0sQgWK4i//d7zrNL3L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2LBqzDAAAA3AAAAA8AAAAAAAAAAAAA&#10;AAAAoQIAAGRycy9kb3ducmV2LnhtbFBLBQYAAAAABAAEAPkAAACRAwAAAAA=&#10;">
                    <v:stroke endarrow="block"/>
                  </v:line>
                </v:group>
              </w:pict>
            </w:r>
          </w:p>
        </w:tc>
        <w:tc>
          <w:tcPr>
            <w:tcW w:w="1971" w:type="dxa"/>
          </w:tcPr>
          <w:p w14:paraId="1955D8AB" w14:textId="77777777" w:rsidR="00FE7D30" w:rsidRPr="005B6F63" w:rsidRDefault="00FE7D30" w:rsidP="00420CC5">
            <w:pPr>
              <w:pStyle w:val="spc-t2"/>
              <w:keepNext/>
              <w:keepLines/>
              <w:rPr>
                <w:lang w:val="ro-RO"/>
              </w:rPr>
            </w:pPr>
          </w:p>
        </w:tc>
        <w:tc>
          <w:tcPr>
            <w:tcW w:w="1971" w:type="dxa"/>
          </w:tcPr>
          <w:p w14:paraId="0D65D6B1" w14:textId="77777777" w:rsidR="00FE7D30" w:rsidRPr="005B6F63" w:rsidRDefault="00B966FA" w:rsidP="00420CC5">
            <w:pPr>
              <w:pStyle w:val="spc-t2"/>
              <w:keepNext/>
              <w:keepLines/>
              <w:rPr>
                <w:lang w:val="ro-RO"/>
              </w:rPr>
            </w:pPr>
            <w:r>
              <w:rPr>
                <w:lang w:val="ro-RO"/>
              </w:rPr>
              <w:pict w14:anchorId="69B226CF">
                <v:group id="Group 166" o:spid="_x0000_s2074" style="position:absolute;left:0;text-align:left;margin-left:30.3pt;margin-top:-.8pt;width:36pt;height:21.6pt;z-index:251655168;mso-position-horizontal-relative:text;mso-position-vertical-relative:text"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">
                  <v:line id="Line 5" o:spid="_x0000_s2075" style="position:absolute;visibility:visible" from="6772,14030" to="7492,140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99CsQAAADcAAAADwAAAGRycy9kb3ducmV2LnhtbERPS2vCQBC+F/oflhF6qxtbSCW6irQU&#10;1EOpD9DjmB2T2Oxs2F2T9N+7QqG3+fieM533phYtOV9ZVjAaJiCIc6srLhTsd5/PYxA+IGusLZOC&#10;X/Iwnz0+TDHTtuMNtdtQiBjCPkMFZQhNJqXPSzLoh7YhjtzZOoMhQldI7bCL4aaWL0mSSoMVx4YS&#10;G3ovKf/ZXo2Cr9fvtF2s1sv+sEpP+cfmdLx0TqmnQb+YgAjUh3/xn3up4/z0De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z30KxAAAANwAAAAPAAAAAAAAAAAA&#10;AAAAAKECAABkcnMvZG93bnJldi54bWxQSwUGAAAAAAQABAD5AAAAkgMAAAAA&#10;"/>
                  <v:line id="Line 6" o:spid="_x0000_s2076" style="position:absolute;visibility:visible" from="7492,14030" to="7492,144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g57MUAAADcAAAADwAAAGRycy9kb3ducmV2LnhtbESPT0/DMAzF70h8h8hI3Fi6HTbWLZvQ&#10;KiQOgLQ/2tlrvKaicaomdOHb4wMSN1vv+b2f19vsOzXSENvABqaTAhRxHWzLjYHT8fXpGVRMyBa7&#10;wGTghyJsN/d3ayxtuPGexkNqlIRwLNGAS6kvtY61I49xEnpi0a5h8JhkHRptB7xJuO/0rCjm2mPL&#10;0uCwp52j+uvw7Q0sXLXXC129Hz+rsZ0u80c+X5bGPD7klxWoRDn9m/+u36zgz4VWnpEJ9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g57MUAAADcAAAADwAAAAAAAAAA&#10;AAAAAAChAgAAZHJzL2Rvd25yZXYueG1sUEsFBgAAAAAEAAQA+QAAAJMDAAAAAA==&#10;">
                    <v:stroke endarrow="block"/>
                  </v:line>
                </v:group>
              </w:pict>
            </w:r>
          </w:p>
        </w:tc>
        <w:tc>
          <w:tcPr>
            <w:tcW w:w="1971" w:type="dxa"/>
          </w:tcPr>
          <w:p w14:paraId="16E9EB1E" w14:textId="77777777" w:rsidR="00FE7D30" w:rsidRPr="005B6F63" w:rsidRDefault="00FE7D30" w:rsidP="00420CC5">
            <w:pPr>
              <w:pStyle w:val="spc-t2"/>
              <w:keepNext/>
              <w:keepLines/>
              <w:rPr>
                <w:lang w:val="ro-RO"/>
              </w:rPr>
            </w:pPr>
          </w:p>
        </w:tc>
      </w:tr>
      <w:tr w:rsidR="00FE7D30" w:rsidRPr="005B6F63" w14:paraId="004B9583" w14:textId="77777777">
        <w:tc>
          <w:tcPr>
            <w:tcW w:w="648" w:type="dxa"/>
          </w:tcPr>
          <w:p w14:paraId="03731B9A" w14:textId="77777777" w:rsidR="00FE7D30" w:rsidRPr="005B6F63" w:rsidRDefault="00FE7D30" w:rsidP="00420CC5">
            <w:pPr>
              <w:pStyle w:val="spc-t2"/>
              <w:keepNext/>
              <w:keepLines/>
              <w:rPr>
                <w:lang w:val="ro-RO"/>
              </w:rPr>
            </w:pPr>
          </w:p>
        </w:tc>
        <w:tc>
          <w:tcPr>
            <w:tcW w:w="3294" w:type="dxa"/>
            <w:gridSpan w:val="2"/>
          </w:tcPr>
          <w:p w14:paraId="71F69837" w14:textId="77777777" w:rsidR="00FE7D30" w:rsidRPr="005B6F63" w:rsidRDefault="00FE7D30" w:rsidP="00420CC5">
            <w:pPr>
              <w:pStyle w:val="spc-t2"/>
              <w:keepNext/>
              <w:keepLines/>
              <w:rPr>
                <w:lang w:val="ro-RO"/>
              </w:rPr>
            </w:pPr>
          </w:p>
        </w:tc>
        <w:tc>
          <w:tcPr>
            <w:tcW w:w="1971" w:type="dxa"/>
          </w:tcPr>
          <w:p w14:paraId="1C3A7BCE" w14:textId="77777777" w:rsidR="00FE7D30" w:rsidRPr="005B6F63" w:rsidRDefault="00FE7D30" w:rsidP="00420CC5">
            <w:pPr>
              <w:pStyle w:val="spc-t2"/>
              <w:keepNext/>
              <w:keepLines/>
              <w:rPr>
                <w:lang w:val="ro-RO"/>
              </w:rPr>
            </w:pPr>
          </w:p>
        </w:tc>
        <w:tc>
          <w:tcPr>
            <w:tcW w:w="1971" w:type="dxa"/>
          </w:tcPr>
          <w:p w14:paraId="0AAC5133" w14:textId="77777777" w:rsidR="00FE7D30" w:rsidRPr="005B6F63" w:rsidRDefault="00FE7D30" w:rsidP="00420CC5">
            <w:pPr>
              <w:pStyle w:val="spc-t2"/>
              <w:keepNext/>
              <w:keepLines/>
              <w:rPr>
                <w:lang w:val="ro-RO"/>
              </w:rPr>
            </w:pPr>
          </w:p>
        </w:tc>
        <w:tc>
          <w:tcPr>
            <w:tcW w:w="1971" w:type="dxa"/>
          </w:tcPr>
          <w:p w14:paraId="0FB3D052" w14:textId="77777777" w:rsidR="00FE7D30" w:rsidRPr="005B6F63" w:rsidRDefault="00FE7D30" w:rsidP="00420CC5">
            <w:pPr>
              <w:pStyle w:val="spc-t2"/>
              <w:keepNext/>
              <w:keepLines/>
              <w:rPr>
                <w:lang w:val="ro-RO"/>
              </w:rPr>
            </w:pPr>
          </w:p>
        </w:tc>
      </w:tr>
      <w:tr w:rsidR="00FE7D30" w:rsidRPr="005B6F63" w14:paraId="780885E6" w14:textId="77777777">
        <w:tc>
          <w:tcPr>
            <w:tcW w:w="648" w:type="dxa"/>
          </w:tcPr>
          <w:p w14:paraId="6EB36D26" w14:textId="77777777" w:rsidR="00FE7D30" w:rsidRPr="005B6F63" w:rsidRDefault="00FE7D30" w:rsidP="00420CC5">
            <w:pPr>
              <w:pStyle w:val="spc-t2"/>
              <w:keepNext/>
              <w:keepLines/>
              <w:rPr>
                <w:lang w:val="ro-RO"/>
              </w:rPr>
            </w:pPr>
          </w:p>
        </w:tc>
        <w:tc>
          <w:tcPr>
            <w:tcW w:w="3294" w:type="dxa"/>
            <w:gridSpan w:val="2"/>
          </w:tcPr>
          <w:p w14:paraId="746F2B3C" w14:textId="77777777" w:rsidR="00FE7D30" w:rsidRPr="005B6F63" w:rsidRDefault="00FE7D30" w:rsidP="00420CC5">
            <w:pPr>
              <w:pStyle w:val="spc-t2"/>
              <w:keepNext/>
              <w:keepLines/>
              <w:rPr>
                <w:lang w:val="ro-RO"/>
              </w:rPr>
            </w:pPr>
          </w:p>
        </w:tc>
        <w:tc>
          <w:tcPr>
            <w:tcW w:w="1971" w:type="dxa"/>
          </w:tcPr>
          <w:p w14:paraId="67DAA2B1" w14:textId="77777777" w:rsidR="00FE7D30" w:rsidRPr="005B6F63" w:rsidRDefault="00FE7D30" w:rsidP="00420CC5">
            <w:pPr>
              <w:pStyle w:val="spc-t2"/>
              <w:keepNext/>
              <w:keepLines/>
              <w:rPr>
                <w:lang w:val="ro-RO"/>
              </w:rPr>
            </w:pPr>
          </w:p>
        </w:tc>
        <w:tc>
          <w:tcPr>
            <w:tcW w:w="1971" w:type="dxa"/>
          </w:tcPr>
          <w:p w14:paraId="49A050EB" w14:textId="77777777" w:rsidR="00FE7D30" w:rsidRPr="005B6F63" w:rsidRDefault="00FE7D30" w:rsidP="00420CC5">
            <w:pPr>
              <w:pStyle w:val="spc-t2"/>
              <w:keepNext/>
              <w:keepLines/>
              <w:rPr>
                <w:lang w:val="ro-RO"/>
              </w:rPr>
            </w:pPr>
          </w:p>
        </w:tc>
        <w:tc>
          <w:tcPr>
            <w:tcW w:w="1971" w:type="dxa"/>
          </w:tcPr>
          <w:p w14:paraId="264D2170" w14:textId="77777777" w:rsidR="00FE7D30" w:rsidRPr="005B6F63" w:rsidRDefault="00FE7D30" w:rsidP="00420CC5">
            <w:pPr>
              <w:pStyle w:val="spc-t2"/>
              <w:keepNext/>
              <w:keepLines/>
              <w:rPr>
                <w:lang w:val="ro-RO"/>
              </w:rPr>
            </w:pPr>
          </w:p>
        </w:tc>
      </w:tr>
      <w:tr w:rsidR="00FE7D30" w:rsidRPr="005B6F63" w14:paraId="70FEE7CE" w14:textId="77777777">
        <w:tc>
          <w:tcPr>
            <w:tcW w:w="648" w:type="dxa"/>
          </w:tcPr>
          <w:p w14:paraId="7A05BBF1" w14:textId="77777777" w:rsidR="00FE7D30" w:rsidRPr="005B6F63" w:rsidRDefault="00FE7D30" w:rsidP="00420CC5">
            <w:pPr>
              <w:pStyle w:val="spc-t2"/>
              <w:keepNext/>
              <w:keepLines/>
              <w:rPr>
                <w:lang w:val="ro-RO"/>
              </w:rPr>
            </w:pPr>
          </w:p>
        </w:tc>
        <w:tc>
          <w:tcPr>
            <w:tcW w:w="3294" w:type="dxa"/>
            <w:gridSpan w:val="2"/>
          </w:tcPr>
          <w:p w14:paraId="49080243" w14:textId="77777777" w:rsidR="00FE7D30" w:rsidRPr="005B6F63" w:rsidRDefault="00FE7D30" w:rsidP="00420CC5">
            <w:pPr>
              <w:pStyle w:val="spc-t2"/>
              <w:keepNext/>
              <w:keepLines/>
              <w:rPr>
                <w:lang w:val="ro-RO"/>
              </w:rPr>
            </w:pPr>
          </w:p>
        </w:tc>
        <w:tc>
          <w:tcPr>
            <w:tcW w:w="1971" w:type="dxa"/>
          </w:tcPr>
          <w:p w14:paraId="534BABF7" w14:textId="77777777" w:rsidR="00FE7D30" w:rsidRPr="005B6F63" w:rsidRDefault="00FE7D30" w:rsidP="00420CC5">
            <w:pPr>
              <w:pStyle w:val="spc-t2"/>
              <w:keepNext/>
              <w:keepLines/>
              <w:rPr>
                <w:lang w:val="ro-RO"/>
              </w:rPr>
            </w:pPr>
          </w:p>
        </w:tc>
        <w:tc>
          <w:tcPr>
            <w:tcW w:w="1971" w:type="dxa"/>
          </w:tcPr>
          <w:p w14:paraId="19110497" w14:textId="77777777" w:rsidR="00FE7D30" w:rsidRPr="005B6F63" w:rsidRDefault="00FE7D30" w:rsidP="00420CC5">
            <w:pPr>
              <w:pStyle w:val="spc-t2"/>
              <w:keepNext/>
              <w:keepLines/>
              <w:rPr>
                <w:lang w:val="ro-RO"/>
              </w:rPr>
            </w:pPr>
          </w:p>
        </w:tc>
        <w:tc>
          <w:tcPr>
            <w:tcW w:w="1971" w:type="dxa"/>
          </w:tcPr>
          <w:p w14:paraId="3CE9D0E0" w14:textId="77777777" w:rsidR="00FE7D30" w:rsidRPr="005B6F63" w:rsidRDefault="00FE7D30" w:rsidP="00420CC5">
            <w:pPr>
              <w:pStyle w:val="spc-t2"/>
              <w:keepNext/>
              <w:keepLines/>
              <w:rPr>
                <w:lang w:val="ro-RO"/>
              </w:rPr>
            </w:pPr>
          </w:p>
        </w:tc>
      </w:tr>
      <w:tr w:rsidR="00FE7D30" w:rsidRPr="005B6F63" w14:paraId="5B81ECCA" w14:textId="77777777">
        <w:tc>
          <w:tcPr>
            <w:tcW w:w="648" w:type="dxa"/>
          </w:tcPr>
          <w:p w14:paraId="7E0FC025" w14:textId="77777777" w:rsidR="00FE7D30" w:rsidRPr="005B6F63" w:rsidRDefault="00FE7D30" w:rsidP="00420CC5">
            <w:pPr>
              <w:pStyle w:val="spc-t1"/>
              <w:keepNext/>
              <w:keepLines/>
              <w:rPr>
                <w:lang w:val="ro-RO"/>
              </w:rPr>
            </w:pPr>
          </w:p>
        </w:tc>
        <w:tc>
          <w:tcPr>
            <w:tcW w:w="5265" w:type="dxa"/>
            <w:gridSpan w:val="3"/>
          </w:tcPr>
          <w:p w14:paraId="3D4B4473" w14:textId="77777777" w:rsidR="00FE7D30" w:rsidRPr="005B6F63" w:rsidRDefault="00FE7D30" w:rsidP="00420CC5">
            <w:pPr>
              <w:pStyle w:val="spc-t1"/>
              <w:keepNext/>
              <w:keepLines/>
              <w:rPr>
                <w:lang w:val="ro-RO"/>
              </w:rPr>
            </w:pPr>
            <w:r w:rsidRPr="005B6F63">
              <w:rPr>
                <w:lang w:val="ro-RO"/>
              </w:rPr>
              <w:t xml:space="preserve">Creşterea numărului reticulocitelor </w:t>
            </w:r>
            <w:r w:rsidRPr="005B6F63">
              <w:rPr>
                <w:lang w:val="ro-RO"/>
              </w:rPr>
              <w:sym w:font="Symbol" w:char="F0B3"/>
            </w:r>
            <w:r w:rsidRPr="005B6F63">
              <w:rPr>
                <w:lang w:val="ro-RO"/>
              </w:rPr>
              <w:t> 40</w:t>
            </w:r>
            <w:r w:rsidR="00CD5A5A" w:rsidRPr="005B6F63">
              <w:rPr>
                <w:lang w:val="ro-RO"/>
              </w:rPr>
              <w:t> </w:t>
            </w:r>
            <w:r w:rsidRPr="005B6F63">
              <w:rPr>
                <w:lang w:val="ro-RO"/>
              </w:rPr>
              <w:t>000/µl</w:t>
            </w:r>
          </w:p>
        </w:tc>
        <w:tc>
          <w:tcPr>
            <w:tcW w:w="3942" w:type="dxa"/>
            <w:gridSpan w:val="2"/>
          </w:tcPr>
          <w:p w14:paraId="0B8DD71B" w14:textId="77777777" w:rsidR="00FE7D30" w:rsidRPr="005B6F63" w:rsidRDefault="00FE7D30" w:rsidP="00420CC5">
            <w:pPr>
              <w:pStyle w:val="spc-t1"/>
              <w:keepNext/>
              <w:keepLines/>
              <w:rPr>
                <w:lang w:val="ro-RO"/>
              </w:rPr>
            </w:pPr>
            <w:r w:rsidRPr="005B6F63">
              <w:rPr>
                <w:lang w:val="ro-RO"/>
              </w:rPr>
              <w:t>Creşterea numărului reticulocitelor &lt; 40</w:t>
            </w:r>
            <w:r w:rsidR="00CD5A5A" w:rsidRPr="005B6F63">
              <w:rPr>
                <w:lang w:val="ro-RO"/>
              </w:rPr>
              <w:t> </w:t>
            </w:r>
            <w:r w:rsidRPr="005B6F63">
              <w:rPr>
                <w:lang w:val="ro-RO"/>
              </w:rPr>
              <w:t>000/µl</w:t>
            </w:r>
          </w:p>
        </w:tc>
      </w:tr>
      <w:tr w:rsidR="00FE7D30" w:rsidRPr="007E68E5" w14:paraId="3EFAAF70" w14:textId="77777777">
        <w:tc>
          <w:tcPr>
            <w:tcW w:w="648" w:type="dxa"/>
          </w:tcPr>
          <w:p w14:paraId="2265F440" w14:textId="77777777" w:rsidR="00FE7D30" w:rsidRPr="005B6F63" w:rsidRDefault="00FE7D30" w:rsidP="00420CC5">
            <w:pPr>
              <w:pStyle w:val="spc-t1"/>
              <w:keepNext/>
              <w:keepLines/>
              <w:rPr>
                <w:lang w:val="ro-RO"/>
              </w:rPr>
            </w:pPr>
          </w:p>
        </w:tc>
        <w:tc>
          <w:tcPr>
            <w:tcW w:w="5265" w:type="dxa"/>
            <w:gridSpan w:val="3"/>
          </w:tcPr>
          <w:p w14:paraId="3C58002F" w14:textId="77777777" w:rsidR="00FE7D30" w:rsidRPr="005B6F63" w:rsidRDefault="00FE7D30" w:rsidP="00420CC5">
            <w:pPr>
              <w:pStyle w:val="spc-t1"/>
              <w:keepNext/>
              <w:keepLines/>
              <w:rPr>
                <w:lang w:val="ro-RO"/>
              </w:rPr>
            </w:pPr>
            <w:r w:rsidRPr="005B6F63">
              <w:rPr>
                <w:lang w:val="ro-RO"/>
              </w:rPr>
              <w:t xml:space="preserve">sau creşterea Hb </w:t>
            </w:r>
            <w:r w:rsidRPr="005B6F63">
              <w:rPr>
                <w:lang w:val="ro-RO"/>
              </w:rPr>
              <w:sym w:font="Symbol" w:char="F0B3"/>
            </w:r>
            <w:r w:rsidRPr="005B6F63">
              <w:rPr>
                <w:lang w:val="ro-RO"/>
              </w:rPr>
              <w:t> 1 g/dl</w:t>
            </w:r>
          </w:p>
        </w:tc>
        <w:tc>
          <w:tcPr>
            <w:tcW w:w="3942" w:type="dxa"/>
            <w:gridSpan w:val="2"/>
          </w:tcPr>
          <w:p w14:paraId="170BE91D" w14:textId="77777777" w:rsidR="00FE7D30" w:rsidRPr="005B6F63" w:rsidRDefault="00FE7D30" w:rsidP="00420CC5">
            <w:pPr>
              <w:pStyle w:val="spc-t1"/>
              <w:keepNext/>
              <w:keepLines/>
              <w:rPr>
                <w:lang w:val="ro-RO"/>
              </w:rPr>
            </w:pPr>
            <w:r w:rsidRPr="005B6F63">
              <w:rPr>
                <w:lang w:val="ro-RO"/>
              </w:rPr>
              <w:t>şi creşterea Hb &lt; 1 g/dl</w:t>
            </w:r>
          </w:p>
        </w:tc>
      </w:tr>
      <w:tr w:rsidR="00FE7D30" w:rsidRPr="007E68E5" w14:paraId="32426830" w14:textId="77777777">
        <w:tc>
          <w:tcPr>
            <w:tcW w:w="648" w:type="dxa"/>
          </w:tcPr>
          <w:p w14:paraId="3229347B" w14:textId="77777777" w:rsidR="00FE7D30" w:rsidRPr="005B6F63" w:rsidRDefault="00FE7D30" w:rsidP="00420CC5">
            <w:pPr>
              <w:pStyle w:val="spc-t1"/>
              <w:keepNext/>
              <w:keepLines/>
              <w:rPr>
                <w:lang w:val="ro-RO"/>
              </w:rPr>
            </w:pPr>
          </w:p>
        </w:tc>
        <w:tc>
          <w:tcPr>
            <w:tcW w:w="1620" w:type="dxa"/>
          </w:tcPr>
          <w:p w14:paraId="71CF0F86" w14:textId="77777777" w:rsidR="00FE7D30" w:rsidRPr="005B6F63" w:rsidRDefault="00FE7D30" w:rsidP="00420CC5">
            <w:pPr>
              <w:pStyle w:val="spc-t1"/>
              <w:keepNext/>
              <w:keepLines/>
              <w:rPr>
                <w:lang w:val="ro-RO"/>
              </w:rPr>
            </w:pPr>
          </w:p>
        </w:tc>
        <w:tc>
          <w:tcPr>
            <w:tcW w:w="3645" w:type="dxa"/>
            <w:gridSpan w:val="2"/>
          </w:tcPr>
          <w:p w14:paraId="2F937467" w14:textId="77777777" w:rsidR="00FE7D30" w:rsidRPr="005B6F63" w:rsidRDefault="00B966FA" w:rsidP="00420CC5">
            <w:pPr>
              <w:pStyle w:val="spc-t1"/>
              <w:keepNext/>
              <w:keepLines/>
              <w:rPr>
                <w:lang w:val="ro-RO"/>
              </w:rPr>
            </w:pPr>
            <w:r>
              <w:rPr>
                <w:lang w:val="ro-RO"/>
              </w:rPr>
              <w:pict w14:anchorId="7287B221">
                <v:line id="Straight Connector 165" o:spid="_x0000_s2073" style="position:absolute;z-index:251659264;visibility:visible;mso-wrap-distance-left:3.17497mm;mso-wrap-distance-right:3.17497mm;mso-position-horizontal-relative:text;mso-position-vertical-relative:text"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">
                  <v:stroke endarrow="block"/>
                </v:line>
              </w:pict>
            </w:r>
          </w:p>
        </w:tc>
        <w:tc>
          <w:tcPr>
            <w:tcW w:w="1971" w:type="dxa"/>
          </w:tcPr>
          <w:p w14:paraId="46E55C79" w14:textId="77777777" w:rsidR="00FE7D30" w:rsidRPr="005B6F63" w:rsidRDefault="00B966FA" w:rsidP="00420CC5">
            <w:pPr>
              <w:pStyle w:val="spc-t1"/>
              <w:keepNext/>
              <w:keepLines/>
              <w:rPr>
                <w:lang w:val="ro-RO"/>
              </w:rPr>
            </w:pPr>
            <w:r>
              <w:rPr>
                <w:lang w:val="ro-RO"/>
              </w:rPr>
              <w:pict w14:anchorId="5AC9A182">
                <v:line id="Straight Connector 164" o:spid="_x0000_s2072" style="position:absolute;z-index:251660288;visibility:visible;mso-wrap-distance-left:3.17497mm;mso-wrap-distance-right:3.17497mm;mso-position-horizontal-relative:text;mso-position-vertical-relative:text" from="66pt,7.45pt" to="66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">
                  <v:stroke endarrow="block"/>
                </v:line>
              </w:pict>
            </w:r>
          </w:p>
        </w:tc>
        <w:tc>
          <w:tcPr>
            <w:tcW w:w="1971" w:type="dxa"/>
          </w:tcPr>
          <w:p w14:paraId="68196B9E" w14:textId="77777777" w:rsidR="00FE7D30" w:rsidRPr="005B6F63" w:rsidRDefault="00FE7D30" w:rsidP="00420CC5">
            <w:pPr>
              <w:pStyle w:val="spc-t1"/>
              <w:keepNext/>
              <w:keepLines/>
              <w:rPr>
                <w:lang w:val="ro-RO"/>
              </w:rPr>
            </w:pPr>
          </w:p>
        </w:tc>
      </w:tr>
      <w:tr w:rsidR="00FE7D30" w:rsidRPr="007E68E5" w14:paraId="1DB9EC01" w14:textId="77777777">
        <w:tc>
          <w:tcPr>
            <w:tcW w:w="648" w:type="dxa"/>
          </w:tcPr>
          <w:p w14:paraId="38A3C078" w14:textId="77777777" w:rsidR="00FE7D30" w:rsidRPr="005B6F63" w:rsidRDefault="00FE7D30" w:rsidP="00420CC5">
            <w:pPr>
              <w:pStyle w:val="spc-t1"/>
              <w:keepNext/>
              <w:keepLines/>
              <w:rPr>
                <w:lang w:val="ro-RO"/>
              </w:rPr>
            </w:pPr>
          </w:p>
        </w:tc>
        <w:tc>
          <w:tcPr>
            <w:tcW w:w="1620" w:type="dxa"/>
          </w:tcPr>
          <w:p w14:paraId="7D1B9CEC" w14:textId="77777777" w:rsidR="00FE7D30" w:rsidRPr="005B6F63" w:rsidRDefault="00FE7D30" w:rsidP="00420CC5">
            <w:pPr>
              <w:pStyle w:val="spc-t1"/>
              <w:keepNext/>
              <w:keepLines/>
              <w:rPr>
                <w:lang w:val="ro-RO"/>
              </w:rPr>
            </w:pPr>
          </w:p>
        </w:tc>
        <w:tc>
          <w:tcPr>
            <w:tcW w:w="3645" w:type="dxa"/>
            <w:gridSpan w:val="2"/>
          </w:tcPr>
          <w:p w14:paraId="27600811" w14:textId="77777777" w:rsidR="00FE7D30" w:rsidRPr="005B6F63" w:rsidRDefault="00FE7D30" w:rsidP="00420CC5">
            <w:pPr>
              <w:pStyle w:val="spc-t1"/>
              <w:keepNext/>
              <w:keepLines/>
              <w:rPr>
                <w:lang w:val="ro-RO"/>
              </w:rPr>
            </w:pPr>
          </w:p>
        </w:tc>
        <w:tc>
          <w:tcPr>
            <w:tcW w:w="1971" w:type="dxa"/>
          </w:tcPr>
          <w:p w14:paraId="2A22313E" w14:textId="77777777" w:rsidR="00FE7D30" w:rsidRPr="005B6F63" w:rsidRDefault="00FE7D30" w:rsidP="00420CC5">
            <w:pPr>
              <w:pStyle w:val="spc-t1"/>
              <w:keepNext/>
              <w:keepLines/>
              <w:rPr>
                <w:lang w:val="ro-RO"/>
              </w:rPr>
            </w:pPr>
          </w:p>
        </w:tc>
        <w:tc>
          <w:tcPr>
            <w:tcW w:w="1971" w:type="dxa"/>
          </w:tcPr>
          <w:p w14:paraId="7CC7F2C8" w14:textId="77777777" w:rsidR="00FE7D30" w:rsidRPr="005B6F63" w:rsidRDefault="00FE7D30" w:rsidP="00420CC5">
            <w:pPr>
              <w:pStyle w:val="spc-t1"/>
              <w:keepNext/>
              <w:keepLines/>
              <w:rPr>
                <w:lang w:val="ro-RO"/>
              </w:rPr>
            </w:pPr>
          </w:p>
        </w:tc>
      </w:tr>
      <w:tr w:rsidR="00FE7D30" w:rsidRPr="007E68E5" w14:paraId="5037C30A" w14:textId="77777777">
        <w:tc>
          <w:tcPr>
            <w:tcW w:w="648" w:type="dxa"/>
          </w:tcPr>
          <w:p w14:paraId="009F93E5" w14:textId="77777777" w:rsidR="00FE7D30" w:rsidRPr="005B6F63" w:rsidRDefault="00FE7D30" w:rsidP="00420CC5">
            <w:pPr>
              <w:pStyle w:val="spc-t1"/>
              <w:keepNext/>
              <w:keepLines/>
              <w:rPr>
                <w:lang w:val="ro-RO"/>
              </w:rPr>
            </w:pPr>
          </w:p>
        </w:tc>
        <w:tc>
          <w:tcPr>
            <w:tcW w:w="1620" w:type="dxa"/>
          </w:tcPr>
          <w:p w14:paraId="04F96E25" w14:textId="77777777" w:rsidR="00FE7D30" w:rsidRPr="005B6F63" w:rsidRDefault="00FE7D30" w:rsidP="00420CC5">
            <w:pPr>
              <w:pStyle w:val="spc-t1"/>
              <w:keepNext/>
              <w:keepLines/>
              <w:rPr>
                <w:lang w:val="ro-RO"/>
              </w:rPr>
            </w:pPr>
          </w:p>
        </w:tc>
        <w:tc>
          <w:tcPr>
            <w:tcW w:w="3645" w:type="dxa"/>
            <w:gridSpan w:val="2"/>
          </w:tcPr>
          <w:p w14:paraId="70032C86" w14:textId="77777777" w:rsidR="00FE7D30" w:rsidRPr="005B6F63" w:rsidRDefault="00FE7D30" w:rsidP="00420CC5">
            <w:pPr>
              <w:pStyle w:val="spc-t1"/>
              <w:keepNext/>
              <w:keepLines/>
              <w:rPr>
                <w:lang w:val="ro-RO"/>
              </w:rPr>
            </w:pPr>
          </w:p>
        </w:tc>
        <w:tc>
          <w:tcPr>
            <w:tcW w:w="1971" w:type="dxa"/>
          </w:tcPr>
          <w:p w14:paraId="44D00706" w14:textId="77777777" w:rsidR="00FE7D30" w:rsidRPr="005B6F63" w:rsidRDefault="00FE7D30" w:rsidP="00420CC5">
            <w:pPr>
              <w:pStyle w:val="spc-t1"/>
              <w:keepNext/>
              <w:keepLines/>
              <w:rPr>
                <w:lang w:val="ro-RO"/>
              </w:rPr>
            </w:pPr>
          </w:p>
        </w:tc>
        <w:tc>
          <w:tcPr>
            <w:tcW w:w="1971" w:type="dxa"/>
          </w:tcPr>
          <w:p w14:paraId="7BAA52CF" w14:textId="77777777" w:rsidR="00FE7D30" w:rsidRPr="005B6F63" w:rsidRDefault="00FE7D30" w:rsidP="00420CC5">
            <w:pPr>
              <w:pStyle w:val="spc-t1"/>
              <w:keepNext/>
              <w:keepLines/>
              <w:rPr>
                <w:lang w:val="ro-RO"/>
              </w:rPr>
            </w:pPr>
          </w:p>
        </w:tc>
      </w:tr>
      <w:tr w:rsidR="00FE7D30" w:rsidRPr="005B6F63" w14:paraId="1FB12A8A" w14:textId="77777777">
        <w:tc>
          <w:tcPr>
            <w:tcW w:w="648" w:type="dxa"/>
          </w:tcPr>
          <w:p w14:paraId="06422995" w14:textId="77777777" w:rsidR="00FE7D30" w:rsidRPr="005B6F63" w:rsidRDefault="00FE7D30" w:rsidP="00420CC5">
            <w:pPr>
              <w:pStyle w:val="spc-t1"/>
              <w:keepNext/>
              <w:keepLines/>
              <w:rPr>
                <w:lang w:val="ro-RO"/>
              </w:rPr>
            </w:pPr>
          </w:p>
        </w:tc>
        <w:tc>
          <w:tcPr>
            <w:tcW w:w="1620" w:type="dxa"/>
          </w:tcPr>
          <w:p w14:paraId="3341EF87" w14:textId="77777777" w:rsidR="00FE7D30" w:rsidRPr="005B6F63" w:rsidRDefault="00FE7D30" w:rsidP="00420CC5">
            <w:pPr>
              <w:pStyle w:val="spc-t1"/>
              <w:keepNext/>
              <w:keepLines/>
              <w:rPr>
                <w:lang w:val="ro-RO"/>
              </w:rPr>
            </w:pPr>
          </w:p>
        </w:tc>
        <w:tc>
          <w:tcPr>
            <w:tcW w:w="3645" w:type="dxa"/>
            <w:gridSpan w:val="2"/>
          </w:tcPr>
          <w:p w14:paraId="038EE2F1" w14:textId="77777777" w:rsidR="00FE7D30" w:rsidRPr="005B6F63" w:rsidRDefault="00FE7D30" w:rsidP="00420CC5">
            <w:pPr>
              <w:pStyle w:val="spc-t1"/>
              <w:keepNext/>
              <w:keepLines/>
              <w:rPr>
                <w:lang w:val="ro-RO"/>
              </w:rPr>
            </w:pPr>
            <w:r w:rsidRPr="005B6F63">
              <w:rPr>
                <w:lang w:val="ro-RO"/>
              </w:rPr>
              <w:t>Hb ţintă</w:t>
            </w:r>
          </w:p>
        </w:tc>
        <w:tc>
          <w:tcPr>
            <w:tcW w:w="3942" w:type="dxa"/>
            <w:gridSpan w:val="2"/>
          </w:tcPr>
          <w:p w14:paraId="1BA4E350" w14:textId="77777777" w:rsidR="00FE7D30" w:rsidRPr="005B6F63" w:rsidRDefault="00FE7D30" w:rsidP="00420CC5">
            <w:pPr>
              <w:pStyle w:val="spc-t1"/>
              <w:keepNext/>
              <w:keepLines/>
              <w:rPr>
                <w:lang w:val="ro-RO"/>
              </w:rPr>
            </w:pPr>
            <w:r w:rsidRPr="005B6F63">
              <w:rPr>
                <w:lang w:val="ro-RO"/>
              </w:rPr>
              <w:t>300 UI/kg</w:t>
            </w:r>
          </w:p>
        </w:tc>
      </w:tr>
      <w:tr w:rsidR="00FE7D30" w:rsidRPr="005B6F63" w14:paraId="072D5C19" w14:textId="77777777">
        <w:tc>
          <w:tcPr>
            <w:tcW w:w="648" w:type="dxa"/>
          </w:tcPr>
          <w:p w14:paraId="6AB9A5A1" w14:textId="77777777" w:rsidR="00FE7D30" w:rsidRPr="005B6F63" w:rsidRDefault="00FE7D30" w:rsidP="00420CC5">
            <w:pPr>
              <w:pStyle w:val="spc-t1"/>
              <w:keepNext/>
              <w:keepLines/>
              <w:rPr>
                <w:lang w:val="ro-RO"/>
              </w:rPr>
            </w:pPr>
          </w:p>
        </w:tc>
        <w:tc>
          <w:tcPr>
            <w:tcW w:w="1620" w:type="dxa"/>
          </w:tcPr>
          <w:p w14:paraId="6F1405D9" w14:textId="77777777" w:rsidR="00FE7D30" w:rsidRPr="005B6F63" w:rsidRDefault="00FE7D30" w:rsidP="00420CC5">
            <w:pPr>
              <w:pStyle w:val="spc-t1"/>
              <w:keepNext/>
              <w:keepLines/>
              <w:rPr>
                <w:lang w:val="ro-RO"/>
              </w:rPr>
            </w:pPr>
          </w:p>
        </w:tc>
        <w:tc>
          <w:tcPr>
            <w:tcW w:w="3645" w:type="dxa"/>
            <w:gridSpan w:val="2"/>
          </w:tcPr>
          <w:p w14:paraId="6E315967" w14:textId="77777777" w:rsidR="00FE7D30" w:rsidRPr="005B6F63" w:rsidRDefault="00FE7D30" w:rsidP="00420CC5">
            <w:pPr>
              <w:pStyle w:val="spc-t1"/>
              <w:keepNext/>
              <w:keepLines/>
              <w:rPr>
                <w:lang w:val="ro-RO"/>
              </w:rPr>
            </w:pPr>
            <w:r w:rsidRPr="005B6F63">
              <w:rPr>
                <w:lang w:val="ro-RO"/>
              </w:rPr>
              <w:t>(≤ 12 g/dl)</w:t>
            </w:r>
          </w:p>
        </w:tc>
        <w:tc>
          <w:tcPr>
            <w:tcW w:w="3942" w:type="dxa"/>
            <w:gridSpan w:val="2"/>
          </w:tcPr>
          <w:p w14:paraId="763FC31E" w14:textId="77777777" w:rsidR="00FE7D30" w:rsidRPr="005B6F63" w:rsidRDefault="00FE7D30" w:rsidP="00420CC5">
            <w:pPr>
              <w:pStyle w:val="spc-t1"/>
              <w:keepNext/>
              <w:keepLines/>
              <w:rPr>
                <w:lang w:val="ro-RO"/>
              </w:rPr>
            </w:pPr>
            <w:r w:rsidRPr="005B6F63">
              <w:rPr>
                <w:lang w:val="ro-RO"/>
              </w:rPr>
              <w:t>de 3 ori pe săptămână</w:t>
            </w:r>
          </w:p>
        </w:tc>
      </w:tr>
      <w:tr w:rsidR="00FE7D30" w:rsidRPr="005B6F63" w14:paraId="705E56BD" w14:textId="77777777">
        <w:tc>
          <w:tcPr>
            <w:tcW w:w="648" w:type="dxa"/>
          </w:tcPr>
          <w:p w14:paraId="7232EAD8" w14:textId="77777777" w:rsidR="00FE7D30" w:rsidRPr="005B6F63" w:rsidRDefault="00FE7D30" w:rsidP="00420CC5">
            <w:pPr>
              <w:pStyle w:val="spc-t1"/>
              <w:keepNext/>
              <w:keepLines/>
              <w:rPr>
                <w:lang w:val="ro-RO"/>
              </w:rPr>
            </w:pPr>
          </w:p>
        </w:tc>
        <w:tc>
          <w:tcPr>
            <w:tcW w:w="1620" w:type="dxa"/>
          </w:tcPr>
          <w:p w14:paraId="2668506A" w14:textId="77777777" w:rsidR="00FE7D30" w:rsidRPr="005B6F63" w:rsidRDefault="00FE7D30" w:rsidP="00420CC5">
            <w:pPr>
              <w:pStyle w:val="spc-t1"/>
              <w:keepNext/>
              <w:keepLines/>
              <w:rPr>
                <w:lang w:val="ro-RO"/>
              </w:rPr>
            </w:pPr>
          </w:p>
        </w:tc>
        <w:tc>
          <w:tcPr>
            <w:tcW w:w="3645" w:type="dxa"/>
            <w:gridSpan w:val="2"/>
          </w:tcPr>
          <w:p w14:paraId="0AE1B460" w14:textId="77777777" w:rsidR="00FE7D30" w:rsidRPr="005B6F63" w:rsidRDefault="00B966FA" w:rsidP="00420CC5">
            <w:pPr>
              <w:pStyle w:val="spc-t1"/>
              <w:keepNext/>
              <w:keepLines/>
              <w:rPr>
                <w:lang w:val="ro-RO"/>
              </w:rPr>
            </w:pPr>
            <w:r>
              <w:rPr>
                <w:lang w:val="ro-RO"/>
              </w:rPr>
              <w:pict w14:anchorId="0445EC72">
                <v:line id="Straight Connector 163" o:spid="_x0000_s2071" style="position:absolute;flip:y;z-index:251661312;visibility:visible;mso-wrap-distance-left:3.17497mm;mso-wrap-distance-right:3.17497mm;mso-position-horizontal-relative:text;mso-position-vertical-relative:text"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">
                  <v:stroke endarrow="block"/>
                </v:line>
              </w:pict>
            </w:r>
          </w:p>
        </w:tc>
        <w:tc>
          <w:tcPr>
            <w:tcW w:w="3942" w:type="dxa"/>
            <w:gridSpan w:val="2"/>
          </w:tcPr>
          <w:p w14:paraId="0FD16D64" w14:textId="77777777" w:rsidR="00FE7D30" w:rsidRPr="005B6F63" w:rsidRDefault="00FE7D30" w:rsidP="00420CC5">
            <w:pPr>
              <w:pStyle w:val="spc-t1"/>
              <w:keepNext/>
              <w:keepLines/>
              <w:rPr>
                <w:lang w:val="ro-RO"/>
              </w:rPr>
            </w:pPr>
            <w:r w:rsidRPr="005B6F63">
              <w:rPr>
                <w:lang w:val="ro-RO"/>
              </w:rPr>
              <w:t>timp de 4 săptămâni</w:t>
            </w:r>
          </w:p>
        </w:tc>
      </w:tr>
      <w:tr w:rsidR="00FE7D30" w:rsidRPr="005B6F63" w14:paraId="2B95715F" w14:textId="77777777">
        <w:tc>
          <w:tcPr>
            <w:tcW w:w="648" w:type="dxa"/>
          </w:tcPr>
          <w:p w14:paraId="6E328073" w14:textId="77777777" w:rsidR="00FE7D30" w:rsidRPr="005B6F63" w:rsidRDefault="00FE7D30" w:rsidP="00420CC5">
            <w:pPr>
              <w:pStyle w:val="spc-t1"/>
              <w:keepNext/>
              <w:keepLines/>
              <w:rPr>
                <w:lang w:val="ro-RO"/>
              </w:rPr>
            </w:pPr>
          </w:p>
        </w:tc>
        <w:tc>
          <w:tcPr>
            <w:tcW w:w="1620" w:type="dxa"/>
          </w:tcPr>
          <w:p w14:paraId="2276BC48" w14:textId="77777777" w:rsidR="00FE7D30" w:rsidRPr="005B6F63" w:rsidRDefault="00FE7D30" w:rsidP="00420CC5">
            <w:pPr>
              <w:pStyle w:val="spc-t1"/>
              <w:keepNext/>
              <w:keepLines/>
              <w:rPr>
                <w:lang w:val="ro-RO"/>
              </w:rPr>
            </w:pPr>
          </w:p>
        </w:tc>
        <w:tc>
          <w:tcPr>
            <w:tcW w:w="3645" w:type="dxa"/>
            <w:gridSpan w:val="2"/>
          </w:tcPr>
          <w:p w14:paraId="4021DD6A" w14:textId="77777777" w:rsidR="00FE7D30" w:rsidRPr="005B6F63" w:rsidRDefault="00B966FA" w:rsidP="00420CC5">
            <w:pPr>
              <w:pStyle w:val="spc-t1"/>
              <w:keepNext/>
              <w:keepLines/>
              <w:rPr>
                <w:lang w:val="ro-RO"/>
              </w:rPr>
            </w:pPr>
            <w:r>
              <w:rPr>
                <w:lang w:val="ro-RO"/>
              </w:rPr>
              <w:pict w14:anchorId="098C7A54">
                <v:group id="Group 160" o:spid="_x0000_s2068" style="position:absolute;margin-left:166.5pt;margin-top:10.85pt;width:1in;height:64.8pt;z-index:251658240;mso-position-horizontal-relative:text;mso-position-vertical-relative:text"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">
                  <v:line id="Line 12" o:spid="_x0000_s2069" style="position:absolute;visibility:visible" from="7668,10571" to="7668,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QccMAAADcAAAADwAAAGRycy9kb3ducmV2LnhtbERPyWrDMBC9B/IPYgK9JbJ7yOJGCSGm&#10;0EMbiFN6nlpTy9QaGUt11L+vCoHc5vHW2e6j7cRIg28dK8gXGQji2umWGwXvl+f5GoQPyBo7x6Tg&#10;lzzsd9PJFgvtrnymsQqNSCHsC1RgQugLKX1tyKJfuJ44cV9usBgSHBqpB7ymcNvJxyxbSostpwaD&#10;PR0N1d/Vj1WwMuVZrmT5ejmVY5tv4lv8+Nwo9TCLhycQgWK4i2/uF53mL3P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SkHHDAAAA3AAAAA8AAAAAAAAAAAAA&#10;AAAAoQIAAGRycy9kb3ducmV2LnhtbFBLBQYAAAAABAAEAPkAAACRAwAAAAA=&#10;">
                    <v:stroke endarrow="block"/>
                  </v:line>
                  <v:line id="Line 13" o:spid="_x0000_s2070" style="position:absolute;flip:x;visibility:visible" from="6228,11120" to="7668,11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9JlcUAAADcAAAADwAAAGRycy9kb3ducmV2LnhtbESPQWvCQBCF70L/wzIFL0E3Kkgb3YTW&#10;KhTEQ60Hj0N2moRmZ0N2qum/7xYEbzO89715sy4G16oL9aHxbGA2TUERl942XBk4fe4mT6CCIFts&#10;PZOBXwpQ5A+jNWbWX/mDLkepVAzhkKGBWqTLtA5lTQ7D1HfEUfvyvUOJa19p2+M1hrtWz9N0qR02&#10;HC/U2NGmpvL7+ONijd2B3xaL5NXpJHmm7Vn2qRZjxo/DywqU0CB3841+t5FbzuH/mTiBz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9JlcUAAADcAAAADwAAAAAAAAAA&#10;AAAAAAChAgAAZHJzL2Rvd25yZXYueG1sUEsFBgAAAAAEAAQA+QAAAJMDAAAAAA==&#10;">
                    <v:stroke endarrow="block"/>
                  </v:line>
                </v:group>
              </w:pict>
            </w:r>
          </w:p>
        </w:tc>
        <w:tc>
          <w:tcPr>
            <w:tcW w:w="1971" w:type="dxa"/>
          </w:tcPr>
          <w:p w14:paraId="6E37FB61" w14:textId="77777777" w:rsidR="00FE7D30" w:rsidRPr="005B6F63" w:rsidRDefault="00FE7D30" w:rsidP="00420CC5">
            <w:pPr>
              <w:pStyle w:val="spc-t1"/>
              <w:keepNext/>
              <w:keepLines/>
              <w:rPr>
                <w:lang w:val="ro-RO"/>
              </w:rPr>
            </w:pPr>
          </w:p>
        </w:tc>
        <w:tc>
          <w:tcPr>
            <w:tcW w:w="1971" w:type="dxa"/>
          </w:tcPr>
          <w:p w14:paraId="74B3AA34" w14:textId="77777777" w:rsidR="00FE7D30" w:rsidRPr="005B6F63" w:rsidRDefault="00FE7D30" w:rsidP="00420CC5">
            <w:pPr>
              <w:pStyle w:val="spc-t1"/>
              <w:keepNext/>
              <w:keepLines/>
              <w:rPr>
                <w:lang w:val="ro-RO"/>
              </w:rPr>
            </w:pPr>
          </w:p>
        </w:tc>
      </w:tr>
      <w:tr w:rsidR="00FE7D30" w:rsidRPr="005B6F63" w14:paraId="41F1D959" w14:textId="77777777">
        <w:tc>
          <w:tcPr>
            <w:tcW w:w="648" w:type="dxa"/>
          </w:tcPr>
          <w:p w14:paraId="1F2B1352" w14:textId="77777777" w:rsidR="00FE7D30" w:rsidRPr="005B6F63" w:rsidRDefault="00FE7D30" w:rsidP="00420CC5">
            <w:pPr>
              <w:pStyle w:val="spc-t1"/>
              <w:keepNext/>
              <w:keepLines/>
              <w:rPr>
                <w:lang w:val="ro-RO"/>
              </w:rPr>
            </w:pPr>
          </w:p>
        </w:tc>
        <w:tc>
          <w:tcPr>
            <w:tcW w:w="1620" w:type="dxa"/>
          </w:tcPr>
          <w:p w14:paraId="5290E10B" w14:textId="77777777" w:rsidR="00FE7D30" w:rsidRPr="005B6F63" w:rsidRDefault="00FE7D30" w:rsidP="00420CC5">
            <w:pPr>
              <w:pStyle w:val="spc-t1"/>
              <w:keepNext/>
              <w:keepLines/>
              <w:rPr>
                <w:lang w:val="ro-RO"/>
              </w:rPr>
            </w:pPr>
          </w:p>
        </w:tc>
        <w:tc>
          <w:tcPr>
            <w:tcW w:w="3645" w:type="dxa"/>
            <w:gridSpan w:val="2"/>
          </w:tcPr>
          <w:p w14:paraId="1B163BF0" w14:textId="77777777" w:rsidR="00FE7D30" w:rsidRPr="005B6F63" w:rsidRDefault="00FE7D30" w:rsidP="00420CC5">
            <w:pPr>
              <w:pStyle w:val="spc-t1"/>
              <w:keepNext/>
              <w:keepLines/>
              <w:rPr>
                <w:lang w:val="ro-RO"/>
              </w:rPr>
            </w:pPr>
          </w:p>
        </w:tc>
        <w:tc>
          <w:tcPr>
            <w:tcW w:w="1971" w:type="dxa"/>
          </w:tcPr>
          <w:p w14:paraId="3F0630F7" w14:textId="77777777" w:rsidR="00FE7D30" w:rsidRPr="005B6F63" w:rsidRDefault="00FE7D30" w:rsidP="00420CC5">
            <w:pPr>
              <w:pStyle w:val="spc-t1"/>
              <w:keepNext/>
              <w:keepLines/>
              <w:rPr>
                <w:lang w:val="ro-RO"/>
              </w:rPr>
            </w:pPr>
          </w:p>
        </w:tc>
        <w:tc>
          <w:tcPr>
            <w:tcW w:w="1971" w:type="dxa"/>
          </w:tcPr>
          <w:p w14:paraId="6B915835" w14:textId="77777777" w:rsidR="00FE7D30" w:rsidRPr="005B6F63" w:rsidRDefault="00FE7D30" w:rsidP="00420CC5">
            <w:pPr>
              <w:pStyle w:val="spc-t1"/>
              <w:keepNext/>
              <w:keepLines/>
              <w:rPr>
                <w:lang w:val="ro-RO"/>
              </w:rPr>
            </w:pPr>
          </w:p>
        </w:tc>
      </w:tr>
      <w:tr w:rsidR="00FE7D30" w:rsidRPr="005B6F63" w14:paraId="02F3A539" w14:textId="77777777">
        <w:tc>
          <w:tcPr>
            <w:tcW w:w="648" w:type="dxa"/>
          </w:tcPr>
          <w:p w14:paraId="762BFAFA" w14:textId="77777777" w:rsidR="00FE7D30" w:rsidRPr="005B6F63" w:rsidRDefault="00FE7D30" w:rsidP="00420CC5">
            <w:pPr>
              <w:pStyle w:val="spc-t1"/>
              <w:keepNext/>
              <w:keepLines/>
              <w:rPr>
                <w:lang w:val="ro-RO"/>
              </w:rPr>
            </w:pPr>
          </w:p>
        </w:tc>
        <w:tc>
          <w:tcPr>
            <w:tcW w:w="5265" w:type="dxa"/>
            <w:gridSpan w:val="3"/>
          </w:tcPr>
          <w:p w14:paraId="10484C3F" w14:textId="77777777" w:rsidR="00FE7D30" w:rsidRPr="005B6F63" w:rsidRDefault="00FE7D30" w:rsidP="00420CC5">
            <w:pPr>
              <w:pStyle w:val="spc-t1"/>
              <w:keepNext/>
              <w:keepLines/>
              <w:rPr>
                <w:lang w:val="ro-RO"/>
              </w:rPr>
            </w:pPr>
            <w:r w:rsidRPr="005B6F63">
              <w:rPr>
                <w:lang w:val="ro-RO"/>
              </w:rPr>
              <w:t xml:space="preserve">Creşterea numărului reticulocitelor </w:t>
            </w:r>
            <w:r w:rsidRPr="005B6F63">
              <w:rPr>
                <w:lang w:val="ro-RO"/>
              </w:rPr>
              <w:sym w:font="Symbol" w:char="F0B3"/>
            </w:r>
            <w:r w:rsidRPr="005B6F63">
              <w:rPr>
                <w:lang w:val="ro-RO"/>
              </w:rPr>
              <w:t> 40</w:t>
            </w:r>
            <w:r w:rsidR="00CD5A5A" w:rsidRPr="005B6F63">
              <w:rPr>
                <w:lang w:val="ro-RO"/>
              </w:rPr>
              <w:t> </w:t>
            </w:r>
            <w:r w:rsidRPr="005B6F63">
              <w:rPr>
                <w:lang w:val="ro-RO"/>
              </w:rPr>
              <w:t>000/µl</w:t>
            </w:r>
          </w:p>
        </w:tc>
        <w:tc>
          <w:tcPr>
            <w:tcW w:w="1971" w:type="dxa"/>
          </w:tcPr>
          <w:p w14:paraId="40A1D771" w14:textId="77777777" w:rsidR="00FE7D30" w:rsidRPr="005B6F63" w:rsidRDefault="00FE7D30" w:rsidP="00420CC5">
            <w:pPr>
              <w:pStyle w:val="spc-t1"/>
              <w:keepNext/>
              <w:keepLines/>
              <w:rPr>
                <w:lang w:val="ro-RO"/>
              </w:rPr>
            </w:pPr>
          </w:p>
        </w:tc>
        <w:tc>
          <w:tcPr>
            <w:tcW w:w="1971" w:type="dxa"/>
          </w:tcPr>
          <w:p w14:paraId="1BD2D9A1" w14:textId="77777777" w:rsidR="00FE7D30" w:rsidRPr="005B6F63" w:rsidRDefault="00FE7D30" w:rsidP="00420CC5">
            <w:pPr>
              <w:pStyle w:val="spc-t1"/>
              <w:keepNext/>
              <w:keepLines/>
              <w:rPr>
                <w:lang w:val="ro-RO"/>
              </w:rPr>
            </w:pPr>
          </w:p>
        </w:tc>
      </w:tr>
      <w:tr w:rsidR="00FE7D30" w:rsidRPr="007E68E5" w14:paraId="325EB0C9" w14:textId="77777777">
        <w:tc>
          <w:tcPr>
            <w:tcW w:w="648" w:type="dxa"/>
          </w:tcPr>
          <w:p w14:paraId="581623DE" w14:textId="77777777" w:rsidR="00FE7D30" w:rsidRPr="005B6F63" w:rsidRDefault="00FE7D30" w:rsidP="00420CC5">
            <w:pPr>
              <w:pStyle w:val="spc-t1"/>
              <w:keepNext/>
              <w:keepLines/>
              <w:rPr>
                <w:lang w:val="ro-RO"/>
              </w:rPr>
            </w:pPr>
          </w:p>
        </w:tc>
        <w:tc>
          <w:tcPr>
            <w:tcW w:w="5265" w:type="dxa"/>
            <w:gridSpan w:val="3"/>
          </w:tcPr>
          <w:p w14:paraId="646AE346" w14:textId="77777777" w:rsidR="00FE7D30" w:rsidRPr="005B6F63" w:rsidRDefault="00FE7D30" w:rsidP="00420CC5">
            <w:pPr>
              <w:pStyle w:val="spc-t1"/>
              <w:keepNext/>
              <w:keepLines/>
              <w:rPr>
                <w:lang w:val="ro-RO"/>
              </w:rPr>
            </w:pPr>
            <w:r w:rsidRPr="005B6F63">
              <w:rPr>
                <w:lang w:val="ro-RO"/>
              </w:rPr>
              <w:t xml:space="preserve">sau creşterea Hb </w:t>
            </w:r>
            <w:r w:rsidRPr="005B6F63">
              <w:rPr>
                <w:lang w:val="ro-RO"/>
              </w:rPr>
              <w:sym w:font="Symbol" w:char="F0B3"/>
            </w:r>
            <w:r w:rsidRPr="005B6F63">
              <w:rPr>
                <w:lang w:val="ro-RO"/>
              </w:rPr>
              <w:t> 1 g/dl</w:t>
            </w:r>
          </w:p>
        </w:tc>
        <w:tc>
          <w:tcPr>
            <w:tcW w:w="1971" w:type="dxa"/>
          </w:tcPr>
          <w:p w14:paraId="739DED49" w14:textId="77777777" w:rsidR="00FE7D30" w:rsidRPr="005B6F63" w:rsidRDefault="00FE7D30" w:rsidP="00420CC5">
            <w:pPr>
              <w:pStyle w:val="spc-t1"/>
              <w:keepNext/>
              <w:keepLines/>
              <w:rPr>
                <w:lang w:val="ro-RO"/>
              </w:rPr>
            </w:pPr>
          </w:p>
        </w:tc>
        <w:tc>
          <w:tcPr>
            <w:tcW w:w="1971" w:type="dxa"/>
          </w:tcPr>
          <w:p w14:paraId="0CA50933" w14:textId="77777777" w:rsidR="00FE7D30" w:rsidRPr="005B6F63" w:rsidRDefault="00FE7D30" w:rsidP="00420CC5">
            <w:pPr>
              <w:pStyle w:val="spc-t1"/>
              <w:keepNext/>
              <w:keepLines/>
              <w:rPr>
                <w:lang w:val="ro-RO"/>
              </w:rPr>
            </w:pPr>
          </w:p>
        </w:tc>
      </w:tr>
      <w:tr w:rsidR="00FE7D30" w:rsidRPr="007E68E5" w14:paraId="44D8A653" w14:textId="77777777">
        <w:tc>
          <w:tcPr>
            <w:tcW w:w="648" w:type="dxa"/>
          </w:tcPr>
          <w:p w14:paraId="75B0DEE4" w14:textId="77777777" w:rsidR="00FE7D30" w:rsidRPr="005B6F63" w:rsidRDefault="00FE7D30" w:rsidP="00420CC5">
            <w:pPr>
              <w:pStyle w:val="spc-t1"/>
              <w:keepNext/>
              <w:keepLines/>
              <w:rPr>
                <w:lang w:val="ro-RO"/>
              </w:rPr>
            </w:pPr>
          </w:p>
        </w:tc>
        <w:tc>
          <w:tcPr>
            <w:tcW w:w="1620" w:type="dxa"/>
          </w:tcPr>
          <w:p w14:paraId="1D63C2CC" w14:textId="77777777" w:rsidR="00FE7D30" w:rsidRPr="005B6F63" w:rsidRDefault="00FE7D30" w:rsidP="00420CC5">
            <w:pPr>
              <w:pStyle w:val="spc-t1"/>
              <w:keepNext/>
              <w:keepLines/>
              <w:rPr>
                <w:lang w:val="ro-RO"/>
              </w:rPr>
            </w:pPr>
          </w:p>
        </w:tc>
        <w:tc>
          <w:tcPr>
            <w:tcW w:w="3645" w:type="dxa"/>
            <w:gridSpan w:val="2"/>
          </w:tcPr>
          <w:p w14:paraId="1734CA3A" w14:textId="77777777" w:rsidR="00FE7D30" w:rsidRPr="005B6F63" w:rsidRDefault="00FE7D30" w:rsidP="00420CC5">
            <w:pPr>
              <w:pStyle w:val="spc-t1"/>
              <w:keepNext/>
              <w:keepLines/>
              <w:rPr>
                <w:lang w:val="ro-RO"/>
              </w:rPr>
            </w:pPr>
          </w:p>
        </w:tc>
        <w:tc>
          <w:tcPr>
            <w:tcW w:w="1971" w:type="dxa"/>
          </w:tcPr>
          <w:p w14:paraId="5F3EDCCC" w14:textId="77777777" w:rsidR="00FE7D30" w:rsidRPr="005B6F63" w:rsidRDefault="00FE7D30" w:rsidP="00420CC5">
            <w:pPr>
              <w:pStyle w:val="spc-t1"/>
              <w:keepNext/>
              <w:keepLines/>
              <w:rPr>
                <w:lang w:val="ro-RO"/>
              </w:rPr>
            </w:pPr>
          </w:p>
        </w:tc>
        <w:tc>
          <w:tcPr>
            <w:tcW w:w="1971" w:type="dxa"/>
          </w:tcPr>
          <w:p w14:paraId="09A97420" w14:textId="77777777" w:rsidR="00FE7D30" w:rsidRPr="005B6F63" w:rsidRDefault="00FE7D30" w:rsidP="00420CC5">
            <w:pPr>
              <w:pStyle w:val="spc-t1"/>
              <w:keepNext/>
              <w:keepLines/>
              <w:rPr>
                <w:lang w:val="ro-RO"/>
              </w:rPr>
            </w:pPr>
          </w:p>
        </w:tc>
      </w:tr>
      <w:tr w:rsidR="00FE7D30" w:rsidRPr="007E68E5" w14:paraId="0A7E5C81" w14:textId="77777777">
        <w:tc>
          <w:tcPr>
            <w:tcW w:w="648" w:type="dxa"/>
          </w:tcPr>
          <w:p w14:paraId="4671888E" w14:textId="77777777" w:rsidR="00FE7D30" w:rsidRPr="005B6F63" w:rsidRDefault="00FE7D30" w:rsidP="00420CC5">
            <w:pPr>
              <w:pStyle w:val="spc-t1"/>
              <w:keepNext/>
              <w:keepLines/>
              <w:rPr>
                <w:lang w:val="ro-RO"/>
              </w:rPr>
            </w:pPr>
          </w:p>
        </w:tc>
        <w:tc>
          <w:tcPr>
            <w:tcW w:w="1620" w:type="dxa"/>
          </w:tcPr>
          <w:p w14:paraId="0C909797" w14:textId="77777777" w:rsidR="00FE7D30" w:rsidRPr="005B6F63" w:rsidRDefault="00FE7D30" w:rsidP="00420CC5">
            <w:pPr>
              <w:pStyle w:val="spc-t1"/>
              <w:keepNext/>
              <w:keepLines/>
              <w:rPr>
                <w:lang w:val="ro-RO"/>
              </w:rPr>
            </w:pPr>
          </w:p>
        </w:tc>
        <w:tc>
          <w:tcPr>
            <w:tcW w:w="3645" w:type="dxa"/>
            <w:gridSpan w:val="2"/>
          </w:tcPr>
          <w:p w14:paraId="221433D4" w14:textId="77777777" w:rsidR="00FE7D30" w:rsidRPr="005B6F63" w:rsidRDefault="00FE7D30" w:rsidP="00420CC5">
            <w:pPr>
              <w:pStyle w:val="spc-t1"/>
              <w:keepNext/>
              <w:keepLines/>
              <w:rPr>
                <w:lang w:val="ro-RO"/>
              </w:rPr>
            </w:pPr>
          </w:p>
        </w:tc>
        <w:tc>
          <w:tcPr>
            <w:tcW w:w="1971" w:type="dxa"/>
          </w:tcPr>
          <w:p w14:paraId="7C1519CA" w14:textId="77777777" w:rsidR="00FE7D30" w:rsidRPr="005B6F63" w:rsidRDefault="00FE7D30" w:rsidP="00420CC5">
            <w:pPr>
              <w:pStyle w:val="spc-t1"/>
              <w:keepNext/>
              <w:keepLines/>
              <w:rPr>
                <w:lang w:val="ro-RO"/>
              </w:rPr>
            </w:pPr>
          </w:p>
        </w:tc>
        <w:tc>
          <w:tcPr>
            <w:tcW w:w="1971" w:type="dxa"/>
          </w:tcPr>
          <w:p w14:paraId="508B490D" w14:textId="77777777" w:rsidR="00FE7D30" w:rsidRPr="005B6F63" w:rsidRDefault="00FE7D30" w:rsidP="00420CC5">
            <w:pPr>
              <w:pStyle w:val="spc-t1"/>
              <w:keepNext/>
              <w:keepLines/>
              <w:rPr>
                <w:lang w:val="ro-RO"/>
              </w:rPr>
            </w:pPr>
          </w:p>
        </w:tc>
      </w:tr>
      <w:tr w:rsidR="00FE7D30" w:rsidRPr="007E68E5" w14:paraId="261395DC" w14:textId="77777777">
        <w:tc>
          <w:tcPr>
            <w:tcW w:w="648" w:type="dxa"/>
          </w:tcPr>
          <w:p w14:paraId="2CAF801B" w14:textId="77777777" w:rsidR="00FE7D30" w:rsidRPr="005B6F63" w:rsidRDefault="00FE7D30" w:rsidP="00420CC5">
            <w:pPr>
              <w:pStyle w:val="spc-t1"/>
              <w:keepNext/>
              <w:keepLines/>
              <w:rPr>
                <w:lang w:val="ro-RO"/>
              </w:rPr>
            </w:pPr>
          </w:p>
        </w:tc>
        <w:tc>
          <w:tcPr>
            <w:tcW w:w="1620" w:type="dxa"/>
          </w:tcPr>
          <w:p w14:paraId="63D24AF9" w14:textId="77777777" w:rsidR="00FE7D30" w:rsidRPr="005B6F63" w:rsidRDefault="00FE7D30" w:rsidP="00420CC5">
            <w:pPr>
              <w:pStyle w:val="spc-t1"/>
              <w:keepNext/>
              <w:keepLines/>
              <w:rPr>
                <w:lang w:val="ro-RO"/>
              </w:rPr>
            </w:pPr>
          </w:p>
        </w:tc>
        <w:tc>
          <w:tcPr>
            <w:tcW w:w="3645" w:type="dxa"/>
            <w:gridSpan w:val="2"/>
          </w:tcPr>
          <w:p w14:paraId="15931105" w14:textId="77777777" w:rsidR="00FE7D30" w:rsidRPr="005B6F63" w:rsidRDefault="00FE7D30" w:rsidP="00420CC5">
            <w:pPr>
              <w:pStyle w:val="spc-t1"/>
              <w:keepNext/>
              <w:keepLines/>
              <w:rPr>
                <w:lang w:val="ro-RO"/>
              </w:rPr>
            </w:pPr>
          </w:p>
        </w:tc>
        <w:tc>
          <w:tcPr>
            <w:tcW w:w="1971" w:type="dxa"/>
          </w:tcPr>
          <w:p w14:paraId="4600A922" w14:textId="77777777" w:rsidR="00FE7D30" w:rsidRPr="005B6F63" w:rsidRDefault="00FE7D30" w:rsidP="00420CC5">
            <w:pPr>
              <w:pStyle w:val="spc-t1"/>
              <w:keepNext/>
              <w:keepLines/>
              <w:rPr>
                <w:lang w:val="ro-RO"/>
              </w:rPr>
            </w:pPr>
          </w:p>
        </w:tc>
        <w:tc>
          <w:tcPr>
            <w:tcW w:w="1971" w:type="dxa"/>
          </w:tcPr>
          <w:p w14:paraId="22655FA9" w14:textId="77777777" w:rsidR="00FE7D30" w:rsidRPr="005B6F63" w:rsidRDefault="00FE7D30" w:rsidP="00420CC5">
            <w:pPr>
              <w:pStyle w:val="spc-t1"/>
              <w:keepNext/>
              <w:keepLines/>
              <w:rPr>
                <w:lang w:val="ro-RO"/>
              </w:rPr>
            </w:pPr>
          </w:p>
        </w:tc>
      </w:tr>
      <w:tr w:rsidR="00FE7D30" w:rsidRPr="005B6F63" w14:paraId="0B2E2D90" w14:textId="77777777">
        <w:tc>
          <w:tcPr>
            <w:tcW w:w="648" w:type="dxa"/>
          </w:tcPr>
          <w:p w14:paraId="5868ECFE" w14:textId="77777777" w:rsidR="00FE7D30" w:rsidRPr="005B6F63" w:rsidRDefault="00FE7D30" w:rsidP="00420CC5">
            <w:pPr>
              <w:pStyle w:val="spc-t1"/>
              <w:keepNext/>
              <w:keepLines/>
              <w:rPr>
                <w:lang w:val="ro-RO"/>
              </w:rPr>
            </w:pPr>
          </w:p>
        </w:tc>
        <w:tc>
          <w:tcPr>
            <w:tcW w:w="1620" w:type="dxa"/>
          </w:tcPr>
          <w:p w14:paraId="4C589E78" w14:textId="77777777" w:rsidR="00FE7D30" w:rsidRPr="005B6F63" w:rsidRDefault="00FE7D30" w:rsidP="00420CC5">
            <w:pPr>
              <w:pStyle w:val="spc-t1"/>
              <w:keepNext/>
              <w:keepLines/>
              <w:rPr>
                <w:lang w:val="ro-RO"/>
              </w:rPr>
            </w:pPr>
          </w:p>
        </w:tc>
        <w:tc>
          <w:tcPr>
            <w:tcW w:w="3645" w:type="dxa"/>
            <w:gridSpan w:val="2"/>
          </w:tcPr>
          <w:p w14:paraId="7EC44565" w14:textId="77777777" w:rsidR="00FE7D30" w:rsidRPr="005B6F63" w:rsidRDefault="00FE7D30" w:rsidP="00420CC5">
            <w:pPr>
              <w:pStyle w:val="spc-t1"/>
              <w:keepNext/>
              <w:keepLines/>
              <w:rPr>
                <w:lang w:val="ro-RO"/>
              </w:rPr>
            </w:pPr>
          </w:p>
        </w:tc>
        <w:tc>
          <w:tcPr>
            <w:tcW w:w="3942" w:type="dxa"/>
            <w:gridSpan w:val="2"/>
          </w:tcPr>
          <w:p w14:paraId="4AA731CC" w14:textId="77777777" w:rsidR="00FE7D30" w:rsidRPr="005B6F63" w:rsidRDefault="00FE7D30" w:rsidP="00420CC5">
            <w:pPr>
              <w:pStyle w:val="spc-t1"/>
              <w:keepNext/>
              <w:keepLines/>
              <w:rPr>
                <w:lang w:val="ro-RO"/>
              </w:rPr>
            </w:pPr>
            <w:r w:rsidRPr="005B6F63">
              <w:rPr>
                <w:lang w:val="ro-RO"/>
              </w:rPr>
              <w:t>Creşterea numărului reticulocitelor &lt; 40</w:t>
            </w:r>
            <w:r w:rsidR="00CD5A5A" w:rsidRPr="005B6F63">
              <w:rPr>
                <w:lang w:val="ro-RO"/>
              </w:rPr>
              <w:t> </w:t>
            </w:r>
            <w:r w:rsidRPr="005B6F63">
              <w:rPr>
                <w:lang w:val="ro-RO"/>
              </w:rPr>
              <w:t>000/µl</w:t>
            </w:r>
          </w:p>
        </w:tc>
      </w:tr>
      <w:tr w:rsidR="00FE7D30" w:rsidRPr="007E68E5" w14:paraId="146B6832" w14:textId="77777777">
        <w:tc>
          <w:tcPr>
            <w:tcW w:w="648" w:type="dxa"/>
          </w:tcPr>
          <w:p w14:paraId="0596A79C" w14:textId="77777777" w:rsidR="00FE7D30" w:rsidRPr="005B6F63" w:rsidRDefault="00FE7D30" w:rsidP="00420CC5">
            <w:pPr>
              <w:pStyle w:val="spc-t1"/>
              <w:keepNext/>
              <w:keepLines/>
              <w:rPr>
                <w:lang w:val="ro-RO"/>
              </w:rPr>
            </w:pPr>
          </w:p>
        </w:tc>
        <w:tc>
          <w:tcPr>
            <w:tcW w:w="1620" w:type="dxa"/>
          </w:tcPr>
          <w:p w14:paraId="7FA8CB48" w14:textId="77777777" w:rsidR="00FE7D30" w:rsidRPr="005B6F63" w:rsidRDefault="00FE7D30" w:rsidP="00420CC5">
            <w:pPr>
              <w:pStyle w:val="spc-t1"/>
              <w:keepNext/>
              <w:keepLines/>
              <w:rPr>
                <w:lang w:val="ro-RO"/>
              </w:rPr>
            </w:pPr>
          </w:p>
        </w:tc>
        <w:tc>
          <w:tcPr>
            <w:tcW w:w="3645" w:type="dxa"/>
            <w:gridSpan w:val="2"/>
          </w:tcPr>
          <w:p w14:paraId="098B9188" w14:textId="77777777" w:rsidR="00FE7D30" w:rsidRPr="005B6F63" w:rsidRDefault="00FE7D30" w:rsidP="00420CC5">
            <w:pPr>
              <w:pStyle w:val="spc-t1"/>
              <w:keepNext/>
              <w:keepLines/>
              <w:rPr>
                <w:lang w:val="ro-RO"/>
              </w:rPr>
            </w:pPr>
          </w:p>
        </w:tc>
        <w:tc>
          <w:tcPr>
            <w:tcW w:w="3942" w:type="dxa"/>
            <w:gridSpan w:val="2"/>
          </w:tcPr>
          <w:p w14:paraId="4A5AB1FF" w14:textId="77777777" w:rsidR="00FE7D30" w:rsidRPr="005B6F63" w:rsidRDefault="00FE7D30" w:rsidP="00420CC5">
            <w:pPr>
              <w:pStyle w:val="spc-t1"/>
              <w:keepNext/>
              <w:keepLines/>
              <w:rPr>
                <w:lang w:val="ro-RO"/>
              </w:rPr>
            </w:pPr>
            <w:r w:rsidRPr="005B6F63">
              <w:rPr>
                <w:lang w:val="ro-RO"/>
              </w:rPr>
              <w:t>şi creşterea Hb &lt; 1 g/dl</w:t>
            </w:r>
          </w:p>
        </w:tc>
      </w:tr>
      <w:tr w:rsidR="00FE7D30" w:rsidRPr="007E68E5" w14:paraId="6F3B9F3F" w14:textId="77777777">
        <w:tc>
          <w:tcPr>
            <w:tcW w:w="648" w:type="dxa"/>
          </w:tcPr>
          <w:p w14:paraId="7788F07F" w14:textId="77777777" w:rsidR="00FE7D30" w:rsidRPr="005B6F63" w:rsidRDefault="00FE7D30" w:rsidP="00420CC5">
            <w:pPr>
              <w:pStyle w:val="spc-t1"/>
              <w:keepNext/>
              <w:keepLines/>
              <w:rPr>
                <w:lang w:val="ro-RO"/>
              </w:rPr>
            </w:pPr>
          </w:p>
        </w:tc>
        <w:tc>
          <w:tcPr>
            <w:tcW w:w="1620" w:type="dxa"/>
          </w:tcPr>
          <w:p w14:paraId="5B7F2A07" w14:textId="77777777" w:rsidR="00FE7D30" w:rsidRPr="005B6F63" w:rsidRDefault="00FE7D30" w:rsidP="00420CC5">
            <w:pPr>
              <w:pStyle w:val="spc-t1"/>
              <w:keepNext/>
              <w:keepLines/>
              <w:rPr>
                <w:lang w:val="ro-RO"/>
              </w:rPr>
            </w:pPr>
          </w:p>
        </w:tc>
        <w:tc>
          <w:tcPr>
            <w:tcW w:w="3645" w:type="dxa"/>
            <w:gridSpan w:val="2"/>
          </w:tcPr>
          <w:p w14:paraId="387C2BFB" w14:textId="77777777" w:rsidR="00FE7D30" w:rsidRPr="005B6F63" w:rsidRDefault="00FE7D30" w:rsidP="00420CC5">
            <w:pPr>
              <w:pStyle w:val="spc-t1"/>
              <w:keepNext/>
              <w:keepLines/>
              <w:rPr>
                <w:lang w:val="ro-RO"/>
              </w:rPr>
            </w:pPr>
          </w:p>
        </w:tc>
        <w:tc>
          <w:tcPr>
            <w:tcW w:w="1971" w:type="dxa"/>
          </w:tcPr>
          <w:p w14:paraId="0EB00312" w14:textId="77777777" w:rsidR="00FE7D30" w:rsidRPr="005B6F63" w:rsidRDefault="00B966FA" w:rsidP="00420CC5">
            <w:pPr>
              <w:pStyle w:val="spc-t1"/>
              <w:keepNext/>
              <w:keepLines/>
              <w:rPr>
                <w:lang w:val="ro-RO"/>
              </w:rPr>
            </w:pPr>
            <w:r>
              <w:rPr>
                <w:lang w:val="ro-RO"/>
              </w:rPr>
              <w:pict w14:anchorId="6D3DA2BC">
                <v:line id="Straight Connector 159" o:spid="_x0000_s2067" style="position:absolute;z-index:251656192;visibility:visible;mso-wrap-distance-left:3.17497mm;mso-wrap-distance-right:3.17497mm;mso-position-horizontal-relative:text;mso-position-vertical-relative:text" from="65.7pt,6.5pt" to="65.7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">
                  <v:stroke endarrow="block"/>
                </v:line>
              </w:pict>
            </w:r>
          </w:p>
        </w:tc>
        <w:tc>
          <w:tcPr>
            <w:tcW w:w="1971" w:type="dxa"/>
          </w:tcPr>
          <w:p w14:paraId="11727693" w14:textId="77777777" w:rsidR="00FE7D30" w:rsidRPr="005B6F63" w:rsidRDefault="00FE7D30" w:rsidP="00420CC5">
            <w:pPr>
              <w:pStyle w:val="spc-t1"/>
              <w:keepNext/>
              <w:keepLines/>
              <w:rPr>
                <w:lang w:val="ro-RO"/>
              </w:rPr>
            </w:pPr>
          </w:p>
        </w:tc>
      </w:tr>
      <w:tr w:rsidR="00FE7D30" w:rsidRPr="007E68E5" w14:paraId="12456AB8" w14:textId="77777777">
        <w:tc>
          <w:tcPr>
            <w:tcW w:w="648" w:type="dxa"/>
          </w:tcPr>
          <w:p w14:paraId="5D59166A" w14:textId="77777777" w:rsidR="00FE7D30" w:rsidRPr="005B6F63" w:rsidRDefault="00FE7D30" w:rsidP="00420CC5">
            <w:pPr>
              <w:pStyle w:val="spc-t1"/>
              <w:keepNext/>
              <w:keepLines/>
              <w:rPr>
                <w:lang w:val="ro-RO"/>
              </w:rPr>
            </w:pPr>
          </w:p>
        </w:tc>
        <w:tc>
          <w:tcPr>
            <w:tcW w:w="1620" w:type="dxa"/>
          </w:tcPr>
          <w:p w14:paraId="3DBDDB51" w14:textId="77777777" w:rsidR="00FE7D30" w:rsidRPr="005B6F63" w:rsidRDefault="00FE7D30" w:rsidP="00420CC5">
            <w:pPr>
              <w:pStyle w:val="spc-t1"/>
              <w:keepNext/>
              <w:keepLines/>
              <w:rPr>
                <w:lang w:val="ro-RO"/>
              </w:rPr>
            </w:pPr>
          </w:p>
        </w:tc>
        <w:tc>
          <w:tcPr>
            <w:tcW w:w="3645" w:type="dxa"/>
            <w:gridSpan w:val="2"/>
          </w:tcPr>
          <w:p w14:paraId="3793811A" w14:textId="77777777" w:rsidR="00FE7D30" w:rsidRPr="005B6F63" w:rsidRDefault="00FE7D30" w:rsidP="00420CC5">
            <w:pPr>
              <w:pStyle w:val="spc-t1"/>
              <w:keepNext/>
              <w:keepLines/>
              <w:rPr>
                <w:lang w:val="ro-RO"/>
              </w:rPr>
            </w:pPr>
          </w:p>
        </w:tc>
        <w:tc>
          <w:tcPr>
            <w:tcW w:w="1971" w:type="dxa"/>
          </w:tcPr>
          <w:p w14:paraId="30CC91A5" w14:textId="77777777" w:rsidR="00FE7D30" w:rsidRPr="005B6F63" w:rsidRDefault="00FE7D30" w:rsidP="00420CC5">
            <w:pPr>
              <w:pStyle w:val="spc-t1"/>
              <w:keepNext/>
              <w:keepLines/>
              <w:rPr>
                <w:lang w:val="ro-RO"/>
              </w:rPr>
            </w:pPr>
          </w:p>
        </w:tc>
        <w:tc>
          <w:tcPr>
            <w:tcW w:w="1971" w:type="dxa"/>
          </w:tcPr>
          <w:p w14:paraId="32FC408F" w14:textId="77777777" w:rsidR="00FE7D30" w:rsidRPr="005B6F63" w:rsidRDefault="00FE7D30" w:rsidP="00420CC5">
            <w:pPr>
              <w:pStyle w:val="spc-t1"/>
              <w:keepNext/>
              <w:keepLines/>
              <w:rPr>
                <w:lang w:val="ro-RO"/>
              </w:rPr>
            </w:pPr>
          </w:p>
        </w:tc>
      </w:tr>
      <w:tr w:rsidR="00FE7D30" w:rsidRPr="007E68E5" w14:paraId="6B702F0A" w14:textId="77777777">
        <w:tc>
          <w:tcPr>
            <w:tcW w:w="648" w:type="dxa"/>
          </w:tcPr>
          <w:p w14:paraId="0C1BD43D" w14:textId="77777777" w:rsidR="00FE7D30" w:rsidRPr="005B6F63" w:rsidRDefault="00FE7D30" w:rsidP="00420CC5">
            <w:pPr>
              <w:pStyle w:val="spc-t1"/>
              <w:keepNext/>
              <w:keepLines/>
              <w:rPr>
                <w:lang w:val="ro-RO"/>
              </w:rPr>
            </w:pPr>
          </w:p>
        </w:tc>
        <w:tc>
          <w:tcPr>
            <w:tcW w:w="1620" w:type="dxa"/>
          </w:tcPr>
          <w:p w14:paraId="22A9CEE6" w14:textId="77777777" w:rsidR="00FE7D30" w:rsidRPr="005B6F63" w:rsidRDefault="00FE7D30" w:rsidP="00420CC5">
            <w:pPr>
              <w:pStyle w:val="spc-t1"/>
              <w:keepNext/>
              <w:keepLines/>
              <w:rPr>
                <w:lang w:val="ro-RO"/>
              </w:rPr>
            </w:pPr>
          </w:p>
        </w:tc>
        <w:tc>
          <w:tcPr>
            <w:tcW w:w="3645" w:type="dxa"/>
            <w:gridSpan w:val="2"/>
          </w:tcPr>
          <w:p w14:paraId="677323DF" w14:textId="77777777" w:rsidR="00FE7D30" w:rsidRPr="005B6F63" w:rsidRDefault="00FE7D30" w:rsidP="00420CC5">
            <w:pPr>
              <w:pStyle w:val="spc-t1"/>
              <w:keepNext/>
              <w:keepLines/>
              <w:rPr>
                <w:lang w:val="ro-RO"/>
              </w:rPr>
            </w:pPr>
          </w:p>
        </w:tc>
        <w:tc>
          <w:tcPr>
            <w:tcW w:w="1971" w:type="dxa"/>
          </w:tcPr>
          <w:p w14:paraId="47340571" w14:textId="77777777" w:rsidR="00FE7D30" w:rsidRPr="005B6F63" w:rsidRDefault="00FE7D30" w:rsidP="00420CC5">
            <w:pPr>
              <w:pStyle w:val="spc-t1"/>
              <w:keepNext/>
              <w:keepLines/>
              <w:rPr>
                <w:lang w:val="ro-RO"/>
              </w:rPr>
            </w:pPr>
          </w:p>
        </w:tc>
        <w:tc>
          <w:tcPr>
            <w:tcW w:w="1971" w:type="dxa"/>
          </w:tcPr>
          <w:p w14:paraId="31C19B51" w14:textId="77777777" w:rsidR="00FE7D30" w:rsidRPr="005B6F63" w:rsidRDefault="00FE7D30" w:rsidP="00420CC5">
            <w:pPr>
              <w:pStyle w:val="spc-t1"/>
              <w:keepNext/>
              <w:keepLines/>
              <w:rPr>
                <w:lang w:val="ro-RO"/>
              </w:rPr>
            </w:pPr>
          </w:p>
        </w:tc>
      </w:tr>
      <w:tr w:rsidR="00FE7D30" w:rsidRPr="005B6F63" w14:paraId="1AC29273" w14:textId="77777777">
        <w:tc>
          <w:tcPr>
            <w:tcW w:w="648" w:type="dxa"/>
          </w:tcPr>
          <w:p w14:paraId="49C990D0" w14:textId="77777777" w:rsidR="00FE7D30" w:rsidRPr="005B6F63" w:rsidRDefault="00FE7D30" w:rsidP="00420CC5">
            <w:pPr>
              <w:pStyle w:val="spc-t1"/>
              <w:keepNext/>
              <w:keepLines/>
              <w:rPr>
                <w:lang w:val="ro-RO"/>
              </w:rPr>
            </w:pPr>
          </w:p>
        </w:tc>
        <w:tc>
          <w:tcPr>
            <w:tcW w:w="1620" w:type="dxa"/>
          </w:tcPr>
          <w:p w14:paraId="54C550E8" w14:textId="77777777" w:rsidR="00FE7D30" w:rsidRPr="005B6F63" w:rsidRDefault="00FE7D30" w:rsidP="00420CC5">
            <w:pPr>
              <w:pStyle w:val="spc-t1"/>
              <w:keepNext/>
              <w:keepLines/>
              <w:rPr>
                <w:lang w:val="ro-RO"/>
              </w:rPr>
            </w:pPr>
          </w:p>
        </w:tc>
        <w:tc>
          <w:tcPr>
            <w:tcW w:w="3645" w:type="dxa"/>
            <w:gridSpan w:val="2"/>
          </w:tcPr>
          <w:p w14:paraId="30BDA9DA" w14:textId="77777777" w:rsidR="00FE7D30" w:rsidRPr="005B6F63" w:rsidRDefault="00FE7D30" w:rsidP="00420CC5">
            <w:pPr>
              <w:pStyle w:val="spc-t1"/>
              <w:keepNext/>
              <w:keepLines/>
              <w:rPr>
                <w:lang w:val="ro-RO"/>
              </w:rPr>
            </w:pPr>
          </w:p>
        </w:tc>
        <w:tc>
          <w:tcPr>
            <w:tcW w:w="3942" w:type="dxa"/>
            <w:gridSpan w:val="2"/>
          </w:tcPr>
          <w:p w14:paraId="7729D44D" w14:textId="77777777" w:rsidR="00FE7D30" w:rsidRPr="005B6F63" w:rsidRDefault="00FE7D30" w:rsidP="00420CC5">
            <w:pPr>
              <w:pStyle w:val="spc-t1"/>
              <w:keepNext/>
              <w:keepLines/>
              <w:rPr>
                <w:lang w:val="ro-RO"/>
              </w:rPr>
            </w:pPr>
            <w:r w:rsidRPr="005B6F63">
              <w:rPr>
                <w:lang w:val="ro-RO"/>
              </w:rPr>
              <w:t>Oprirea tratamentului</w:t>
            </w:r>
          </w:p>
        </w:tc>
      </w:tr>
    </w:tbl>
    <w:p w14:paraId="3578FEA6" w14:textId="77777777" w:rsidR="00AB5C23" w:rsidRPr="005B6F63" w:rsidRDefault="00AB5C23" w:rsidP="00420CC5">
      <w:pPr>
        <w:pStyle w:val="spc-p2"/>
        <w:spacing w:before="0"/>
        <w:rPr>
          <w:lang w:val="ro-RO"/>
        </w:rPr>
      </w:pPr>
    </w:p>
    <w:p w14:paraId="7DCDFAF8" w14:textId="77777777" w:rsidR="00FE7D30" w:rsidRPr="005B6F63" w:rsidRDefault="00FE7D30" w:rsidP="00420CC5">
      <w:pPr>
        <w:pStyle w:val="spc-p2"/>
        <w:spacing w:before="0"/>
        <w:rPr>
          <w:lang w:val="ro-RO"/>
        </w:rPr>
      </w:pPr>
      <w:r w:rsidRPr="005B6F63">
        <w:rPr>
          <w:lang w:val="ro-RO"/>
        </w:rPr>
        <w:t xml:space="preserve">Pacienţii trebuie monitorizaţi cu atenţie pentru a fi siguri că se utilizează doza minimă aprobată de </w:t>
      </w:r>
      <w:bookmarkStart w:id="3" w:name="_Hlk135990907"/>
      <w:r w:rsidRPr="005B6F63">
        <w:rPr>
          <w:lang w:val="ro-RO"/>
        </w:rPr>
        <w:t>MSE</w:t>
      </w:r>
      <w:bookmarkEnd w:id="3"/>
      <w:r w:rsidRPr="005B6F63">
        <w:rPr>
          <w:lang w:val="ro-RO"/>
        </w:rPr>
        <w:t xml:space="preserve"> ce asigură controlul adecvat al simptomelor de anemie.</w:t>
      </w:r>
    </w:p>
    <w:p w14:paraId="62220609" w14:textId="77777777" w:rsidR="00AB5C23" w:rsidRPr="005B6F63" w:rsidRDefault="00AB5C23" w:rsidP="00420CC5">
      <w:pPr>
        <w:rPr>
          <w:lang w:val="ro-RO" w:eastAsia="x-none"/>
        </w:rPr>
      </w:pPr>
    </w:p>
    <w:p w14:paraId="4E4E708B" w14:textId="77777777" w:rsidR="00FE7D30" w:rsidRPr="005B6F63" w:rsidRDefault="00FE7D30" w:rsidP="00420CC5">
      <w:pPr>
        <w:pStyle w:val="spc-p2"/>
        <w:spacing w:before="0"/>
        <w:rPr>
          <w:lang w:val="ro-RO"/>
        </w:rPr>
      </w:pPr>
      <w:r w:rsidRPr="005B6F63">
        <w:rPr>
          <w:lang w:val="ro-RO"/>
        </w:rPr>
        <w:t>Tratamentul cu epoetină alfa trebuie continuat până la o lună după terminarea chimioterapiei.</w:t>
      </w:r>
    </w:p>
    <w:p w14:paraId="32406634" w14:textId="77777777" w:rsidR="00AB5C23" w:rsidRPr="005B6F63" w:rsidRDefault="00AB5C23" w:rsidP="00420CC5">
      <w:pPr>
        <w:rPr>
          <w:lang w:val="ro-RO" w:eastAsia="x-none"/>
        </w:rPr>
      </w:pPr>
    </w:p>
    <w:p w14:paraId="6B9DAD55" w14:textId="77777777" w:rsidR="00FE7D30" w:rsidRPr="005B6F63" w:rsidRDefault="00FE7D30" w:rsidP="00420CC5">
      <w:pPr>
        <w:pStyle w:val="spc-hsub3italicunderlined"/>
        <w:spacing w:before="0"/>
        <w:rPr>
          <w:lang w:val="ro-RO"/>
        </w:rPr>
      </w:pPr>
      <w:r w:rsidRPr="005B6F63">
        <w:rPr>
          <w:lang w:val="ro-RO"/>
        </w:rPr>
        <w:t>Tratamentul la pacienţi adulţi programaţi pentru o intervenţie chirurgicală incluşi într-un program de pre-donare de sânge autolog</w:t>
      </w:r>
    </w:p>
    <w:p w14:paraId="1B0F8AEB" w14:textId="77777777" w:rsidR="00FE7D30" w:rsidRPr="005B6F63" w:rsidRDefault="00FE7D30" w:rsidP="00420CC5">
      <w:pPr>
        <w:pStyle w:val="spc-p1"/>
        <w:rPr>
          <w:lang w:val="ro-RO"/>
        </w:rPr>
      </w:pPr>
      <w:r w:rsidRPr="005B6F63">
        <w:rPr>
          <w:lang w:val="ro-RO"/>
        </w:rPr>
        <w:t xml:space="preserve">Pacienţii cu anemie uşoară (hematocrit cuprins între 33 şi 39%) care necesită o rezervă de sânge de </w:t>
      </w:r>
      <w:r w:rsidRPr="005B6F63">
        <w:rPr>
          <w:lang w:val="ro-RO"/>
        </w:rPr>
        <w:sym w:font="Symbol" w:char="F0B3"/>
      </w:r>
      <w:r w:rsidRPr="005B6F63">
        <w:rPr>
          <w:lang w:val="ro-RO"/>
        </w:rPr>
        <w:t> 4 unităţi de sânge trebuie trataţi cu Binocrit în doză de 600 UI/kg pe cale intravenoasă, de 2 ori pe săptămână, timp de 3 săptămâni înaintea intervenţiei chirurgicale. Binocrit trebuie administrat după completarea procedurii de donare de sânge.</w:t>
      </w:r>
    </w:p>
    <w:p w14:paraId="3E5128B8" w14:textId="77777777" w:rsidR="00AB5C23" w:rsidRPr="005B6F63" w:rsidRDefault="00AB5C23" w:rsidP="00420CC5">
      <w:pPr>
        <w:rPr>
          <w:lang w:val="ro-RO" w:eastAsia="x-none"/>
        </w:rPr>
      </w:pPr>
    </w:p>
    <w:p w14:paraId="4A940265" w14:textId="77777777" w:rsidR="00FE7D30" w:rsidRPr="005B6F63" w:rsidRDefault="00FE7D30" w:rsidP="00420CC5">
      <w:pPr>
        <w:pStyle w:val="spc-hsub3italicunderlined"/>
        <w:spacing w:before="0"/>
        <w:rPr>
          <w:lang w:val="ro-RO"/>
        </w:rPr>
      </w:pPr>
      <w:r w:rsidRPr="005B6F63">
        <w:rPr>
          <w:lang w:val="ro-RO"/>
        </w:rPr>
        <w:t>Tratamentul pacienţilor adulţi programaţi pentru chirurgie ortopedică majoră electivă:</w:t>
      </w:r>
    </w:p>
    <w:p w14:paraId="2B2CB795" w14:textId="77777777" w:rsidR="00AB5C23" w:rsidRPr="005B6F63" w:rsidRDefault="00AB5C23" w:rsidP="00420CC5">
      <w:pPr>
        <w:rPr>
          <w:lang w:val="ro-RO"/>
        </w:rPr>
      </w:pPr>
    </w:p>
    <w:p w14:paraId="6D8B8F44" w14:textId="77777777" w:rsidR="00FE7D30" w:rsidRPr="005B6F63" w:rsidRDefault="00FE7D30" w:rsidP="00420CC5">
      <w:pPr>
        <w:pStyle w:val="spc-p2"/>
        <w:spacing w:before="0"/>
        <w:rPr>
          <w:lang w:val="ro-RO"/>
        </w:rPr>
      </w:pPr>
      <w:r w:rsidRPr="005B6F63">
        <w:rPr>
          <w:lang w:val="ro-RO"/>
        </w:rPr>
        <w:t xml:space="preserve">Doza recomandată de Binocrit este 600 UI/kg, administrat pe cale subcutanată, săptămânal, timp de trei săptămâni (zilele a 21-a, a 14-a şi a 7-a) înaintea intervenţiei chirurgicale şi în ziua intervenţiei chirurgicale (ziua 0). </w:t>
      </w:r>
    </w:p>
    <w:p w14:paraId="1E041020" w14:textId="77777777" w:rsidR="00AB5C23" w:rsidRPr="005B6F63" w:rsidRDefault="00AB5C23" w:rsidP="00420CC5">
      <w:pPr>
        <w:rPr>
          <w:lang w:val="ro-RO" w:eastAsia="x-none"/>
        </w:rPr>
      </w:pPr>
    </w:p>
    <w:p w14:paraId="1CEB6F2C" w14:textId="77777777" w:rsidR="00FE7D30" w:rsidRPr="005B6F63" w:rsidRDefault="00FE7D30" w:rsidP="00420CC5">
      <w:pPr>
        <w:pStyle w:val="spc-p2"/>
        <w:spacing w:before="0"/>
        <w:rPr>
          <w:lang w:val="ro-RO"/>
        </w:rPr>
      </w:pPr>
      <w:r w:rsidRPr="005B6F63">
        <w:rPr>
          <w:lang w:val="ro-RO"/>
        </w:rPr>
        <w:t xml:space="preserve">În cazurile în care situaţia clinică impune scurtarea intervalului de timp până la intervenţia chirurgicală la mai puţin de trei săptămâni, trebuie administrat zilnic Binocrit 300 UI/kg, pe cale subcutanată timp de 10 zile consecutiv, înaintea intervenţiei chirurgicale, în ziua intervenţiei chirurgicale şi timp de patru zile imediat după aceea. </w:t>
      </w:r>
    </w:p>
    <w:p w14:paraId="0F14B2C5" w14:textId="77777777" w:rsidR="00AB5C23" w:rsidRPr="005B6F63" w:rsidRDefault="00AB5C23" w:rsidP="00420CC5">
      <w:pPr>
        <w:rPr>
          <w:lang w:val="ro-RO" w:eastAsia="x-none"/>
        </w:rPr>
      </w:pPr>
    </w:p>
    <w:p w14:paraId="281AE37E" w14:textId="77777777" w:rsidR="00663AFE" w:rsidRPr="005B6F63" w:rsidRDefault="00FE7D30" w:rsidP="00420CC5">
      <w:pPr>
        <w:pStyle w:val="spc-p2"/>
        <w:spacing w:before="0"/>
        <w:rPr>
          <w:lang w:val="ro-RO"/>
        </w:rPr>
      </w:pPr>
      <w:r w:rsidRPr="005B6F63">
        <w:rPr>
          <w:lang w:val="ro-RO"/>
        </w:rPr>
        <w:t>Dacă valoarea hemoglobinei atinge 15 g/dl (9,38 mmol/l) sau mai mult, în timpul perioadei preoperatorii, administrarea Binocrit trebuie oprită şi nu trebuie administrate alte doze.</w:t>
      </w:r>
    </w:p>
    <w:p w14:paraId="2A962DE5" w14:textId="77777777" w:rsidR="00AB5C23" w:rsidRPr="005B6F63" w:rsidRDefault="00AB5C23" w:rsidP="00420CC5">
      <w:pPr>
        <w:rPr>
          <w:lang w:val="ro-RO" w:eastAsia="x-none"/>
        </w:rPr>
      </w:pPr>
    </w:p>
    <w:p w14:paraId="5E6B6ADA" w14:textId="77777777" w:rsidR="00663AFE" w:rsidRPr="005B6F63" w:rsidRDefault="00663AFE" w:rsidP="00420CC5">
      <w:pPr>
        <w:rPr>
          <w:i/>
          <w:u w:val="single"/>
          <w:lang w:val="ro-RO"/>
        </w:rPr>
      </w:pPr>
      <w:r w:rsidRPr="005B6F63">
        <w:rPr>
          <w:i/>
          <w:u w:val="single"/>
          <w:lang w:val="ro-RO"/>
        </w:rPr>
        <w:t>Tratamentul pacienţilor adulţi cu SMD cu nivel de risc 1 scăzut sau intermediar</w:t>
      </w:r>
    </w:p>
    <w:p w14:paraId="59EF2408" w14:textId="77777777" w:rsidR="00AB5C23" w:rsidRPr="005B6F63" w:rsidRDefault="00AB5C23" w:rsidP="00420CC5">
      <w:pPr>
        <w:rPr>
          <w:i/>
          <w:u w:val="single"/>
          <w:lang w:val="ro-RO"/>
        </w:rPr>
      </w:pPr>
    </w:p>
    <w:p w14:paraId="464623E4" w14:textId="77777777" w:rsidR="00663AFE" w:rsidRPr="005B6F63" w:rsidRDefault="00663AFE" w:rsidP="00420CC5">
      <w:pPr>
        <w:rPr>
          <w:lang w:val="ro-RO"/>
        </w:rPr>
      </w:pPr>
      <w:r w:rsidRPr="005B6F63">
        <w:rPr>
          <w:lang w:val="ro-RO"/>
        </w:rPr>
        <w:t>Binocrit se administrează pacienţilor cu anemie simptomatică (de exemplu, concentraţie a hemoglobinei ≤ 10 g/dl (6,2 mmol/l)).</w:t>
      </w:r>
    </w:p>
    <w:p w14:paraId="0BDBCBA1" w14:textId="77777777" w:rsidR="00AB5C23" w:rsidRPr="005B6F63" w:rsidRDefault="00AB5C23" w:rsidP="00420CC5">
      <w:pPr>
        <w:rPr>
          <w:lang w:val="ro-RO"/>
        </w:rPr>
      </w:pPr>
    </w:p>
    <w:p w14:paraId="0A1FA540" w14:textId="77777777" w:rsidR="00663AFE" w:rsidRPr="005B6F63" w:rsidRDefault="00663AFE" w:rsidP="00420CC5">
      <w:pPr>
        <w:rPr>
          <w:lang w:val="ro-RO"/>
        </w:rPr>
      </w:pPr>
      <w:r w:rsidRPr="005B6F63">
        <w:rPr>
          <w:lang w:val="ro-RO"/>
        </w:rPr>
        <w:t>Doza iniţială recomandată este Binocrit 450 UI/kg (doza totală maximă este de</w:t>
      </w:r>
      <w:r w:rsidR="00CD5A5A" w:rsidRPr="005B6F63">
        <w:rPr>
          <w:lang w:val="ro-RO"/>
        </w:rPr>
        <w:t> </w:t>
      </w:r>
      <w:r w:rsidRPr="005B6F63">
        <w:rPr>
          <w:lang w:val="ro-RO"/>
        </w:rPr>
        <w:t>40</w:t>
      </w:r>
      <w:r w:rsidR="00CD5A5A" w:rsidRPr="005B6F63">
        <w:rPr>
          <w:lang w:val="ro-RO"/>
        </w:rPr>
        <w:t> </w:t>
      </w:r>
      <w:r w:rsidRPr="005B6F63">
        <w:rPr>
          <w:lang w:val="ro-RO"/>
        </w:rPr>
        <w:t>000 UI), administrată subcutanat o dată pe săptămână, cu nu mai puţin de 5 zile între doze.</w:t>
      </w:r>
    </w:p>
    <w:p w14:paraId="7B133FD8" w14:textId="77777777" w:rsidR="00AB5C23" w:rsidRPr="005B6F63" w:rsidRDefault="00AB5C23" w:rsidP="00420CC5">
      <w:pPr>
        <w:rPr>
          <w:lang w:val="ro-RO"/>
        </w:rPr>
      </w:pPr>
    </w:p>
    <w:p w14:paraId="2C853921" w14:textId="77777777" w:rsidR="00663AFE" w:rsidRPr="005B6F63" w:rsidRDefault="00663AFE" w:rsidP="00420CC5">
      <w:pPr>
        <w:rPr>
          <w:lang w:val="ro-RO"/>
        </w:rPr>
      </w:pPr>
      <w:r w:rsidRPr="005B6F63">
        <w:rPr>
          <w:lang w:val="ro-RO"/>
        </w:rPr>
        <w:t>Trebuie să se realizeze ajustări corespunzătoare ale dozei, pentru a menţine concentraţiile de hemoglobină în intervalul ţintă, de 10 g/dl până la 12 g/dl (6,2 până la 7,5 mmol/l). Se recomandă ca evaluarea iniţială a răspunsului eritroid să se realizeze la 8 până la 12 săptămâni de la iniţierea tratamentului. Creşterile şi scăderile dozei trebuie să se realizeze pas cu pas (consultaţi diagrama de mai jos). Trebuie să se evite concentraţiile hemoglobinei mai mari de 12 g/dl (7,5 mmol/l).</w:t>
      </w:r>
    </w:p>
    <w:p w14:paraId="0DED83FA" w14:textId="77777777" w:rsidR="00AB5C23" w:rsidRPr="005B6F63" w:rsidRDefault="00AB5C23" w:rsidP="00420CC5">
      <w:pPr>
        <w:rPr>
          <w:lang w:val="ro-RO"/>
        </w:rPr>
      </w:pPr>
    </w:p>
    <w:p w14:paraId="6BECD141" w14:textId="77777777" w:rsidR="00663AFE" w:rsidRPr="005B6F63" w:rsidRDefault="00663AFE" w:rsidP="00420CC5">
      <w:pPr>
        <w:rPr>
          <w:lang w:val="ro-RO"/>
        </w:rPr>
      </w:pPr>
      <w:r w:rsidRPr="005B6F63">
        <w:rPr>
          <w:lang w:val="ro-RO"/>
        </w:rPr>
        <w:t>Creşterea dozei: Doza nu trebuie să crească peste maximul de 1</w:t>
      </w:r>
      <w:r w:rsidR="00910082" w:rsidRPr="005B6F63">
        <w:rPr>
          <w:lang w:val="ro-RO"/>
        </w:rPr>
        <w:t> </w:t>
      </w:r>
      <w:r w:rsidRPr="005B6F63">
        <w:rPr>
          <w:lang w:val="ro-RO"/>
        </w:rPr>
        <w:t>050 UI/kg (doză totală de</w:t>
      </w:r>
      <w:r w:rsidR="00CD5A5A" w:rsidRPr="005B6F63">
        <w:rPr>
          <w:lang w:val="ro-RO"/>
        </w:rPr>
        <w:t> </w:t>
      </w:r>
      <w:r w:rsidRPr="005B6F63">
        <w:rPr>
          <w:lang w:val="ro-RO"/>
        </w:rPr>
        <w:t>80</w:t>
      </w:r>
      <w:r w:rsidR="00CD5A5A" w:rsidRPr="005B6F63">
        <w:rPr>
          <w:lang w:val="ro-RO"/>
        </w:rPr>
        <w:t> </w:t>
      </w:r>
      <w:r w:rsidRPr="005B6F63">
        <w:rPr>
          <w:lang w:val="ro-RO"/>
        </w:rPr>
        <w:t xml:space="preserve">000 UI) pe săptămână. Dacă pacientul pierde răspunsul la tratament sau concentraţia hemoglobinei scade cu ≥ 1 g/dl la reducerea dozei, doza trebuie crescută cu un </w:t>
      </w:r>
      <w:r w:rsidR="001E0F53" w:rsidRPr="005B6F63">
        <w:rPr>
          <w:lang w:val="ro-RO"/>
        </w:rPr>
        <w:t>nivel</w:t>
      </w:r>
      <w:r w:rsidRPr="005B6F63">
        <w:rPr>
          <w:lang w:val="ro-RO"/>
        </w:rPr>
        <w:t xml:space="preserve"> de dozare. Între creşterile succesive ale dozei trebuie să treacă minimum 4 săptămâni.</w:t>
      </w:r>
    </w:p>
    <w:p w14:paraId="772496BB" w14:textId="77777777" w:rsidR="00AB5C23" w:rsidRPr="005B6F63" w:rsidRDefault="00AB5C23" w:rsidP="00420CC5">
      <w:pPr>
        <w:rPr>
          <w:lang w:val="ro-RO"/>
        </w:rPr>
      </w:pPr>
    </w:p>
    <w:p w14:paraId="51B78855" w14:textId="77777777" w:rsidR="00663AFE" w:rsidRPr="005B6F63" w:rsidRDefault="00663AFE" w:rsidP="00420CC5">
      <w:pPr>
        <w:rPr>
          <w:lang w:val="ro-RO"/>
        </w:rPr>
      </w:pPr>
      <w:r w:rsidRPr="005B6F63">
        <w:rPr>
          <w:lang w:val="ro-RO"/>
        </w:rPr>
        <w:t xml:space="preserve">Suspendarea administrării şi scăderea dozei: Administrarea de epoetină alfa trebuie </w:t>
      </w:r>
      <w:r w:rsidR="001E0F53" w:rsidRPr="005B6F63">
        <w:rPr>
          <w:lang w:val="ro-RO"/>
        </w:rPr>
        <w:t>întreruptă</w:t>
      </w:r>
      <w:r w:rsidRPr="005B6F63">
        <w:rPr>
          <w:lang w:val="ro-RO"/>
        </w:rPr>
        <w:t xml:space="preserve"> atunci când concentraţia de hemoglobină depăşeşte 12 g/dl (7,5 mmol/l). Atunci când nivelul hemoglobinei ajunge &lt; 11 g/dl, administrarea dozei poate fi reiniţiată la acelaşi </w:t>
      </w:r>
      <w:r w:rsidR="001E0F53" w:rsidRPr="005B6F63">
        <w:rPr>
          <w:lang w:val="ro-RO"/>
        </w:rPr>
        <w:t>niv</w:t>
      </w:r>
      <w:r w:rsidR="00525A85" w:rsidRPr="005B6F63">
        <w:rPr>
          <w:lang w:val="ro-RO"/>
        </w:rPr>
        <w:t>e</w:t>
      </w:r>
      <w:r w:rsidR="001E0F53" w:rsidRPr="005B6F63">
        <w:rPr>
          <w:lang w:val="ro-RO"/>
        </w:rPr>
        <w:t>l</w:t>
      </w:r>
      <w:r w:rsidRPr="005B6F63">
        <w:rPr>
          <w:lang w:val="ro-RO"/>
        </w:rPr>
        <w:t xml:space="preserve"> de dozare sau la un </w:t>
      </w:r>
      <w:r w:rsidR="001E0F53" w:rsidRPr="005B6F63">
        <w:rPr>
          <w:lang w:val="ro-RO"/>
        </w:rPr>
        <w:t>nivel</w:t>
      </w:r>
      <w:r w:rsidRPr="005B6F63">
        <w:rPr>
          <w:lang w:val="ro-RO"/>
        </w:rPr>
        <w:t xml:space="preserve"> de dozare inferior, </w:t>
      </w:r>
      <w:r w:rsidR="001E0F53" w:rsidRPr="005B6F63">
        <w:rPr>
          <w:lang w:val="ro-RO"/>
        </w:rPr>
        <w:t>în funcţie de</w:t>
      </w:r>
      <w:r w:rsidR="00E93823" w:rsidRPr="005B6F63">
        <w:rPr>
          <w:lang w:val="ro-RO"/>
        </w:rPr>
        <w:t xml:space="preserve"> </w:t>
      </w:r>
      <w:r w:rsidR="00F45B32" w:rsidRPr="005B6F63">
        <w:rPr>
          <w:lang w:val="ro-RO"/>
        </w:rPr>
        <w:t>decizia</w:t>
      </w:r>
      <w:r w:rsidR="001E0F53" w:rsidRPr="005B6F63">
        <w:rPr>
          <w:lang w:val="ro-RO"/>
        </w:rPr>
        <w:t xml:space="preserve"> </w:t>
      </w:r>
      <w:r w:rsidRPr="005B6F63">
        <w:rPr>
          <w:lang w:val="ro-RO"/>
        </w:rPr>
        <w:t xml:space="preserve">medicului. Scăderea dozei cu un </w:t>
      </w:r>
      <w:r w:rsidR="001E0F53" w:rsidRPr="005B6F63">
        <w:rPr>
          <w:lang w:val="ro-RO"/>
        </w:rPr>
        <w:t>nivel</w:t>
      </w:r>
      <w:r w:rsidRPr="005B6F63">
        <w:rPr>
          <w:lang w:val="ro-RO"/>
        </w:rPr>
        <w:t xml:space="preserve"> de dozare trebuie luată în considerare dacă se observă o creştere rapidă a nivelului hemoglobinei (&gt; 2 g/dl pe parcursul a 4 săptămâni).</w:t>
      </w:r>
    </w:p>
    <w:p w14:paraId="08F5FD39" w14:textId="77777777" w:rsidR="00AB5C23" w:rsidRPr="005B6F63" w:rsidRDefault="00AB5C23" w:rsidP="00420CC5">
      <w:pPr>
        <w:rPr>
          <w:lang w:val="ro-RO"/>
        </w:rPr>
      </w:pPr>
    </w:p>
    <w:p w14:paraId="60002D1A" w14:textId="77777777" w:rsidR="00663AFE" w:rsidRPr="005B6F63" w:rsidRDefault="00B966FA" w:rsidP="00420CC5">
      <w:pPr>
        <w:rPr>
          <w:lang w:val="ro-RO"/>
        </w:rPr>
      </w:pPr>
      <w:r>
        <w:rPr>
          <w:noProof/>
          <w:lang w:val="ro-RO"/>
        </w:rPr>
        <w:pict w14:anchorId="7098E54E">
          <v:shapetype id="_x0000_t202" coordsize="21600,21600" o:spt="202" path="m,l,21600r21600,l21600,xe">
            <v:stroke joinstyle="miter"/>
            <v:path gradientshapeok="t" o:connecttype="rect"/>
          </v:shapetype>
          <v:shape id="_x0000_s2080" type="#_x0000_t202" style="position:absolute;margin-left:285.45pt;margin-top:19.4pt;width:71.1pt;height:19.05pt;z-index:251662336" stroked="f">
            <v:textbox style="mso-next-textbox:#_x0000_s2080" inset="0,0,0,0">
              <w:txbxContent>
                <w:p w14:paraId="7B95B777" w14:textId="77777777" w:rsidR="008E3CF4" w:rsidRPr="008F106F" w:rsidRDefault="008E3CF4" w:rsidP="008E3CF4">
                  <w:pPr>
                    <w:jc w:val="center"/>
                    <w:rPr>
                      <w:sz w:val="26"/>
                      <w:szCs w:val="26"/>
                      <w:lang w:val="ro-RO"/>
                    </w:rPr>
                  </w:pPr>
                  <w:r w:rsidRPr="008F106F">
                    <w:rPr>
                      <w:sz w:val="26"/>
                      <w:szCs w:val="26"/>
                      <w:lang w:val="ro-RO"/>
                    </w:rPr>
                    <w:t>1 050 UI/kg</w:t>
                  </w:r>
                </w:p>
              </w:txbxContent>
            </v:textbox>
          </v:shape>
        </w:pict>
      </w:r>
      <w:r>
        <w:rPr>
          <w:lang w:val="ro-RO"/>
        </w:rPr>
        <w:pict w14:anchorId="36A59D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174pt">
            <v:imagedata r:id="rId8" o:title="Graphic"/>
          </v:shape>
        </w:pict>
      </w:r>
    </w:p>
    <w:p w14:paraId="01CF1D89" w14:textId="77777777" w:rsidR="0060147F" w:rsidRPr="005B6F63" w:rsidRDefault="0060147F" w:rsidP="00420CC5">
      <w:pPr>
        <w:rPr>
          <w:lang w:val="ro-RO"/>
        </w:rPr>
      </w:pPr>
    </w:p>
    <w:p w14:paraId="01ACB125" w14:textId="77777777" w:rsidR="00663AFE" w:rsidRPr="005B6F63" w:rsidRDefault="000A2D97" w:rsidP="00420CC5">
      <w:pPr>
        <w:rPr>
          <w:lang w:val="ro-RO"/>
        </w:rPr>
      </w:pPr>
      <w:r w:rsidRPr="005B6F63">
        <w:rPr>
          <w:lang w:val="ro-RO"/>
        </w:rPr>
        <w:t>Simptomele şi sechelele anemiei pot varia în funcţie de vârstă, sex şi comorbidităţi asociate; este necesară o evaluare de către medic, a evoluţiei clinice şi stării de sănătate a</w:t>
      </w:r>
      <w:r w:rsidR="001D0E98" w:rsidRPr="005B6F63">
        <w:rPr>
          <w:lang w:val="ro-RO"/>
        </w:rPr>
        <w:t>le</w:t>
      </w:r>
      <w:r w:rsidRPr="005B6F63">
        <w:rPr>
          <w:lang w:val="ro-RO"/>
        </w:rPr>
        <w:t xml:space="preserve"> fiecărui pacient</w:t>
      </w:r>
      <w:r w:rsidR="00663AFE" w:rsidRPr="005B6F63">
        <w:rPr>
          <w:lang w:val="ro-RO"/>
        </w:rPr>
        <w:t>.</w:t>
      </w:r>
    </w:p>
    <w:p w14:paraId="5914778A" w14:textId="77777777" w:rsidR="00AB5C23" w:rsidRPr="005B6F63" w:rsidRDefault="00AB5C23" w:rsidP="00420CC5">
      <w:pPr>
        <w:rPr>
          <w:lang w:val="ro-RO"/>
        </w:rPr>
      </w:pPr>
    </w:p>
    <w:p w14:paraId="013AC239" w14:textId="77777777" w:rsidR="00FE7D30" w:rsidRPr="005B6F63" w:rsidRDefault="00FE7D30" w:rsidP="00420CC5">
      <w:pPr>
        <w:pStyle w:val="spc-hsub3italicunderlined"/>
        <w:spacing w:before="0"/>
        <w:rPr>
          <w:lang w:val="ro-RO"/>
        </w:rPr>
      </w:pPr>
      <w:r w:rsidRPr="005B6F63">
        <w:rPr>
          <w:lang w:val="ro-RO"/>
        </w:rPr>
        <w:t>Copii şi adolescenţi</w:t>
      </w:r>
    </w:p>
    <w:p w14:paraId="4639AF6B" w14:textId="77777777" w:rsidR="00AB5C23" w:rsidRPr="005B6F63" w:rsidRDefault="00AB5C23" w:rsidP="00420CC5">
      <w:pPr>
        <w:rPr>
          <w:lang w:val="ro-RO"/>
        </w:rPr>
      </w:pPr>
    </w:p>
    <w:p w14:paraId="2E0B63E1" w14:textId="77777777" w:rsidR="00FE7D30" w:rsidRPr="005B6F63" w:rsidRDefault="00FE7D30" w:rsidP="00420CC5">
      <w:pPr>
        <w:pStyle w:val="spc-hsub3italicunderlined"/>
        <w:spacing w:before="0"/>
        <w:rPr>
          <w:lang w:val="ro-RO"/>
        </w:rPr>
      </w:pPr>
      <w:r w:rsidRPr="005B6F63">
        <w:rPr>
          <w:lang w:val="ro-RO"/>
        </w:rPr>
        <w:t>Tratamentul anemiei simptomatice la pacienţi cu insuficienţă renală cronică care efectuează hemodializă</w:t>
      </w:r>
    </w:p>
    <w:p w14:paraId="06038309" w14:textId="77777777" w:rsidR="00FE7D30" w:rsidRPr="005B6F63" w:rsidRDefault="00FE7D30" w:rsidP="00420CC5">
      <w:pPr>
        <w:pStyle w:val="spc-p1"/>
        <w:rPr>
          <w:lang w:val="ro-RO"/>
        </w:rPr>
      </w:pPr>
      <w:r w:rsidRPr="005B6F63">
        <w:rPr>
          <w:lang w:val="ro-RO"/>
        </w:rPr>
        <w:t>Simptomele şi sechelele anemiei pot varia în funcţie de vârstă, sex şi comorbidităţi asociate; este necesară o evaluare de către medic, a evoluţiei clinice şi stării de sănătate a</w:t>
      </w:r>
      <w:r w:rsidR="001D0E98" w:rsidRPr="005B6F63">
        <w:rPr>
          <w:lang w:val="ro-RO"/>
        </w:rPr>
        <w:t>le</w:t>
      </w:r>
      <w:r w:rsidRPr="005B6F63">
        <w:rPr>
          <w:lang w:val="ro-RO"/>
        </w:rPr>
        <w:t xml:space="preserve"> fiecărui pacient.</w:t>
      </w:r>
    </w:p>
    <w:p w14:paraId="4FC6B102" w14:textId="77777777" w:rsidR="00AB5C23" w:rsidRPr="005B6F63" w:rsidRDefault="00AB5C23" w:rsidP="00420CC5">
      <w:pPr>
        <w:rPr>
          <w:lang w:val="ro-RO" w:eastAsia="x-none"/>
        </w:rPr>
      </w:pPr>
    </w:p>
    <w:p w14:paraId="1481712C" w14:textId="77777777" w:rsidR="00FE7D30" w:rsidRPr="005B6F63" w:rsidRDefault="00FE7D30" w:rsidP="00420CC5">
      <w:pPr>
        <w:pStyle w:val="spc-p2"/>
        <w:spacing w:before="0"/>
        <w:rPr>
          <w:lang w:val="ro-RO"/>
        </w:rPr>
      </w:pPr>
      <w:r w:rsidRPr="005B6F63">
        <w:rPr>
          <w:lang w:val="ro-RO"/>
        </w:rPr>
        <w:t xml:space="preserve">Intervalul recomandat al concentraţiilor de hemoglobină la pacienții copii şi adolescenţi este cuprins între 9,5 g/dl şi 11 g/dl (5,9 mmol/l şi 6,8 mmol/l). Binocrit trebuie administrat pentru a crește concentrația hemoglobinei la cel mult 11 g/dl (6,8 mmol/l). Trebuie evitată creșterea concentraţiei de hemoglobină cu mai mult de 2 g/dl (1,25 mmol/l) pe o perioadă de patru săptămâni. Dacă se întâmplă acest lucru, doza trebuie ajustată conform recomandărilor. </w:t>
      </w:r>
    </w:p>
    <w:p w14:paraId="44DF577C" w14:textId="77777777" w:rsidR="00AB5C23" w:rsidRPr="005B6F63" w:rsidRDefault="00AB5C23" w:rsidP="00420CC5">
      <w:pPr>
        <w:rPr>
          <w:lang w:val="ro-RO" w:eastAsia="x-none"/>
        </w:rPr>
      </w:pPr>
    </w:p>
    <w:p w14:paraId="472C1A38" w14:textId="77777777" w:rsidR="00FE7D30" w:rsidRPr="005B6F63" w:rsidRDefault="00FE7D30" w:rsidP="00893AFC">
      <w:pPr>
        <w:pStyle w:val="spc-hsub2"/>
        <w:spacing w:before="0" w:after="0"/>
        <w:rPr>
          <w:u w:val="none"/>
          <w:lang w:val="ro-RO"/>
        </w:rPr>
      </w:pPr>
      <w:r w:rsidRPr="005B6F63">
        <w:rPr>
          <w:u w:val="none"/>
          <w:lang w:val="ro-RO"/>
        </w:rPr>
        <w:t>Pacienţii trebuie monitorizaţi cu atenţie pentru a fi siguri că se utilizează doza minimă aprobată de Binocrit pentru asigurarea controlului adecvat al anemiei şi al simptomelor de anemie.</w:t>
      </w:r>
    </w:p>
    <w:p w14:paraId="01F6BEF3" w14:textId="77777777" w:rsidR="00AB5C23" w:rsidRPr="005B6F63" w:rsidRDefault="00AB5C23" w:rsidP="00420CC5">
      <w:pPr>
        <w:rPr>
          <w:lang w:val="ro-RO" w:eastAsia="x-none"/>
        </w:rPr>
      </w:pPr>
    </w:p>
    <w:p w14:paraId="72081344" w14:textId="77777777" w:rsidR="00FE7D30" w:rsidRPr="005B6F63" w:rsidRDefault="00FE7D30" w:rsidP="00893AFC">
      <w:pPr>
        <w:pStyle w:val="spc-hsub2"/>
        <w:spacing w:before="0" w:after="0"/>
        <w:rPr>
          <w:u w:val="none"/>
          <w:lang w:val="ro-RO"/>
        </w:rPr>
      </w:pPr>
      <w:r w:rsidRPr="005B6F63">
        <w:rPr>
          <w:u w:val="none"/>
          <w:lang w:val="ro-RO"/>
        </w:rPr>
        <w:t>Tratamentul cu Binocrit este împărţit în două faze - faza de corecţie şi faza de întreţinere.</w:t>
      </w:r>
    </w:p>
    <w:p w14:paraId="3AD8113D" w14:textId="77777777" w:rsidR="00AB5C23" w:rsidRPr="005B6F63" w:rsidRDefault="00AB5C23" w:rsidP="00420CC5">
      <w:pPr>
        <w:rPr>
          <w:lang w:val="ro-RO" w:eastAsia="x-none"/>
        </w:rPr>
      </w:pPr>
    </w:p>
    <w:p w14:paraId="0E1A338B" w14:textId="77777777" w:rsidR="00FE7D30" w:rsidRPr="005B6F63" w:rsidRDefault="00FE7D30" w:rsidP="00420CC5">
      <w:pPr>
        <w:pStyle w:val="spc-p2"/>
        <w:spacing w:before="0"/>
        <w:rPr>
          <w:lang w:val="ro-RO"/>
        </w:rPr>
      </w:pPr>
      <w:r w:rsidRPr="005B6F63">
        <w:rPr>
          <w:lang w:val="ro-RO"/>
        </w:rPr>
        <w:t>La pacienţii copii şi adolescenţi care efectuează hemodializă şi la care abordul intravenos este deja disponibil este preferată administrarea medicamentului pe cale intravenoasă.</w:t>
      </w:r>
    </w:p>
    <w:p w14:paraId="1E3821EE" w14:textId="77777777" w:rsidR="00AB5C23" w:rsidRPr="005B6F63" w:rsidRDefault="00AB5C23" w:rsidP="00420CC5">
      <w:pPr>
        <w:rPr>
          <w:lang w:val="ro-RO" w:eastAsia="x-none"/>
        </w:rPr>
      </w:pPr>
    </w:p>
    <w:p w14:paraId="6A7A7768" w14:textId="77777777" w:rsidR="00FE7D30" w:rsidRPr="005B6F63" w:rsidRDefault="00FE7D30" w:rsidP="00420CC5">
      <w:pPr>
        <w:pStyle w:val="spc-hsub5"/>
        <w:spacing w:before="0"/>
        <w:rPr>
          <w:lang w:val="ro-RO"/>
        </w:rPr>
      </w:pPr>
      <w:r w:rsidRPr="005B6F63">
        <w:rPr>
          <w:lang w:val="ro-RO"/>
        </w:rPr>
        <w:t>Faza de corecţie</w:t>
      </w:r>
    </w:p>
    <w:p w14:paraId="7743C9B6" w14:textId="77777777" w:rsidR="00FE7D30" w:rsidRPr="005B6F63" w:rsidRDefault="00FE7D30" w:rsidP="00420CC5">
      <w:pPr>
        <w:pStyle w:val="spc-p1"/>
        <w:rPr>
          <w:lang w:val="ro-RO"/>
        </w:rPr>
      </w:pPr>
      <w:r w:rsidRPr="005B6F63">
        <w:rPr>
          <w:lang w:val="ro-RO"/>
        </w:rPr>
        <w:t xml:space="preserve">Doza iniţială este 50 UI/kg de 3 ori pe săptămână, pe cale intravenoasă. </w:t>
      </w:r>
    </w:p>
    <w:p w14:paraId="7E9E51C3" w14:textId="77777777" w:rsidR="00AB5C23" w:rsidRPr="005B6F63" w:rsidRDefault="00AB5C23" w:rsidP="00420CC5">
      <w:pPr>
        <w:rPr>
          <w:lang w:val="ro-RO" w:eastAsia="x-none"/>
        </w:rPr>
      </w:pPr>
    </w:p>
    <w:p w14:paraId="1AB38F6B" w14:textId="77777777" w:rsidR="00FE7D30" w:rsidRPr="005B6F63" w:rsidRDefault="00FE7D30" w:rsidP="00420CC5">
      <w:pPr>
        <w:pStyle w:val="spc-p2"/>
        <w:spacing w:before="0"/>
        <w:rPr>
          <w:lang w:val="ro-RO"/>
        </w:rPr>
      </w:pPr>
      <w:r w:rsidRPr="005B6F63">
        <w:rPr>
          <w:lang w:val="ro-RO"/>
        </w:rPr>
        <w:t>Dacă este necesar, se recomandă creşterea sau reducerea dozei cu 25 UI/kg (de 3 ori pe săptămână) până când se obţine un interval al concentraţiilor de hemoglobină dorite între 9,5 g/dl şi 11 g/dl (5,9 şi 6,8 mmol/l) (această fază trebuie efectuată în etape de cel puţin patru săptămâni).</w:t>
      </w:r>
    </w:p>
    <w:p w14:paraId="7591ACCC" w14:textId="77777777" w:rsidR="00AB5C23" w:rsidRPr="005B6F63" w:rsidRDefault="00AB5C23" w:rsidP="00420CC5">
      <w:pPr>
        <w:rPr>
          <w:lang w:val="ro-RO" w:eastAsia="x-none"/>
        </w:rPr>
      </w:pPr>
    </w:p>
    <w:p w14:paraId="709EFF66" w14:textId="77777777" w:rsidR="00FE7D30" w:rsidRPr="005B6F63" w:rsidRDefault="00FE7D30" w:rsidP="00420CC5">
      <w:pPr>
        <w:pStyle w:val="spc-hsub5"/>
        <w:spacing w:before="0"/>
        <w:rPr>
          <w:lang w:val="ro-RO"/>
        </w:rPr>
      </w:pPr>
      <w:r w:rsidRPr="005B6F63">
        <w:rPr>
          <w:lang w:val="ro-RO"/>
        </w:rPr>
        <w:t>Faza de întreţinere:</w:t>
      </w:r>
    </w:p>
    <w:p w14:paraId="1EB8DE79" w14:textId="77777777" w:rsidR="00FE7D30" w:rsidRPr="005B6F63" w:rsidRDefault="00FE7D30" w:rsidP="00420CC5">
      <w:pPr>
        <w:pStyle w:val="spc-p1"/>
        <w:rPr>
          <w:lang w:val="ro-RO"/>
        </w:rPr>
      </w:pPr>
      <w:r w:rsidRPr="005B6F63">
        <w:rPr>
          <w:lang w:val="ro-RO"/>
        </w:rPr>
        <w:t>Trebuie ajustată doza în mod corespunzător pentru menţinerea valorilor hemoglobinei în intervalul de concentraţii dorite, între 9,5 g/dl şi 11 g/dl (5,9 şi 6,8 mmol/l).</w:t>
      </w:r>
    </w:p>
    <w:p w14:paraId="353B8985" w14:textId="77777777" w:rsidR="00AB5C23" w:rsidRPr="005B6F63" w:rsidRDefault="00AB5C23" w:rsidP="00420CC5">
      <w:pPr>
        <w:rPr>
          <w:lang w:val="ro-RO" w:eastAsia="x-none"/>
        </w:rPr>
      </w:pPr>
    </w:p>
    <w:p w14:paraId="48178AAF" w14:textId="77777777" w:rsidR="00FE7D30" w:rsidRPr="005B6F63" w:rsidRDefault="00FE7D30" w:rsidP="00420CC5">
      <w:pPr>
        <w:pStyle w:val="spc-p2"/>
        <w:spacing w:before="0"/>
        <w:rPr>
          <w:lang w:val="ro-RO"/>
        </w:rPr>
      </w:pPr>
      <w:r w:rsidRPr="005B6F63">
        <w:rPr>
          <w:lang w:val="ro-RO"/>
        </w:rPr>
        <w:t xml:space="preserve">În general, copiii cu greutate sub </w:t>
      </w:r>
      <w:smartTag w:uri="urn:schemas-microsoft-com:office:smarttags" w:element="metricconverter">
        <w:smartTagPr>
          <w:attr w:name="ProductID" w:val="30ﾠkg"/>
        </w:smartTagPr>
        <w:r w:rsidRPr="005B6F63">
          <w:rPr>
            <w:lang w:val="ro-RO"/>
          </w:rPr>
          <w:t>30 kg</w:t>
        </w:r>
      </w:smartTag>
      <w:r w:rsidRPr="005B6F63">
        <w:rPr>
          <w:lang w:val="ro-RO"/>
        </w:rPr>
        <w:t xml:space="preserve"> necesită doze de întreţinere mai mari decât copiii cu greutate peste </w:t>
      </w:r>
      <w:smartTag w:uri="urn:schemas-microsoft-com:office:smarttags" w:element="metricconverter">
        <w:smartTagPr>
          <w:attr w:name="ProductID" w:val="30ﾠkg"/>
        </w:smartTagPr>
        <w:r w:rsidRPr="005B6F63">
          <w:rPr>
            <w:lang w:val="ro-RO"/>
          </w:rPr>
          <w:t>30 kg</w:t>
        </w:r>
      </w:smartTag>
      <w:r w:rsidRPr="005B6F63">
        <w:rPr>
          <w:lang w:val="ro-RO"/>
        </w:rPr>
        <w:t xml:space="preserve"> şi adulţii. Pacienții copii şi adolescenţi cu valori iniţiale ale hemoglobinei foarte scăzute (&lt; 6,8 g/dl sau &lt; 4,25 mmol/l) pot necesita doze de întreţinere mai mari decât pacienţii cu valori iniţiale ale hemoglobinei mai mari (&gt; 6,8 g/dl sau &gt; 4,25 mmol/l).</w:t>
      </w:r>
    </w:p>
    <w:p w14:paraId="4A302D78" w14:textId="77777777" w:rsidR="00AB5C23" w:rsidRPr="005B6F63" w:rsidRDefault="00AB5C23" w:rsidP="00420CC5">
      <w:pPr>
        <w:rPr>
          <w:lang w:val="ro-RO" w:eastAsia="x-none"/>
        </w:rPr>
      </w:pPr>
    </w:p>
    <w:p w14:paraId="354D42E4" w14:textId="77777777" w:rsidR="00FE7D30" w:rsidRPr="005B6F63" w:rsidRDefault="00FE7D30" w:rsidP="00420CC5">
      <w:pPr>
        <w:pStyle w:val="spc-hsub3italicunderlined"/>
        <w:spacing w:before="0"/>
        <w:rPr>
          <w:lang w:val="ro-RO"/>
        </w:rPr>
      </w:pPr>
      <w:r w:rsidRPr="005B6F63">
        <w:rPr>
          <w:lang w:val="ro-RO"/>
        </w:rPr>
        <w:t>Anemia la pacienţii cu insuficienţă renală cronică înainte de inițierea dializei sau care efectuează dializă peritoneală</w:t>
      </w:r>
    </w:p>
    <w:p w14:paraId="700BE6B0" w14:textId="77777777" w:rsidR="00FE7D30" w:rsidRPr="005B6F63" w:rsidRDefault="00FE7D30" w:rsidP="00420CC5">
      <w:pPr>
        <w:pStyle w:val="spc-p1"/>
        <w:rPr>
          <w:lang w:val="ro-RO"/>
        </w:rPr>
      </w:pPr>
      <w:r w:rsidRPr="005B6F63">
        <w:rPr>
          <w:lang w:val="ro-RO"/>
        </w:rPr>
        <w:t>Siguranţa şi eficacitatea epoetinei alfa la pacienţii cu insuficienţă renală cronică cu anemie înainte de in</w:t>
      </w:r>
      <w:r w:rsidR="00242738" w:rsidRPr="005B6F63">
        <w:rPr>
          <w:lang w:val="ro-RO"/>
        </w:rPr>
        <w:t>i</w:t>
      </w:r>
      <w:r w:rsidRPr="005B6F63">
        <w:rPr>
          <w:lang w:val="ro-RO"/>
        </w:rPr>
        <w:t>ţierea dializei sau care efectuează dializă peritoneală nu au fost stabilite. Datele disponibile în prezent pentru administrarea subcutanată a epoetinei alfa la aceste grupe de pacienţi sunt descrise la pct. 5.1, dar nu se poate face nicio recomandare privind dozele.</w:t>
      </w:r>
    </w:p>
    <w:p w14:paraId="139DE12E" w14:textId="77777777" w:rsidR="00AB5C23" w:rsidRPr="005B6F63" w:rsidRDefault="00AB5C23" w:rsidP="00420CC5">
      <w:pPr>
        <w:rPr>
          <w:lang w:val="ro-RO" w:eastAsia="x-none"/>
        </w:rPr>
      </w:pPr>
    </w:p>
    <w:p w14:paraId="2AD46346" w14:textId="77777777" w:rsidR="00FE7D30" w:rsidRPr="005B6F63" w:rsidRDefault="00FE7D30" w:rsidP="00420CC5">
      <w:pPr>
        <w:pStyle w:val="spc-hsub3italicunderlined"/>
        <w:spacing w:before="0"/>
        <w:rPr>
          <w:lang w:val="ro-RO"/>
        </w:rPr>
      </w:pPr>
      <w:r w:rsidRPr="005B6F63">
        <w:rPr>
          <w:lang w:val="ro-RO"/>
        </w:rPr>
        <w:t>Tratamentul la pacienți copii şi adolescenţi cu anemie indusă de chimioterapie</w:t>
      </w:r>
    </w:p>
    <w:p w14:paraId="30F14BCC" w14:textId="77777777" w:rsidR="00FE7D30" w:rsidRPr="005B6F63" w:rsidRDefault="00FE7D30" w:rsidP="00420CC5">
      <w:pPr>
        <w:pStyle w:val="spc-p1"/>
        <w:rPr>
          <w:lang w:val="ro-RO"/>
        </w:rPr>
      </w:pPr>
      <w:r w:rsidRPr="005B6F63">
        <w:rPr>
          <w:lang w:val="ro-RO"/>
        </w:rPr>
        <w:t>Siguranţa şi eficacitatea epoetinei alfa la pacienții copii şi adolescenţi cărora li se administrează chimioterapie nu au fost stabilite (vezi pct. 5.1).</w:t>
      </w:r>
    </w:p>
    <w:p w14:paraId="33F5A302" w14:textId="77777777" w:rsidR="00AB5C23" w:rsidRPr="005B6F63" w:rsidRDefault="00AB5C23" w:rsidP="00420CC5">
      <w:pPr>
        <w:rPr>
          <w:lang w:val="ro-RO" w:eastAsia="x-none"/>
        </w:rPr>
      </w:pPr>
    </w:p>
    <w:p w14:paraId="717B4BA8" w14:textId="77777777" w:rsidR="00FE7D30" w:rsidRPr="005B6F63" w:rsidRDefault="00FE7D30" w:rsidP="00420CC5">
      <w:pPr>
        <w:pStyle w:val="spc-hsub3italicunderlined"/>
        <w:spacing w:before="0"/>
        <w:rPr>
          <w:lang w:val="ro-RO"/>
        </w:rPr>
      </w:pPr>
      <w:r w:rsidRPr="005B6F63">
        <w:rPr>
          <w:lang w:val="ro-RO"/>
        </w:rPr>
        <w:t>Tratamentul la pacienți copii şi adolescenţi programaţi pentru o intervenţie chirurgicală incluşi într-un program de pre-donare de sânge autolog</w:t>
      </w:r>
    </w:p>
    <w:p w14:paraId="22125442" w14:textId="77777777" w:rsidR="00FE7D30" w:rsidRPr="005B6F63" w:rsidRDefault="00FE7D30" w:rsidP="00420CC5">
      <w:pPr>
        <w:pStyle w:val="spc-p1"/>
        <w:rPr>
          <w:lang w:val="ro-RO"/>
        </w:rPr>
      </w:pPr>
      <w:r w:rsidRPr="005B6F63">
        <w:rPr>
          <w:lang w:val="ro-RO"/>
        </w:rPr>
        <w:t>Siguranţa şi eficacitatea epoetinei alfa la copii şi adolescenţi nu au fost stabilite. Nu sunt disponibile date.</w:t>
      </w:r>
    </w:p>
    <w:p w14:paraId="343734EE" w14:textId="77777777" w:rsidR="0060147F" w:rsidRPr="005B6F63" w:rsidRDefault="0060147F" w:rsidP="00420CC5">
      <w:pPr>
        <w:rPr>
          <w:lang w:val="ro-RO" w:eastAsia="x-none"/>
        </w:rPr>
      </w:pPr>
    </w:p>
    <w:p w14:paraId="44F656D7" w14:textId="77777777" w:rsidR="00FE7D30" w:rsidRPr="005B6F63" w:rsidRDefault="00FE7D30" w:rsidP="00420CC5">
      <w:pPr>
        <w:pStyle w:val="spc-hsub3italicunderlined"/>
        <w:keepNext/>
        <w:keepLines/>
        <w:spacing w:before="0"/>
        <w:rPr>
          <w:lang w:val="ro-RO"/>
        </w:rPr>
      </w:pPr>
      <w:r w:rsidRPr="005B6F63">
        <w:rPr>
          <w:lang w:val="ro-RO"/>
        </w:rPr>
        <w:t>Tratamentul la pacienți copii şi adolescenţi programaţi pentru chirurgie ortopedică majoră electivă</w:t>
      </w:r>
    </w:p>
    <w:p w14:paraId="396E61C7" w14:textId="77777777" w:rsidR="00FE7D30" w:rsidRPr="005B6F63" w:rsidRDefault="00FE7D30" w:rsidP="00420CC5">
      <w:pPr>
        <w:pStyle w:val="spc-p1"/>
        <w:keepNext/>
        <w:keepLines/>
        <w:rPr>
          <w:lang w:val="ro-RO"/>
        </w:rPr>
      </w:pPr>
      <w:r w:rsidRPr="005B6F63">
        <w:rPr>
          <w:lang w:val="ro-RO"/>
        </w:rPr>
        <w:t>Siguranţa şi eficacitatea epoetinei alfa la copii şi adolescenţi nu au fost stabilite. Nu sunt disponibile date.</w:t>
      </w:r>
    </w:p>
    <w:p w14:paraId="5AA9E9CE" w14:textId="77777777" w:rsidR="00AB5C23" w:rsidRPr="005B6F63" w:rsidRDefault="00AB5C23" w:rsidP="00420CC5">
      <w:pPr>
        <w:rPr>
          <w:lang w:val="ro-RO" w:eastAsia="x-none"/>
        </w:rPr>
      </w:pPr>
    </w:p>
    <w:p w14:paraId="437B6DDC" w14:textId="77777777" w:rsidR="00FE7D30" w:rsidRPr="005B6F63" w:rsidRDefault="00FE7D30" w:rsidP="00893AFC">
      <w:pPr>
        <w:pStyle w:val="spc-hsub2"/>
        <w:spacing w:before="0" w:after="0"/>
        <w:rPr>
          <w:lang w:val="ro-RO"/>
        </w:rPr>
      </w:pPr>
      <w:r w:rsidRPr="005B6F63">
        <w:rPr>
          <w:lang w:val="ro-RO"/>
        </w:rPr>
        <w:t>Mod de administrare</w:t>
      </w:r>
    </w:p>
    <w:p w14:paraId="71326B95" w14:textId="77777777" w:rsidR="00AB5C23" w:rsidRPr="005B6F63" w:rsidRDefault="00AB5C23" w:rsidP="00420CC5">
      <w:pPr>
        <w:rPr>
          <w:lang w:val="ro-RO" w:eastAsia="x-none"/>
        </w:rPr>
      </w:pPr>
    </w:p>
    <w:p w14:paraId="36562B17" w14:textId="77777777" w:rsidR="00FE7D30" w:rsidRPr="005B6F63" w:rsidRDefault="00FE7D30" w:rsidP="00420CC5">
      <w:pPr>
        <w:pStyle w:val="spc-p1"/>
        <w:rPr>
          <w:lang w:val="ro-RO"/>
        </w:rPr>
      </w:pPr>
      <w:r w:rsidRPr="005B6F63">
        <w:rPr>
          <w:lang w:val="ro-RO"/>
        </w:rPr>
        <w:t>Precauţii care trebuie luate înainte de manipularea sau administrarea medicamentului.</w:t>
      </w:r>
    </w:p>
    <w:p w14:paraId="22BFE3DB" w14:textId="77777777" w:rsidR="00AB5C23" w:rsidRPr="005B6F63" w:rsidRDefault="00AB5C23" w:rsidP="00420CC5">
      <w:pPr>
        <w:rPr>
          <w:lang w:val="ro-RO" w:eastAsia="x-none"/>
        </w:rPr>
      </w:pPr>
    </w:p>
    <w:p w14:paraId="3694FB83" w14:textId="77777777" w:rsidR="00FE7D30" w:rsidRPr="005B6F63" w:rsidRDefault="00FE7D30" w:rsidP="00420CC5">
      <w:pPr>
        <w:pStyle w:val="spc-p2"/>
        <w:spacing w:before="0"/>
        <w:rPr>
          <w:lang w:val="ro-RO"/>
        </w:rPr>
      </w:pPr>
      <w:r w:rsidRPr="005B6F63">
        <w:rPr>
          <w:lang w:val="ro-RO"/>
        </w:rPr>
        <w:t>Înainte de administrare, seringa cu Binocrit trebuie lăsată în repaus până când aceasta ajunge la temperatura camerei. Acest lucru necesită</w:t>
      </w:r>
      <w:r w:rsidR="006917B4" w:rsidRPr="005B6F63">
        <w:rPr>
          <w:lang w:val="ro-RO"/>
        </w:rPr>
        <w:t>,</w:t>
      </w:r>
      <w:r w:rsidRPr="005B6F63">
        <w:rPr>
          <w:lang w:val="ro-RO"/>
        </w:rPr>
        <w:t xml:space="preserve"> de obicei</w:t>
      </w:r>
      <w:r w:rsidR="006917B4" w:rsidRPr="005B6F63">
        <w:rPr>
          <w:lang w:val="ro-RO"/>
        </w:rPr>
        <w:t>,</w:t>
      </w:r>
      <w:r w:rsidRPr="005B6F63">
        <w:rPr>
          <w:lang w:val="ro-RO"/>
        </w:rPr>
        <w:t xml:space="preserve"> între 15 şi 30 minute. </w:t>
      </w:r>
    </w:p>
    <w:p w14:paraId="0C8197DA" w14:textId="77777777" w:rsidR="00FE7D30" w:rsidRPr="005B6F63" w:rsidRDefault="00FE7D30" w:rsidP="00420CC5">
      <w:pPr>
        <w:pStyle w:val="spc-p1"/>
        <w:rPr>
          <w:lang w:val="ro-RO"/>
        </w:rPr>
      </w:pPr>
      <w:r w:rsidRPr="005B6F63">
        <w:rPr>
          <w:lang w:val="ro-RO"/>
        </w:rPr>
        <w:t>Ca şi în cazul altor medicamente injectabile, verificaţi să nu existe particule în soluţie sau modificări de culoare. Binocrit este un medicament steril dar care nu conţine conservanţi, pentru administrare unică. A se administra doza necesară.</w:t>
      </w:r>
    </w:p>
    <w:p w14:paraId="62AB2FB4" w14:textId="77777777" w:rsidR="00AB5C23" w:rsidRPr="005B6F63" w:rsidRDefault="00AB5C23" w:rsidP="00420CC5">
      <w:pPr>
        <w:rPr>
          <w:lang w:val="ro-RO" w:eastAsia="x-none"/>
        </w:rPr>
      </w:pPr>
    </w:p>
    <w:p w14:paraId="5C51FE5B" w14:textId="77777777" w:rsidR="00FE7D30" w:rsidRPr="005B6F63" w:rsidRDefault="00FE7D30" w:rsidP="00420CC5">
      <w:pPr>
        <w:pStyle w:val="spc-hsub3italicunderlined"/>
        <w:spacing w:before="0"/>
        <w:rPr>
          <w:lang w:val="ro-RO"/>
        </w:rPr>
      </w:pPr>
      <w:r w:rsidRPr="005B6F63">
        <w:rPr>
          <w:lang w:val="ro-RO"/>
        </w:rPr>
        <w:t>Tratamentul anemiei simptomatice la pacienţi adulţi cu insuficienţă renală cronică</w:t>
      </w:r>
    </w:p>
    <w:p w14:paraId="5097CD76" w14:textId="77777777" w:rsidR="00FE7D30" w:rsidRPr="005B6F63" w:rsidRDefault="00FE7D30" w:rsidP="00420CC5">
      <w:pPr>
        <w:pStyle w:val="spc-p2"/>
        <w:spacing w:before="0"/>
        <w:rPr>
          <w:lang w:val="ro-RO"/>
        </w:rPr>
      </w:pPr>
      <w:r w:rsidRPr="005B6F63">
        <w:rPr>
          <w:lang w:val="ro-RO"/>
        </w:rPr>
        <w:lastRenderedPageBreak/>
        <w:t>La pacienţii cu insuficienţă renală cronică la care abordul intravenos este disponibil de rutină (pacienţii care efectuează hemodializă), este preferată administrarea Binocrit pe cale intravenoasă.</w:t>
      </w:r>
    </w:p>
    <w:p w14:paraId="6AB210FD" w14:textId="77777777" w:rsidR="00AB5C23" w:rsidRPr="005B6F63" w:rsidRDefault="00AB5C23" w:rsidP="00420CC5">
      <w:pPr>
        <w:rPr>
          <w:lang w:val="ro-RO" w:eastAsia="x-none"/>
        </w:rPr>
      </w:pPr>
    </w:p>
    <w:p w14:paraId="4C42B40B" w14:textId="77777777" w:rsidR="00FE7D30" w:rsidRPr="005B6F63" w:rsidRDefault="00FE7D30" w:rsidP="00420CC5">
      <w:pPr>
        <w:pStyle w:val="spc-p2"/>
        <w:spacing w:before="0"/>
        <w:rPr>
          <w:lang w:val="ro-RO"/>
        </w:rPr>
      </w:pPr>
      <w:r w:rsidRPr="005B6F63">
        <w:rPr>
          <w:lang w:val="ro-RO"/>
        </w:rPr>
        <w:t>În cazul în care abordul intravenos nu este deja disponibil (pacienţii încă nu efectuează dializă şi pacienţii care efectuează dializă peritoneală), Binocrit poate fi administrat prin injecţie subcutanată.</w:t>
      </w:r>
    </w:p>
    <w:p w14:paraId="3601E6AF" w14:textId="77777777" w:rsidR="00AB5C23" w:rsidRPr="005B6F63" w:rsidRDefault="00AB5C23" w:rsidP="00420CC5">
      <w:pPr>
        <w:rPr>
          <w:lang w:val="ro-RO" w:eastAsia="x-none"/>
        </w:rPr>
      </w:pPr>
    </w:p>
    <w:p w14:paraId="01FB9581" w14:textId="77777777" w:rsidR="00FE7D30" w:rsidRPr="005B6F63" w:rsidRDefault="00FE7D30" w:rsidP="00420CC5">
      <w:pPr>
        <w:pStyle w:val="spc-hsub3italicunderlined"/>
        <w:spacing w:before="0"/>
        <w:rPr>
          <w:lang w:val="ro-RO"/>
        </w:rPr>
      </w:pPr>
      <w:r w:rsidRPr="005B6F63">
        <w:rPr>
          <w:lang w:val="ro-RO"/>
        </w:rPr>
        <w:t>Tratamentul la pacienţi adulţi cu anemie indusă de chimioterapie</w:t>
      </w:r>
    </w:p>
    <w:p w14:paraId="2BA325BE" w14:textId="77777777" w:rsidR="00AB5C23" w:rsidRPr="005B6F63" w:rsidRDefault="00FE7D30" w:rsidP="00420CC5">
      <w:pPr>
        <w:pStyle w:val="spc-p1"/>
        <w:rPr>
          <w:lang w:val="ro-RO"/>
        </w:rPr>
      </w:pPr>
      <w:r w:rsidRPr="005B6F63">
        <w:rPr>
          <w:lang w:val="ro-RO"/>
        </w:rPr>
        <w:t>Binocrit trebuie administrat prin injecţie subcutanată.</w:t>
      </w:r>
    </w:p>
    <w:p w14:paraId="2CEBC67D" w14:textId="77777777" w:rsidR="00AB5C23" w:rsidRPr="005B6F63" w:rsidRDefault="00AB5C23" w:rsidP="00420CC5">
      <w:pPr>
        <w:rPr>
          <w:lang w:val="ro-RO" w:eastAsia="x-none"/>
        </w:rPr>
      </w:pPr>
    </w:p>
    <w:p w14:paraId="6C2A796E" w14:textId="77777777" w:rsidR="00FE7D30" w:rsidRPr="005B6F63" w:rsidRDefault="00FE7D30" w:rsidP="00420CC5">
      <w:pPr>
        <w:pStyle w:val="spc-hsub3italicunderlined"/>
        <w:spacing w:before="0"/>
        <w:rPr>
          <w:lang w:val="ro-RO"/>
        </w:rPr>
      </w:pPr>
      <w:r w:rsidRPr="005B6F63">
        <w:rPr>
          <w:lang w:val="ro-RO"/>
        </w:rPr>
        <w:t>Tratamentul la pacienţi adulţi programaţi pentru o intervenţie chirurgicală incluşi într-un program de pre-donare de sânge autolog</w:t>
      </w:r>
    </w:p>
    <w:p w14:paraId="348170DD" w14:textId="77777777" w:rsidR="00FE7D30" w:rsidRPr="005B6F63" w:rsidRDefault="00FE7D30" w:rsidP="00420CC5">
      <w:pPr>
        <w:pStyle w:val="spc-p1"/>
        <w:rPr>
          <w:lang w:val="ro-RO"/>
        </w:rPr>
      </w:pPr>
      <w:r w:rsidRPr="005B6F63">
        <w:rPr>
          <w:lang w:val="ro-RO"/>
        </w:rPr>
        <w:t>Binocrit trebuie administrat pe cale intravenoasă.</w:t>
      </w:r>
    </w:p>
    <w:p w14:paraId="64D3AA85" w14:textId="77777777" w:rsidR="00AB5C23" w:rsidRPr="005B6F63" w:rsidRDefault="00AB5C23" w:rsidP="00420CC5">
      <w:pPr>
        <w:rPr>
          <w:lang w:val="ro-RO" w:eastAsia="x-none"/>
        </w:rPr>
      </w:pPr>
    </w:p>
    <w:p w14:paraId="2741A129" w14:textId="77777777" w:rsidR="00FE7D30" w:rsidRPr="005B6F63" w:rsidRDefault="00FE7D30" w:rsidP="00420CC5">
      <w:pPr>
        <w:pStyle w:val="spc-hsub3italicunderlined"/>
        <w:spacing w:before="0"/>
        <w:rPr>
          <w:lang w:val="ro-RO"/>
        </w:rPr>
      </w:pPr>
      <w:r w:rsidRPr="005B6F63">
        <w:rPr>
          <w:lang w:val="ro-RO"/>
        </w:rPr>
        <w:t>Tratamentul la pacienţi adulţi programaţi pentru chirurgie ortopedică majoră electivă</w:t>
      </w:r>
    </w:p>
    <w:p w14:paraId="1BD06A81" w14:textId="77777777" w:rsidR="002A76CE" w:rsidRPr="005B6F63" w:rsidRDefault="00FE7D30" w:rsidP="00420CC5">
      <w:pPr>
        <w:pStyle w:val="spc-p1"/>
        <w:rPr>
          <w:lang w:val="ro-RO"/>
        </w:rPr>
      </w:pPr>
      <w:r w:rsidRPr="005B6F63">
        <w:rPr>
          <w:lang w:val="ro-RO"/>
        </w:rPr>
        <w:t>Binocrit trebuie administrat prin injecţie subcutanată.</w:t>
      </w:r>
    </w:p>
    <w:p w14:paraId="25928AB7" w14:textId="77777777" w:rsidR="00AB5C23" w:rsidRPr="005B6F63" w:rsidRDefault="00AB5C23" w:rsidP="00420CC5">
      <w:pPr>
        <w:rPr>
          <w:lang w:val="ro-RO" w:eastAsia="x-none"/>
        </w:rPr>
      </w:pPr>
    </w:p>
    <w:p w14:paraId="01E05CA3" w14:textId="77777777" w:rsidR="002A76CE" w:rsidRPr="005B6F63" w:rsidRDefault="002A76CE" w:rsidP="00420CC5">
      <w:pPr>
        <w:rPr>
          <w:i/>
          <w:u w:val="single"/>
          <w:lang w:val="ro-RO"/>
        </w:rPr>
      </w:pPr>
      <w:r w:rsidRPr="005B6F63">
        <w:rPr>
          <w:i/>
          <w:u w:val="single"/>
          <w:lang w:val="ro-RO"/>
        </w:rPr>
        <w:t>Tratamentul pacienţilor adulţi cu SMD cu nivel de risc 1 scăzut sau intermediar</w:t>
      </w:r>
    </w:p>
    <w:p w14:paraId="174E77A3" w14:textId="77777777" w:rsidR="002A76CE" w:rsidRPr="005B6F63" w:rsidRDefault="000A2D97" w:rsidP="00420CC5">
      <w:pPr>
        <w:rPr>
          <w:lang w:val="ro-RO"/>
        </w:rPr>
      </w:pPr>
      <w:r w:rsidRPr="005B6F63">
        <w:rPr>
          <w:lang w:val="ro-RO"/>
        </w:rPr>
        <w:t>Binocrit trebuie administrat prin injecţie subcutanată</w:t>
      </w:r>
      <w:r w:rsidR="002A76CE" w:rsidRPr="005B6F63">
        <w:rPr>
          <w:lang w:val="ro-RO"/>
        </w:rPr>
        <w:t>.</w:t>
      </w:r>
    </w:p>
    <w:p w14:paraId="38507851" w14:textId="77777777" w:rsidR="00AB5C23" w:rsidRPr="005B6F63" w:rsidRDefault="00AB5C23" w:rsidP="00420CC5">
      <w:pPr>
        <w:rPr>
          <w:lang w:val="ro-RO"/>
        </w:rPr>
      </w:pPr>
    </w:p>
    <w:p w14:paraId="02248C94" w14:textId="77777777" w:rsidR="00FE7D30" w:rsidRPr="005B6F63" w:rsidRDefault="00FE7D30" w:rsidP="00420CC5">
      <w:pPr>
        <w:pStyle w:val="spc-hsub3italicunderlined"/>
        <w:spacing w:before="0"/>
        <w:rPr>
          <w:lang w:val="ro-RO"/>
        </w:rPr>
      </w:pPr>
      <w:r w:rsidRPr="005B6F63">
        <w:rPr>
          <w:lang w:val="ro-RO"/>
        </w:rPr>
        <w:t>Tratamentul anemiei simptomatice la pacienţi copii şi adolescenţi cu insuficienţă renală cronică şi care efectuează hemodializă</w:t>
      </w:r>
    </w:p>
    <w:p w14:paraId="4F31B260" w14:textId="77777777" w:rsidR="00AB5C23" w:rsidRPr="005B6F63" w:rsidRDefault="00AB5C23" w:rsidP="00420CC5">
      <w:pPr>
        <w:rPr>
          <w:lang w:val="ro-RO"/>
        </w:rPr>
      </w:pPr>
    </w:p>
    <w:p w14:paraId="4094F7F3" w14:textId="77777777" w:rsidR="00FE7D30" w:rsidRPr="005B6F63" w:rsidRDefault="00FE7D30" w:rsidP="00420CC5">
      <w:pPr>
        <w:pStyle w:val="spc-p2"/>
        <w:spacing w:before="0"/>
        <w:rPr>
          <w:lang w:val="ro-RO"/>
        </w:rPr>
      </w:pPr>
      <w:r w:rsidRPr="005B6F63">
        <w:rPr>
          <w:lang w:val="ro-RO"/>
        </w:rPr>
        <w:t xml:space="preserve">La pacienţii copii şi adolescenţi cu insuficienţă renală cronică la care abordul intravenos este disponibil în mod obişnuit (pacienţi care efectuează hemodializă), este de </w:t>
      </w:r>
      <w:r w:rsidR="00242738" w:rsidRPr="005B6F63">
        <w:rPr>
          <w:lang w:val="ro-RO"/>
        </w:rPr>
        <w:t>preferat</w:t>
      </w:r>
      <w:r w:rsidRPr="005B6F63">
        <w:rPr>
          <w:lang w:val="ro-RO"/>
        </w:rPr>
        <w:t xml:space="preserve"> administrarea Binocrit pe cale intravenoasă.</w:t>
      </w:r>
    </w:p>
    <w:p w14:paraId="2DF90569" w14:textId="77777777" w:rsidR="00AB5C23" w:rsidRPr="005B6F63" w:rsidRDefault="00AB5C23" w:rsidP="00420CC5">
      <w:pPr>
        <w:rPr>
          <w:lang w:val="ro-RO" w:eastAsia="x-none"/>
        </w:rPr>
      </w:pPr>
    </w:p>
    <w:p w14:paraId="455168B5" w14:textId="77777777" w:rsidR="00FE7D30" w:rsidRPr="005B6F63" w:rsidRDefault="00FE7D30" w:rsidP="00420CC5">
      <w:pPr>
        <w:pStyle w:val="spc-hsub3italicunderlined"/>
        <w:spacing w:before="0"/>
        <w:rPr>
          <w:lang w:val="ro-RO"/>
        </w:rPr>
      </w:pPr>
      <w:r w:rsidRPr="005B6F63">
        <w:rPr>
          <w:lang w:val="ro-RO"/>
        </w:rPr>
        <w:t>Administrare intravenoasă</w:t>
      </w:r>
    </w:p>
    <w:p w14:paraId="5F2AC03E" w14:textId="77777777" w:rsidR="00FE7D30" w:rsidRPr="005B6F63" w:rsidRDefault="00FE7D30" w:rsidP="00420CC5">
      <w:pPr>
        <w:pStyle w:val="spc-p1"/>
        <w:rPr>
          <w:i/>
          <w:lang w:val="ro-RO"/>
        </w:rPr>
      </w:pPr>
      <w:r w:rsidRPr="005B6F63">
        <w:rPr>
          <w:lang w:val="ro-RO"/>
        </w:rPr>
        <w:t xml:space="preserve">Se administrează timp de cel puţin unu până la cinci minute, în funcţie de doza totală. La pacienţii hemodializaţi, se poate administra o injecţie în bolus, în timpul şedinţei de dializă, printr-un abord venos adecvat în linia de dializă. Alternativ, injecţia poate fi administrată la sfârşitul şedinţei de dializă prin fistula tubului, urmată de 10 ml soluţie salină izotonă, pentru clătirea tubului şi asigurarea injectării satisfăcătoare a medicamentului în circulaţie (vezi Doze, </w:t>
      </w:r>
      <w:r w:rsidRPr="005B6F63">
        <w:rPr>
          <w:i/>
          <w:lang w:val="ro-RO"/>
        </w:rPr>
        <w:t>Pacienţi adulţi care efectuează hemodializă).</w:t>
      </w:r>
    </w:p>
    <w:p w14:paraId="061DF839" w14:textId="77777777" w:rsidR="00AB5C23" w:rsidRPr="005B6F63" w:rsidRDefault="00AB5C23" w:rsidP="00420CC5">
      <w:pPr>
        <w:rPr>
          <w:lang w:val="ro-RO" w:eastAsia="x-none"/>
        </w:rPr>
      </w:pPr>
    </w:p>
    <w:p w14:paraId="46C85330" w14:textId="77777777" w:rsidR="00FE7D30" w:rsidRPr="005B6F63" w:rsidRDefault="00FE7D30" w:rsidP="00420CC5">
      <w:pPr>
        <w:pStyle w:val="spc-p2"/>
        <w:spacing w:before="0"/>
        <w:rPr>
          <w:lang w:val="ro-RO"/>
        </w:rPr>
      </w:pPr>
      <w:r w:rsidRPr="005B6F63">
        <w:rPr>
          <w:lang w:val="ro-RO"/>
        </w:rPr>
        <w:t xml:space="preserve">Este de preferat o administrare mai lentă în cazul pacienţilor care reacţionează la tratament cu simptome asemănătoare gripei (vezi pct. 4.8). </w:t>
      </w:r>
    </w:p>
    <w:p w14:paraId="0E2C1FEC" w14:textId="77777777" w:rsidR="00AB5C23" w:rsidRPr="005B6F63" w:rsidRDefault="00AB5C23" w:rsidP="00420CC5">
      <w:pPr>
        <w:rPr>
          <w:lang w:val="ro-RO" w:eastAsia="x-none"/>
        </w:rPr>
      </w:pPr>
    </w:p>
    <w:p w14:paraId="4DD15F26" w14:textId="77777777" w:rsidR="00FE7D30" w:rsidRPr="005B6F63" w:rsidRDefault="00FE7D30" w:rsidP="00420CC5">
      <w:pPr>
        <w:pStyle w:val="spc-p2"/>
        <w:spacing w:before="0"/>
        <w:rPr>
          <w:lang w:val="ro-RO"/>
        </w:rPr>
      </w:pPr>
      <w:r w:rsidRPr="005B6F63">
        <w:rPr>
          <w:lang w:val="ro-RO"/>
        </w:rPr>
        <w:t>A nu se administra Binocrit prin perfuzie intravenoasă sau în asociere cu alte soluţii medicamentoase (vă rugăm să consultați pct. 6.6 pentru informaţii suplimentare).</w:t>
      </w:r>
    </w:p>
    <w:p w14:paraId="743C1A68" w14:textId="77777777" w:rsidR="00AB5C23" w:rsidRPr="005B6F63" w:rsidRDefault="00AB5C23" w:rsidP="00420CC5">
      <w:pPr>
        <w:rPr>
          <w:lang w:val="ro-RO" w:eastAsia="x-none"/>
        </w:rPr>
      </w:pPr>
    </w:p>
    <w:p w14:paraId="40CDED4F" w14:textId="77777777" w:rsidR="00FE7D30" w:rsidRPr="005B6F63" w:rsidRDefault="00FE7D30" w:rsidP="00420CC5">
      <w:pPr>
        <w:pStyle w:val="spc-hsub3italicunderlined"/>
        <w:keepNext/>
        <w:keepLines/>
        <w:spacing w:before="0"/>
        <w:rPr>
          <w:lang w:val="ro-RO"/>
        </w:rPr>
      </w:pPr>
      <w:r w:rsidRPr="005B6F63">
        <w:rPr>
          <w:lang w:val="ro-RO"/>
        </w:rPr>
        <w:t>Administrare subcutanată</w:t>
      </w:r>
    </w:p>
    <w:p w14:paraId="3715CE56" w14:textId="77777777" w:rsidR="00FE7D30" w:rsidRPr="005B6F63" w:rsidRDefault="00FE7D30" w:rsidP="00420CC5">
      <w:pPr>
        <w:pStyle w:val="spc-p1"/>
        <w:keepNext/>
        <w:keepLines/>
        <w:rPr>
          <w:lang w:val="ro-RO"/>
        </w:rPr>
      </w:pPr>
      <w:r w:rsidRPr="005B6F63">
        <w:rPr>
          <w:lang w:val="ro-RO"/>
        </w:rPr>
        <w:t>În general, nu trebuie depăşit un volum maxim de 1 ml la un loc de injectare. În cazul volumelor mai mari, trebuie ales mai mult de un loc pentru injectare.</w:t>
      </w:r>
    </w:p>
    <w:p w14:paraId="5A997C87" w14:textId="77777777" w:rsidR="00AB5C23" w:rsidRPr="005B6F63" w:rsidRDefault="00AB5C23" w:rsidP="00420CC5">
      <w:pPr>
        <w:rPr>
          <w:lang w:val="ro-RO" w:eastAsia="x-none"/>
        </w:rPr>
      </w:pPr>
    </w:p>
    <w:p w14:paraId="4D4B253A" w14:textId="77777777" w:rsidR="00FE7D30" w:rsidRPr="005B6F63" w:rsidRDefault="00FE7D30" w:rsidP="00420CC5">
      <w:pPr>
        <w:pStyle w:val="spc-p2"/>
        <w:spacing w:before="0"/>
        <w:rPr>
          <w:lang w:val="ro-RO"/>
        </w:rPr>
      </w:pPr>
      <w:r w:rsidRPr="005B6F63">
        <w:rPr>
          <w:lang w:val="ro-RO"/>
        </w:rPr>
        <w:t>Injecţiile trebuie administrate la nivelul membrelor sau al peretelui abdominal anterior.</w:t>
      </w:r>
    </w:p>
    <w:p w14:paraId="56E00845" w14:textId="77777777" w:rsidR="00AB5C23" w:rsidRPr="005B6F63" w:rsidRDefault="00AB5C23" w:rsidP="00420CC5">
      <w:pPr>
        <w:rPr>
          <w:lang w:val="ro-RO" w:eastAsia="x-none"/>
        </w:rPr>
      </w:pPr>
    </w:p>
    <w:p w14:paraId="6BAA35FA" w14:textId="77777777" w:rsidR="00D7317A" w:rsidRPr="005B6F63" w:rsidRDefault="00FE7D30" w:rsidP="00420CC5">
      <w:pPr>
        <w:pStyle w:val="spc-p1"/>
        <w:keepNext/>
        <w:keepLines/>
        <w:rPr>
          <w:lang w:val="ro-RO"/>
        </w:rPr>
      </w:pPr>
      <w:r w:rsidRPr="005B6F63">
        <w:rPr>
          <w:lang w:val="ro-RO"/>
        </w:rPr>
        <w:t>În situaţiile în care medicul stabileşte că pacientul sau persoana care îl asistă poate administra Binocrit pe cale subcutanată în condiţii de siguranţă şi în mod eficient, trebuie oferite instrucţiuni cu privire la dozarea adecvată şi modul de administrare</w:t>
      </w:r>
      <w:r w:rsidR="007010FB" w:rsidRPr="005B6F63">
        <w:rPr>
          <w:lang w:val="ro-RO"/>
        </w:rPr>
        <w:t>.</w:t>
      </w:r>
    </w:p>
    <w:p w14:paraId="7BE59BC5" w14:textId="77777777" w:rsidR="00C243C9" w:rsidRPr="005B6F63" w:rsidRDefault="00C243C9" w:rsidP="00420CC5">
      <w:pPr>
        <w:rPr>
          <w:lang w:val="ro-RO" w:eastAsia="x-none"/>
        </w:rPr>
      </w:pPr>
    </w:p>
    <w:p w14:paraId="3295E0C2" w14:textId="77777777" w:rsidR="007010FB" w:rsidRPr="005B6F63" w:rsidRDefault="007010FB" w:rsidP="00420CC5">
      <w:pPr>
        <w:pStyle w:val="spc-p1"/>
        <w:keepNext/>
        <w:keepLines/>
        <w:rPr>
          <w:i/>
          <w:iCs/>
          <w:u w:val="single"/>
          <w:lang w:val="ro-RO"/>
        </w:rPr>
      </w:pPr>
      <w:r w:rsidRPr="005B6F63">
        <w:rPr>
          <w:i/>
          <w:iCs/>
          <w:u w:val="single"/>
          <w:lang w:val="ro-RO"/>
        </w:rPr>
        <w:t xml:space="preserve">Inele de </w:t>
      </w:r>
      <w:r w:rsidR="0096206B" w:rsidRPr="005B6F63">
        <w:rPr>
          <w:i/>
          <w:iCs/>
          <w:u w:val="single"/>
          <w:lang w:val="ro-RO"/>
        </w:rPr>
        <w:t>gradare</w:t>
      </w:r>
    </w:p>
    <w:p w14:paraId="3ADC469F" w14:textId="77777777" w:rsidR="007010FB" w:rsidRPr="005B6F63" w:rsidRDefault="007010FB" w:rsidP="00420CC5">
      <w:pPr>
        <w:pStyle w:val="spc-p2"/>
        <w:spacing w:before="0"/>
        <w:rPr>
          <w:lang w:val="ro-RO"/>
        </w:rPr>
      </w:pPr>
      <w:r w:rsidRPr="005B6F63">
        <w:rPr>
          <w:lang w:val="ro-RO"/>
        </w:rPr>
        <w:t xml:space="preserve">Seringa conţine inele de </w:t>
      </w:r>
      <w:r w:rsidR="002606D7" w:rsidRPr="005B6F63">
        <w:rPr>
          <w:lang w:val="ro-RO"/>
        </w:rPr>
        <w:t>gradare</w:t>
      </w:r>
      <w:r w:rsidRPr="005B6F63">
        <w:rPr>
          <w:lang w:val="ro-RO"/>
        </w:rPr>
        <w:t xml:space="preserve"> pentru administrarea unei părţi din doză (</w:t>
      </w:r>
      <w:r w:rsidR="00635D53" w:rsidRPr="005B6F63">
        <w:rPr>
          <w:lang w:val="ro-RO"/>
        </w:rPr>
        <w:t>vezi pct. </w:t>
      </w:r>
      <w:r w:rsidRPr="005B6F63">
        <w:rPr>
          <w:lang w:val="ro-RO"/>
        </w:rPr>
        <w:t xml:space="preserve">6.6). </w:t>
      </w:r>
      <w:r w:rsidR="00505FAA" w:rsidRPr="005B6F63">
        <w:rPr>
          <w:lang w:val="ro-RO"/>
        </w:rPr>
        <w:t xml:space="preserve">Cu toate acestea, medicamentul este </w:t>
      </w:r>
      <w:r w:rsidRPr="005B6F63">
        <w:rPr>
          <w:lang w:val="ro-RO"/>
        </w:rPr>
        <w:t>de unică folosinţă. Trebuie administrată o singură doză de Binocrit din fiecare seringă.</w:t>
      </w:r>
    </w:p>
    <w:p w14:paraId="2F8E1AED" w14:textId="77777777" w:rsidR="007010FB" w:rsidRPr="005B6F63" w:rsidRDefault="007010FB" w:rsidP="00420CC5">
      <w:pPr>
        <w:rPr>
          <w:lang w:val="ro-RO" w:eastAsia="x-none"/>
        </w:rPr>
      </w:pPr>
    </w:p>
    <w:p w14:paraId="79ABD5C7" w14:textId="77777777" w:rsidR="00FE7D30" w:rsidRPr="005B6F63" w:rsidRDefault="00FE7D30" w:rsidP="00420CC5">
      <w:pPr>
        <w:pStyle w:val="spc-p2"/>
        <w:spacing w:before="0"/>
        <w:rPr>
          <w:lang w:val="ro-RO"/>
        </w:rPr>
      </w:pPr>
      <w:r w:rsidRPr="005B6F63">
        <w:rPr>
          <w:lang w:val="ro-RO"/>
        </w:rPr>
        <w:t>„Instrucţiunile privind modul de autoinjectare” pot fi găsite la sfârşitul prospectului.</w:t>
      </w:r>
    </w:p>
    <w:p w14:paraId="503531C5" w14:textId="77777777" w:rsidR="00AB5C23" w:rsidRPr="005B6F63" w:rsidRDefault="00AB5C23" w:rsidP="00420CC5">
      <w:pPr>
        <w:rPr>
          <w:lang w:val="ro-RO" w:eastAsia="x-none"/>
        </w:rPr>
      </w:pPr>
    </w:p>
    <w:p w14:paraId="23C343C9" w14:textId="77777777" w:rsidR="00FE7D30" w:rsidRPr="005B6F63" w:rsidRDefault="00FE7D30" w:rsidP="00893AFC">
      <w:pPr>
        <w:pStyle w:val="spc-h2"/>
        <w:tabs>
          <w:tab w:val="left" w:pos="567"/>
        </w:tabs>
        <w:spacing w:before="0" w:after="0"/>
        <w:rPr>
          <w:lang w:val="ro-RO"/>
        </w:rPr>
      </w:pPr>
      <w:r w:rsidRPr="005B6F63">
        <w:rPr>
          <w:lang w:val="ro-RO"/>
        </w:rPr>
        <w:lastRenderedPageBreak/>
        <w:t>4.3</w:t>
      </w:r>
      <w:r w:rsidRPr="005B6F63">
        <w:rPr>
          <w:lang w:val="ro-RO"/>
        </w:rPr>
        <w:tab/>
        <w:t>Contraindicaţii</w:t>
      </w:r>
    </w:p>
    <w:p w14:paraId="150C3B1B" w14:textId="77777777" w:rsidR="00AB5C23" w:rsidRPr="005B6F63" w:rsidRDefault="00AB5C23" w:rsidP="00420CC5">
      <w:pPr>
        <w:rPr>
          <w:lang w:val="ro-RO" w:eastAsia="x-none"/>
        </w:rPr>
      </w:pPr>
    </w:p>
    <w:p w14:paraId="1144406C" w14:textId="77777777" w:rsidR="00FE7D30" w:rsidRPr="005B6F63" w:rsidRDefault="00FE7D30" w:rsidP="00420CC5">
      <w:pPr>
        <w:pStyle w:val="pil-p1"/>
        <w:numPr>
          <w:ilvl w:val="0"/>
          <w:numId w:val="56"/>
        </w:numPr>
        <w:tabs>
          <w:tab w:val="clear" w:pos="153"/>
          <w:tab w:val="num" w:pos="567"/>
        </w:tabs>
        <w:ind w:left="567" w:hanging="567"/>
        <w:rPr>
          <w:szCs w:val="22"/>
          <w:lang w:val="ro-RO"/>
        </w:rPr>
      </w:pPr>
      <w:r w:rsidRPr="005B6F63">
        <w:rPr>
          <w:szCs w:val="22"/>
          <w:lang w:val="ro-RO"/>
        </w:rPr>
        <w:t>Hipersensibilitate la substanţa activă sau la oricare dintre excipienţii enumeraţi la pct. 6.1.</w:t>
      </w:r>
    </w:p>
    <w:p w14:paraId="026818E6" w14:textId="77777777" w:rsidR="00AB5C23" w:rsidRPr="005B6F63" w:rsidRDefault="00AB5C23" w:rsidP="00420CC5">
      <w:pPr>
        <w:rPr>
          <w:lang w:val="ro-RO" w:eastAsia="x-none"/>
        </w:rPr>
      </w:pPr>
    </w:p>
    <w:p w14:paraId="6E8FE2BA" w14:textId="77777777" w:rsidR="00FE7D30" w:rsidRPr="005B6F63" w:rsidRDefault="00FE7D30" w:rsidP="00420CC5">
      <w:pPr>
        <w:pStyle w:val="pil-p1"/>
        <w:numPr>
          <w:ilvl w:val="0"/>
          <w:numId w:val="56"/>
        </w:numPr>
        <w:tabs>
          <w:tab w:val="clear" w:pos="153"/>
          <w:tab w:val="num" w:pos="567"/>
        </w:tabs>
        <w:ind w:left="567" w:hanging="567"/>
        <w:rPr>
          <w:szCs w:val="22"/>
          <w:lang w:val="ro-RO"/>
        </w:rPr>
      </w:pPr>
      <w:r w:rsidRPr="005B6F63">
        <w:rPr>
          <w:szCs w:val="22"/>
          <w:lang w:val="ro-RO"/>
        </w:rPr>
        <w:t>Pacienţilor care prezintă aplazia pură a seriei eritrocitare (APSE) după tratamentul cu orice eritropoetină nu trebuie să li se administreze Binocrit sau orice altă eritropoetină (vezi pct. 4.4).</w:t>
      </w:r>
    </w:p>
    <w:p w14:paraId="20F9FC1A" w14:textId="77777777" w:rsidR="00AB5C23" w:rsidRPr="005B6F63" w:rsidRDefault="00AB5C23" w:rsidP="00420CC5">
      <w:pPr>
        <w:rPr>
          <w:lang w:val="ro-RO" w:eastAsia="x-none"/>
        </w:rPr>
      </w:pPr>
    </w:p>
    <w:p w14:paraId="314925AC" w14:textId="77777777" w:rsidR="00FE7D30" w:rsidRPr="005B6F63" w:rsidRDefault="00FE7D30" w:rsidP="00420CC5">
      <w:pPr>
        <w:pStyle w:val="pil-p1"/>
        <w:numPr>
          <w:ilvl w:val="0"/>
          <w:numId w:val="56"/>
        </w:numPr>
        <w:tabs>
          <w:tab w:val="clear" w:pos="153"/>
          <w:tab w:val="num" w:pos="567"/>
        </w:tabs>
        <w:ind w:left="567" w:hanging="567"/>
        <w:rPr>
          <w:szCs w:val="22"/>
          <w:lang w:val="ro-RO"/>
        </w:rPr>
      </w:pPr>
      <w:r w:rsidRPr="005B6F63">
        <w:rPr>
          <w:szCs w:val="22"/>
          <w:lang w:val="ro-RO"/>
        </w:rPr>
        <w:t>Hipertensiune arterială necontrolată.</w:t>
      </w:r>
    </w:p>
    <w:p w14:paraId="5E37021D" w14:textId="77777777" w:rsidR="00AB5C23" w:rsidRPr="005B6F63" w:rsidRDefault="00AB5C23" w:rsidP="00420CC5">
      <w:pPr>
        <w:rPr>
          <w:lang w:val="ro-RO" w:eastAsia="x-none"/>
        </w:rPr>
      </w:pPr>
    </w:p>
    <w:p w14:paraId="7F58E913" w14:textId="77777777" w:rsidR="00FE7D30" w:rsidRPr="005B6F63" w:rsidRDefault="00FE7D30" w:rsidP="00420CC5">
      <w:pPr>
        <w:pStyle w:val="pil-p1"/>
        <w:numPr>
          <w:ilvl w:val="0"/>
          <w:numId w:val="56"/>
        </w:numPr>
        <w:tabs>
          <w:tab w:val="clear" w:pos="153"/>
          <w:tab w:val="num" w:pos="567"/>
        </w:tabs>
        <w:ind w:left="567" w:hanging="567"/>
        <w:rPr>
          <w:szCs w:val="22"/>
          <w:lang w:val="ro-RO"/>
        </w:rPr>
      </w:pPr>
      <w:r w:rsidRPr="005B6F63">
        <w:rPr>
          <w:szCs w:val="22"/>
          <w:lang w:val="ro-RO"/>
        </w:rPr>
        <w:t>La pacienţii cărora li se administrează suplimentar Binocrit trebuie respectate toate contraindicaţiile asociate cu programele de pre-donare de sânge autolog.</w:t>
      </w:r>
    </w:p>
    <w:p w14:paraId="10F2763E" w14:textId="77777777" w:rsidR="00AB5C23" w:rsidRPr="005B6F63" w:rsidRDefault="00AB5C23" w:rsidP="00420CC5">
      <w:pPr>
        <w:rPr>
          <w:lang w:val="ro-RO" w:eastAsia="x-none"/>
        </w:rPr>
      </w:pPr>
    </w:p>
    <w:p w14:paraId="40AED136" w14:textId="77777777" w:rsidR="00FE7D30" w:rsidRPr="005B6F63" w:rsidRDefault="00FE7D30" w:rsidP="00420CC5">
      <w:pPr>
        <w:pStyle w:val="spc-p2"/>
        <w:spacing w:before="0"/>
        <w:rPr>
          <w:lang w:val="ro-RO"/>
        </w:rPr>
      </w:pPr>
      <w:r w:rsidRPr="005B6F63">
        <w:rPr>
          <w:lang w:val="ro-RO"/>
        </w:rPr>
        <w:t>La pacienţii programaţi pentru o intervenţie chirurgicală ortopedică electivă majoră şi care nu au participat la un program anterior de pre-donare de sânge autolog, administrarea Binocrit este contraindicată în cazul în care aceşti pacienţi prezintă boală coronariană severă, boală arterială periferică, boală carotidiană sau boală vasculară cerebrală, inclusiv pacienţi cu infarct miocardic recent sau accident vascular cerebral.</w:t>
      </w:r>
    </w:p>
    <w:p w14:paraId="0D9CD04C" w14:textId="77777777" w:rsidR="00AB5C23" w:rsidRPr="005B6F63" w:rsidRDefault="00AB5C23" w:rsidP="00420CC5">
      <w:pPr>
        <w:rPr>
          <w:lang w:val="ro-RO" w:eastAsia="x-none"/>
        </w:rPr>
      </w:pPr>
    </w:p>
    <w:p w14:paraId="53EFB89E" w14:textId="77777777" w:rsidR="00FE7D30" w:rsidRPr="005B6F63" w:rsidRDefault="00FE7D30" w:rsidP="00420CC5">
      <w:pPr>
        <w:pStyle w:val="pil-p1"/>
        <w:numPr>
          <w:ilvl w:val="0"/>
          <w:numId w:val="56"/>
        </w:numPr>
        <w:tabs>
          <w:tab w:val="clear" w:pos="153"/>
          <w:tab w:val="num" w:pos="567"/>
        </w:tabs>
        <w:ind w:left="567" w:hanging="567"/>
        <w:rPr>
          <w:szCs w:val="22"/>
          <w:lang w:val="ro-RO"/>
        </w:rPr>
      </w:pPr>
      <w:r w:rsidRPr="005B6F63">
        <w:rPr>
          <w:szCs w:val="22"/>
          <w:lang w:val="ro-RO"/>
        </w:rPr>
        <w:t>Pacienţi la care urmează să se efectueze intervenţii chirurgicale şi care, indiferent de motiv, nu pot primi profilaxie antitrombotică adecvată.</w:t>
      </w:r>
    </w:p>
    <w:p w14:paraId="2E8A6A67" w14:textId="77777777" w:rsidR="00AB5C23" w:rsidRPr="005B6F63" w:rsidRDefault="00AB5C23" w:rsidP="00420CC5">
      <w:pPr>
        <w:rPr>
          <w:lang w:val="ro-RO" w:eastAsia="x-none"/>
        </w:rPr>
      </w:pPr>
    </w:p>
    <w:p w14:paraId="0F20C591" w14:textId="77777777" w:rsidR="00FE7D30" w:rsidRPr="005B6F63" w:rsidRDefault="00FE7D30" w:rsidP="00893AFC">
      <w:pPr>
        <w:pStyle w:val="spc-h2"/>
        <w:tabs>
          <w:tab w:val="left" w:pos="567"/>
        </w:tabs>
        <w:spacing w:before="0" w:after="0"/>
        <w:rPr>
          <w:lang w:val="ro-RO"/>
        </w:rPr>
      </w:pPr>
      <w:r w:rsidRPr="005B6F63">
        <w:rPr>
          <w:lang w:val="ro-RO"/>
        </w:rPr>
        <w:t>4.4</w:t>
      </w:r>
      <w:r w:rsidRPr="005B6F63">
        <w:rPr>
          <w:lang w:val="ro-RO"/>
        </w:rPr>
        <w:tab/>
        <w:t>Atenţionări şi precauţii speciale pentru utilizare</w:t>
      </w:r>
    </w:p>
    <w:p w14:paraId="7747FE79" w14:textId="77777777" w:rsidR="00AB5C23" w:rsidRPr="005B6F63" w:rsidRDefault="00AB5C23" w:rsidP="00420CC5">
      <w:pPr>
        <w:rPr>
          <w:lang w:val="ro-RO" w:eastAsia="x-none"/>
        </w:rPr>
      </w:pPr>
    </w:p>
    <w:p w14:paraId="1FFA6E02" w14:textId="77777777" w:rsidR="00C73F4C" w:rsidRPr="005B6F63" w:rsidRDefault="00C73F4C" w:rsidP="00420CC5">
      <w:pPr>
        <w:tabs>
          <w:tab w:val="left" w:pos="708"/>
        </w:tabs>
        <w:rPr>
          <w:u w:val="single"/>
          <w:lang w:val="ro-RO"/>
        </w:rPr>
      </w:pPr>
      <w:r w:rsidRPr="005B6F63">
        <w:rPr>
          <w:u w:val="single"/>
          <w:lang w:val="ro-RO"/>
        </w:rPr>
        <w:t>Trasabilitate</w:t>
      </w:r>
    </w:p>
    <w:p w14:paraId="655AF48D" w14:textId="77777777" w:rsidR="00C73F4C" w:rsidRPr="005B6F63" w:rsidRDefault="00C73F4C" w:rsidP="00420CC5">
      <w:pPr>
        <w:tabs>
          <w:tab w:val="left" w:pos="708"/>
        </w:tabs>
        <w:rPr>
          <w:szCs w:val="20"/>
          <w:u w:val="single"/>
          <w:lang w:val="ro-RO" w:eastAsia="ro-RO"/>
        </w:rPr>
      </w:pPr>
    </w:p>
    <w:p w14:paraId="6D64BD68" w14:textId="77777777" w:rsidR="0052705B" w:rsidRPr="005B6F63" w:rsidRDefault="00DC23A2" w:rsidP="00420CC5">
      <w:pPr>
        <w:pStyle w:val="spc-p2"/>
        <w:spacing w:before="0"/>
        <w:rPr>
          <w:lang w:val="ro-RO"/>
        </w:rPr>
      </w:pPr>
      <w:r w:rsidRPr="005B6F63">
        <w:rPr>
          <w:lang w:val="ro-RO"/>
        </w:rPr>
        <w:t xml:space="preserve">Pentru a avea sub control trasabilitatea </w:t>
      </w:r>
      <w:r w:rsidR="0052705B" w:rsidRPr="005B6F63">
        <w:rPr>
          <w:lang w:val="ro-RO"/>
        </w:rPr>
        <w:t>medicamentelor de stimulare a eritropoiezei (MSE), denumirea comercială şi numărul lotului ale MSE administrat trebuie înregistrat</w:t>
      </w:r>
      <w:r w:rsidRPr="005B6F63">
        <w:rPr>
          <w:lang w:val="ro-RO"/>
        </w:rPr>
        <w:t>e cu atenție</w:t>
      </w:r>
      <w:r w:rsidR="0052705B" w:rsidRPr="005B6F63">
        <w:rPr>
          <w:lang w:val="ro-RO"/>
        </w:rPr>
        <w:t xml:space="preserve"> (sau menţionat</w:t>
      </w:r>
      <w:r w:rsidRPr="005B6F63">
        <w:rPr>
          <w:lang w:val="ro-RO"/>
        </w:rPr>
        <w:t>e</w:t>
      </w:r>
      <w:r w:rsidR="0052705B" w:rsidRPr="005B6F63">
        <w:rPr>
          <w:lang w:val="ro-RO"/>
        </w:rPr>
        <w:t>) în fişa pacientului.</w:t>
      </w:r>
    </w:p>
    <w:p w14:paraId="4CC3261B" w14:textId="77777777" w:rsidR="0052705B" w:rsidRPr="005B6F63" w:rsidRDefault="0052705B" w:rsidP="00420CC5">
      <w:pPr>
        <w:pStyle w:val="spc-p2"/>
        <w:spacing w:before="0"/>
        <w:rPr>
          <w:lang w:val="ro-RO"/>
        </w:rPr>
      </w:pPr>
      <w:r w:rsidRPr="005B6F63">
        <w:rPr>
          <w:lang w:val="ro-RO"/>
        </w:rPr>
        <w:t>Schimbarea tratamentului de la un MSE la un alt MSE se va realiza numai sub supraveghere corespunzătoare.</w:t>
      </w:r>
    </w:p>
    <w:p w14:paraId="7599C63A" w14:textId="77777777" w:rsidR="00C73F4C" w:rsidRPr="005B6F63" w:rsidRDefault="00C73F4C" w:rsidP="00420CC5">
      <w:pPr>
        <w:rPr>
          <w:lang w:val="ro-RO" w:eastAsia="x-none"/>
        </w:rPr>
      </w:pPr>
    </w:p>
    <w:p w14:paraId="275698E8" w14:textId="77777777" w:rsidR="00FE7D30" w:rsidRPr="005B6F63" w:rsidRDefault="00FE7D30" w:rsidP="00893AFC">
      <w:pPr>
        <w:pStyle w:val="spc-hsub2"/>
        <w:spacing w:before="0" w:after="0"/>
        <w:rPr>
          <w:lang w:val="ro-RO"/>
        </w:rPr>
      </w:pPr>
      <w:r w:rsidRPr="005B6F63">
        <w:rPr>
          <w:lang w:val="ro-RO"/>
        </w:rPr>
        <w:t>Generale</w:t>
      </w:r>
    </w:p>
    <w:p w14:paraId="4034BD3F" w14:textId="77777777" w:rsidR="00AB5C23" w:rsidRPr="005B6F63" w:rsidRDefault="00AB5C23" w:rsidP="00420CC5">
      <w:pPr>
        <w:rPr>
          <w:lang w:val="ro-RO" w:eastAsia="x-none"/>
        </w:rPr>
      </w:pPr>
    </w:p>
    <w:p w14:paraId="424CDFDF" w14:textId="77777777" w:rsidR="00FE7D30" w:rsidRPr="005B6F63" w:rsidRDefault="00FE7D30" w:rsidP="00420CC5">
      <w:pPr>
        <w:pStyle w:val="spc-p1"/>
        <w:rPr>
          <w:lang w:val="ro-RO"/>
        </w:rPr>
      </w:pPr>
      <w:r w:rsidRPr="005B6F63">
        <w:rPr>
          <w:lang w:val="ro-RO"/>
        </w:rPr>
        <w:t xml:space="preserve">Dacă este necesar, tensiunea arterială trebuie atent monitorizată şi controlată la toţi pacienţii trataţi cu epoetină alfa. Epoetina alfa trebuie utilizată cu atenţie în prezenţa hipertensiunii arteriale netratate, inadecvat tratate sau slab controlate. Poate fi necesară adăugarea sau creşterea dozelor tratamentului antihipertensiv. Dacă tensiunea arterială nu poate fi controlată, tratamentul cu epoetină alfa trebuie întrerupt. </w:t>
      </w:r>
    </w:p>
    <w:p w14:paraId="1A353A84" w14:textId="77777777" w:rsidR="00AB5C23" w:rsidRPr="005B6F63" w:rsidRDefault="00AB5C23" w:rsidP="00420CC5">
      <w:pPr>
        <w:rPr>
          <w:lang w:val="ro-RO" w:eastAsia="x-none"/>
        </w:rPr>
      </w:pPr>
    </w:p>
    <w:p w14:paraId="07129EE4" w14:textId="77777777" w:rsidR="00FE7D30" w:rsidRPr="005B6F63" w:rsidRDefault="00FE7D30" w:rsidP="00420CC5">
      <w:pPr>
        <w:pStyle w:val="spc-p2"/>
        <w:spacing w:before="0"/>
        <w:rPr>
          <w:lang w:val="ro-RO"/>
        </w:rPr>
      </w:pPr>
      <w:r w:rsidRPr="005B6F63">
        <w:rPr>
          <w:lang w:val="ro-RO"/>
        </w:rPr>
        <w:t>În timpul tratamentului cu epoetină alfa la pacienţi cu valori iniţial normale sau scăzute ale tensiunii arteriale au apărut</w:t>
      </w:r>
      <w:r w:rsidR="003B7990" w:rsidRPr="005B6F63">
        <w:rPr>
          <w:lang w:val="ro-RO"/>
        </w:rPr>
        <w:t>,</w:t>
      </w:r>
      <w:r w:rsidRPr="005B6F63">
        <w:rPr>
          <w:lang w:val="ro-RO"/>
        </w:rPr>
        <w:t xml:space="preserve"> de asemenea</w:t>
      </w:r>
      <w:r w:rsidR="003B7990" w:rsidRPr="005B6F63">
        <w:rPr>
          <w:lang w:val="ro-RO"/>
        </w:rPr>
        <w:t>,</w:t>
      </w:r>
      <w:r w:rsidRPr="005B6F63">
        <w:rPr>
          <w:lang w:val="ro-RO"/>
        </w:rPr>
        <w:t xml:space="preserve"> crize hipertensive cu encefalopatie şi convulsii, care au necesitat atenţia imediată a unui medic şi tratament medical de urgenţă. O atenţie deosebită trebuie acordată cefaleei bruşte de tip criză migrenoasă, ca posibil semn de avertizare (vezi pct. 4.8).</w:t>
      </w:r>
    </w:p>
    <w:p w14:paraId="7066487F" w14:textId="77777777" w:rsidR="00AB5C23" w:rsidRPr="005B6F63" w:rsidRDefault="00AB5C23" w:rsidP="00420CC5">
      <w:pPr>
        <w:rPr>
          <w:lang w:val="ro-RO" w:eastAsia="x-none"/>
        </w:rPr>
      </w:pPr>
    </w:p>
    <w:p w14:paraId="1EF82EC5" w14:textId="77777777" w:rsidR="00FE7D30" w:rsidRPr="005B6F63" w:rsidRDefault="00FE7D30" w:rsidP="00420CC5">
      <w:pPr>
        <w:pStyle w:val="spc-p2"/>
        <w:spacing w:before="0"/>
        <w:rPr>
          <w:lang w:val="ro-RO"/>
        </w:rPr>
      </w:pPr>
      <w:r w:rsidRPr="005B6F63">
        <w:rPr>
          <w:lang w:val="ro-RO"/>
        </w:rPr>
        <w:t xml:space="preserve">Epoetina alfa trebuie utilizată cu prudenţă la pacienţii cu epilepsie, antecedente de convulsii sau afecțiuni medicale asociate cu predispoziţie pentru convulsii, cum sunt infecţiile SNC şi metastazele cerebrale. </w:t>
      </w:r>
    </w:p>
    <w:p w14:paraId="3226EE25" w14:textId="77777777" w:rsidR="00AB5C23" w:rsidRPr="005B6F63" w:rsidRDefault="00AB5C23" w:rsidP="00420CC5">
      <w:pPr>
        <w:rPr>
          <w:lang w:val="ro-RO" w:eastAsia="x-none"/>
        </w:rPr>
      </w:pPr>
    </w:p>
    <w:p w14:paraId="1A8ACC39" w14:textId="77777777" w:rsidR="00C746EE" w:rsidRPr="005B6F63" w:rsidRDefault="00FE7D30" w:rsidP="00420CC5">
      <w:pPr>
        <w:pStyle w:val="BodyText"/>
        <w:kinsoku w:val="0"/>
        <w:overflowPunct w:val="0"/>
        <w:spacing w:after="0"/>
        <w:rPr>
          <w:sz w:val="22"/>
          <w:szCs w:val="22"/>
          <w:lang w:val="ro-RO"/>
        </w:rPr>
      </w:pPr>
      <w:r w:rsidRPr="005B6F63">
        <w:rPr>
          <w:sz w:val="22"/>
          <w:szCs w:val="22"/>
          <w:lang w:val="ro-RO"/>
        </w:rPr>
        <w:t>Epoetina alfa trebuie utilizată cu prudenţă la pacienţii cu insuficienţă hepatică cronică. Siguranţa epoetinei alfa la pacienţii cu alterarea funcției hepatice nu a fost stabilită.</w:t>
      </w:r>
      <w:bookmarkStart w:id="4" w:name="2.__Ciprofloxacină;_meropenem_–_Incompat"/>
      <w:bookmarkStart w:id="5" w:name="3.__Darbepoetină_alfa;_epoetină_alfa;_ep"/>
      <w:bookmarkEnd w:id="4"/>
      <w:bookmarkEnd w:id="5"/>
    </w:p>
    <w:p w14:paraId="59C964D2" w14:textId="77777777" w:rsidR="00AB5C23" w:rsidRPr="005B6F63" w:rsidRDefault="00AB5C23" w:rsidP="00420CC5">
      <w:pPr>
        <w:pStyle w:val="BodyText"/>
        <w:kinsoku w:val="0"/>
        <w:overflowPunct w:val="0"/>
        <w:spacing w:after="0"/>
        <w:rPr>
          <w:sz w:val="22"/>
          <w:szCs w:val="22"/>
          <w:lang w:val="ro-RO" w:eastAsia="en-US"/>
        </w:rPr>
      </w:pPr>
    </w:p>
    <w:p w14:paraId="1E2DBC62" w14:textId="77777777" w:rsidR="00FE7D30" w:rsidRPr="005B6F63" w:rsidRDefault="00FE7D30" w:rsidP="00420CC5">
      <w:pPr>
        <w:pStyle w:val="spc-p2"/>
        <w:keepNext/>
        <w:keepLines/>
        <w:spacing w:before="0"/>
        <w:rPr>
          <w:lang w:val="ro-RO"/>
        </w:rPr>
      </w:pPr>
      <w:r w:rsidRPr="005B6F63">
        <w:rPr>
          <w:lang w:val="ro-RO"/>
        </w:rPr>
        <w:t xml:space="preserve">A fost observată o creştere a incidenţei evenimentelor vasculare trombotice (EVT) la pacienţii cărora li se administrează MSE (vezi pct. 4.8). Acestea includ tromboze venoase şi arteriale și embolie (inclusiv unele cu evoluţie letală), cum sunt tromboza </w:t>
      </w:r>
      <w:r w:rsidR="00541D59" w:rsidRPr="005B6F63">
        <w:rPr>
          <w:lang w:val="ro-RO"/>
        </w:rPr>
        <w:t xml:space="preserve">venoasă </w:t>
      </w:r>
      <w:r w:rsidRPr="005B6F63">
        <w:rPr>
          <w:lang w:val="ro-RO"/>
        </w:rPr>
        <w:t>profundă, embolia pulmonară, tromboza retiniană şi infarctul miocardic. În plus, s-au raportat accidente vasculare cerebrale (inclusiv infarct cerebral, hemoragie cerebrală şi atacuri ischemice tranzitorii).</w:t>
      </w:r>
    </w:p>
    <w:p w14:paraId="5BA0CB40" w14:textId="77777777" w:rsidR="00AB5C23" w:rsidRPr="005B6F63" w:rsidRDefault="00AB5C23" w:rsidP="00420CC5">
      <w:pPr>
        <w:rPr>
          <w:lang w:val="ro-RO" w:eastAsia="x-none"/>
        </w:rPr>
      </w:pPr>
    </w:p>
    <w:p w14:paraId="42A23350" w14:textId="77777777" w:rsidR="00FE7D30" w:rsidRPr="005B6F63" w:rsidRDefault="00FE7D30" w:rsidP="00420CC5">
      <w:pPr>
        <w:pStyle w:val="spc-p2"/>
        <w:spacing w:before="0"/>
        <w:rPr>
          <w:lang w:val="ro-RO"/>
        </w:rPr>
      </w:pPr>
      <w:r w:rsidRPr="005B6F63">
        <w:rPr>
          <w:lang w:val="ro-RO"/>
        </w:rPr>
        <w:lastRenderedPageBreak/>
        <w:t>Riscurile raportate ale acestor EVT trebuie evaluate cu atenţie în comparaţie cu beneficiile tratamentului cu epoetină alfa, în special la pacienţii cu factori de risc de EVT preexistenți, inclusiv obezitatea şi antecedentele de EVT (de exemplu</w:t>
      </w:r>
      <w:r w:rsidR="00DA308A" w:rsidRPr="005B6F63">
        <w:rPr>
          <w:lang w:val="ro-RO"/>
        </w:rPr>
        <w:t>,</w:t>
      </w:r>
      <w:r w:rsidRPr="005B6F63">
        <w:rPr>
          <w:lang w:val="ro-RO"/>
        </w:rPr>
        <w:t xml:space="preserve"> tromboză venoasă profundă, embolie pulmonară şi accident vascular cerebral).</w:t>
      </w:r>
    </w:p>
    <w:p w14:paraId="63974E77" w14:textId="77777777" w:rsidR="00AB5C23" w:rsidRPr="005B6F63" w:rsidRDefault="00AB5C23" w:rsidP="00420CC5">
      <w:pPr>
        <w:rPr>
          <w:lang w:val="ro-RO" w:eastAsia="x-none"/>
        </w:rPr>
      </w:pPr>
    </w:p>
    <w:p w14:paraId="3EAA133B" w14:textId="77777777" w:rsidR="00FE7D30" w:rsidRPr="005B6F63" w:rsidRDefault="00FE7D30" w:rsidP="00420CC5">
      <w:pPr>
        <w:pStyle w:val="spc-p2"/>
        <w:spacing w:before="0"/>
        <w:rPr>
          <w:lang w:val="ro-RO"/>
        </w:rPr>
      </w:pPr>
      <w:r w:rsidRPr="005B6F63">
        <w:rPr>
          <w:lang w:val="ro-RO"/>
        </w:rPr>
        <w:t xml:space="preserve">Concentraţiile plasmatice ale hemoglobinei trebuie monitorizate îndeaproape la toţi pacienţii, </w:t>
      </w:r>
      <w:r w:rsidR="006D14AC" w:rsidRPr="005B6F63">
        <w:rPr>
          <w:lang w:val="ro-RO"/>
        </w:rPr>
        <w:t xml:space="preserve">din cauza </w:t>
      </w:r>
      <w:r w:rsidRPr="005B6F63">
        <w:rPr>
          <w:lang w:val="ro-RO"/>
        </w:rPr>
        <w:t>riscului potenţial crescut de evenimente tromboembolice şi potenţial letal când pacienţii sunt trataţi în prezenţa concentraţiilor hemoglobinei superioare intervalelor indicate pentru utilizare.</w:t>
      </w:r>
    </w:p>
    <w:p w14:paraId="1DB09CC5" w14:textId="77777777" w:rsidR="00AB5C23" w:rsidRPr="005B6F63" w:rsidRDefault="00AB5C23" w:rsidP="00420CC5">
      <w:pPr>
        <w:rPr>
          <w:lang w:val="ro-RO" w:eastAsia="x-none"/>
        </w:rPr>
      </w:pPr>
    </w:p>
    <w:p w14:paraId="1B7AFF58" w14:textId="77777777" w:rsidR="00FE7D30" w:rsidRPr="005B6F63" w:rsidRDefault="00FE7D30" w:rsidP="00420CC5">
      <w:pPr>
        <w:pStyle w:val="spc-p2"/>
        <w:spacing w:before="0"/>
        <w:rPr>
          <w:lang w:val="ro-RO"/>
        </w:rPr>
      </w:pPr>
      <w:r w:rsidRPr="005B6F63">
        <w:rPr>
          <w:lang w:val="ro-RO"/>
        </w:rPr>
        <w:t xml:space="preserve">În timpul tratamentului cu epoetină alfa poate exista o creştere moderată, dependentă de doză, a numărului trombocitelor, în limite normale. Aceasta regresează pe măsura continuării tratamentului. În plus, a fost raportată trombocitemie, care depăşeşte valorile normale. Se recomandă monitorizarea periodică a numărului trombocitelor în timpul primelor 8 săptămâni de tratament. </w:t>
      </w:r>
    </w:p>
    <w:p w14:paraId="58A29B46" w14:textId="77777777" w:rsidR="00AB5C23" w:rsidRPr="005B6F63" w:rsidRDefault="00AB5C23" w:rsidP="00420CC5">
      <w:pPr>
        <w:rPr>
          <w:lang w:val="ro-RO" w:eastAsia="x-none"/>
        </w:rPr>
      </w:pPr>
    </w:p>
    <w:p w14:paraId="712BB121" w14:textId="77777777" w:rsidR="00AB5C23" w:rsidRPr="005B6F63" w:rsidRDefault="00FE7D30" w:rsidP="00420CC5">
      <w:pPr>
        <w:pStyle w:val="spc-p2"/>
        <w:spacing w:before="0"/>
        <w:rPr>
          <w:lang w:val="ro-RO"/>
        </w:rPr>
      </w:pPr>
      <w:r w:rsidRPr="005B6F63">
        <w:rPr>
          <w:lang w:val="ro-RO"/>
        </w:rPr>
        <w:t>Toate celelalte cauze de anemie (deficit de fier, folat sau vitamina B12, intoxicaţie cu aluminiu, infecţie sau inflamaţie, pierdere de sânge, hemoliză şi fibroză a măduvei osoase de orice cauză) trebuie evaluate şi tratate înainte de iniţierea tratamentului cu epoetină alfa şi atunci când se decide creșterea dozei. În multe cazuri, valorile feritinei serice scad simultan cu creşterea hematocritului. Pentru asigurarea unui răspuns optim la epoetina alfa, trebuie asigurate depozite de fier adecvate și, dacă este necesar, trebuie administrate suplimente de fier (vezi pct. 4.2)</w:t>
      </w:r>
      <w:r w:rsidR="00933A52" w:rsidRPr="005B6F63">
        <w:rPr>
          <w:lang w:val="ro-RO"/>
        </w:rPr>
        <w:t xml:space="preserve">. </w:t>
      </w:r>
      <w:r w:rsidR="007021DF" w:rsidRPr="005B6F63">
        <w:rPr>
          <w:lang w:val="ro-RO"/>
        </w:rPr>
        <w:t>Pentru alegerea celei mai bune opțiuni de tratament în funcție de nevoile pacientului, trebuie urmate recomandările actuale privind tratamentul</w:t>
      </w:r>
      <w:r w:rsidR="00653AA8" w:rsidRPr="005B6F63">
        <w:rPr>
          <w:lang w:val="ro-RO"/>
        </w:rPr>
        <w:t>,</w:t>
      </w:r>
      <w:r w:rsidR="001155BC" w:rsidRPr="005B6F63">
        <w:rPr>
          <w:lang w:val="ro-RO"/>
        </w:rPr>
        <w:t xml:space="preserve"> referitoare la suplimentarea fierului, în combinație cu instrucțiunile cu privire la dozare aprobate și </w:t>
      </w:r>
      <w:r w:rsidR="009E2F45" w:rsidRPr="005B6F63">
        <w:rPr>
          <w:lang w:val="ro-RO"/>
        </w:rPr>
        <w:t>evidențiate</w:t>
      </w:r>
      <w:r w:rsidR="001155BC" w:rsidRPr="005B6F63">
        <w:rPr>
          <w:lang w:val="ro-RO"/>
        </w:rPr>
        <w:t xml:space="preserve"> în </w:t>
      </w:r>
      <w:r w:rsidR="009E2F45" w:rsidRPr="005B6F63">
        <w:rPr>
          <w:lang w:val="ro-RO"/>
        </w:rPr>
        <w:t>Rezumatul caracteristicilor produsului corespunzător medica</w:t>
      </w:r>
      <w:r w:rsidR="00BC3AB8" w:rsidRPr="005B6F63">
        <w:rPr>
          <w:lang w:val="ro-RO"/>
        </w:rPr>
        <w:t>ție</w:t>
      </w:r>
      <w:r w:rsidR="009E2F45" w:rsidRPr="005B6F63">
        <w:rPr>
          <w:lang w:val="ro-RO"/>
        </w:rPr>
        <w:t xml:space="preserve">i </w:t>
      </w:r>
      <w:r w:rsidR="00BC3AB8" w:rsidRPr="005B6F63">
        <w:rPr>
          <w:lang w:val="ro-RO"/>
        </w:rPr>
        <w:t>cu fier:</w:t>
      </w:r>
    </w:p>
    <w:p w14:paraId="343743FD" w14:textId="77777777" w:rsidR="00BC3AB8" w:rsidRPr="005B6F63" w:rsidRDefault="00BC3AB8" w:rsidP="00420CC5">
      <w:pPr>
        <w:rPr>
          <w:lang w:val="ro-RO" w:eastAsia="x-none"/>
        </w:rPr>
      </w:pPr>
    </w:p>
    <w:p w14:paraId="47380445"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Pentru pacienţii cu insuficien</w:t>
      </w:r>
      <w:r w:rsidR="000F3D04" w:rsidRPr="005B6F63">
        <w:rPr>
          <w:szCs w:val="22"/>
          <w:lang w:val="ro-RO"/>
        </w:rPr>
        <w:t>ţă renală cronică, suplimentarea f</w:t>
      </w:r>
      <w:r w:rsidRPr="005B6F63">
        <w:rPr>
          <w:szCs w:val="22"/>
          <w:lang w:val="ro-RO"/>
        </w:rPr>
        <w:t>ierului este recomandată dacă valorile feritinei serice sunt sub 100 ng/ml.</w:t>
      </w:r>
    </w:p>
    <w:p w14:paraId="4B08B038" w14:textId="77777777" w:rsidR="00AB5C23" w:rsidRPr="005B6F63" w:rsidRDefault="00AB5C23" w:rsidP="00420CC5">
      <w:pPr>
        <w:rPr>
          <w:lang w:val="ro-RO" w:eastAsia="x-none"/>
        </w:rPr>
      </w:pPr>
    </w:p>
    <w:p w14:paraId="275D366D"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 xml:space="preserve">Pentru pacienţii cu cancer, suplimentarea fierului este recomandată dacă saturaţia transferinei este sub 20%. </w:t>
      </w:r>
    </w:p>
    <w:p w14:paraId="3DFDC485" w14:textId="77777777" w:rsidR="00AB5C23" w:rsidRPr="005B6F63" w:rsidRDefault="00AB5C23" w:rsidP="00420CC5">
      <w:pPr>
        <w:rPr>
          <w:lang w:val="ro-RO" w:eastAsia="x-none"/>
        </w:rPr>
      </w:pPr>
    </w:p>
    <w:p w14:paraId="4B6902C0"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Pentru pacienţii incluşi într-un program de pre-donare de sânge autolog, suplimentarea fierului trebuie efectuată cu câteva săptămâni înainte de începerea depozitării prealabile de sânge autolog în scopul obţinerii unor depozite mari de fier înainte de începerea tratamentului cu epoetină alfa şi pe întreaga durată a tratamentului cu epoetină alfa.</w:t>
      </w:r>
    </w:p>
    <w:p w14:paraId="169B50D3" w14:textId="77777777" w:rsidR="00AB5C23" w:rsidRPr="005B6F63" w:rsidRDefault="00AB5C23" w:rsidP="00420CC5">
      <w:pPr>
        <w:rPr>
          <w:lang w:val="ro-RO" w:eastAsia="x-none"/>
        </w:rPr>
      </w:pPr>
    </w:p>
    <w:p w14:paraId="5F7876A8"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Pentru pacienţii programaţi pentru o intervenţie chirurgicală ortopedică electivă majoră, suplimentarea fierului trebuie efectuată pe întreaga durată a tratamentului cu epoetină alfa. Dacă este posibil, suplimentarea fierului trebuie începută înaintea tratamentului cu epoetină alfa, pentru a se obţine depozite de fier adecvate.</w:t>
      </w:r>
    </w:p>
    <w:p w14:paraId="2B6CFA3A" w14:textId="77777777" w:rsidR="00AB5C23" w:rsidRPr="005B6F63" w:rsidRDefault="00AB5C23" w:rsidP="00420CC5">
      <w:pPr>
        <w:rPr>
          <w:lang w:val="ro-RO" w:eastAsia="x-none"/>
        </w:rPr>
      </w:pPr>
    </w:p>
    <w:p w14:paraId="0EC84BD4" w14:textId="77777777" w:rsidR="00FE7D30" w:rsidRPr="005B6F63" w:rsidRDefault="00FE7D30" w:rsidP="00420CC5">
      <w:pPr>
        <w:pStyle w:val="spc-p2"/>
        <w:spacing w:before="0"/>
        <w:rPr>
          <w:lang w:val="ro-RO"/>
        </w:rPr>
      </w:pPr>
      <w:r w:rsidRPr="005B6F63">
        <w:rPr>
          <w:lang w:val="ro-RO"/>
        </w:rPr>
        <w:t>Foarte rar, la pacienţii trataţi cu epoetină alfa a fost observată apariţia sau exacerbarea porfiriei. Epoetina alfa trebuie utilizată cu precauţie la pacienţii cu porfirie.</w:t>
      </w:r>
    </w:p>
    <w:p w14:paraId="3511C5CE" w14:textId="77777777" w:rsidR="00AB5C23" w:rsidRPr="005B6F63" w:rsidRDefault="00AB5C23" w:rsidP="00420CC5">
      <w:pPr>
        <w:rPr>
          <w:lang w:val="ro-RO" w:eastAsia="x-none"/>
        </w:rPr>
      </w:pPr>
    </w:p>
    <w:p w14:paraId="05DE35BF" w14:textId="77777777" w:rsidR="000A2D97" w:rsidRPr="005B6F63" w:rsidRDefault="000A2D97" w:rsidP="00420CC5">
      <w:pPr>
        <w:pStyle w:val="BodyText"/>
        <w:kinsoku w:val="0"/>
        <w:overflowPunct w:val="0"/>
        <w:spacing w:after="0"/>
        <w:rPr>
          <w:sz w:val="22"/>
          <w:szCs w:val="22"/>
          <w:lang w:val="ro-RO"/>
        </w:rPr>
      </w:pPr>
      <w:r w:rsidRPr="005B6F63">
        <w:rPr>
          <w:sz w:val="22"/>
          <w:szCs w:val="22"/>
          <w:lang w:val="ro-RO"/>
        </w:rPr>
        <w:t xml:space="preserve">Reacții adverse cutanate severe (RACS) incluzând sindromul Stevens-Johnson (SSJ) și necroliza epidermică toxică (NET), care pot pune viața în pericol și pot fi letale, au fost raportate în asociere cu tratamentul cu epoetină. Cazurile mai </w:t>
      </w:r>
      <w:r w:rsidR="001E0F53" w:rsidRPr="005B6F63">
        <w:rPr>
          <w:sz w:val="22"/>
          <w:szCs w:val="22"/>
          <w:lang w:val="ro-RO"/>
        </w:rPr>
        <w:t>severe</w:t>
      </w:r>
      <w:r w:rsidRPr="005B6F63">
        <w:rPr>
          <w:sz w:val="22"/>
          <w:szCs w:val="22"/>
          <w:lang w:val="ro-RO"/>
        </w:rPr>
        <w:t xml:space="preserve"> au fost observate în cazul epoetinelor cu acțiune prelungită.</w:t>
      </w:r>
    </w:p>
    <w:p w14:paraId="38C0A5EC" w14:textId="77777777" w:rsidR="00AB5C23" w:rsidRPr="005B6F63" w:rsidRDefault="00AB5C23" w:rsidP="00420CC5">
      <w:pPr>
        <w:pStyle w:val="BodyText"/>
        <w:kinsoku w:val="0"/>
        <w:overflowPunct w:val="0"/>
        <w:spacing w:after="0"/>
        <w:rPr>
          <w:sz w:val="22"/>
          <w:szCs w:val="22"/>
          <w:lang w:val="ro-RO"/>
        </w:rPr>
      </w:pPr>
    </w:p>
    <w:p w14:paraId="51AA17CA" w14:textId="77777777" w:rsidR="000A2D97" w:rsidRPr="005B6F63" w:rsidRDefault="000A2D97" w:rsidP="00420CC5">
      <w:pPr>
        <w:pStyle w:val="BodyText"/>
        <w:kinsoku w:val="0"/>
        <w:overflowPunct w:val="0"/>
        <w:spacing w:after="0"/>
        <w:rPr>
          <w:sz w:val="22"/>
          <w:szCs w:val="22"/>
          <w:lang w:val="ro-RO"/>
        </w:rPr>
      </w:pPr>
      <w:r w:rsidRPr="005B6F63">
        <w:rPr>
          <w:sz w:val="22"/>
          <w:szCs w:val="22"/>
          <w:lang w:val="ro-RO"/>
        </w:rPr>
        <w:t>În momentul prescrierii, pacienții trebuie informați în legătură cu semnele și simptomele și trebuie monitorizați cu atenție pentru a se observa reacțiile adverse cutanate. Dacă apar semne și simptome sugestive pentru aceste reacții, administrarea Binocrit trebuie întreruptă imediat și</w:t>
      </w:r>
      <w:r w:rsidR="00594C97" w:rsidRPr="005B6F63">
        <w:rPr>
          <w:sz w:val="22"/>
          <w:szCs w:val="22"/>
          <w:lang w:val="ro-RO"/>
        </w:rPr>
        <w:t xml:space="preserve"> </w:t>
      </w:r>
      <w:r w:rsidRPr="005B6F63">
        <w:rPr>
          <w:sz w:val="22"/>
          <w:szCs w:val="22"/>
          <w:lang w:val="ro-RO"/>
        </w:rPr>
        <w:t>trebuie luat în considerare un tratament alternativ.</w:t>
      </w:r>
    </w:p>
    <w:p w14:paraId="055F7E0C" w14:textId="77777777" w:rsidR="00AB5C23" w:rsidRPr="005B6F63" w:rsidRDefault="00AB5C23" w:rsidP="00420CC5">
      <w:pPr>
        <w:pStyle w:val="BodyText"/>
        <w:kinsoku w:val="0"/>
        <w:overflowPunct w:val="0"/>
        <w:spacing w:after="0"/>
        <w:rPr>
          <w:sz w:val="22"/>
          <w:szCs w:val="22"/>
          <w:lang w:val="ro-RO"/>
        </w:rPr>
      </w:pPr>
    </w:p>
    <w:p w14:paraId="3B7347C9" w14:textId="77777777" w:rsidR="000A2D97" w:rsidRPr="005B6F63" w:rsidRDefault="000A2D97" w:rsidP="00420CC5">
      <w:pPr>
        <w:pStyle w:val="BodyText"/>
        <w:kinsoku w:val="0"/>
        <w:overflowPunct w:val="0"/>
        <w:spacing w:after="0"/>
        <w:rPr>
          <w:sz w:val="22"/>
          <w:szCs w:val="22"/>
          <w:lang w:val="ro-RO"/>
        </w:rPr>
      </w:pPr>
      <w:r w:rsidRPr="005B6F63">
        <w:rPr>
          <w:sz w:val="22"/>
          <w:szCs w:val="22"/>
          <w:lang w:val="ro-RO"/>
        </w:rPr>
        <w:t>Dacă pacientul dezvoltă o reacție cutanată severă, cum ar fi SSJ sau NET din cauza utilizării Binocrit, tratamentul cu Binocrit nu mai trebuie reluat niciodată la acest pacient.</w:t>
      </w:r>
    </w:p>
    <w:p w14:paraId="5095B10D" w14:textId="77777777" w:rsidR="00AB5C23" w:rsidRPr="005B6F63" w:rsidRDefault="00AB5C23" w:rsidP="00420CC5">
      <w:pPr>
        <w:rPr>
          <w:lang w:val="ro-RO" w:eastAsia="x-none"/>
        </w:rPr>
      </w:pPr>
    </w:p>
    <w:p w14:paraId="19B6210F" w14:textId="77777777" w:rsidR="00FE7D30" w:rsidRPr="005B6F63" w:rsidRDefault="00FE7D30" w:rsidP="00420CC5">
      <w:pPr>
        <w:pStyle w:val="spc-hsub2"/>
        <w:spacing w:before="0" w:after="0"/>
        <w:rPr>
          <w:lang w:val="ro-RO"/>
        </w:rPr>
      </w:pPr>
      <w:r w:rsidRPr="005B6F63">
        <w:rPr>
          <w:lang w:val="ro-RO"/>
        </w:rPr>
        <w:lastRenderedPageBreak/>
        <w:t>Aplazia pură a seriei eritrocitare (APSE)</w:t>
      </w:r>
    </w:p>
    <w:p w14:paraId="7B1EEE0C" w14:textId="77777777" w:rsidR="00AB5C23" w:rsidRPr="005B6F63" w:rsidRDefault="00AB5C23" w:rsidP="00420CC5">
      <w:pPr>
        <w:rPr>
          <w:lang w:val="ro-RO" w:eastAsia="x-none"/>
        </w:rPr>
      </w:pPr>
    </w:p>
    <w:p w14:paraId="6C9F4C00" w14:textId="77777777" w:rsidR="00FE7D30" w:rsidRPr="005B6F63" w:rsidRDefault="00FE7D30" w:rsidP="00420CC5">
      <w:pPr>
        <w:pStyle w:val="spc-p1"/>
        <w:rPr>
          <w:lang w:val="ro-RO"/>
        </w:rPr>
      </w:pPr>
      <w:r w:rsidRPr="005B6F63">
        <w:rPr>
          <w:lang w:val="ro-RO"/>
        </w:rPr>
        <w:t>APSE mediată de anticorpi a fost raportată după luni până la ani de tratament cu epoetină</w:t>
      </w:r>
      <w:r w:rsidR="005F663A" w:rsidRPr="005B6F63">
        <w:rPr>
          <w:lang w:val="ro-RO"/>
        </w:rPr>
        <w:t xml:space="preserve"> alfa</w:t>
      </w:r>
      <w:r w:rsidRPr="005B6F63">
        <w:rPr>
          <w:lang w:val="ro-RO"/>
        </w:rPr>
        <w:t>. S-au raportat</w:t>
      </w:r>
      <w:r w:rsidR="00541D59" w:rsidRPr="005B6F63">
        <w:rPr>
          <w:lang w:val="ro-RO"/>
        </w:rPr>
        <w:t>,</w:t>
      </w:r>
      <w:r w:rsidRPr="005B6F63">
        <w:rPr>
          <w:lang w:val="ro-RO"/>
        </w:rPr>
        <w:t xml:space="preserve"> de asemenea</w:t>
      </w:r>
      <w:r w:rsidR="00541D59" w:rsidRPr="005B6F63">
        <w:rPr>
          <w:lang w:val="ro-RO"/>
        </w:rPr>
        <w:t>,</w:t>
      </w:r>
      <w:r w:rsidRPr="005B6F63">
        <w:rPr>
          <w:lang w:val="ro-RO"/>
        </w:rPr>
        <w:t xml:space="preserve"> cazuri la pacienţii cu hepatita C trataţi cu interferon şi ribavirină, la administrarea concomitentă de MSE. Epoetina alfa nu este aprobată pentru tratamentul anemiei asociate cu hepatita C.</w:t>
      </w:r>
    </w:p>
    <w:p w14:paraId="36338FC4" w14:textId="77777777" w:rsidR="00AB5C23" w:rsidRPr="005B6F63" w:rsidRDefault="00AB5C23" w:rsidP="00420CC5">
      <w:pPr>
        <w:rPr>
          <w:lang w:val="ro-RO" w:eastAsia="x-none"/>
        </w:rPr>
      </w:pPr>
    </w:p>
    <w:p w14:paraId="731F1E1A" w14:textId="77777777" w:rsidR="00FE7D30" w:rsidRPr="005B6F63" w:rsidRDefault="00FE7D30" w:rsidP="00420CC5">
      <w:pPr>
        <w:pStyle w:val="spc-p2"/>
        <w:spacing w:before="0"/>
        <w:rPr>
          <w:lang w:val="ro-RO"/>
        </w:rPr>
      </w:pPr>
      <w:r w:rsidRPr="005B6F63">
        <w:rPr>
          <w:lang w:val="ro-RO"/>
        </w:rPr>
        <w:t>La pacienţii care prezintă pierderea bruscă a eficacităţii, definită prin scăderea valorilor hemoglobinei (1 până la 2 g/dl sau 0,62 până la 1,25 mmol/l pe lună) şi creşterea necesarului de transfuzii, trebuie efectuată numărătoarea reticulocitelor şi trebuie cercetate cauzele tipice ale lipsei răspunsului (de exemplu</w:t>
      </w:r>
      <w:r w:rsidR="00DA308A" w:rsidRPr="005B6F63">
        <w:rPr>
          <w:lang w:val="ro-RO"/>
        </w:rPr>
        <w:t>,</w:t>
      </w:r>
      <w:r w:rsidRPr="005B6F63">
        <w:rPr>
          <w:lang w:val="ro-RO"/>
        </w:rPr>
        <w:t xml:space="preserve"> deficit de fier, folat sau vitamina B12, intoxicaţie cu aluminiu, infecţie sau inflamaţie, hemoragie, hemoliză şi fibroză a măduvei osoase de orice cauză).</w:t>
      </w:r>
    </w:p>
    <w:p w14:paraId="0BD2CBBA" w14:textId="77777777" w:rsidR="00AB5C23" w:rsidRPr="005B6F63" w:rsidRDefault="00AB5C23" w:rsidP="00420CC5">
      <w:pPr>
        <w:rPr>
          <w:lang w:val="ro-RO" w:eastAsia="x-none"/>
        </w:rPr>
      </w:pPr>
    </w:p>
    <w:p w14:paraId="30DE50D9" w14:textId="77777777" w:rsidR="00FE7D30" w:rsidRPr="005B6F63" w:rsidRDefault="00FE7D30" w:rsidP="00420CC5">
      <w:pPr>
        <w:pStyle w:val="spc-p2"/>
        <w:spacing w:before="0"/>
        <w:rPr>
          <w:lang w:val="ro-RO"/>
        </w:rPr>
      </w:pPr>
      <w:r w:rsidRPr="005B6F63">
        <w:rPr>
          <w:lang w:val="ro-RO"/>
        </w:rPr>
        <w:t>O scădere paradoxală a concentraţiilor plasmatice ale hemoglobinei şi apariţia anemiei severe asociate cu un număr mic de reticulocite trebuie să determine întreruperea tratamentului cu epoetină alfa şi efectuarea testării pentru anticorpi anti-eritropoetină. Pentru diagnosticul APSE trebuie</w:t>
      </w:r>
      <w:r w:rsidR="00DA308A" w:rsidRPr="005B6F63">
        <w:rPr>
          <w:lang w:val="ro-RO"/>
        </w:rPr>
        <w:t>,</w:t>
      </w:r>
      <w:r w:rsidRPr="005B6F63">
        <w:rPr>
          <w:lang w:val="ro-RO"/>
        </w:rPr>
        <w:t xml:space="preserve"> de asemenea</w:t>
      </w:r>
      <w:r w:rsidR="00DA308A" w:rsidRPr="005B6F63">
        <w:rPr>
          <w:lang w:val="ro-RO"/>
        </w:rPr>
        <w:t>,</w:t>
      </w:r>
      <w:r w:rsidRPr="005B6F63">
        <w:rPr>
          <w:lang w:val="ro-RO"/>
        </w:rPr>
        <w:t xml:space="preserve"> luată în considerare examinarea măduvei osoase.</w:t>
      </w:r>
    </w:p>
    <w:p w14:paraId="5BD06A19" w14:textId="77777777" w:rsidR="00AB5C23" w:rsidRPr="005B6F63" w:rsidRDefault="00AB5C23" w:rsidP="00420CC5">
      <w:pPr>
        <w:rPr>
          <w:lang w:val="ro-RO" w:eastAsia="x-none"/>
        </w:rPr>
      </w:pPr>
    </w:p>
    <w:p w14:paraId="6583360B" w14:textId="77777777" w:rsidR="00FE7D30" w:rsidRPr="005B6F63" w:rsidRDefault="00FE7D30" w:rsidP="00420CC5">
      <w:pPr>
        <w:pStyle w:val="spc-p2"/>
        <w:spacing w:before="0"/>
        <w:rPr>
          <w:lang w:val="ro-RO"/>
        </w:rPr>
      </w:pPr>
      <w:r w:rsidRPr="005B6F63">
        <w:rPr>
          <w:lang w:val="ro-RO"/>
        </w:rPr>
        <w:t xml:space="preserve">Nu trebuie început niciun tratament cu alt MSE </w:t>
      </w:r>
      <w:r w:rsidR="001B6309" w:rsidRPr="005B6F63">
        <w:rPr>
          <w:lang w:val="ro-RO"/>
        </w:rPr>
        <w:t xml:space="preserve">din cauza </w:t>
      </w:r>
      <w:r w:rsidRPr="005B6F63">
        <w:rPr>
          <w:lang w:val="ro-RO"/>
        </w:rPr>
        <w:t>riscului de reacţii încrucişate.</w:t>
      </w:r>
    </w:p>
    <w:p w14:paraId="75BD3296" w14:textId="77777777" w:rsidR="00AB5C23" w:rsidRPr="005B6F63" w:rsidRDefault="00AB5C23" w:rsidP="00420CC5">
      <w:pPr>
        <w:rPr>
          <w:lang w:val="ro-RO" w:eastAsia="x-none"/>
        </w:rPr>
      </w:pPr>
    </w:p>
    <w:p w14:paraId="764AA896" w14:textId="77777777" w:rsidR="00FE7D30" w:rsidRPr="005B6F63" w:rsidRDefault="00FE7D30" w:rsidP="00893AFC">
      <w:pPr>
        <w:pStyle w:val="spc-hsub2"/>
        <w:spacing w:before="0" w:after="0"/>
        <w:rPr>
          <w:lang w:val="ro-RO"/>
        </w:rPr>
      </w:pPr>
      <w:r w:rsidRPr="005B6F63">
        <w:rPr>
          <w:lang w:val="ro-RO"/>
        </w:rPr>
        <w:t>Tratamentul anemiei simptomatice la pacienţii adulţi, adolescenţi şi copii cu insuficienţă renală cronică</w:t>
      </w:r>
    </w:p>
    <w:p w14:paraId="29328BB0" w14:textId="77777777" w:rsidR="00FE7D30" w:rsidRPr="005B6F63" w:rsidRDefault="00FE7D30" w:rsidP="00420CC5">
      <w:pPr>
        <w:pStyle w:val="spc-p1"/>
        <w:rPr>
          <w:lang w:val="ro-RO"/>
        </w:rPr>
      </w:pPr>
    </w:p>
    <w:p w14:paraId="1325A8E5" w14:textId="77777777" w:rsidR="00FE7D30" w:rsidRPr="005B6F63" w:rsidRDefault="00FE7D30" w:rsidP="00420CC5">
      <w:pPr>
        <w:pStyle w:val="spc-p2"/>
        <w:spacing w:before="0"/>
        <w:rPr>
          <w:lang w:val="ro-RO"/>
        </w:rPr>
      </w:pPr>
      <w:r w:rsidRPr="005B6F63">
        <w:rPr>
          <w:lang w:val="ro-RO"/>
        </w:rPr>
        <w:t>La pacienţii cu insuficienţă renală cronică cărora li se administrează tratament cu epoetină alfa, concentraţiile plasmatice ale hemoglobinei trebuie măsurate în mod regulat până la atingerea unor valori stabile, iar apoi în mod periodic.</w:t>
      </w:r>
    </w:p>
    <w:p w14:paraId="26CD1762" w14:textId="77777777" w:rsidR="00AB5C23" w:rsidRPr="005B6F63" w:rsidRDefault="00AB5C23" w:rsidP="00420CC5">
      <w:pPr>
        <w:rPr>
          <w:lang w:val="ro-RO" w:eastAsia="x-none"/>
        </w:rPr>
      </w:pPr>
    </w:p>
    <w:p w14:paraId="2506DB4D" w14:textId="77777777" w:rsidR="00FE7D30" w:rsidRPr="005B6F63" w:rsidRDefault="00FE7D30" w:rsidP="00420CC5">
      <w:pPr>
        <w:pStyle w:val="spc-p2"/>
        <w:spacing w:before="0"/>
        <w:rPr>
          <w:lang w:val="ro-RO"/>
        </w:rPr>
      </w:pPr>
      <w:r w:rsidRPr="005B6F63">
        <w:rPr>
          <w:lang w:val="ro-RO"/>
        </w:rPr>
        <w:t>La pacienţii cu insuficienţă renală cronică, rata creşterii hemoglobinei trebuie să fie de aproximativ 1 g/dl (0,62 mmol/l) pe lună şi nu trebuie să depăşească 2 g/dl (1,25 mmol/l) pe lună pentru a minimaliza riscul de apariţie a hipertensiunii arteriale.</w:t>
      </w:r>
    </w:p>
    <w:p w14:paraId="1317E481" w14:textId="77777777" w:rsidR="00FE7D30" w:rsidRPr="005B6F63" w:rsidRDefault="00FE7D30" w:rsidP="00420CC5">
      <w:pPr>
        <w:pStyle w:val="spc-p2"/>
        <w:spacing w:before="0"/>
        <w:rPr>
          <w:lang w:val="ro-RO"/>
        </w:rPr>
      </w:pPr>
      <w:r w:rsidRPr="005B6F63">
        <w:rPr>
          <w:lang w:val="ro-RO"/>
        </w:rPr>
        <w:t>La pacienţii cu insuficienţă renală cronică, menţinerea concentraţiilor hemoglobinei nu trebuie să depăşească limita superioară a intervalului de concentraţii ale hemoglobinei după cum se recomandă la punctul 4.2. În studiile clinice s</w:t>
      </w:r>
      <w:r w:rsidRPr="005B6F63">
        <w:rPr>
          <w:lang w:val="ro-RO"/>
        </w:rPr>
        <w:noBreakHyphen/>
        <w:t>au observat un risc crescut de deces şi evenimente cardiovasculare grave, atunci când s</w:t>
      </w:r>
      <w:r w:rsidRPr="005B6F63">
        <w:rPr>
          <w:lang w:val="ro-RO"/>
        </w:rPr>
        <w:noBreakHyphen/>
        <w:t>au administrat MSE pentru atingerea unei concentraţii de hemoglobină mai mare de 12 g/dl (7,5 mmol/l).</w:t>
      </w:r>
    </w:p>
    <w:p w14:paraId="16A5DFF0" w14:textId="77777777" w:rsidR="00AB5C23" w:rsidRPr="005B6F63" w:rsidRDefault="00AB5C23" w:rsidP="00420CC5">
      <w:pPr>
        <w:rPr>
          <w:lang w:val="ro-RO" w:eastAsia="x-none"/>
        </w:rPr>
      </w:pPr>
    </w:p>
    <w:p w14:paraId="748CC111" w14:textId="77777777" w:rsidR="00FE7D30" w:rsidRPr="005B6F63" w:rsidRDefault="00FE7D30" w:rsidP="00420CC5">
      <w:pPr>
        <w:pStyle w:val="spc-p2"/>
        <w:spacing w:before="0"/>
        <w:rPr>
          <w:lang w:val="ro-RO"/>
        </w:rPr>
      </w:pPr>
      <w:r w:rsidRPr="005B6F63">
        <w:rPr>
          <w:lang w:val="ro-RO"/>
        </w:rPr>
        <w:t>Studiile clinice controlate nu au prezentat beneficii semnificative care să poată fi atribuite administrării epoetinelor, când concentraţia hemoglobinei creşte peste valoarea necesară pentru a controla simptomele anemiei şi a evita transfuzia de sânge.</w:t>
      </w:r>
    </w:p>
    <w:p w14:paraId="56D7A2EF" w14:textId="77777777" w:rsidR="007A4F3E" w:rsidRPr="005B6F63" w:rsidRDefault="007A4F3E" w:rsidP="00420CC5">
      <w:pPr>
        <w:rPr>
          <w:lang w:val="ro-RO" w:eastAsia="x-none"/>
        </w:rPr>
      </w:pPr>
    </w:p>
    <w:p w14:paraId="29928B1C" w14:textId="77777777" w:rsidR="00FE7D30" w:rsidRPr="005B6F63" w:rsidRDefault="00FE7D30" w:rsidP="00420CC5">
      <w:pPr>
        <w:pStyle w:val="spc-p2"/>
        <w:spacing w:before="0"/>
        <w:rPr>
          <w:lang w:val="ro-RO"/>
        </w:rPr>
      </w:pPr>
      <w:r w:rsidRPr="005B6F63">
        <w:rPr>
          <w:lang w:val="ro-RO"/>
        </w:rPr>
        <w:t>Trebuie luate măsuri de precauție la creșterea dozelor de Binocrit la pacienții cu insuficiență renală cronică, deoarece dozele crescute cumulate de epoetină pot fi asociate cu un risc crescut de mortalitate, evenimente cardiovasculare și vasculare cerebrale grave. La pacienții cu răspuns slab al hemoglobinei la epoetine, trebuie luate în considerare explicații alternative pentru răspunsul slab (vezi pct. 4.2 și 5.1).</w:t>
      </w:r>
    </w:p>
    <w:p w14:paraId="75EF744E" w14:textId="77777777" w:rsidR="007A4F3E" w:rsidRPr="005B6F63" w:rsidRDefault="007A4F3E" w:rsidP="00420CC5">
      <w:pPr>
        <w:rPr>
          <w:lang w:val="ro-RO" w:eastAsia="x-none"/>
        </w:rPr>
      </w:pPr>
    </w:p>
    <w:p w14:paraId="7E4DCAF2" w14:textId="77777777" w:rsidR="00FE7D30" w:rsidRPr="005B6F63" w:rsidRDefault="00FE7D30" w:rsidP="00420CC5">
      <w:pPr>
        <w:pStyle w:val="spc-p2"/>
        <w:keepNext/>
        <w:keepLines/>
        <w:spacing w:before="0"/>
        <w:rPr>
          <w:lang w:val="ro-RO"/>
        </w:rPr>
      </w:pPr>
      <w:r w:rsidRPr="005B6F63">
        <w:rPr>
          <w:lang w:val="ro-RO"/>
        </w:rPr>
        <w:t>Pacienţii cu insuficienţă renală cronică cărora li se administrează tratament cu epoetină alfa pe cale subcutanată trebuie monitorizaţi în mod regulat pentru pierderea eficacităţii tratamentului, definită ca răspunsul absent sau scăzut la tratamentul cu epoetină alfa la pacienţii care au răspuns anterior la un asemenea tratament. Aceasta se caracterizează printr-o scădere susţinută a hemoglobinei, în pofida creşterii dozei de epoetină alfa (vezi pct. 4.8).</w:t>
      </w:r>
    </w:p>
    <w:p w14:paraId="096F9470" w14:textId="77777777" w:rsidR="00FE7D30" w:rsidRPr="005B6F63" w:rsidRDefault="00FE7D30" w:rsidP="00420CC5">
      <w:pPr>
        <w:pStyle w:val="spc-p2"/>
        <w:spacing w:before="0"/>
        <w:rPr>
          <w:lang w:val="ro-RO"/>
        </w:rPr>
      </w:pPr>
    </w:p>
    <w:p w14:paraId="189E3D2B" w14:textId="77777777" w:rsidR="00FE7D30" w:rsidRPr="005B6F63" w:rsidRDefault="00FE7D30" w:rsidP="00420CC5">
      <w:pPr>
        <w:pStyle w:val="spc-p2"/>
        <w:spacing w:before="0"/>
        <w:rPr>
          <w:lang w:val="ro-RO"/>
        </w:rPr>
      </w:pPr>
      <w:r w:rsidRPr="005B6F63">
        <w:rPr>
          <w:lang w:val="ro-RO"/>
        </w:rPr>
        <w:t>Este posibil ca la unii pacienți cu intervale de dozare pentru epoetina alfa mai extinse (mai mari decât o dată pe săptămână) să nu se mențină concentrațiile de hemoglobină adecvate (vezi pct. 5.1) și poate fi necesară creșterea dozei de epoetină alfa. Concentrațiile hemoglobinei trebuie monitorizate periodic.</w:t>
      </w:r>
    </w:p>
    <w:p w14:paraId="099D621B" w14:textId="77777777" w:rsidR="00E40037" w:rsidRPr="005B6F63" w:rsidRDefault="00E40037" w:rsidP="00420CC5">
      <w:pPr>
        <w:rPr>
          <w:lang w:val="ro-RO" w:eastAsia="x-none"/>
        </w:rPr>
      </w:pPr>
    </w:p>
    <w:p w14:paraId="75C96439" w14:textId="77777777" w:rsidR="00FE7D30" w:rsidRPr="005B6F63" w:rsidRDefault="00FE7D30" w:rsidP="00420CC5">
      <w:pPr>
        <w:pStyle w:val="spc-p2"/>
        <w:spacing w:before="0"/>
        <w:rPr>
          <w:lang w:val="ro-RO"/>
        </w:rPr>
      </w:pPr>
      <w:r w:rsidRPr="005B6F63">
        <w:rPr>
          <w:lang w:val="ro-RO"/>
        </w:rPr>
        <w:lastRenderedPageBreak/>
        <w:t>La pacienţii hemodializaţi au apărut tromboze de şunt, în special la pacienţii care au o predispoziţie la hipotensiune arterială sau care manifestă complicaţii la nivelul fistulelor arteriovenoase (de exemplu</w:t>
      </w:r>
      <w:r w:rsidR="00DA308A" w:rsidRPr="005B6F63">
        <w:rPr>
          <w:lang w:val="ro-RO"/>
        </w:rPr>
        <w:t>,</w:t>
      </w:r>
      <w:r w:rsidRPr="005B6F63">
        <w:rPr>
          <w:lang w:val="ro-RO"/>
        </w:rPr>
        <w:t xml:space="preserve"> stenoze, anevrisme, etc.). La aceşti pacienţi se recomandă un control prealabil al şuntului şi profilaxia trombozei, de exemplu</w:t>
      </w:r>
      <w:r w:rsidR="00DA308A" w:rsidRPr="005B6F63">
        <w:rPr>
          <w:lang w:val="ro-RO"/>
        </w:rPr>
        <w:t>,</w:t>
      </w:r>
      <w:r w:rsidRPr="005B6F63">
        <w:rPr>
          <w:lang w:val="ro-RO"/>
        </w:rPr>
        <w:t xml:space="preserve"> prin administrarea de acid acetilsalicilic.</w:t>
      </w:r>
    </w:p>
    <w:p w14:paraId="4A16C44F" w14:textId="77777777" w:rsidR="00E40037" w:rsidRPr="005B6F63" w:rsidRDefault="00E40037" w:rsidP="00420CC5">
      <w:pPr>
        <w:rPr>
          <w:lang w:val="ro-RO" w:eastAsia="x-none"/>
        </w:rPr>
      </w:pPr>
    </w:p>
    <w:p w14:paraId="6675F03A" w14:textId="77777777" w:rsidR="00FE7D30" w:rsidRPr="005B6F63" w:rsidRDefault="00FE7D30" w:rsidP="00420CC5">
      <w:pPr>
        <w:pStyle w:val="spc-p1"/>
        <w:rPr>
          <w:lang w:val="ro-RO"/>
        </w:rPr>
      </w:pPr>
      <w:r w:rsidRPr="005B6F63">
        <w:rPr>
          <w:lang w:val="ro-RO"/>
        </w:rPr>
        <w:t xml:space="preserve">În cazuri izolate a fost observată hiperpotasemie, cu toate că nu s-a stabilit o relaţie cauzală. Electroliţii serici trebuie monitorizaţi la pacienţii cu insuficienţă renală cronică. Dacă se detectează o valoare crescută sau în creştere a potasiului seric, atunci, pe lângă tratamentul adecvat pentru hiperkaliemie, trebuie avută în vedere oprirea administrării epoetinei alfa până când kaliemia este corectată. </w:t>
      </w:r>
    </w:p>
    <w:p w14:paraId="558DBFA1" w14:textId="77777777" w:rsidR="007A4F3E" w:rsidRPr="005B6F63" w:rsidRDefault="007A4F3E" w:rsidP="00420CC5">
      <w:pPr>
        <w:rPr>
          <w:lang w:val="ro-RO" w:eastAsia="x-none"/>
        </w:rPr>
      </w:pPr>
    </w:p>
    <w:p w14:paraId="39FD662B" w14:textId="77777777" w:rsidR="00FE7D30" w:rsidRPr="005B6F63" w:rsidRDefault="00FE7D30" w:rsidP="00420CC5">
      <w:pPr>
        <w:pStyle w:val="spc-p2"/>
        <w:spacing w:before="0"/>
        <w:rPr>
          <w:lang w:val="ro-RO"/>
        </w:rPr>
      </w:pPr>
      <w:r w:rsidRPr="005B6F63">
        <w:rPr>
          <w:lang w:val="ro-RO"/>
        </w:rPr>
        <w:t xml:space="preserve">O creştere a dozei de heparină în timpul hemodializei este frecvent necesară în timpul tratamentului cu epoetină alfa ca rezultat al creşterii hematocritului. Dacă heparinizarea nu este optimă este posibilă ocluzia sistemului de dializă. </w:t>
      </w:r>
    </w:p>
    <w:p w14:paraId="494561ED" w14:textId="77777777" w:rsidR="007A4F3E" w:rsidRPr="005B6F63" w:rsidRDefault="007A4F3E" w:rsidP="00420CC5">
      <w:pPr>
        <w:rPr>
          <w:lang w:val="ro-RO" w:eastAsia="x-none"/>
        </w:rPr>
      </w:pPr>
    </w:p>
    <w:p w14:paraId="05CAA6EE" w14:textId="77777777" w:rsidR="00FE7D30" w:rsidRPr="005B6F63" w:rsidRDefault="00FE7D30" w:rsidP="00420CC5">
      <w:pPr>
        <w:pStyle w:val="spc-p2"/>
        <w:spacing w:before="0"/>
        <w:rPr>
          <w:lang w:val="ro-RO"/>
        </w:rPr>
      </w:pPr>
      <w:r w:rsidRPr="005B6F63">
        <w:rPr>
          <w:lang w:val="ro-RO"/>
        </w:rPr>
        <w:t>Pe baza informaţiilor disponibile, corectarea anemiei cu epoetină alfa nu accelerează rata progresiei insuficienţei renale la pacienţii adulţi cu insuficienţă renală care nu efectuează încă dializă.</w:t>
      </w:r>
    </w:p>
    <w:p w14:paraId="4A72A62B" w14:textId="77777777" w:rsidR="007A4F3E" w:rsidRPr="005B6F63" w:rsidRDefault="007A4F3E" w:rsidP="00420CC5">
      <w:pPr>
        <w:rPr>
          <w:lang w:val="ro-RO" w:eastAsia="x-none"/>
        </w:rPr>
      </w:pPr>
    </w:p>
    <w:p w14:paraId="2B5D91D2" w14:textId="77777777" w:rsidR="00FE7D30" w:rsidRPr="005B6F63" w:rsidRDefault="00FE7D30" w:rsidP="00893AFC">
      <w:pPr>
        <w:pStyle w:val="spc-hsub2"/>
        <w:spacing w:before="0" w:after="0"/>
        <w:rPr>
          <w:lang w:val="ro-RO"/>
        </w:rPr>
      </w:pPr>
      <w:r w:rsidRPr="005B6F63">
        <w:rPr>
          <w:lang w:val="ro-RO"/>
        </w:rPr>
        <w:t>Tratamentul pacienţilor cu anemie indusă de chimioterapie</w:t>
      </w:r>
    </w:p>
    <w:p w14:paraId="3FAFE2BB" w14:textId="77777777" w:rsidR="007A4F3E" w:rsidRPr="005B6F63" w:rsidRDefault="007A4F3E" w:rsidP="00420CC5">
      <w:pPr>
        <w:rPr>
          <w:lang w:val="ro-RO" w:eastAsia="x-none"/>
        </w:rPr>
      </w:pPr>
    </w:p>
    <w:p w14:paraId="5999F7AC" w14:textId="77777777" w:rsidR="00FE7D30" w:rsidRPr="005B6F63" w:rsidRDefault="00FE7D30" w:rsidP="00420CC5">
      <w:pPr>
        <w:pStyle w:val="spc-p1"/>
        <w:rPr>
          <w:lang w:val="ro-RO"/>
        </w:rPr>
      </w:pPr>
      <w:r w:rsidRPr="005B6F63">
        <w:rPr>
          <w:lang w:val="ro-RO"/>
        </w:rPr>
        <w:t>La pacienţii cu cancer cărora li se administrează tratament cu epoetină alfa, concentraţiile plasmatice ale hemoglobinei trebuie măsurate în mod regulat până la atingerea unor valori stabile, iar apoi în mod periodic.</w:t>
      </w:r>
    </w:p>
    <w:p w14:paraId="02BF763A" w14:textId="77777777" w:rsidR="007A4F3E" w:rsidRPr="005B6F63" w:rsidRDefault="007A4F3E" w:rsidP="00420CC5">
      <w:pPr>
        <w:rPr>
          <w:lang w:val="ro-RO" w:eastAsia="x-none"/>
        </w:rPr>
      </w:pPr>
    </w:p>
    <w:p w14:paraId="06274266" w14:textId="77777777" w:rsidR="00FE7D30" w:rsidRPr="005B6F63" w:rsidRDefault="00FE7D30" w:rsidP="00420CC5">
      <w:pPr>
        <w:pStyle w:val="spc-p2"/>
        <w:spacing w:before="0"/>
        <w:rPr>
          <w:lang w:val="ro-RO"/>
        </w:rPr>
      </w:pPr>
      <w:r w:rsidRPr="005B6F63">
        <w:rPr>
          <w:lang w:val="ro-RO"/>
        </w:rPr>
        <w:t>Epoetinele sunt factori de creştere care stimulează în principal producerea eritrocitelor. Receptorii pentru eritropoetină pot fi exprimaţi pe suprafaţa unei varietăţi de celule tumorale. Similar celorlalţi factori de creştere, există preocupări privind faptul că epoetinele ar putea stimula creşterea tumorilor. Rolul MSE asupra progresiei tumorii sau reducerea supravieţuirii fără progresia bolii nu pot fi excluse. În studii clinice controlate, utilizarea epoetine</w:t>
      </w:r>
      <w:r w:rsidR="00FD63A0" w:rsidRPr="005B6F63">
        <w:rPr>
          <w:lang w:val="ro-RO"/>
        </w:rPr>
        <w:t>i</w:t>
      </w:r>
      <w:r w:rsidRPr="005B6F63">
        <w:rPr>
          <w:lang w:val="ro-RO"/>
        </w:rPr>
        <w:t xml:space="preserve"> alfa şi a altor MSE a fost asociată cu un control locoregional scăzut al tumorii sau cu reducerea supravieţuirii globale:</w:t>
      </w:r>
    </w:p>
    <w:p w14:paraId="2B2B06CB" w14:textId="77777777" w:rsidR="007A4F3E" w:rsidRPr="005B6F63" w:rsidRDefault="007A4F3E" w:rsidP="00420CC5">
      <w:pPr>
        <w:rPr>
          <w:lang w:val="ro-RO" w:eastAsia="x-none"/>
        </w:rPr>
      </w:pPr>
    </w:p>
    <w:p w14:paraId="2CB06C02"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control locoregional scăzut la pacienţii cu cancer avansat de cap şi gât supuşi radioterapiei, când aceste medicamente sunt administrate pentru a atinge o concentraţie a hemoglobinei mai mare de 14 g/dl (8,7 mmol/l),</w:t>
      </w:r>
    </w:p>
    <w:p w14:paraId="072C6441" w14:textId="77777777" w:rsidR="007A4F3E" w:rsidRPr="005B6F63" w:rsidRDefault="007A4F3E" w:rsidP="00420CC5">
      <w:pPr>
        <w:rPr>
          <w:lang w:val="ro-RO" w:eastAsia="x-none"/>
        </w:rPr>
      </w:pPr>
    </w:p>
    <w:p w14:paraId="4D0ED370"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scurtare a supravieţuirii globale şi creşterea cazurilor de deces atribuite progresiei bolii la 4 luni, la pacienţii cu cancer mamar metastatic care au urmat chimioterapie, când aceste medicamente sunt administrate pentru a atinge un interval al concentraţiilor hemoglobinei cuprins între 12 şi 14 g/dl (7,5 şi 8,7 mmol/l),</w:t>
      </w:r>
    </w:p>
    <w:p w14:paraId="4CD24C43" w14:textId="77777777" w:rsidR="007A4F3E" w:rsidRPr="005B6F63" w:rsidRDefault="007A4F3E" w:rsidP="00420CC5">
      <w:pPr>
        <w:rPr>
          <w:lang w:val="ro-RO" w:eastAsia="x-none"/>
        </w:rPr>
      </w:pPr>
    </w:p>
    <w:p w14:paraId="3AC47CF5"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risc crescut de deces când aceste medicamente sunt administrate pentru a atinge o concentraţie a hemoglobinei de 12 g/dl (7,5 mmol/l), la pacienţi cu boală malignă activă, cărora nu li s-a administrat chimioterapie şi nici radioterapie. MSE nu sunt indicate pentru a fi utilizate la această categorie de pacienţi,</w:t>
      </w:r>
    </w:p>
    <w:p w14:paraId="1EFA9BF2" w14:textId="77777777" w:rsidR="007A4F3E" w:rsidRPr="005B6F63" w:rsidRDefault="007A4F3E" w:rsidP="00420CC5">
      <w:pPr>
        <w:rPr>
          <w:lang w:val="ro-RO" w:eastAsia="x-none"/>
        </w:rPr>
      </w:pPr>
    </w:p>
    <w:p w14:paraId="0F3D5DB2" w14:textId="77777777" w:rsidR="00FE7D30" w:rsidRPr="005B6F63" w:rsidRDefault="00FE7D30" w:rsidP="00420CC5">
      <w:pPr>
        <w:pStyle w:val="pil-p1"/>
        <w:keepNext/>
        <w:keepLines/>
        <w:numPr>
          <w:ilvl w:val="0"/>
          <w:numId w:val="52"/>
        </w:numPr>
        <w:tabs>
          <w:tab w:val="clear" w:pos="153"/>
          <w:tab w:val="num" w:pos="567"/>
        </w:tabs>
        <w:ind w:left="567" w:hanging="567"/>
        <w:rPr>
          <w:szCs w:val="22"/>
          <w:lang w:val="ro-RO"/>
        </w:rPr>
      </w:pPr>
      <w:r w:rsidRPr="005B6F63">
        <w:rPr>
          <w:szCs w:val="22"/>
          <w:lang w:val="ro-RO"/>
        </w:rPr>
        <w:t>creştere observată de 9% a riscului de progresie a bolii sau deces în grupul cu epoetină alfa plus tratament standard, provenită dintr-o analiză primară, şi o creştere de 15% a riscului care nu poate fi exclusă din punct de vedere statistic la pacienții cu cancer mamar metastatic care au urmat chimioterapie, atunci când aceste medicamente sunt administrate pentru a atinge un interval al concentraţiilor hemoglobinei cuprins între 10 şi 12 g/dl (6,2 şi 7,5 mmol/l).</w:t>
      </w:r>
    </w:p>
    <w:p w14:paraId="404033C8" w14:textId="77777777" w:rsidR="007A4F3E" w:rsidRPr="005B6F63" w:rsidRDefault="007A4F3E" w:rsidP="00420CC5">
      <w:pPr>
        <w:rPr>
          <w:lang w:val="ro-RO" w:eastAsia="x-none"/>
        </w:rPr>
      </w:pPr>
    </w:p>
    <w:p w14:paraId="7A0F4962" w14:textId="77777777" w:rsidR="00FE7D30" w:rsidRPr="005B6F63" w:rsidRDefault="00FE7D30" w:rsidP="00420CC5">
      <w:pPr>
        <w:pStyle w:val="spc-p2"/>
        <w:spacing w:before="0"/>
        <w:rPr>
          <w:lang w:val="ro-RO"/>
        </w:rPr>
      </w:pPr>
      <w:r w:rsidRPr="005B6F63">
        <w:rPr>
          <w:lang w:val="ro-RO"/>
        </w:rPr>
        <w:t xml:space="preserve">Conform celor de mai sus, în unele situaţii clinice, transfuzia de sânge trebuie să constituie tratamentul preferat pentru controlul anemiei la pacienţii cu cancer. Decizia administrării tratamentului cu eritropoetine recombinante trebuie să se bazeze pe o evaluare beneficiu-risc, cu participarea pacientului respectiv; această evaluare trebuie să ţină cont de contextul clinic specific. Factorii care trebuie luaţi în considerare în cadrul acestei evaluări trebuie să includă tipul tumorii şi stadiul acesteia, </w:t>
      </w:r>
      <w:r w:rsidRPr="005B6F63">
        <w:rPr>
          <w:lang w:val="ro-RO"/>
        </w:rPr>
        <w:lastRenderedPageBreak/>
        <w:t>gradul anemiei, speranţa de viaţă, mediul în care pacientul este tratat şi preferinţele pacientului (vezi pct. 5.1).</w:t>
      </w:r>
    </w:p>
    <w:p w14:paraId="377F2A9D" w14:textId="77777777" w:rsidR="007A4F3E" w:rsidRPr="005B6F63" w:rsidRDefault="007A4F3E" w:rsidP="00420CC5">
      <w:pPr>
        <w:rPr>
          <w:lang w:val="ro-RO" w:eastAsia="x-none"/>
        </w:rPr>
      </w:pPr>
    </w:p>
    <w:p w14:paraId="2492A62C" w14:textId="77777777" w:rsidR="00FE7D30" w:rsidRPr="005B6F63" w:rsidRDefault="00FE7D30" w:rsidP="00420CC5">
      <w:pPr>
        <w:pStyle w:val="spc-p2"/>
        <w:spacing w:before="0"/>
        <w:rPr>
          <w:lang w:val="ro-RO"/>
        </w:rPr>
      </w:pPr>
      <w:r w:rsidRPr="005B6F63">
        <w:rPr>
          <w:lang w:val="ro-RO"/>
        </w:rPr>
        <w:t>La pacienţii cu cancer cărora li se administrează chimioterapie, trebuie avută în vedere o întârziere de 2</w:t>
      </w:r>
      <w:r w:rsidRPr="005B6F63">
        <w:rPr>
          <w:lang w:val="ro-RO"/>
        </w:rPr>
        <w:noBreakHyphen/>
        <w:t>3 săptămâni între administrarea MSE şi formarea hematiilor indusă de eritropoetină, când se evaluează dacă tratamentul cu epoetină alfa este adecvat (pacienţi cu risc de a necesita transfuzie).</w:t>
      </w:r>
    </w:p>
    <w:p w14:paraId="28FDB75C" w14:textId="77777777" w:rsidR="007A4F3E" w:rsidRPr="005B6F63" w:rsidRDefault="007A4F3E" w:rsidP="00420CC5">
      <w:pPr>
        <w:rPr>
          <w:lang w:val="ro-RO" w:eastAsia="x-none"/>
        </w:rPr>
      </w:pPr>
    </w:p>
    <w:p w14:paraId="287001F1" w14:textId="77777777" w:rsidR="00FE7D30" w:rsidRPr="005B6F63" w:rsidRDefault="00FE7D30" w:rsidP="00893AFC">
      <w:pPr>
        <w:pStyle w:val="spc-hsub2"/>
        <w:spacing w:before="0" w:after="0"/>
        <w:rPr>
          <w:lang w:val="ro-RO"/>
        </w:rPr>
      </w:pPr>
      <w:r w:rsidRPr="005B6F63">
        <w:rPr>
          <w:lang w:val="ro-RO"/>
        </w:rPr>
        <w:t>Pacienţi programaţi pentru o intervenţie chirurgicală incluşi într-un program de pre-donare de sânge autolog</w:t>
      </w:r>
    </w:p>
    <w:p w14:paraId="6C0732E5" w14:textId="77777777" w:rsidR="007A4F3E" w:rsidRPr="005B6F63" w:rsidRDefault="007A4F3E" w:rsidP="00420CC5">
      <w:pPr>
        <w:rPr>
          <w:lang w:val="ro-RO" w:eastAsia="x-none"/>
        </w:rPr>
      </w:pPr>
    </w:p>
    <w:p w14:paraId="6B386BCE" w14:textId="77777777" w:rsidR="00FE7D30" w:rsidRPr="005B6F63" w:rsidRDefault="00FE7D30" w:rsidP="00420CC5">
      <w:pPr>
        <w:pStyle w:val="spc-p1"/>
        <w:rPr>
          <w:lang w:val="ro-RO"/>
        </w:rPr>
      </w:pPr>
      <w:r w:rsidRPr="005B6F63">
        <w:rPr>
          <w:lang w:val="ro-RO"/>
        </w:rPr>
        <w:t>Trebuie respectate toate precauţiile şi avertizările speciale referitoare la programele de pre-donare de sânge autolog, în special cu privire la substituţia de rutină a volumului de sânge.</w:t>
      </w:r>
    </w:p>
    <w:p w14:paraId="6E8CBE56" w14:textId="77777777" w:rsidR="007A4F3E" w:rsidRPr="005B6F63" w:rsidRDefault="007A4F3E" w:rsidP="00420CC5">
      <w:pPr>
        <w:rPr>
          <w:lang w:val="ro-RO" w:eastAsia="x-none"/>
        </w:rPr>
      </w:pPr>
    </w:p>
    <w:p w14:paraId="286ED6DD" w14:textId="77777777" w:rsidR="00FE7D30" w:rsidRPr="005B6F63" w:rsidRDefault="00FE7D30" w:rsidP="00420CC5">
      <w:pPr>
        <w:pStyle w:val="spc-hsub2"/>
        <w:spacing w:before="0" w:after="0"/>
        <w:rPr>
          <w:lang w:val="ro-RO"/>
        </w:rPr>
      </w:pPr>
      <w:r w:rsidRPr="005B6F63">
        <w:rPr>
          <w:lang w:val="ro-RO"/>
        </w:rPr>
        <w:t>Pacienţi programaţi pentru chirurgie majoră ortopedică electivă</w:t>
      </w:r>
    </w:p>
    <w:p w14:paraId="3F35AC3C" w14:textId="77777777" w:rsidR="007A4F3E" w:rsidRPr="005B6F63" w:rsidRDefault="007A4F3E" w:rsidP="00420CC5">
      <w:pPr>
        <w:rPr>
          <w:lang w:val="ro-RO" w:eastAsia="x-none"/>
        </w:rPr>
      </w:pPr>
    </w:p>
    <w:p w14:paraId="091D4C5F" w14:textId="77777777" w:rsidR="00FE7D30" w:rsidRPr="005B6F63" w:rsidRDefault="00FE7D30" w:rsidP="00420CC5">
      <w:pPr>
        <w:pStyle w:val="spc-p1"/>
        <w:rPr>
          <w:lang w:val="ro-RO"/>
        </w:rPr>
      </w:pPr>
      <w:r w:rsidRPr="005B6F63">
        <w:rPr>
          <w:lang w:val="ro-RO"/>
        </w:rPr>
        <w:t>În condiţii perioperatorii trebuie întotdeauna utilizate procedee corecte de tratament cu produse de sânge.</w:t>
      </w:r>
    </w:p>
    <w:p w14:paraId="4407926E" w14:textId="77777777" w:rsidR="007A4F3E" w:rsidRPr="005B6F63" w:rsidRDefault="007A4F3E" w:rsidP="00420CC5">
      <w:pPr>
        <w:rPr>
          <w:lang w:val="ro-RO" w:eastAsia="x-none"/>
        </w:rPr>
      </w:pPr>
    </w:p>
    <w:p w14:paraId="71896F75" w14:textId="77777777" w:rsidR="00FE7D30" w:rsidRPr="005B6F63" w:rsidRDefault="00FE7D30" w:rsidP="00420CC5">
      <w:pPr>
        <w:pStyle w:val="spc-p2"/>
        <w:spacing w:before="0"/>
        <w:rPr>
          <w:lang w:val="ro-RO"/>
        </w:rPr>
      </w:pPr>
      <w:r w:rsidRPr="005B6F63">
        <w:rPr>
          <w:lang w:val="ro-RO"/>
        </w:rPr>
        <w:t xml:space="preserve">Pacienţii programaţi pentru chirurgie majoră electivă ortopedică trebuie să urmeze profilaxie antitrombotică adecvată, deoarece evenimentele trombotice şi vasculare pot să apară la pacienţii chirurgicali, în special la cei cu afecţiuni cardiace preexistente. În plus, este necesară o precauţie specială în cazul pacienţilor cu predispoziţie în dezvoltarea </w:t>
      </w:r>
      <w:r w:rsidR="009068DF" w:rsidRPr="005B6F63">
        <w:rPr>
          <w:lang w:val="ro-RO"/>
        </w:rPr>
        <w:t>trombozei venoase profunde (</w:t>
      </w:r>
      <w:r w:rsidRPr="005B6F63">
        <w:rPr>
          <w:lang w:val="ro-RO"/>
        </w:rPr>
        <w:t>TVP</w:t>
      </w:r>
      <w:r w:rsidR="009068DF" w:rsidRPr="005B6F63">
        <w:rPr>
          <w:lang w:val="ro-RO"/>
        </w:rPr>
        <w:t>)</w:t>
      </w:r>
      <w:r w:rsidRPr="005B6F63">
        <w:rPr>
          <w:lang w:val="ro-RO"/>
        </w:rPr>
        <w:t>. Mai mult, la pacienţii cu valori iniţiale ale hemoglobinei &gt; 13 g/dl (&gt; 8,1 mmol/l), nu poate fi exclusă posibilitatea ca tratamentul cu epoetină alfa să se asocieze cu un risc crescut al evenimentelor trombotice/vasculare postoperatorii. De aceea, epoetina alfa nu trebuie administrată la pacienţii cu valori iniţiale ale hemoglobinei &gt; 13 g/dl (&gt; 8,1 mmol/l).</w:t>
      </w:r>
    </w:p>
    <w:p w14:paraId="4085D21E" w14:textId="77777777" w:rsidR="007A4F3E" w:rsidRPr="005B6F63" w:rsidRDefault="007A4F3E" w:rsidP="00420CC5">
      <w:pPr>
        <w:rPr>
          <w:lang w:val="ro-RO" w:eastAsia="x-none"/>
        </w:rPr>
      </w:pPr>
    </w:p>
    <w:p w14:paraId="68DA910D" w14:textId="77777777" w:rsidR="00FE7D30" w:rsidRPr="005B6F63" w:rsidRDefault="00FE7D30" w:rsidP="00893AFC">
      <w:pPr>
        <w:pStyle w:val="spc-hsub2"/>
        <w:spacing w:before="0" w:after="0"/>
        <w:rPr>
          <w:lang w:val="ro-RO"/>
        </w:rPr>
      </w:pPr>
      <w:r w:rsidRPr="005B6F63">
        <w:rPr>
          <w:lang w:val="ro-RO"/>
        </w:rPr>
        <w:t>Excipienţi</w:t>
      </w:r>
    </w:p>
    <w:p w14:paraId="23FB9CDB" w14:textId="77777777" w:rsidR="007A4F3E" w:rsidRPr="005B6F63" w:rsidRDefault="007A4F3E" w:rsidP="00420CC5">
      <w:pPr>
        <w:rPr>
          <w:lang w:val="ro-RO" w:eastAsia="x-none"/>
        </w:rPr>
      </w:pPr>
    </w:p>
    <w:p w14:paraId="06BD3E13" w14:textId="77777777" w:rsidR="009068DF" w:rsidRPr="005B6F63" w:rsidRDefault="009068DF" w:rsidP="00420CC5">
      <w:pPr>
        <w:pStyle w:val="spc-p2"/>
        <w:autoSpaceDE w:val="0"/>
        <w:autoSpaceDN w:val="0"/>
        <w:adjustRightInd w:val="0"/>
        <w:spacing w:before="0"/>
        <w:rPr>
          <w:lang w:val="ro-RO"/>
        </w:rPr>
      </w:pPr>
      <w:r w:rsidRPr="005B6F63">
        <w:rPr>
          <w:rFonts w:eastAsia="Calibri"/>
          <w:lang w:val="ro-RO" w:eastAsia="ro-RO"/>
        </w:rPr>
        <w:t>Acest medicament conţine sodiu mai puţin de 1</w:t>
      </w:r>
      <w:r w:rsidR="00472C96" w:rsidRPr="005B6F63">
        <w:rPr>
          <w:rFonts w:eastAsia="Calibri"/>
          <w:lang w:val="ro-RO" w:eastAsia="ro-RO"/>
        </w:rPr>
        <w:t> </w:t>
      </w:r>
      <w:r w:rsidRPr="005B6F63">
        <w:rPr>
          <w:rFonts w:eastAsia="Calibri"/>
          <w:lang w:val="ro-RO" w:eastAsia="ro-RO"/>
        </w:rPr>
        <w:t>mmol (23</w:t>
      </w:r>
      <w:r w:rsidR="00CF6966" w:rsidRPr="005B6F63">
        <w:rPr>
          <w:rFonts w:eastAsia="Calibri"/>
          <w:lang w:val="ro-RO" w:eastAsia="ro-RO"/>
        </w:rPr>
        <w:t> </w:t>
      </w:r>
      <w:r w:rsidRPr="005B6F63">
        <w:rPr>
          <w:rFonts w:eastAsia="Calibri"/>
          <w:lang w:val="ro-RO" w:eastAsia="ro-RO"/>
        </w:rPr>
        <w:t>mg) per doză, adică practic „nu conţine sodiu”.</w:t>
      </w:r>
    </w:p>
    <w:p w14:paraId="25032171" w14:textId="77777777" w:rsidR="007A4F3E" w:rsidRPr="005B6F63" w:rsidRDefault="007A4F3E" w:rsidP="00420CC5">
      <w:pPr>
        <w:rPr>
          <w:lang w:val="ro-RO" w:eastAsia="x-none"/>
        </w:rPr>
      </w:pPr>
    </w:p>
    <w:p w14:paraId="0426AAEB" w14:textId="77777777" w:rsidR="00FE7D30" w:rsidRPr="005B6F63" w:rsidRDefault="00FE7D30" w:rsidP="00893AFC">
      <w:pPr>
        <w:pStyle w:val="spc-h2"/>
        <w:tabs>
          <w:tab w:val="left" w:pos="567"/>
        </w:tabs>
        <w:spacing w:before="0" w:after="0"/>
        <w:rPr>
          <w:lang w:val="ro-RO"/>
        </w:rPr>
      </w:pPr>
      <w:r w:rsidRPr="005B6F63">
        <w:rPr>
          <w:lang w:val="ro-RO"/>
        </w:rPr>
        <w:t>4.5</w:t>
      </w:r>
      <w:r w:rsidRPr="005B6F63">
        <w:rPr>
          <w:lang w:val="ro-RO"/>
        </w:rPr>
        <w:tab/>
        <w:t>Interacţiuni cu alte medicamente şi alte forme de interacţiune</w:t>
      </w:r>
    </w:p>
    <w:p w14:paraId="5A77BC0E" w14:textId="77777777" w:rsidR="007A4F3E" w:rsidRPr="005B6F63" w:rsidRDefault="007A4F3E" w:rsidP="00420CC5">
      <w:pPr>
        <w:rPr>
          <w:lang w:val="ro-RO" w:eastAsia="x-none"/>
        </w:rPr>
      </w:pPr>
    </w:p>
    <w:p w14:paraId="3E765840" w14:textId="77777777" w:rsidR="00FE7D30" w:rsidRPr="005B6F63" w:rsidRDefault="00FE7D30" w:rsidP="00420CC5">
      <w:pPr>
        <w:pStyle w:val="spc-p1"/>
        <w:rPr>
          <w:lang w:val="ro-RO"/>
        </w:rPr>
      </w:pPr>
      <w:r w:rsidRPr="005B6F63">
        <w:rPr>
          <w:lang w:val="ro-RO"/>
        </w:rPr>
        <w:t>Nu există dovezi care să indice faptul că tratamentul cu epoetină alfa modifică metabolizarea altor medicamente.</w:t>
      </w:r>
    </w:p>
    <w:p w14:paraId="5D24700E" w14:textId="77777777" w:rsidR="00FE7D30" w:rsidRPr="005B6F63" w:rsidRDefault="00FE7D30" w:rsidP="00420CC5">
      <w:pPr>
        <w:pStyle w:val="spc-p1"/>
        <w:rPr>
          <w:lang w:val="ro-RO"/>
        </w:rPr>
      </w:pPr>
      <w:r w:rsidRPr="005B6F63">
        <w:rPr>
          <w:lang w:val="ro-RO"/>
        </w:rPr>
        <w:t>Medicamentele care determină scăderea eritropoiezei pot determina scăderea răspunsului la epoetină alfa.</w:t>
      </w:r>
    </w:p>
    <w:p w14:paraId="59EBBD00" w14:textId="77777777" w:rsidR="007A4F3E" w:rsidRPr="005B6F63" w:rsidRDefault="007A4F3E" w:rsidP="00420CC5">
      <w:pPr>
        <w:rPr>
          <w:lang w:val="ro-RO" w:eastAsia="x-none"/>
        </w:rPr>
      </w:pPr>
    </w:p>
    <w:p w14:paraId="43BE82C4" w14:textId="77777777" w:rsidR="00FE7D30" w:rsidRPr="005B6F63" w:rsidRDefault="00FE7D30" w:rsidP="00420CC5">
      <w:pPr>
        <w:pStyle w:val="spc-p2"/>
        <w:spacing w:before="0"/>
        <w:rPr>
          <w:lang w:val="ro-RO"/>
        </w:rPr>
      </w:pPr>
      <w:r w:rsidRPr="005B6F63">
        <w:rPr>
          <w:lang w:val="ro-RO"/>
        </w:rPr>
        <w:t>Deoarece ciclosporina se leagă de hematii, există un potenţial de interacţiune între medicamente. Dacă epoetina alfa este administrată concomitent cu ciclosporina, trebuie monitorizate concentraţiile sanguine ale ciclosporinei şi doza de ciclosporină trebuie ajustată dacă creşte hematocritul.</w:t>
      </w:r>
    </w:p>
    <w:p w14:paraId="7EAB63E7" w14:textId="77777777" w:rsidR="007A4F3E" w:rsidRPr="005B6F63" w:rsidRDefault="007A4F3E" w:rsidP="00420CC5">
      <w:pPr>
        <w:rPr>
          <w:lang w:val="ro-RO" w:eastAsia="x-none"/>
        </w:rPr>
      </w:pPr>
    </w:p>
    <w:p w14:paraId="102498CC" w14:textId="77777777" w:rsidR="00FE7D30" w:rsidRPr="005B6F63" w:rsidRDefault="00FE7D30" w:rsidP="00420CC5">
      <w:pPr>
        <w:pStyle w:val="spc-p2"/>
        <w:spacing w:before="0"/>
        <w:rPr>
          <w:lang w:val="ro-RO"/>
        </w:rPr>
      </w:pPr>
      <w:r w:rsidRPr="005B6F63">
        <w:rPr>
          <w:lang w:val="ro-RO"/>
        </w:rPr>
        <w:t>Nu există dovezi care să indice o interacţiune între epoetina alfa şi factorul de stimulare a coloniilor de granulocite (G</w:t>
      </w:r>
      <w:r w:rsidRPr="005B6F63">
        <w:rPr>
          <w:lang w:val="ro-RO"/>
        </w:rPr>
        <w:noBreakHyphen/>
        <w:t>CSF) sau factorul de stimulare a coloniilor de granulocite şi macrofage (GM</w:t>
      </w:r>
      <w:r w:rsidRPr="005B6F63">
        <w:rPr>
          <w:lang w:val="ro-RO"/>
        </w:rPr>
        <w:noBreakHyphen/>
        <w:t xml:space="preserve">CSF) cu privire la diferenţierea hematologică sau proliferarea probelor bioptice tumorale </w:t>
      </w:r>
      <w:r w:rsidRPr="005B6F63">
        <w:rPr>
          <w:i/>
          <w:lang w:val="ro-RO"/>
        </w:rPr>
        <w:t>in vitro</w:t>
      </w:r>
      <w:r w:rsidRPr="005B6F63">
        <w:rPr>
          <w:lang w:val="ro-RO"/>
        </w:rPr>
        <w:t xml:space="preserve">. </w:t>
      </w:r>
    </w:p>
    <w:p w14:paraId="67067198" w14:textId="77777777" w:rsidR="007A4F3E" w:rsidRPr="005B6F63" w:rsidRDefault="007A4F3E" w:rsidP="00420CC5">
      <w:pPr>
        <w:rPr>
          <w:lang w:val="ro-RO" w:eastAsia="x-none"/>
        </w:rPr>
      </w:pPr>
    </w:p>
    <w:p w14:paraId="7D40C9DA" w14:textId="77777777" w:rsidR="00FE7D30" w:rsidRPr="005B6F63" w:rsidRDefault="00FE7D30" w:rsidP="00420CC5">
      <w:pPr>
        <w:pStyle w:val="spc-p2"/>
        <w:spacing w:before="0"/>
        <w:rPr>
          <w:lang w:val="ro-RO"/>
        </w:rPr>
      </w:pPr>
      <w:r w:rsidRPr="005B6F63">
        <w:rPr>
          <w:lang w:val="ro-RO"/>
        </w:rPr>
        <w:t>La pacientele adulte cu cancer mamar metastatic, administrarea subcutanată concomitentă de epoetină alfa</w:t>
      </w:r>
      <w:r w:rsidR="009068DF" w:rsidRPr="005B6F63">
        <w:rPr>
          <w:lang w:val="ro-RO"/>
        </w:rPr>
        <w:t> </w:t>
      </w:r>
      <w:r w:rsidRPr="005B6F63">
        <w:rPr>
          <w:lang w:val="ro-RO"/>
        </w:rPr>
        <w:t>40</w:t>
      </w:r>
      <w:r w:rsidR="009068DF" w:rsidRPr="005B6F63">
        <w:rPr>
          <w:lang w:val="ro-RO"/>
        </w:rPr>
        <w:t> </w:t>
      </w:r>
      <w:r w:rsidRPr="005B6F63">
        <w:rPr>
          <w:lang w:val="ro-RO"/>
        </w:rPr>
        <w:t>000 UI/ml cu trastuzumab 6 mg/kg nu a avut efect asupra farmacocineticii trastuzumabului.</w:t>
      </w:r>
    </w:p>
    <w:p w14:paraId="398CB724" w14:textId="77777777" w:rsidR="007A4F3E" w:rsidRPr="005B6F63" w:rsidRDefault="007A4F3E" w:rsidP="00420CC5">
      <w:pPr>
        <w:rPr>
          <w:lang w:val="ro-RO" w:eastAsia="x-none"/>
        </w:rPr>
      </w:pPr>
    </w:p>
    <w:p w14:paraId="665ABF29" w14:textId="77777777" w:rsidR="00FE7D30" w:rsidRPr="005B6F63" w:rsidRDefault="00FE7D30" w:rsidP="00893AFC">
      <w:pPr>
        <w:pStyle w:val="spc-h2"/>
        <w:tabs>
          <w:tab w:val="left" w:pos="567"/>
        </w:tabs>
        <w:spacing w:before="0" w:after="0"/>
        <w:rPr>
          <w:lang w:val="ro-RO"/>
        </w:rPr>
      </w:pPr>
      <w:r w:rsidRPr="005B6F63">
        <w:rPr>
          <w:lang w:val="ro-RO"/>
        </w:rPr>
        <w:t>4.6</w:t>
      </w:r>
      <w:r w:rsidRPr="005B6F63">
        <w:rPr>
          <w:lang w:val="ro-RO"/>
        </w:rPr>
        <w:tab/>
        <w:t>Fertilitatea, sarcina şi alăptarea</w:t>
      </w:r>
    </w:p>
    <w:p w14:paraId="426474FE" w14:textId="77777777" w:rsidR="007A4F3E" w:rsidRPr="005B6F63" w:rsidRDefault="007A4F3E" w:rsidP="00420CC5">
      <w:pPr>
        <w:rPr>
          <w:lang w:val="ro-RO" w:eastAsia="x-none"/>
        </w:rPr>
      </w:pPr>
    </w:p>
    <w:p w14:paraId="22E8F9BC" w14:textId="77777777" w:rsidR="00FE7D30" w:rsidRPr="005B6F63" w:rsidRDefault="00FE7D30" w:rsidP="00420CC5">
      <w:pPr>
        <w:pStyle w:val="spc-hsub2"/>
        <w:spacing w:before="0" w:after="0"/>
        <w:rPr>
          <w:lang w:val="ro-RO"/>
        </w:rPr>
      </w:pPr>
      <w:r w:rsidRPr="005B6F63">
        <w:rPr>
          <w:lang w:val="ro-RO"/>
        </w:rPr>
        <w:t>Sarcina</w:t>
      </w:r>
    </w:p>
    <w:p w14:paraId="5EC16362" w14:textId="77777777" w:rsidR="007A4F3E" w:rsidRPr="005B6F63" w:rsidRDefault="007A4F3E" w:rsidP="00420CC5">
      <w:pPr>
        <w:rPr>
          <w:lang w:val="ro-RO" w:eastAsia="x-none"/>
        </w:rPr>
      </w:pPr>
    </w:p>
    <w:p w14:paraId="3C0E8862" w14:textId="77777777" w:rsidR="00FE7D30" w:rsidRPr="005B6F63" w:rsidRDefault="00FE7D30" w:rsidP="00420CC5">
      <w:pPr>
        <w:pStyle w:val="spc-p1"/>
        <w:rPr>
          <w:lang w:val="ro-RO"/>
        </w:rPr>
      </w:pPr>
      <w:r w:rsidRPr="005B6F63">
        <w:rPr>
          <w:lang w:val="ro-RO"/>
        </w:rPr>
        <w:t xml:space="preserve">Datele provenite din utilizarea epoetinei alfa la femeile gravide sunt inexistente sau limitate. Studiile la animale au evidenţiat efecte toxice asupra funcţiei de reproducere (vezi pct. 5.3). În consecinţă, epoetina alfa trebuie utilizată în timpul sarcinii numai dacă beneficiul potenţial depăşeşte riscul </w:t>
      </w:r>
      <w:r w:rsidRPr="005B6F63">
        <w:rPr>
          <w:lang w:val="ro-RO"/>
        </w:rPr>
        <w:lastRenderedPageBreak/>
        <w:t>potenţial pentru făt. Utilizarea epoetinei alfa nu este recomandată la pacientele gravide care sunt programate pentru o intervenţie chirurgicală şi care participă la un program de pre-donare de sânge autolog.</w:t>
      </w:r>
    </w:p>
    <w:p w14:paraId="1492F304" w14:textId="77777777" w:rsidR="007A4F3E" w:rsidRPr="005B6F63" w:rsidRDefault="007A4F3E" w:rsidP="00420CC5">
      <w:pPr>
        <w:rPr>
          <w:lang w:val="ro-RO" w:eastAsia="x-none"/>
        </w:rPr>
      </w:pPr>
    </w:p>
    <w:p w14:paraId="6481AB01" w14:textId="77777777" w:rsidR="00FE7D30" w:rsidRPr="005B6F63" w:rsidRDefault="00FE7D30" w:rsidP="00420CC5">
      <w:pPr>
        <w:pStyle w:val="spc-hsub2"/>
        <w:spacing w:before="0" w:after="0"/>
        <w:rPr>
          <w:lang w:val="ro-RO"/>
        </w:rPr>
      </w:pPr>
      <w:r w:rsidRPr="005B6F63">
        <w:rPr>
          <w:lang w:val="ro-RO"/>
        </w:rPr>
        <w:t>Alăptarea</w:t>
      </w:r>
    </w:p>
    <w:p w14:paraId="5D8A3B4D" w14:textId="77777777" w:rsidR="007A4F3E" w:rsidRPr="005B6F63" w:rsidRDefault="007A4F3E" w:rsidP="00420CC5">
      <w:pPr>
        <w:rPr>
          <w:lang w:val="ro-RO" w:eastAsia="x-none"/>
        </w:rPr>
      </w:pPr>
    </w:p>
    <w:p w14:paraId="1B11CF11" w14:textId="77777777" w:rsidR="00772B3E" w:rsidRPr="005B6F63" w:rsidRDefault="00FE7D30" w:rsidP="00420CC5">
      <w:pPr>
        <w:rPr>
          <w:lang w:val="ro-RO" w:eastAsia="x-none"/>
        </w:rPr>
      </w:pPr>
      <w:r w:rsidRPr="005B6F63">
        <w:rPr>
          <w:lang w:val="ro-RO"/>
        </w:rPr>
        <w:t xml:space="preserve">Nu se cunoaşte dacă epoetina alfa exogenă se excretă în laptele uman. </w:t>
      </w:r>
      <w:r w:rsidR="00772B3E" w:rsidRPr="005B6F63">
        <w:rPr>
          <w:lang w:val="ro-RO" w:eastAsia="x-none"/>
        </w:rPr>
        <w:t>Nu se poate exclude un risc pentru nou-născuți/sugari.</w:t>
      </w:r>
    </w:p>
    <w:p w14:paraId="15418DB4" w14:textId="77777777" w:rsidR="00FE7D30" w:rsidRPr="005B6F63" w:rsidRDefault="00FE7D30" w:rsidP="00420CC5">
      <w:pPr>
        <w:pStyle w:val="spc-p1"/>
        <w:rPr>
          <w:lang w:val="ro-RO"/>
        </w:rPr>
      </w:pPr>
      <w:r w:rsidRPr="005B6F63">
        <w:rPr>
          <w:lang w:val="ro-RO"/>
        </w:rPr>
        <w:t>Epoetina alfa trebuie utilizată cu prudenţă la femeile care alăptează. Trebuie luată decizia fie de a întrerupe alăptarea, fie de a întrerupe/de a se abține de la tratamentul cu epoetină alfa, având în vedere beneficiul alăptării pentru copil şi beneficiul tratamentului pentru femeie.</w:t>
      </w:r>
    </w:p>
    <w:p w14:paraId="0EE5F3A8" w14:textId="77777777" w:rsidR="007A4F3E" w:rsidRPr="005B6F63" w:rsidRDefault="007A4F3E" w:rsidP="00420CC5">
      <w:pPr>
        <w:rPr>
          <w:lang w:val="ro-RO" w:eastAsia="x-none"/>
        </w:rPr>
      </w:pPr>
    </w:p>
    <w:p w14:paraId="26C12F87" w14:textId="77777777" w:rsidR="00FE7D30" w:rsidRPr="005B6F63" w:rsidRDefault="00FE7D30" w:rsidP="00420CC5">
      <w:pPr>
        <w:pStyle w:val="spc-p2"/>
        <w:spacing w:before="0"/>
        <w:rPr>
          <w:lang w:val="ro-RO"/>
        </w:rPr>
      </w:pPr>
      <w:r w:rsidRPr="005B6F63">
        <w:rPr>
          <w:lang w:val="ro-RO"/>
        </w:rPr>
        <w:t>Utilizarea epoetinei alfa nu este recomandată la pacientele care alăptează, care sunt programate pentru o intervenţie chirurgicală şi care participă la un program de pre-donare de sânge autolog.</w:t>
      </w:r>
    </w:p>
    <w:p w14:paraId="5C490A0F" w14:textId="77777777" w:rsidR="007A4F3E" w:rsidRPr="005B6F63" w:rsidRDefault="007A4F3E" w:rsidP="00420CC5">
      <w:pPr>
        <w:rPr>
          <w:lang w:val="ro-RO" w:eastAsia="x-none"/>
        </w:rPr>
      </w:pPr>
    </w:p>
    <w:p w14:paraId="7913CE3E" w14:textId="77777777" w:rsidR="00FE7D30" w:rsidRPr="005B6F63" w:rsidRDefault="00FE7D30" w:rsidP="00420CC5">
      <w:pPr>
        <w:pStyle w:val="spc-hsub2"/>
        <w:spacing w:before="0" w:after="0"/>
        <w:rPr>
          <w:lang w:val="ro-RO"/>
        </w:rPr>
      </w:pPr>
      <w:r w:rsidRPr="005B6F63">
        <w:rPr>
          <w:lang w:val="ro-RO"/>
        </w:rPr>
        <w:t>Fertilitatea</w:t>
      </w:r>
    </w:p>
    <w:p w14:paraId="07DC16D7" w14:textId="77777777" w:rsidR="007A4F3E" w:rsidRPr="005B6F63" w:rsidRDefault="007A4F3E" w:rsidP="00420CC5">
      <w:pPr>
        <w:rPr>
          <w:lang w:val="ro-RO" w:eastAsia="x-none"/>
        </w:rPr>
      </w:pPr>
    </w:p>
    <w:p w14:paraId="2164E264" w14:textId="77777777" w:rsidR="00FE7D30" w:rsidRPr="005B6F63" w:rsidRDefault="00FE7D30" w:rsidP="00420CC5">
      <w:pPr>
        <w:pStyle w:val="spc-p1"/>
        <w:rPr>
          <w:lang w:val="ro-RO"/>
        </w:rPr>
      </w:pPr>
      <w:r w:rsidRPr="005B6F63">
        <w:rPr>
          <w:lang w:val="ro-RO"/>
        </w:rPr>
        <w:t>Nu există studii de evaluare a efectului potenţial al epoetinei alfa asupra fertilităţii masculine şi feminine.</w:t>
      </w:r>
    </w:p>
    <w:p w14:paraId="364DD738" w14:textId="77777777" w:rsidR="007A4F3E" w:rsidRPr="005B6F63" w:rsidRDefault="007A4F3E" w:rsidP="00420CC5">
      <w:pPr>
        <w:rPr>
          <w:lang w:val="ro-RO" w:eastAsia="x-none"/>
        </w:rPr>
      </w:pPr>
    </w:p>
    <w:p w14:paraId="63463E5B" w14:textId="77777777" w:rsidR="00FE7D30" w:rsidRPr="005B6F63" w:rsidRDefault="00FE7D30" w:rsidP="00893AFC">
      <w:pPr>
        <w:pStyle w:val="spc-h2"/>
        <w:tabs>
          <w:tab w:val="left" w:pos="567"/>
        </w:tabs>
        <w:spacing w:before="0" w:after="0"/>
        <w:rPr>
          <w:lang w:val="ro-RO"/>
        </w:rPr>
      </w:pPr>
      <w:r w:rsidRPr="005B6F63">
        <w:rPr>
          <w:lang w:val="ro-RO"/>
        </w:rPr>
        <w:t>4.7</w:t>
      </w:r>
      <w:r w:rsidRPr="005B6F63">
        <w:rPr>
          <w:lang w:val="ro-RO"/>
        </w:rPr>
        <w:tab/>
        <w:t>Efecte asupra capacităţii de a conduce vehicule şi de a folosi utilaje</w:t>
      </w:r>
    </w:p>
    <w:p w14:paraId="18D3200C" w14:textId="77777777" w:rsidR="007A4F3E" w:rsidRPr="005B6F63" w:rsidRDefault="007A4F3E" w:rsidP="00420CC5">
      <w:pPr>
        <w:rPr>
          <w:lang w:val="ro-RO" w:eastAsia="x-none"/>
        </w:rPr>
      </w:pPr>
    </w:p>
    <w:p w14:paraId="768130EA" w14:textId="77777777" w:rsidR="00FE7D30" w:rsidRPr="005B6F63" w:rsidRDefault="00FE7D30" w:rsidP="00420CC5">
      <w:pPr>
        <w:pStyle w:val="spc-p1"/>
        <w:rPr>
          <w:lang w:val="ro-RO"/>
        </w:rPr>
      </w:pPr>
      <w:bookmarkStart w:id="6" w:name="_Hlk136009131"/>
      <w:r w:rsidRPr="005B6F63">
        <w:rPr>
          <w:lang w:val="ro-RO"/>
        </w:rPr>
        <w:t xml:space="preserve">Nu s-au efectuat studii privind efectele asupra capacităţii de a conduce vehicule </w:t>
      </w:r>
      <w:r w:rsidR="00E40037" w:rsidRPr="005B6F63">
        <w:rPr>
          <w:lang w:val="ro-RO"/>
        </w:rPr>
        <w:t xml:space="preserve">și </w:t>
      </w:r>
      <w:r w:rsidRPr="005B6F63">
        <w:rPr>
          <w:lang w:val="ro-RO"/>
        </w:rPr>
        <w:t>de a folosi utilaje</w:t>
      </w:r>
      <w:bookmarkEnd w:id="6"/>
      <w:r w:rsidRPr="005B6F63">
        <w:rPr>
          <w:lang w:val="ro-RO"/>
        </w:rPr>
        <w:t>.</w:t>
      </w:r>
      <w:r w:rsidR="00813BF7" w:rsidRPr="005B6F63">
        <w:rPr>
          <w:lang w:val="ro-RO"/>
        </w:rPr>
        <w:t xml:space="preserve"> Binocrit nu are nicio influență sau are influență neglijabilă asupra capacității de a conduce vehicule sau de a folosi utilaje.</w:t>
      </w:r>
    </w:p>
    <w:p w14:paraId="553E88ED" w14:textId="77777777" w:rsidR="007A4F3E" w:rsidRPr="005B6F63" w:rsidRDefault="007A4F3E" w:rsidP="00420CC5">
      <w:pPr>
        <w:rPr>
          <w:lang w:val="ro-RO" w:eastAsia="x-none"/>
        </w:rPr>
      </w:pPr>
    </w:p>
    <w:p w14:paraId="5B17D91E" w14:textId="77777777" w:rsidR="00FE7D30" w:rsidRPr="005B6F63" w:rsidRDefault="00FE7D30" w:rsidP="00893AFC">
      <w:pPr>
        <w:pStyle w:val="spc-h2"/>
        <w:tabs>
          <w:tab w:val="left" w:pos="567"/>
        </w:tabs>
        <w:spacing w:before="0" w:after="0"/>
        <w:rPr>
          <w:lang w:val="ro-RO"/>
        </w:rPr>
      </w:pPr>
      <w:r w:rsidRPr="005B6F63">
        <w:rPr>
          <w:lang w:val="ro-RO"/>
        </w:rPr>
        <w:t>4.8</w:t>
      </w:r>
      <w:r w:rsidRPr="005B6F63">
        <w:rPr>
          <w:lang w:val="ro-RO"/>
        </w:rPr>
        <w:tab/>
        <w:t>Reacţii adverse</w:t>
      </w:r>
    </w:p>
    <w:p w14:paraId="3CF138C1" w14:textId="77777777" w:rsidR="007A4F3E" w:rsidRPr="005B6F63" w:rsidRDefault="007A4F3E" w:rsidP="00420CC5">
      <w:pPr>
        <w:rPr>
          <w:lang w:val="ro-RO" w:eastAsia="x-none"/>
        </w:rPr>
      </w:pPr>
    </w:p>
    <w:p w14:paraId="0D1B0A53" w14:textId="77777777" w:rsidR="00FE7D30" w:rsidRPr="005B6F63" w:rsidRDefault="00FE7D30" w:rsidP="00420CC5">
      <w:pPr>
        <w:pStyle w:val="spc-hsub3italicunderlined"/>
        <w:spacing w:before="0"/>
        <w:rPr>
          <w:lang w:val="ro-RO"/>
        </w:rPr>
      </w:pPr>
      <w:r w:rsidRPr="005B6F63">
        <w:rPr>
          <w:lang w:val="ro-RO"/>
        </w:rPr>
        <w:t>Rezumatul profilului de siguranţă</w:t>
      </w:r>
    </w:p>
    <w:p w14:paraId="6167CD32" w14:textId="77777777" w:rsidR="00875B86" w:rsidRPr="005B6F63" w:rsidRDefault="00875B86" w:rsidP="00420CC5">
      <w:pPr>
        <w:rPr>
          <w:lang w:val="ro-RO"/>
        </w:rPr>
      </w:pPr>
    </w:p>
    <w:p w14:paraId="6637D619" w14:textId="77777777" w:rsidR="00FE7D30" w:rsidRPr="005B6F63" w:rsidRDefault="00FE7D30" w:rsidP="00420CC5">
      <w:pPr>
        <w:pStyle w:val="spc-p2"/>
        <w:spacing w:before="0"/>
        <w:rPr>
          <w:lang w:val="ro-RO"/>
        </w:rPr>
      </w:pPr>
      <w:r w:rsidRPr="005B6F63">
        <w:rPr>
          <w:lang w:val="ro-RO"/>
        </w:rPr>
        <w:t xml:space="preserve">Cea mai frecventă reacţie adversă la medicament, apărută în timpul tratamentului cu epoetină alfa este o creştere a tensiunii arteriale dependentă de doză sau agravarea hipertensiunii arteriale existente. Se recomandă monitorizarea tensiunii arteriale, în special la începutul tratamentului (vezi pct. 4.4). </w:t>
      </w:r>
    </w:p>
    <w:p w14:paraId="071D5C3F" w14:textId="77777777" w:rsidR="007A4F3E" w:rsidRPr="005B6F63" w:rsidRDefault="007A4F3E" w:rsidP="00420CC5">
      <w:pPr>
        <w:rPr>
          <w:lang w:val="ro-RO" w:eastAsia="x-none"/>
        </w:rPr>
      </w:pPr>
    </w:p>
    <w:p w14:paraId="0C68843A" w14:textId="77777777" w:rsidR="00FE7D30" w:rsidRPr="005B6F63" w:rsidRDefault="00FE7D30" w:rsidP="00420CC5">
      <w:pPr>
        <w:pStyle w:val="spc-p2"/>
        <w:spacing w:before="0"/>
        <w:rPr>
          <w:lang w:val="ro-RO"/>
        </w:rPr>
      </w:pPr>
      <w:r w:rsidRPr="005B6F63">
        <w:rPr>
          <w:lang w:val="ro-RO"/>
        </w:rPr>
        <w:t>Cele mai frecvente reacţii adverse la medicament, observate în studiile clinice cu epoetină alfa sunt diareea, greaţa, vărsăturile, pirexia şi cefaleea. În special la începutul tratamentului pot să apară simptome asemănătoare gripei.</w:t>
      </w:r>
    </w:p>
    <w:p w14:paraId="20A56669" w14:textId="77777777" w:rsidR="007A4F3E" w:rsidRPr="005B6F63" w:rsidRDefault="007A4F3E" w:rsidP="00420CC5">
      <w:pPr>
        <w:rPr>
          <w:lang w:val="ro-RO" w:eastAsia="x-none"/>
        </w:rPr>
      </w:pPr>
    </w:p>
    <w:p w14:paraId="04568C9C" w14:textId="77777777" w:rsidR="00FE7D30" w:rsidRPr="005B6F63" w:rsidRDefault="00FE7D30" w:rsidP="00420CC5">
      <w:pPr>
        <w:pStyle w:val="spc-p2"/>
        <w:spacing w:before="0"/>
        <w:rPr>
          <w:lang w:val="ro-RO"/>
        </w:rPr>
      </w:pPr>
      <w:r w:rsidRPr="005B6F63">
        <w:rPr>
          <w:lang w:val="ro-RO"/>
        </w:rPr>
        <w:t>În studiile cu intervale de dozare extinse, efectuate la pacienți adulți cu insuficiență renală cărora nu li s-a efectuat încă dializă, s-a raportat congestie de tract respirator, care include evenimente de congestie de tract respirator superior, congestie nazală și rinofaringită.</w:t>
      </w:r>
    </w:p>
    <w:p w14:paraId="075CF492" w14:textId="77777777" w:rsidR="007A4F3E" w:rsidRPr="005B6F63" w:rsidRDefault="007A4F3E" w:rsidP="00420CC5">
      <w:pPr>
        <w:rPr>
          <w:lang w:val="ro-RO" w:eastAsia="x-none"/>
        </w:rPr>
      </w:pPr>
    </w:p>
    <w:p w14:paraId="141F4BD9" w14:textId="77777777" w:rsidR="00FE7D30" w:rsidRPr="005B6F63" w:rsidRDefault="00FE7D30" w:rsidP="00420CC5">
      <w:pPr>
        <w:pStyle w:val="spc-p2"/>
        <w:spacing w:before="0"/>
        <w:rPr>
          <w:lang w:val="ro-RO"/>
        </w:rPr>
      </w:pPr>
      <w:r w:rsidRPr="005B6F63">
        <w:rPr>
          <w:lang w:val="ro-RO"/>
        </w:rPr>
        <w:t>La pacienţii cărora li s-au administrat MSE s-a observat o incidenţă crescută a evenimentelor vasculare trombotice (EVT) (vezi pct. 4.4).</w:t>
      </w:r>
    </w:p>
    <w:p w14:paraId="0FAD9043" w14:textId="77777777" w:rsidR="007A4F3E" w:rsidRPr="005B6F63" w:rsidRDefault="007A4F3E" w:rsidP="00420CC5">
      <w:pPr>
        <w:rPr>
          <w:lang w:val="ro-RO" w:eastAsia="x-none"/>
        </w:rPr>
      </w:pPr>
    </w:p>
    <w:p w14:paraId="1084184F" w14:textId="77777777" w:rsidR="00875B86" w:rsidRPr="005B6F63" w:rsidRDefault="00FE7D30" w:rsidP="00420CC5">
      <w:pPr>
        <w:pStyle w:val="spc-hsub3italicunderlined"/>
        <w:spacing w:before="0"/>
        <w:rPr>
          <w:lang w:val="ro-RO"/>
        </w:rPr>
      </w:pPr>
      <w:r w:rsidRPr="005B6F63">
        <w:rPr>
          <w:lang w:val="ro-RO"/>
        </w:rPr>
        <w:t>Tabelul de sinteză a reacţiilor adverse</w:t>
      </w:r>
    </w:p>
    <w:p w14:paraId="36A54A7E" w14:textId="77777777" w:rsidR="00C97D07" w:rsidRPr="005B6F63" w:rsidRDefault="00C97D07" w:rsidP="00420CC5">
      <w:pPr>
        <w:rPr>
          <w:lang w:val="ro-RO"/>
        </w:rPr>
      </w:pPr>
    </w:p>
    <w:p w14:paraId="7E279BA9" w14:textId="77777777" w:rsidR="00FE7D30" w:rsidRPr="005B6F63" w:rsidRDefault="00FE7D30" w:rsidP="00420CC5">
      <w:pPr>
        <w:pStyle w:val="spc-p1"/>
        <w:rPr>
          <w:lang w:val="ro-RO"/>
        </w:rPr>
      </w:pPr>
      <w:r w:rsidRPr="005B6F63">
        <w:rPr>
          <w:lang w:val="ro-RO"/>
        </w:rPr>
        <w:t>Profilul global de siguranţă al epoetinei alfa a fost evaluat la</w:t>
      </w:r>
      <w:r w:rsidR="00875B86" w:rsidRPr="005B6F63">
        <w:rPr>
          <w:lang w:val="ro-RO"/>
        </w:rPr>
        <w:t> </w:t>
      </w:r>
      <w:r w:rsidRPr="005B6F63">
        <w:rPr>
          <w:lang w:val="ro-RO"/>
        </w:rPr>
        <w:t>2</w:t>
      </w:r>
      <w:r w:rsidR="00875B86" w:rsidRPr="005B6F63">
        <w:rPr>
          <w:lang w:val="ro-RO"/>
        </w:rPr>
        <w:t> </w:t>
      </w:r>
      <w:r w:rsidR="00FD63A0" w:rsidRPr="005B6F63">
        <w:rPr>
          <w:lang w:val="ro-RO"/>
        </w:rPr>
        <w:t>094</w:t>
      </w:r>
      <w:r w:rsidRPr="005B6F63">
        <w:rPr>
          <w:lang w:val="ro-RO"/>
        </w:rPr>
        <w:t> subiecţi cu anemie dintr-un număr total de</w:t>
      </w:r>
      <w:r w:rsidR="00875B86" w:rsidRPr="005B6F63">
        <w:rPr>
          <w:lang w:val="ro-RO"/>
        </w:rPr>
        <w:t> </w:t>
      </w:r>
      <w:r w:rsidRPr="005B6F63">
        <w:rPr>
          <w:lang w:val="ro-RO"/>
        </w:rPr>
        <w:t>3</w:t>
      </w:r>
      <w:r w:rsidR="00875B86" w:rsidRPr="005B6F63">
        <w:rPr>
          <w:lang w:val="ro-RO"/>
        </w:rPr>
        <w:t> </w:t>
      </w:r>
      <w:r w:rsidR="00FD63A0" w:rsidRPr="005B6F63">
        <w:rPr>
          <w:lang w:val="ro-RO"/>
        </w:rPr>
        <w:t>417</w:t>
      </w:r>
      <w:r w:rsidRPr="005B6F63">
        <w:rPr>
          <w:lang w:val="ro-RO"/>
        </w:rPr>
        <w:t> subiecţi</w:t>
      </w:r>
      <w:r w:rsidR="00AE1B05" w:rsidRPr="005B6F63">
        <w:rPr>
          <w:lang w:val="ro-RO"/>
        </w:rPr>
        <w:t>,</w:t>
      </w:r>
      <w:r w:rsidRPr="005B6F63">
        <w:rPr>
          <w:lang w:val="ro-RO"/>
        </w:rPr>
        <w:t xml:space="preserve"> care au participat la 2</w:t>
      </w:r>
      <w:r w:rsidR="00FD63A0" w:rsidRPr="005B6F63">
        <w:rPr>
          <w:lang w:val="ro-RO"/>
        </w:rPr>
        <w:t>5</w:t>
      </w:r>
      <w:r w:rsidRPr="005B6F63">
        <w:rPr>
          <w:lang w:val="ro-RO"/>
        </w:rPr>
        <w:t xml:space="preserve"> studii clinice randomizate, în regim dublu-orb, controlate cu placebo sau cu tratamentul standard. Au fost incluşi 228 subiecţi cu IRC trataţi cu epoetină alfa în cadrul a 4 studii privind </w:t>
      </w:r>
      <w:r w:rsidR="00875B86" w:rsidRPr="005B6F63">
        <w:rPr>
          <w:lang w:val="ro-RO"/>
        </w:rPr>
        <w:t>IRC</w:t>
      </w:r>
      <w:r w:rsidRPr="005B6F63">
        <w:rPr>
          <w:lang w:val="ro-RO"/>
        </w:rPr>
        <w:t xml:space="preserve"> (2 studii în predializă [N = 131 subiecţi cu IRC expuşi] şi 2 în dializă [N = 97 subiecţi cu IRC expuşi]</w:t>
      </w:r>
      <w:r w:rsidR="00036704" w:rsidRPr="005B6F63">
        <w:rPr>
          <w:lang w:val="ro-RO"/>
        </w:rPr>
        <w:t>)</w:t>
      </w:r>
      <w:r w:rsidRPr="005B6F63">
        <w:rPr>
          <w:lang w:val="ro-RO"/>
        </w:rPr>
        <w:t>; 1</w:t>
      </w:r>
      <w:r w:rsidR="00875B86" w:rsidRPr="005B6F63">
        <w:rPr>
          <w:lang w:val="ro-RO"/>
        </w:rPr>
        <w:t> </w:t>
      </w:r>
      <w:r w:rsidRPr="005B6F63">
        <w:rPr>
          <w:lang w:val="ro-RO"/>
        </w:rPr>
        <w:t>404 subiecţi cu cancer expuşi, în cadrul a 16 studii cu anemie indusă de chimioterapie; 147 subiecţi expuşi în cadrul a 2 studii privind donarea de sânge autolog</w:t>
      </w:r>
      <w:r w:rsidR="00FD63A0" w:rsidRPr="005B6F63">
        <w:rPr>
          <w:lang w:val="ro-RO"/>
        </w:rPr>
        <w:t>;</w:t>
      </w:r>
      <w:r w:rsidRPr="005B6F63">
        <w:rPr>
          <w:lang w:val="ro-RO"/>
        </w:rPr>
        <w:t xml:space="preserve"> 213 subiecţi expuşi în cadrul unui studiu efectuat în perioada preoperatorie</w:t>
      </w:r>
      <w:r w:rsidR="00941337" w:rsidRPr="005B6F63">
        <w:rPr>
          <w:lang w:val="ro-RO"/>
        </w:rPr>
        <w:t xml:space="preserve"> şi 102 </w:t>
      </w:r>
      <w:r w:rsidR="00FD63A0" w:rsidRPr="005B6F63">
        <w:rPr>
          <w:lang w:val="ro-RO"/>
        </w:rPr>
        <w:t xml:space="preserve">subiecţi expuşi în </w:t>
      </w:r>
      <w:r w:rsidR="00BB2806" w:rsidRPr="005B6F63">
        <w:rPr>
          <w:lang w:val="ro-RO"/>
        </w:rPr>
        <w:t xml:space="preserve">cadrul a </w:t>
      </w:r>
      <w:r w:rsidR="00941337" w:rsidRPr="005B6F63">
        <w:rPr>
          <w:lang w:val="ro-RO"/>
        </w:rPr>
        <w:t>2 </w:t>
      </w:r>
      <w:r w:rsidR="00FD63A0" w:rsidRPr="005B6F63">
        <w:rPr>
          <w:lang w:val="ro-RO"/>
        </w:rPr>
        <w:t>studii referitoare la SMD</w:t>
      </w:r>
      <w:r w:rsidRPr="005B6F63">
        <w:rPr>
          <w:lang w:val="ro-RO"/>
        </w:rPr>
        <w:t>. În tabelul de mai jos sunt prezentate reacţiile adverse la medicament, raportate la ≥ 1% dintre subiecţii trataţi cu epoetină alfa în cadrul acestor studii clinice.</w:t>
      </w:r>
    </w:p>
    <w:p w14:paraId="508BA512" w14:textId="77777777" w:rsidR="007A4F3E" w:rsidRPr="005B6F63" w:rsidRDefault="007A4F3E" w:rsidP="00420CC5">
      <w:pPr>
        <w:rPr>
          <w:lang w:val="ro-RO" w:eastAsia="x-none"/>
        </w:rPr>
      </w:pPr>
    </w:p>
    <w:p w14:paraId="184874FD" w14:textId="77777777" w:rsidR="00FE7D30" w:rsidRPr="005B6F63" w:rsidRDefault="00FE7D30" w:rsidP="00420CC5">
      <w:pPr>
        <w:pStyle w:val="spc-hsub2"/>
        <w:spacing w:before="0" w:after="0"/>
        <w:rPr>
          <w:u w:val="none"/>
          <w:lang w:val="ro-RO"/>
        </w:rPr>
      </w:pPr>
      <w:r w:rsidRPr="005B6F63">
        <w:rPr>
          <w:u w:val="none"/>
          <w:lang w:val="ro-RO"/>
        </w:rPr>
        <w:lastRenderedPageBreak/>
        <w:t>Frecvenţa estimată:</w:t>
      </w:r>
      <w:r w:rsidRPr="005B6F63">
        <w:rPr>
          <w:lang w:val="ro-RO"/>
        </w:rPr>
        <w:t xml:space="preserve"> </w:t>
      </w:r>
      <w:r w:rsidRPr="005B6F63">
        <w:rPr>
          <w:u w:val="none"/>
          <w:lang w:val="ro-RO"/>
        </w:rPr>
        <w:t>Foarte frecvente (≥ 1/10); frecvente (≥ 1/100 şi &lt; 1/10); mai puţin frecvente (≥ 1/1</w:t>
      </w:r>
      <w:r w:rsidR="00875B86" w:rsidRPr="005B6F63">
        <w:rPr>
          <w:u w:val="none"/>
          <w:lang w:val="ro-RO"/>
        </w:rPr>
        <w:t> </w:t>
      </w:r>
      <w:r w:rsidRPr="005B6F63">
        <w:rPr>
          <w:u w:val="none"/>
          <w:lang w:val="ro-RO"/>
        </w:rPr>
        <w:t>000 şi &lt; 1/100); rare (≥ 1/10</w:t>
      </w:r>
      <w:r w:rsidR="00875B86" w:rsidRPr="005B6F63">
        <w:rPr>
          <w:u w:val="none"/>
          <w:lang w:val="ro-RO"/>
        </w:rPr>
        <w:t> </w:t>
      </w:r>
      <w:r w:rsidRPr="005B6F63">
        <w:rPr>
          <w:u w:val="none"/>
          <w:lang w:val="ro-RO"/>
        </w:rPr>
        <w:t>000 şi &lt; 1/1</w:t>
      </w:r>
      <w:r w:rsidR="005462CA" w:rsidRPr="005B6F63">
        <w:rPr>
          <w:u w:val="none"/>
          <w:lang w:val="ro-RO"/>
        </w:rPr>
        <w:t> </w:t>
      </w:r>
      <w:r w:rsidRPr="005B6F63">
        <w:rPr>
          <w:u w:val="none"/>
          <w:lang w:val="ro-RO"/>
        </w:rPr>
        <w:t>000); foarte rare (&lt; 1/10</w:t>
      </w:r>
      <w:r w:rsidR="005462CA" w:rsidRPr="005B6F63">
        <w:rPr>
          <w:u w:val="none"/>
          <w:lang w:val="ro-RO"/>
        </w:rPr>
        <w:t> </w:t>
      </w:r>
      <w:r w:rsidRPr="005B6F63">
        <w:rPr>
          <w:u w:val="none"/>
          <w:lang w:val="ro-RO"/>
        </w:rPr>
        <w:t>000), cu frecvenţă necunoscută (care nu poate fi estimată din datele disponibile).</w:t>
      </w:r>
    </w:p>
    <w:p w14:paraId="2EBCD265" w14:textId="77777777" w:rsidR="007A4F3E" w:rsidRPr="005B6F63" w:rsidRDefault="007A4F3E" w:rsidP="00420CC5">
      <w:pPr>
        <w:rPr>
          <w:lang w:val="ro-RO"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5"/>
        <w:gridCol w:w="3095"/>
        <w:gridCol w:w="3096"/>
      </w:tblGrid>
      <w:tr w:rsidR="00941337" w:rsidRPr="005B6F63" w14:paraId="0717056C" w14:textId="77777777">
        <w:trPr>
          <w:tblHeader/>
        </w:trPr>
        <w:tc>
          <w:tcPr>
            <w:tcW w:w="3095" w:type="dxa"/>
            <w:shd w:val="clear" w:color="auto" w:fill="auto"/>
          </w:tcPr>
          <w:p w14:paraId="1CE04748" w14:textId="77777777" w:rsidR="00941337" w:rsidRPr="005B6F63" w:rsidRDefault="00941337" w:rsidP="00420CC5">
            <w:pPr>
              <w:rPr>
                <w:b/>
                <w:lang w:val="ro-RO"/>
              </w:rPr>
            </w:pPr>
            <w:r w:rsidRPr="005B6F63">
              <w:rPr>
                <w:b/>
                <w:lang w:val="ro-RO"/>
              </w:rPr>
              <w:t>Clasificarea MedDRA pe aparate</w:t>
            </w:r>
            <w:r w:rsidR="00312456" w:rsidRPr="005B6F63">
              <w:rPr>
                <w:b/>
                <w:lang w:val="ro-RO"/>
              </w:rPr>
              <w:t>, sisteme</w:t>
            </w:r>
            <w:r w:rsidRPr="005B6F63">
              <w:rPr>
                <w:b/>
                <w:lang w:val="ro-RO"/>
              </w:rPr>
              <w:t xml:space="preserve"> şi organe (System Organ Classification, SOC)</w:t>
            </w:r>
          </w:p>
        </w:tc>
        <w:tc>
          <w:tcPr>
            <w:tcW w:w="3095" w:type="dxa"/>
            <w:shd w:val="clear" w:color="auto" w:fill="auto"/>
          </w:tcPr>
          <w:p w14:paraId="631B5FC8" w14:textId="77777777" w:rsidR="00941337" w:rsidRPr="005B6F63" w:rsidRDefault="00941337" w:rsidP="00420CC5">
            <w:pPr>
              <w:autoSpaceDE w:val="0"/>
              <w:autoSpaceDN w:val="0"/>
              <w:adjustRightInd w:val="0"/>
              <w:rPr>
                <w:b/>
                <w:lang w:val="ro-RO"/>
              </w:rPr>
            </w:pPr>
            <w:r w:rsidRPr="005B6F63">
              <w:rPr>
                <w:b/>
                <w:lang w:val="ro-RO"/>
              </w:rPr>
              <w:t>Reacţie adversă (nivelul</w:t>
            </w:r>
          </w:p>
          <w:p w14:paraId="2C367890" w14:textId="77777777" w:rsidR="00941337" w:rsidRPr="005B6F63" w:rsidRDefault="00941337" w:rsidP="00420CC5">
            <w:pPr>
              <w:rPr>
                <w:b/>
                <w:lang w:val="ro-RO"/>
              </w:rPr>
            </w:pPr>
            <w:r w:rsidRPr="005B6F63">
              <w:rPr>
                <w:b/>
                <w:lang w:val="ro-RO"/>
              </w:rPr>
              <w:t>termenului preferat)</w:t>
            </w:r>
          </w:p>
        </w:tc>
        <w:tc>
          <w:tcPr>
            <w:tcW w:w="3096" w:type="dxa"/>
            <w:shd w:val="clear" w:color="auto" w:fill="auto"/>
          </w:tcPr>
          <w:p w14:paraId="40BBFE49" w14:textId="77777777" w:rsidR="00941337" w:rsidRPr="005B6F63" w:rsidRDefault="00941337" w:rsidP="00420CC5">
            <w:pPr>
              <w:rPr>
                <w:b/>
                <w:lang w:val="ro-RO"/>
              </w:rPr>
            </w:pPr>
            <w:r w:rsidRPr="005B6F63">
              <w:rPr>
                <w:b/>
                <w:lang w:val="ro-RO"/>
              </w:rPr>
              <w:t>Frecvenţă</w:t>
            </w:r>
          </w:p>
        </w:tc>
      </w:tr>
      <w:tr w:rsidR="00941337" w:rsidRPr="005B6F63" w14:paraId="0DEF81D7" w14:textId="77777777">
        <w:tc>
          <w:tcPr>
            <w:tcW w:w="3095" w:type="dxa"/>
            <w:shd w:val="clear" w:color="auto" w:fill="auto"/>
            <w:vAlign w:val="center"/>
          </w:tcPr>
          <w:p w14:paraId="1937BDFA" w14:textId="77777777" w:rsidR="00941337" w:rsidRPr="005B6F63" w:rsidRDefault="00941337" w:rsidP="00420CC5">
            <w:pPr>
              <w:rPr>
                <w:lang w:val="ro-RO"/>
              </w:rPr>
            </w:pPr>
            <w:r w:rsidRPr="005B6F63">
              <w:rPr>
                <w:lang w:val="ro-RO"/>
              </w:rPr>
              <w:t>Tulburări hematologice şi limfatice</w:t>
            </w:r>
          </w:p>
        </w:tc>
        <w:tc>
          <w:tcPr>
            <w:tcW w:w="3095" w:type="dxa"/>
            <w:shd w:val="clear" w:color="auto" w:fill="auto"/>
            <w:vAlign w:val="center"/>
          </w:tcPr>
          <w:p w14:paraId="0A7FED13" w14:textId="77777777" w:rsidR="00941337" w:rsidRPr="005B6F63" w:rsidRDefault="00941337" w:rsidP="00420CC5">
            <w:pPr>
              <w:autoSpaceDE w:val="0"/>
              <w:autoSpaceDN w:val="0"/>
              <w:adjustRightInd w:val="0"/>
              <w:rPr>
                <w:rFonts w:eastAsia="CIDFont+F2"/>
                <w:lang w:val="ro-RO"/>
              </w:rPr>
            </w:pPr>
            <w:r w:rsidRPr="005B6F63">
              <w:rPr>
                <w:rFonts w:eastAsia="CIDFont+F2"/>
                <w:lang w:val="ro-RO"/>
              </w:rPr>
              <w:t>Aplazia pură a seriei eritrocitare</w:t>
            </w:r>
            <w:r w:rsidRPr="005B6F63">
              <w:rPr>
                <w:rFonts w:eastAsia="CIDFont+F2"/>
                <w:vertAlign w:val="superscript"/>
                <w:lang w:val="ro-RO"/>
              </w:rPr>
              <w:t>3</w:t>
            </w:r>
            <w:r w:rsidRPr="005B6F63">
              <w:rPr>
                <w:rFonts w:eastAsia="CIDFont+F2"/>
                <w:lang w:val="ro-RO"/>
              </w:rPr>
              <w:t>,</w:t>
            </w:r>
          </w:p>
          <w:p w14:paraId="68B6AFCA" w14:textId="77777777" w:rsidR="00941337" w:rsidRPr="005B6F63" w:rsidRDefault="00941337" w:rsidP="00420CC5">
            <w:pPr>
              <w:rPr>
                <w:lang w:val="ro-RO"/>
              </w:rPr>
            </w:pPr>
            <w:r w:rsidRPr="005B6F63">
              <w:rPr>
                <w:rFonts w:eastAsia="CIDFont+F2"/>
                <w:lang w:val="ro-RO"/>
              </w:rPr>
              <w:t>Trombocitemie</w:t>
            </w:r>
          </w:p>
        </w:tc>
        <w:tc>
          <w:tcPr>
            <w:tcW w:w="3096" w:type="dxa"/>
            <w:shd w:val="clear" w:color="auto" w:fill="auto"/>
            <w:vAlign w:val="center"/>
          </w:tcPr>
          <w:p w14:paraId="4382D9EF" w14:textId="77777777" w:rsidR="00941337" w:rsidRPr="005B6F63" w:rsidRDefault="00941337" w:rsidP="00420CC5">
            <w:pPr>
              <w:rPr>
                <w:lang w:val="ro-RO"/>
              </w:rPr>
            </w:pPr>
            <w:r w:rsidRPr="005B6F63">
              <w:rPr>
                <w:rFonts w:eastAsia="CIDFont+F2"/>
                <w:lang w:val="ro-RO"/>
              </w:rPr>
              <w:t>Rare</w:t>
            </w:r>
          </w:p>
        </w:tc>
      </w:tr>
      <w:tr w:rsidR="00941337" w:rsidRPr="005B6F63" w14:paraId="57B15430" w14:textId="77777777">
        <w:tc>
          <w:tcPr>
            <w:tcW w:w="3095" w:type="dxa"/>
            <w:shd w:val="clear" w:color="auto" w:fill="auto"/>
            <w:vAlign w:val="center"/>
          </w:tcPr>
          <w:p w14:paraId="3854CAAE" w14:textId="77777777" w:rsidR="00941337" w:rsidRPr="005B6F63" w:rsidRDefault="00941337" w:rsidP="00420CC5">
            <w:pPr>
              <w:rPr>
                <w:lang w:val="ro-RO"/>
              </w:rPr>
            </w:pPr>
            <w:r w:rsidRPr="005B6F63">
              <w:rPr>
                <w:lang w:val="ro-RO"/>
              </w:rPr>
              <w:t>Tulburări metabolice şi de nutriţie</w:t>
            </w:r>
          </w:p>
        </w:tc>
        <w:tc>
          <w:tcPr>
            <w:tcW w:w="3095" w:type="dxa"/>
            <w:shd w:val="clear" w:color="auto" w:fill="auto"/>
            <w:vAlign w:val="center"/>
          </w:tcPr>
          <w:p w14:paraId="27F04A2E" w14:textId="77777777" w:rsidR="00941337" w:rsidRPr="005B6F63" w:rsidRDefault="00941337" w:rsidP="00420CC5">
            <w:pPr>
              <w:rPr>
                <w:lang w:val="ro-RO"/>
              </w:rPr>
            </w:pPr>
            <w:r w:rsidRPr="005B6F63">
              <w:rPr>
                <w:lang w:val="ro-RO"/>
              </w:rPr>
              <w:t>Hiperkaliemie</w:t>
            </w:r>
            <w:r w:rsidRPr="005B6F63">
              <w:rPr>
                <w:vertAlign w:val="superscript"/>
                <w:lang w:val="ro-RO"/>
              </w:rPr>
              <w:t>1</w:t>
            </w:r>
          </w:p>
        </w:tc>
        <w:tc>
          <w:tcPr>
            <w:tcW w:w="3096" w:type="dxa"/>
            <w:shd w:val="clear" w:color="auto" w:fill="auto"/>
            <w:vAlign w:val="center"/>
          </w:tcPr>
          <w:p w14:paraId="485A9FCD" w14:textId="77777777" w:rsidR="00941337" w:rsidRPr="005B6F63" w:rsidRDefault="00941337" w:rsidP="00420CC5">
            <w:pPr>
              <w:rPr>
                <w:lang w:val="ro-RO"/>
              </w:rPr>
            </w:pPr>
            <w:r w:rsidRPr="005B6F63">
              <w:rPr>
                <w:lang w:val="ro-RO"/>
              </w:rPr>
              <w:t>Mai puţin frecvente</w:t>
            </w:r>
          </w:p>
        </w:tc>
      </w:tr>
      <w:tr w:rsidR="00941337" w:rsidRPr="005B6F63" w14:paraId="0001867B" w14:textId="77777777">
        <w:tc>
          <w:tcPr>
            <w:tcW w:w="3095" w:type="dxa"/>
            <w:vMerge w:val="restart"/>
            <w:shd w:val="clear" w:color="auto" w:fill="auto"/>
            <w:vAlign w:val="center"/>
          </w:tcPr>
          <w:p w14:paraId="48F791AD" w14:textId="77777777" w:rsidR="00941337" w:rsidRPr="005B6F63" w:rsidRDefault="00941337" w:rsidP="00420CC5">
            <w:pPr>
              <w:rPr>
                <w:lang w:val="ro-RO"/>
              </w:rPr>
            </w:pPr>
            <w:r w:rsidRPr="005B6F63">
              <w:rPr>
                <w:lang w:val="ro-RO"/>
              </w:rPr>
              <w:t>Tulburări ale sistemului imunitar</w:t>
            </w:r>
          </w:p>
        </w:tc>
        <w:tc>
          <w:tcPr>
            <w:tcW w:w="3095" w:type="dxa"/>
            <w:shd w:val="clear" w:color="auto" w:fill="auto"/>
            <w:vAlign w:val="center"/>
          </w:tcPr>
          <w:p w14:paraId="5C9C6453" w14:textId="77777777" w:rsidR="00941337" w:rsidRPr="005B6F63" w:rsidRDefault="00941337" w:rsidP="00420CC5">
            <w:pPr>
              <w:rPr>
                <w:lang w:val="ro-RO"/>
              </w:rPr>
            </w:pPr>
            <w:r w:rsidRPr="005B6F63">
              <w:rPr>
                <w:lang w:val="ro-RO"/>
              </w:rPr>
              <w:t>Hipersensibilitate</w:t>
            </w:r>
            <w:r w:rsidRPr="005B6F63">
              <w:rPr>
                <w:vertAlign w:val="superscript"/>
                <w:lang w:val="ro-RO"/>
              </w:rPr>
              <w:t>3</w:t>
            </w:r>
          </w:p>
        </w:tc>
        <w:tc>
          <w:tcPr>
            <w:tcW w:w="3096" w:type="dxa"/>
            <w:shd w:val="clear" w:color="auto" w:fill="auto"/>
            <w:vAlign w:val="center"/>
          </w:tcPr>
          <w:p w14:paraId="76C1B31E" w14:textId="77777777" w:rsidR="00941337" w:rsidRPr="005B6F63" w:rsidRDefault="00941337" w:rsidP="00420CC5">
            <w:pPr>
              <w:rPr>
                <w:lang w:val="ro-RO"/>
              </w:rPr>
            </w:pPr>
            <w:r w:rsidRPr="005B6F63">
              <w:rPr>
                <w:lang w:val="ro-RO"/>
              </w:rPr>
              <w:t>Mai puţin frecvente</w:t>
            </w:r>
          </w:p>
        </w:tc>
      </w:tr>
      <w:tr w:rsidR="00941337" w:rsidRPr="005B6F63" w14:paraId="21FF3CD9" w14:textId="77777777">
        <w:tc>
          <w:tcPr>
            <w:tcW w:w="3095" w:type="dxa"/>
            <w:vMerge/>
            <w:shd w:val="clear" w:color="auto" w:fill="auto"/>
            <w:vAlign w:val="center"/>
          </w:tcPr>
          <w:p w14:paraId="5590C478" w14:textId="77777777" w:rsidR="00941337" w:rsidRPr="005B6F63" w:rsidRDefault="00941337" w:rsidP="00420CC5">
            <w:pPr>
              <w:rPr>
                <w:lang w:val="ro-RO"/>
              </w:rPr>
            </w:pPr>
          </w:p>
        </w:tc>
        <w:tc>
          <w:tcPr>
            <w:tcW w:w="3095" w:type="dxa"/>
            <w:shd w:val="clear" w:color="auto" w:fill="auto"/>
            <w:vAlign w:val="center"/>
          </w:tcPr>
          <w:p w14:paraId="2DCE1ABE" w14:textId="77777777" w:rsidR="00941337" w:rsidRPr="005B6F63" w:rsidRDefault="00941337" w:rsidP="00420CC5">
            <w:pPr>
              <w:rPr>
                <w:lang w:val="ro-RO"/>
              </w:rPr>
            </w:pPr>
            <w:r w:rsidRPr="005B6F63">
              <w:rPr>
                <w:lang w:val="ro-RO"/>
              </w:rPr>
              <w:t>Reacţie anafilactică</w:t>
            </w:r>
            <w:r w:rsidRPr="005B6F63">
              <w:rPr>
                <w:vertAlign w:val="superscript"/>
                <w:lang w:val="ro-RO"/>
              </w:rPr>
              <w:t>3</w:t>
            </w:r>
          </w:p>
        </w:tc>
        <w:tc>
          <w:tcPr>
            <w:tcW w:w="3096" w:type="dxa"/>
            <w:shd w:val="clear" w:color="auto" w:fill="auto"/>
            <w:vAlign w:val="center"/>
          </w:tcPr>
          <w:p w14:paraId="56E4C8FC" w14:textId="77777777" w:rsidR="00941337" w:rsidRPr="005B6F63" w:rsidRDefault="00941337" w:rsidP="00420CC5">
            <w:pPr>
              <w:rPr>
                <w:lang w:val="ro-RO"/>
              </w:rPr>
            </w:pPr>
            <w:r w:rsidRPr="005B6F63">
              <w:rPr>
                <w:lang w:val="ro-RO"/>
              </w:rPr>
              <w:t>Rare</w:t>
            </w:r>
          </w:p>
        </w:tc>
      </w:tr>
      <w:tr w:rsidR="00941337" w:rsidRPr="005B6F63" w14:paraId="48E6E175" w14:textId="77777777">
        <w:tc>
          <w:tcPr>
            <w:tcW w:w="3095" w:type="dxa"/>
            <w:vMerge w:val="restart"/>
            <w:shd w:val="clear" w:color="auto" w:fill="auto"/>
            <w:vAlign w:val="center"/>
          </w:tcPr>
          <w:p w14:paraId="57CE0761" w14:textId="77777777" w:rsidR="00941337" w:rsidRPr="005B6F63" w:rsidRDefault="00941337" w:rsidP="00420CC5">
            <w:pPr>
              <w:rPr>
                <w:lang w:val="ro-RO"/>
              </w:rPr>
            </w:pPr>
            <w:r w:rsidRPr="005B6F63">
              <w:rPr>
                <w:lang w:val="ro-RO"/>
              </w:rPr>
              <w:t>Tulburări ale sistemului nervos</w:t>
            </w:r>
          </w:p>
        </w:tc>
        <w:tc>
          <w:tcPr>
            <w:tcW w:w="3095" w:type="dxa"/>
            <w:shd w:val="clear" w:color="auto" w:fill="auto"/>
            <w:vAlign w:val="center"/>
          </w:tcPr>
          <w:p w14:paraId="15FDF712" w14:textId="77777777" w:rsidR="00941337" w:rsidRPr="005B6F63" w:rsidRDefault="00941337" w:rsidP="00420CC5">
            <w:pPr>
              <w:rPr>
                <w:lang w:val="ro-RO"/>
              </w:rPr>
            </w:pPr>
            <w:r w:rsidRPr="005B6F63">
              <w:rPr>
                <w:lang w:val="ro-RO"/>
              </w:rPr>
              <w:t>Cefalee</w:t>
            </w:r>
          </w:p>
        </w:tc>
        <w:tc>
          <w:tcPr>
            <w:tcW w:w="3096" w:type="dxa"/>
            <w:shd w:val="clear" w:color="auto" w:fill="auto"/>
            <w:vAlign w:val="center"/>
          </w:tcPr>
          <w:p w14:paraId="4AFC376B" w14:textId="77777777" w:rsidR="00941337" w:rsidRPr="005B6F63" w:rsidRDefault="00941337" w:rsidP="00420CC5">
            <w:pPr>
              <w:rPr>
                <w:lang w:val="ro-RO"/>
              </w:rPr>
            </w:pPr>
            <w:r w:rsidRPr="005B6F63">
              <w:rPr>
                <w:lang w:val="ro-RO"/>
              </w:rPr>
              <w:t>Frecvente</w:t>
            </w:r>
          </w:p>
        </w:tc>
      </w:tr>
      <w:tr w:rsidR="00941337" w:rsidRPr="005B6F63" w14:paraId="752D9ABB" w14:textId="77777777">
        <w:tc>
          <w:tcPr>
            <w:tcW w:w="3095" w:type="dxa"/>
            <w:vMerge/>
            <w:shd w:val="clear" w:color="auto" w:fill="auto"/>
            <w:vAlign w:val="center"/>
          </w:tcPr>
          <w:p w14:paraId="5C641A52" w14:textId="77777777" w:rsidR="00941337" w:rsidRPr="005B6F63" w:rsidRDefault="00941337" w:rsidP="00420CC5">
            <w:pPr>
              <w:rPr>
                <w:lang w:val="ro-RO"/>
              </w:rPr>
            </w:pPr>
          </w:p>
        </w:tc>
        <w:tc>
          <w:tcPr>
            <w:tcW w:w="3095" w:type="dxa"/>
            <w:shd w:val="clear" w:color="auto" w:fill="auto"/>
            <w:vAlign w:val="center"/>
          </w:tcPr>
          <w:p w14:paraId="0752AD4F" w14:textId="77777777" w:rsidR="00941337" w:rsidRPr="005B6F63" w:rsidRDefault="00941337" w:rsidP="00420CC5">
            <w:pPr>
              <w:rPr>
                <w:lang w:val="ro-RO"/>
              </w:rPr>
            </w:pPr>
            <w:r w:rsidRPr="005B6F63">
              <w:rPr>
                <w:lang w:val="ro-RO"/>
              </w:rPr>
              <w:t>Convulsii</w:t>
            </w:r>
          </w:p>
        </w:tc>
        <w:tc>
          <w:tcPr>
            <w:tcW w:w="3096" w:type="dxa"/>
            <w:shd w:val="clear" w:color="auto" w:fill="auto"/>
            <w:vAlign w:val="center"/>
          </w:tcPr>
          <w:p w14:paraId="09CF6A4C" w14:textId="77777777" w:rsidR="00941337" w:rsidRPr="005B6F63" w:rsidRDefault="00941337" w:rsidP="00420CC5">
            <w:pPr>
              <w:rPr>
                <w:lang w:val="ro-RO"/>
              </w:rPr>
            </w:pPr>
            <w:r w:rsidRPr="005B6F63">
              <w:rPr>
                <w:lang w:val="ro-RO"/>
              </w:rPr>
              <w:t>Mai puţin frecvente</w:t>
            </w:r>
          </w:p>
        </w:tc>
      </w:tr>
      <w:tr w:rsidR="00941337" w:rsidRPr="005B6F63" w14:paraId="72BB85A5" w14:textId="77777777">
        <w:tc>
          <w:tcPr>
            <w:tcW w:w="3095" w:type="dxa"/>
            <w:vMerge w:val="restart"/>
            <w:shd w:val="clear" w:color="auto" w:fill="auto"/>
            <w:vAlign w:val="center"/>
          </w:tcPr>
          <w:p w14:paraId="7195EFD1" w14:textId="77777777" w:rsidR="00941337" w:rsidRPr="005B6F63" w:rsidRDefault="00941337" w:rsidP="00420CC5">
            <w:pPr>
              <w:rPr>
                <w:lang w:val="ro-RO"/>
              </w:rPr>
            </w:pPr>
            <w:r w:rsidRPr="005B6F63">
              <w:rPr>
                <w:lang w:val="ro-RO"/>
              </w:rPr>
              <w:t>Tulburări vasculare</w:t>
            </w:r>
          </w:p>
        </w:tc>
        <w:tc>
          <w:tcPr>
            <w:tcW w:w="3095" w:type="dxa"/>
            <w:shd w:val="clear" w:color="auto" w:fill="auto"/>
            <w:vAlign w:val="center"/>
          </w:tcPr>
          <w:p w14:paraId="201E16BE" w14:textId="77777777" w:rsidR="00941337" w:rsidRPr="005B6F63" w:rsidRDefault="00941337" w:rsidP="00420CC5">
            <w:pPr>
              <w:rPr>
                <w:lang w:val="ro-RO"/>
              </w:rPr>
            </w:pPr>
            <w:r w:rsidRPr="005B6F63">
              <w:rPr>
                <w:lang w:val="ro-RO"/>
              </w:rPr>
              <w:t>Hipertensiune</w:t>
            </w:r>
            <w:r w:rsidR="001E0F53" w:rsidRPr="005B6F63">
              <w:rPr>
                <w:lang w:val="ro-RO"/>
              </w:rPr>
              <w:t xml:space="preserve"> arterială</w:t>
            </w:r>
            <w:r w:rsidRPr="005B6F63">
              <w:rPr>
                <w:lang w:val="ro-RO"/>
              </w:rPr>
              <w:t>, tromboze venoase şi arteriale</w:t>
            </w:r>
            <w:r w:rsidRPr="005B6F63">
              <w:rPr>
                <w:vertAlign w:val="superscript"/>
                <w:lang w:val="ro-RO"/>
              </w:rPr>
              <w:t>2</w:t>
            </w:r>
          </w:p>
        </w:tc>
        <w:tc>
          <w:tcPr>
            <w:tcW w:w="3096" w:type="dxa"/>
            <w:shd w:val="clear" w:color="auto" w:fill="auto"/>
            <w:vAlign w:val="center"/>
          </w:tcPr>
          <w:p w14:paraId="3D5B4D91" w14:textId="77777777" w:rsidR="00941337" w:rsidRPr="005B6F63" w:rsidRDefault="00941337" w:rsidP="00420CC5">
            <w:pPr>
              <w:rPr>
                <w:lang w:val="ro-RO"/>
              </w:rPr>
            </w:pPr>
            <w:r w:rsidRPr="005B6F63">
              <w:rPr>
                <w:lang w:val="ro-RO"/>
              </w:rPr>
              <w:t>Frecvente</w:t>
            </w:r>
          </w:p>
        </w:tc>
      </w:tr>
      <w:tr w:rsidR="00941337" w:rsidRPr="005B6F63" w14:paraId="4A31079C" w14:textId="77777777">
        <w:tc>
          <w:tcPr>
            <w:tcW w:w="3095" w:type="dxa"/>
            <w:vMerge/>
            <w:shd w:val="clear" w:color="auto" w:fill="auto"/>
            <w:vAlign w:val="center"/>
          </w:tcPr>
          <w:p w14:paraId="1F030035" w14:textId="77777777" w:rsidR="00941337" w:rsidRPr="005B6F63" w:rsidRDefault="00941337" w:rsidP="00420CC5">
            <w:pPr>
              <w:rPr>
                <w:lang w:val="ro-RO"/>
              </w:rPr>
            </w:pPr>
          </w:p>
        </w:tc>
        <w:tc>
          <w:tcPr>
            <w:tcW w:w="3095" w:type="dxa"/>
            <w:shd w:val="clear" w:color="auto" w:fill="auto"/>
            <w:vAlign w:val="center"/>
          </w:tcPr>
          <w:p w14:paraId="512BAF12" w14:textId="77777777" w:rsidR="00941337" w:rsidRPr="005B6F63" w:rsidRDefault="00941337" w:rsidP="00420CC5">
            <w:pPr>
              <w:rPr>
                <w:lang w:val="ro-RO"/>
              </w:rPr>
            </w:pPr>
            <w:r w:rsidRPr="005B6F63">
              <w:rPr>
                <w:lang w:val="ro-RO"/>
              </w:rPr>
              <w:t>Criză hipertensivă</w:t>
            </w:r>
            <w:r w:rsidRPr="005B6F63">
              <w:rPr>
                <w:vertAlign w:val="superscript"/>
                <w:lang w:val="ro-RO"/>
              </w:rPr>
              <w:t>3</w:t>
            </w:r>
          </w:p>
        </w:tc>
        <w:tc>
          <w:tcPr>
            <w:tcW w:w="3096" w:type="dxa"/>
            <w:shd w:val="clear" w:color="auto" w:fill="auto"/>
            <w:vAlign w:val="center"/>
          </w:tcPr>
          <w:p w14:paraId="13E819C3" w14:textId="77777777" w:rsidR="00941337" w:rsidRPr="005B6F63" w:rsidRDefault="00941337" w:rsidP="00420CC5">
            <w:pPr>
              <w:rPr>
                <w:lang w:val="ro-RO"/>
              </w:rPr>
            </w:pPr>
            <w:r w:rsidRPr="005B6F63">
              <w:rPr>
                <w:lang w:val="ro-RO"/>
              </w:rPr>
              <w:t>Cu frecvenţă necunoscută</w:t>
            </w:r>
          </w:p>
        </w:tc>
      </w:tr>
      <w:tr w:rsidR="00941337" w:rsidRPr="005B6F63" w14:paraId="0144A3D4" w14:textId="77777777">
        <w:tc>
          <w:tcPr>
            <w:tcW w:w="3095" w:type="dxa"/>
            <w:vMerge w:val="restart"/>
            <w:shd w:val="clear" w:color="auto" w:fill="auto"/>
            <w:vAlign w:val="center"/>
          </w:tcPr>
          <w:p w14:paraId="55FDC73C" w14:textId="77777777" w:rsidR="00941337" w:rsidRPr="005B6F63" w:rsidRDefault="00941337" w:rsidP="00420CC5">
            <w:pPr>
              <w:rPr>
                <w:lang w:val="ro-RO"/>
              </w:rPr>
            </w:pPr>
            <w:r w:rsidRPr="005B6F63">
              <w:rPr>
                <w:lang w:val="ro-RO"/>
              </w:rPr>
              <w:t>Tulburări respiratorii, toracice şi mediastinale</w:t>
            </w:r>
          </w:p>
        </w:tc>
        <w:tc>
          <w:tcPr>
            <w:tcW w:w="3095" w:type="dxa"/>
            <w:shd w:val="clear" w:color="auto" w:fill="auto"/>
            <w:vAlign w:val="center"/>
          </w:tcPr>
          <w:p w14:paraId="03D1214B" w14:textId="77777777" w:rsidR="00941337" w:rsidRPr="005B6F63" w:rsidRDefault="00941337" w:rsidP="00420CC5">
            <w:pPr>
              <w:rPr>
                <w:lang w:val="ro-RO"/>
              </w:rPr>
            </w:pPr>
            <w:r w:rsidRPr="005B6F63">
              <w:rPr>
                <w:lang w:val="ro-RO"/>
              </w:rPr>
              <w:t>Tuse</w:t>
            </w:r>
          </w:p>
        </w:tc>
        <w:tc>
          <w:tcPr>
            <w:tcW w:w="3096" w:type="dxa"/>
            <w:shd w:val="clear" w:color="auto" w:fill="auto"/>
            <w:vAlign w:val="center"/>
          </w:tcPr>
          <w:p w14:paraId="08F6DB38" w14:textId="77777777" w:rsidR="00941337" w:rsidRPr="005B6F63" w:rsidRDefault="00941337" w:rsidP="00420CC5">
            <w:pPr>
              <w:rPr>
                <w:lang w:val="ro-RO"/>
              </w:rPr>
            </w:pPr>
            <w:r w:rsidRPr="005B6F63">
              <w:rPr>
                <w:lang w:val="ro-RO"/>
              </w:rPr>
              <w:t>Frecvente</w:t>
            </w:r>
          </w:p>
        </w:tc>
      </w:tr>
      <w:tr w:rsidR="00941337" w:rsidRPr="005B6F63" w14:paraId="34552399" w14:textId="77777777">
        <w:tc>
          <w:tcPr>
            <w:tcW w:w="3095" w:type="dxa"/>
            <w:vMerge/>
            <w:shd w:val="clear" w:color="auto" w:fill="auto"/>
            <w:vAlign w:val="center"/>
          </w:tcPr>
          <w:p w14:paraId="414D9D22" w14:textId="77777777" w:rsidR="00941337" w:rsidRPr="005B6F63" w:rsidRDefault="00941337" w:rsidP="00420CC5">
            <w:pPr>
              <w:rPr>
                <w:lang w:val="ro-RO"/>
              </w:rPr>
            </w:pPr>
          </w:p>
        </w:tc>
        <w:tc>
          <w:tcPr>
            <w:tcW w:w="3095" w:type="dxa"/>
            <w:shd w:val="clear" w:color="auto" w:fill="auto"/>
            <w:vAlign w:val="center"/>
          </w:tcPr>
          <w:p w14:paraId="59920621" w14:textId="77777777" w:rsidR="00941337" w:rsidRPr="005B6F63" w:rsidRDefault="00941337" w:rsidP="00420CC5">
            <w:pPr>
              <w:rPr>
                <w:lang w:val="ro-RO"/>
              </w:rPr>
            </w:pPr>
            <w:r w:rsidRPr="005B6F63">
              <w:rPr>
                <w:lang w:val="ro-RO"/>
              </w:rPr>
              <w:t>Congestie a tractului respirator</w:t>
            </w:r>
          </w:p>
        </w:tc>
        <w:tc>
          <w:tcPr>
            <w:tcW w:w="3096" w:type="dxa"/>
            <w:shd w:val="clear" w:color="auto" w:fill="auto"/>
            <w:vAlign w:val="center"/>
          </w:tcPr>
          <w:p w14:paraId="5202110E" w14:textId="77777777" w:rsidR="00941337" w:rsidRPr="005B6F63" w:rsidRDefault="00941337" w:rsidP="00420CC5">
            <w:pPr>
              <w:rPr>
                <w:lang w:val="ro-RO"/>
              </w:rPr>
            </w:pPr>
            <w:r w:rsidRPr="005B6F63">
              <w:rPr>
                <w:lang w:val="ro-RO"/>
              </w:rPr>
              <w:t>Mai puţin frecvente</w:t>
            </w:r>
          </w:p>
        </w:tc>
      </w:tr>
      <w:tr w:rsidR="00941337" w:rsidRPr="005B6F63" w14:paraId="0A94F345" w14:textId="77777777">
        <w:tc>
          <w:tcPr>
            <w:tcW w:w="3095" w:type="dxa"/>
            <w:shd w:val="clear" w:color="auto" w:fill="auto"/>
            <w:vAlign w:val="center"/>
          </w:tcPr>
          <w:p w14:paraId="4143726F" w14:textId="77777777" w:rsidR="00941337" w:rsidRPr="005B6F63" w:rsidRDefault="00941337" w:rsidP="00420CC5">
            <w:pPr>
              <w:rPr>
                <w:lang w:val="ro-RO"/>
              </w:rPr>
            </w:pPr>
            <w:r w:rsidRPr="005B6F63">
              <w:rPr>
                <w:lang w:val="ro-RO"/>
              </w:rPr>
              <w:t>Tulburări gastro-intestinale</w:t>
            </w:r>
          </w:p>
        </w:tc>
        <w:tc>
          <w:tcPr>
            <w:tcW w:w="3095" w:type="dxa"/>
            <w:shd w:val="clear" w:color="auto" w:fill="auto"/>
            <w:vAlign w:val="center"/>
          </w:tcPr>
          <w:p w14:paraId="5389DB99" w14:textId="77777777" w:rsidR="00941337" w:rsidRPr="005B6F63" w:rsidRDefault="00941337" w:rsidP="00420CC5">
            <w:pPr>
              <w:rPr>
                <w:lang w:val="ro-RO"/>
              </w:rPr>
            </w:pPr>
            <w:r w:rsidRPr="005B6F63">
              <w:rPr>
                <w:lang w:val="ro-RO"/>
              </w:rPr>
              <w:t>Diaree, greaţă, vărsături</w:t>
            </w:r>
          </w:p>
        </w:tc>
        <w:tc>
          <w:tcPr>
            <w:tcW w:w="3096" w:type="dxa"/>
            <w:shd w:val="clear" w:color="auto" w:fill="auto"/>
            <w:vAlign w:val="center"/>
          </w:tcPr>
          <w:p w14:paraId="6ABA5D2A" w14:textId="77777777" w:rsidR="00941337" w:rsidRPr="005B6F63" w:rsidRDefault="00941337" w:rsidP="00420CC5">
            <w:pPr>
              <w:rPr>
                <w:lang w:val="ro-RO"/>
              </w:rPr>
            </w:pPr>
            <w:r w:rsidRPr="005B6F63">
              <w:rPr>
                <w:lang w:val="ro-RO"/>
              </w:rPr>
              <w:t>Foarte frecvente</w:t>
            </w:r>
          </w:p>
        </w:tc>
      </w:tr>
      <w:tr w:rsidR="00941337" w:rsidRPr="005B6F63" w14:paraId="20B0CCA5" w14:textId="77777777">
        <w:tc>
          <w:tcPr>
            <w:tcW w:w="3095" w:type="dxa"/>
            <w:vMerge w:val="restart"/>
            <w:shd w:val="clear" w:color="auto" w:fill="auto"/>
            <w:vAlign w:val="center"/>
          </w:tcPr>
          <w:p w14:paraId="0F455DD5" w14:textId="77777777" w:rsidR="00941337" w:rsidRPr="005B6F63" w:rsidRDefault="00941337" w:rsidP="00420CC5">
            <w:pPr>
              <w:rPr>
                <w:lang w:val="ro-RO"/>
              </w:rPr>
            </w:pPr>
            <w:r w:rsidRPr="005B6F63">
              <w:rPr>
                <w:lang w:val="ro-RO"/>
              </w:rPr>
              <w:t>Afecţiuni cutanate şi ale ţesutului subcutanat</w:t>
            </w:r>
          </w:p>
        </w:tc>
        <w:tc>
          <w:tcPr>
            <w:tcW w:w="3095" w:type="dxa"/>
            <w:shd w:val="clear" w:color="auto" w:fill="auto"/>
            <w:vAlign w:val="center"/>
          </w:tcPr>
          <w:p w14:paraId="732D7DF5" w14:textId="77777777" w:rsidR="00941337" w:rsidRPr="005B6F63" w:rsidRDefault="00941337" w:rsidP="00420CC5">
            <w:pPr>
              <w:rPr>
                <w:lang w:val="ro-RO"/>
              </w:rPr>
            </w:pPr>
            <w:r w:rsidRPr="005B6F63">
              <w:rPr>
                <w:lang w:val="ro-RO"/>
              </w:rPr>
              <w:t>Erupţie cutanată</w:t>
            </w:r>
            <w:r w:rsidR="001E0F53" w:rsidRPr="005B6F63">
              <w:rPr>
                <w:lang w:val="ro-RO"/>
              </w:rPr>
              <w:t xml:space="preserve"> tranzitorie</w:t>
            </w:r>
          </w:p>
        </w:tc>
        <w:tc>
          <w:tcPr>
            <w:tcW w:w="3096" w:type="dxa"/>
            <w:shd w:val="clear" w:color="auto" w:fill="auto"/>
            <w:vAlign w:val="center"/>
          </w:tcPr>
          <w:p w14:paraId="33460815" w14:textId="77777777" w:rsidR="00941337" w:rsidRPr="005B6F63" w:rsidRDefault="00941337" w:rsidP="00420CC5">
            <w:pPr>
              <w:rPr>
                <w:lang w:val="ro-RO"/>
              </w:rPr>
            </w:pPr>
            <w:r w:rsidRPr="005B6F63">
              <w:rPr>
                <w:lang w:val="ro-RO"/>
              </w:rPr>
              <w:t>Frecvente</w:t>
            </w:r>
          </w:p>
        </w:tc>
      </w:tr>
      <w:tr w:rsidR="00941337" w:rsidRPr="005B6F63" w14:paraId="23F561B8" w14:textId="77777777">
        <w:tc>
          <w:tcPr>
            <w:tcW w:w="3095" w:type="dxa"/>
            <w:vMerge/>
            <w:shd w:val="clear" w:color="auto" w:fill="auto"/>
            <w:vAlign w:val="center"/>
          </w:tcPr>
          <w:p w14:paraId="39A7A691" w14:textId="77777777" w:rsidR="00941337" w:rsidRPr="005B6F63" w:rsidRDefault="00941337" w:rsidP="00420CC5">
            <w:pPr>
              <w:rPr>
                <w:lang w:val="ro-RO"/>
              </w:rPr>
            </w:pPr>
          </w:p>
        </w:tc>
        <w:tc>
          <w:tcPr>
            <w:tcW w:w="3095" w:type="dxa"/>
            <w:shd w:val="clear" w:color="auto" w:fill="auto"/>
            <w:vAlign w:val="center"/>
          </w:tcPr>
          <w:p w14:paraId="6FADCD3C" w14:textId="77777777" w:rsidR="00941337" w:rsidRPr="005B6F63" w:rsidRDefault="00941337" w:rsidP="00420CC5">
            <w:pPr>
              <w:rPr>
                <w:lang w:val="ro-RO"/>
              </w:rPr>
            </w:pPr>
            <w:r w:rsidRPr="005B6F63">
              <w:rPr>
                <w:lang w:val="ro-RO"/>
              </w:rPr>
              <w:t>Urticarie</w:t>
            </w:r>
            <w:r w:rsidRPr="005B6F63">
              <w:rPr>
                <w:vertAlign w:val="superscript"/>
                <w:lang w:val="ro-RO"/>
              </w:rPr>
              <w:t>3</w:t>
            </w:r>
          </w:p>
        </w:tc>
        <w:tc>
          <w:tcPr>
            <w:tcW w:w="3096" w:type="dxa"/>
            <w:shd w:val="clear" w:color="auto" w:fill="auto"/>
            <w:vAlign w:val="center"/>
          </w:tcPr>
          <w:p w14:paraId="79A7585A" w14:textId="77777777" w:rsidR="00941337" w:rsidRPr="005B6F63" w:rsidRDefault="00941337" w:rsidP="00420CC5">
            <w:pPr>
              <w:rPr>
                <w:lang w:val="ro-RO"/>
              </w:rPr>
            </w:pPr>
            <w:r w:rsidRPr="005B6F63">
              <w:rPr>
                <w:lang w:val="ro-RO"/>
              </w:rPr>
              <w:t>Mai puţin frecvente</w:t>
            </w:r>
          </w:p>
        </w:tc>
      </w:tr>
      <w:tr w:rsidR="00941337" w:rsidRPr="005B6F63" w14:paraId="3FF63A36" w14:textId="77777777">
        <w:tc>
          <w:tcPr>
            <w:tcW w:w="3095" w:type="dxa"/>
            <w:vMerge/>
            <w:shd w:val="clear" w:color="auto" w:fill="auto"/>
            <w:vAlign w:val="center"/>
          </w:tcPr>
          <w:p w14:paraId="17B28E69" w14:textId="77777777" w:rsidR="00941337" w:rsidRPr="005B6F63" w:rsidRDefault="00941337" w:rsidP="00420CC5">
            <w:pPr>
              <w:rPr>
                <w:lang w:val="ro-RO"/>
              </w:rPr>
            </w:pPr>
          </w:p>
        </w:tc>
        <w:tc>
          <w:tcPr>
            <w:tcW w:w="3095" w:type="dxa"/>
            <w:shd w:val="clear" w:color="auto" w:fill="auto"/>
            <w:vAlign w:val="center"/>
          </w:tcPr>
          <w:p w14:paraId="380E1F52" w14:textId="77777777" w:rsidR="00941337" w:rsidRPr="005B6F63" w:rsidRDefault="001E0F53" w:rsidP="00420CC5">
            <w:pPr>
              <w:rPr>
                <w:lang w:val="ro-RO"/>
              </w:rPr>
            </w:pPr>
            <w:r w:rsidRPr="005B6F63">
              <w:rPr>
                <w:lang w:val="ro-RO"/>
              </w:rPr>
              <w:t>Angioedem</w:t>
            </w:r>
            <w:r w:rsidR="00941337" w:rsidRPr="005B6F63">
              <w:rPr>
                <w:vertAlign w:val="superscript"/>
                <w:lang w:val="ro-RO"/>
              </w:rPr>
              <w:t>3</w:t>
            </w:r>
          </w:p>
        </w:tc>
        <w:tc>
          <w:tcPr>
            <w:tcW w:w="3096" w:type="dxa"/>
            <w:shd w:val="clear" w:color="auto" w:fill="auto"/>
            <w:vAlign w:val="center"/>
          </w:tcPr>
          <w:p w14:paraId="10D46A14" w14:textId="77777777" w:rsidR="00941337" w:rsidRPr="005B6F63" w:rsidRDefault="00941337" w:rsidP="00420CC5">
            <w:pPr>
              <w:rPr>
                <w:lang w:val="ro-RO"/>
              </w:rPr>
            </w:pPr>
            <w:r w:rsidRPr="005B6F63">
              <w:rPr>
                <w:lang w:val="ro-RO"/>
              </w:rPr>
              <w:t>Cu frecvenţă necunoscută</w:t>
            </w:r>
          </w:p>
        </w:tc>
      </w:tr>
      <w:tr w:rsidR="00941337" w:rsidRPr="005B6F63" w14:paraId="122B39C1" w14:textId="77777777">
        <w:tc>
          <w:tcPr>
            <w:tcW w:w="3095" w:type="dxa"/>
            <w:shd w:val="clear" w:color="auto" w:fill="auto"/>
            <w:vAlign w:val="center"/>
          </w:tcPr>
          <w:p w14:paraId="64240541" w14:textId="77777777" w:rsidR="00941337" w:rsidRPr="005B6F63" w:rsidRDefault="00941337" w:rsidP="00420CC5">
            <w:pPr>
              <w:rPr>
                <w:lang w:val="ro-RO"/>
              </w:rPr>
            </w:pPr>
            <w:r w:rsidRPr="005B6F63">
              <w:rPr>
                <w:lang w:val="ro-RO"/>
              </w:rPr>
              <w:t>Tulburări musculo-scheletice şi ale ţesutului conjunctiv</w:t>
            </w:r>
          </w:p>
        </w:tc>
        <w:tc>
          <w:tcPr>
            <w:tcW w:w="3095" w:type="dxa"/>
            <w:shd w:val="clear" w:color="auto" w:fill="auto"/>
            <w:vAlign w:val="center"/>
          </w:tcPr>
          <w:p w14:paraId="54EA6E12" w14:textId="77777777" w:rsidR="00941337" w:rsidRPr="005B6F63" w:rsidRDefault="00941337" w:rsidP="00420CC5">
            <w:pPr>
              <w:rPr>
                <w:lang w:val="ro-RO"/>
              </w:rPr>
            </w:pPr>
            <w:r w:rsidRPr="005B6F63">
              <w:rPr>
                <w:lang w:val="ro-RO"/>
              </w:rPr>
              <w:t>Artralgie, durere osoasă, mialgie, durere la nivelul extremităţilor</w:t>
            </w:r>
          </w:p>
        </w:tc>
        <w:tc>
          <w:tcPr>
            <w:tcW w:w="3096" w:type="dxa"/>
            <w:shd w:val="clear" w:color="auto" w:fill="auto"/>
            <w:vAlign w:val="center"/>
          </w:tcPr>
          <w:p w14:paraId="408D921D" w14:textId="77777777" w:rsidR="00941337" w:rsidRPr="005B6F63" w:rsidRDefault="00941337" w:rsidP="00420CC5">
            <w:pPr>
              <w:rPr>
                <w:lang w:val="ro-RO"/>
              </w:rPr>
            </w:pPr>
            <w:r w:rsidRPr="005B6F63">
              <w:rPr>
                <w:lang w:val="ro-RO"/>
              </w:rPr>
              <w:t>Frecvente</w:t>
            </w:r>
          </w:p>
        </w:tc>
      </w:tr>
      <w:tr w:rsidR="00941337" w:rsidRPr="005B6F63" w14:paraId="2EEDC729" w14:textId="77777777">
        <w:tc>
          <w:tcPr>
            <w:tcW w:w="3095" w:type="dxa"/>
            <w:shd w:val="clear" w:color="auto" w:fill="auto"/>
            <w:vAlign w:val="center"/>
          </w:tcPr>
          <w:p w14:paraId="1F536513" w14:textId="77777777" w:rsidR="00941337" w:rsidRPr="005B6F63" w:rsidRDefault="00941337" w:rsidP="00420CC5">
            <w:pPr>
              <w:rPr>
                <w:lang w:val="ro-RO"/>
              </w:rPr>
            </w:pPr>
            <w:r w:rsidRPr="005B6F63">
              <w:rPr>
                <w:lang w:val="ro-RO"/>
              </w:rPr>
              <w:t>Afecţiuni congenitale, familiale şi genetice</w:t>
            </w:r>
          </w:p>
        </w:tc>
        <w:tc>
          <w:tcPr>
            <w:tcW w:w="3095" w:type="dxa"/>
            <w:shd w:val="clear" w:color="auto" w:fill="auto"/>
            <w:vAlign w:val="center"/>
          </w:tcPr>
          <w:p w14:paraId="5D595A13" w14:textId="77777777" w:rsidR="00941337" w:rsidRPr="005B6F63" w:rsidRDefault="00941337" w:rsidP="00420CC5">
            <w:pPr>
              <w:rPr>
                <w:lang w:val="ro-RO"/>
              </w:rPr>
            </w:pPr>
            <w:r w:rsidRPr="005B6F63">
              <w:rPr>
                <w:lang w:val="ro-RO"/>
              </w:rPr>
              <w:t>Porfirie acută</w:t>
            </w:r>
            <w:r w:rsidRPr="005B6F63">
              <w:rPr>
                <w:vertAlign w:val="superscript"/>
                <w:lang w:val="ro-RO"/>
              </w:rPr>
              <w:t>3</w:t>
            </w:r>
          </w:p>
        </w:tc>
        <w:tc>
          <w:tcPr>
            <w:tcW w:w="3096" w:type="dxa"/>
            <w:shd w:val="clear" w:color="auto" w:fill="auto"/>
            <w:vAlign w:val="center"/>
          </w:tcPr>
          <w:p w14:paraId="47E17261" w14:textId="77777777" w:rsidR="00941337" w:rsidRPr="005B6F63" w:rsidRDefault="00941337" w:rsidP="00420CC5">
            <w:pPr>
              <w:rPr>
                <w:lang w:val="ro-RO"/>
              </w:rPr>
            </w:pPr>
            <w:r w:rsidRPr="005B6F63">
              <w:rPr>
                <w:lang w:val="ro-RO"/>
              </w:rPr>
              <w:t>Rare</w:t>
            </w:r>
          </w:p>
        </w:tc>
      </w:tr>
      <w:tr w:rsidR="00941337" w:rsidRPr="005B6F63" w14:paraId="1EDF119E" w14:textId="77777777">
        <w:tc>
          <w:tcPr>
            <w:tcW w:w="3095" w:type="dxa"/>
            <w:vMerge w:val="restart"/>
            <w:shd w:val="clear" w:color="auto" w:fill="auto"/>
            <w:vAlign w:val="center"/>
          </w:tcPr>
          <w:p w14:paraId="72FE3427" w14:textId="77777777" w:rsidR="00941337" w:rsidRPr="005B6F63" w:rsidRDefault="00941337" w:rsidP="00420CC5">
            <w:pPr>
              <w:rPr>
                <w:lang w:val="ro-RO"/>
              </w:rPr>
            </w:pPr>
            <w:r w:rsidRPr="005B6F63">
              <w:rPr>
                <w:lang w:val="ro-RO"/>
              </w:rPr>
              <w:t>Tulburări generale şi la nivelul locului de administrare</w:t>
            </w:r>
          </w:p>
        </w:tc>
        <w:tc>
          <w:tcPr>
            <w:tcW w:w="3095" w:type="dxa"/>
            <w:shd w:val="clear" w:color="auto" w:fill="auto"/>
            <w:vAlign w:val="center"/>
          </w:tcPr>
          <w:p w14:paraId="1D23A838" w14:textId="77777777" w:rsidR="00941337" w:rsidRPr="005B6F63" w:rsidRDefault="00941337" w:rsidP="00420CC5">
            <w:pPr>
              <w:rPr>
                <w:lang w:val="ro-RO"/>
              </w:rPr>
            </w:pPr>
            <w:r w:rsidRPr="005B6F63">
              <w:rPr>
                <w:lang w:val="ro-RO"/>
              </w:rPr>
              <w:t>Pirexie</w:t>
            </w:r>
          </w:p>
        </w:tc>
        <w:tc>
          <w:tcPr>
            <w:tcW w:w="3096" w:type="dxa"/>
            <w:shd w:val="clear" w:color="auto" w:fill="auto"/>
            <w:vAlign w:val="center"/>
          </w:tcPr>
          <w:p w14:paraId="7BF91D1E" w14:textId="77777777" w:rsidR="00941337" w:rsidRPr="005B6F63" w:rsidRDefault="00941337" w:rsidP="00420CC5">
            <w:pPr>
              <w:rPr>
                <w:lang w:val="ro-RO"/>
              </w:rPr>
            </w:pPr>
            <w:r w:rsidRPr="005B6F63">
              <w:rPr>
                <w:lang w:val="ro-RO"/>
              </w:rPr>
              <w:t>Foarte frecvente</w:t>
            </w:r>
          </w:p>
        </w:tc>
      </w:tr>
      <w:tr w:rsidR="00941337" w:rsidRPr="005B6F63" w14:paraId="61559A02" w14:textId="77777777">
        <w:tc>
          <w:tcPr>
            <w:tcW w:w="3095" w:type="dxa"/>
            <w:vMerge/>
            <w:shd w:val="clear" w:color="auto" w:fill="auto"/>
            <w:vAlign w:val="center"/>
          </w:tcPr>
          <w:p w14:paraId="6EB3AED7" w14:textId="77777777" w:rsidR="00941337" w:rsidRPr="005B6F63" w:rsidRDefault="00941337" w:rsidP="00420CC5">
            <w:pPr>
              <w:rPr>
                <w:lang w:val="ro-RO"/>
              </w:rPr>
            </w:pPr>
          </w:p>
        </w:tc>
        <w:tc>
          <w:tcPr>
            <w:tcW w:w="3095" w:type="dxa"/>
            <w:shd w:val="clear" w:color="auto" w:fill="auto"/>
            <w:vAlign w:val="center"/>
          </w:tcPr>
          <w:p w14:paraId="7E476324" w14:textId="77777777" w:rsidR="00941337" w:rsidRPr="005B6F63" w:rsidRDefault="00941337" w:rsidP="00420CC5">
            <w:pPr>
              <w:rPr>
                <w:lang w:val="ro-RO"/>
              </w:rPr>
            </w:pPr>
            <w:r w:rsidRPr="005B6F63">
              <w:rPr>
                <w:lang w:val="ro-RO"/>
              </w:rPr>
              <w:t>Frisoane, simptome asemănătoare gripei, reacţie la locul de injectare, edem periferic</w:t>
            </w:r>
          </w:p>
        </w:tc>
        <w:tc>
          <w:tcPr>
            <w:tcW w:w="3096" w:type="dxa"/>
            <w:shd w:val="clear" w:color="auto" w:fill="auto"/>
            <w:vAlign w:val="center"/>
          </w:tcPr>
          <w:p w14:paraId="13B351CB" w14:textId="77777777" w:rsidR="00941337" w:rsidRPr="005B6F63" w:rsidRDefault="00941337" w:rsidP="00420CC5">
            <w:pPr>
              <w:rPr>
                <w:lang w:val="ro-RO"/>
              </w:rPr>
            </w:pPr>
            <w:r w:rsidRPr="005B6F63">
              <w:rPr>
                <w:lang w:val="ro-RO"/>
              </w:rPr>
              <w:t>Frecvente</w:t>
            </w:r>
          </w:p>
        </w:tc>
      </w:tr>
      <w:tr w:rsidR="00941337" w:rsidRPr="005B6F63" w14:paraId="41D18421" w14:textId="77777777">
        <w:tc>
          <w:tcPr>
            <w:tcW w:w="3095" w:type="dxa"/>
            <w:vMerge/>
            <w:shd w:val="clear" w:color="auto" w:fill="auto"/>
            <w:vAlign w:val="center"/>
          </w:tcPr>
          <w:p w14:paraId="2C022096" w14:textId="77777777" w:rsidR="00941337" w:rsidRPr="005B6F63" w:rsidRDefault="00941337" w:rsidP="00420CC5">
            <w:pPr>
              <w:rPr>
                <w:lang w:val="ro-RO"/>
              </w:rPr>
            </w:pPr>
          </w:p>
        </w:tc>
        <w:tc>
          <w:tcPr>
            <w:tcW w:w="3095" w:type="dxa"/>
            <w:shd w:val="clear" w:color="auto" w:fill="auto"/>
            <w:vAlign w:val="center"/>
          </w:tcPr>
          <w:p w14:paraId="68A8D682" w14:textId="77777777" w:rsidR="00941337" w:rsidRPr="005B6F63" w:rsidRDefault="00941337" w:rsidP="00420CC5">
            <w:pPr>
              <w:rPr>
                <w:lang w:val="ro-RO"/>
              </w:rPr>
            </w:pPr>
            <w:r w:rsidRPr="005B6F63">
              <w:rPr>
                <w:lang w:val="ro-RO"/>
              </w:rPr>
              <w:t>Ineficacitatea medicamentului</w:t>
            </w:r>
            <w:r w:rsidRPr="005B6F63">
              <w:rPr>
                <w:vertAlign w:val="superscript"/>
                <w:lang w:val="ro-RO"/>
              </w:rPr>
              <w:t>3</w:t>
            </w:r>
          </w:p>
        </w:tc>
        <w:tc>
          <w:tcPr>
            <w:tcW w:w="3096" w:type="dxa"/>
            <w:shd w:val="clear" w:color="auto" w:fill="auto"/>
            <w:vAlign w:val="center"/>
          </w:tcPr>
          <w:p w14:paraId="303A2606" w14:textId="77777777" w:rsidR="00941337" w:rsidRPr="005B6F63" w:rsidRDefault="00941337" w:rsidP="00420CC5">
            <w:pPr>
              <w:rPr>
                <w:lang w:val="ro-RO"/>
              </w:rPr>
            </w:pPr>
            <w:r w:rsidRPr="005B6F63">
              <w:rPr>
                <w:lang w:val="ro-RO"/>
              </w:rPr>
              <w:t>Cu frecvenţă necunoscută</w:t>
            </w:r>
          </w:p>
        </w:tc>
      </w:tr>
      <w:tr w:rsidR="00941337" w:rsidRPr="005B6F63" w14:paraId="7CBE3712" w14:textId="77777777">
        <w:tc>
          <w:tcPr>
            <w:tcW w:w="3095" w:type="dxa"/>
            <w:shd w:val="clear" w:color="auto" w:fill="auto"/>
            <w:vAlign w:val="center"/>
          </w:tcPr>
          <w:p w14:paraId="1DC6B890" w14:textId="77777777" w:rsidR="00941337" w:rsidRPr="005B6F63" w:rsidRDefault="00941337" w:rsidP="00420CC5">
            <w:pPr>
              <w:rPr>
                <w:lang w:val="ro-RO"/>
              </w:rPr>
            </w:pPr>
            <w:r w:rsidRPr="005B6F63">
              <w:rPr>
                <w:lang w:val="ro-RO"/>
              </w:rPr>
              <w:t>Investigaţii diagnostice</w:t>
            </w:r>
          </w:p>
        </w:tc>
        <w:tc>
          <w:tcPr>
            <w:tcW w:w="3095" w:type="dxa"/>
            <w:shd w:val="clear" w:color="auto" w:fill="auto"/>
            <w:vAlign w:val="center"/>
          </w:tcPr>
          <w:p w14:paraId="6BA3263B" w14:textId="77777777" w:rsidR="00941337" w:rsidRPr="005B6F63" w:rsidRDefault="00941337" w:rsidP="00420CC5">
            <w:pPr>
              <w:rPr>
                <w:lang w:val="ro-RO"/>
              </w:rPr>
            </w:pPr>
            <w:r w:rsidRPr="005B6F63">
              <w:rPr>
                <w:lang w:val="ro-RO"/>
              </w:rPr>
              <w:t>Rezultat pozitiv la anticorpi anti-eritropoietină</w:t>
            </w:r>
          </w:p>
        </w:tc>
        <w:tc>
          <w:tcPr>
            <w:tcW w:w="3096" w:type="dxa"/>
            <w:shd w:val="clear" w:color="auto" w:fill="auto"/>
            <w:vAlign w:val="center"/>
          </w:tcPr>
          <w:p w14:paraId="6CFE8EEE" w14:textId="77777777" w:rsidR="00941337" w:rsidRPr="005B6F63" w:rsidRDefault="00941337" w:rsidP="00420CC5">
            <w:pPr>
              <w:rPr>
                <w:lang w:val="ro-RO"/>
              </w:rPr>
            </w:pPr>
            <w:r w:rsidRPr="005B6F63">
              <w:rPr>
                <w:lang w:val="ro-RO"/>
              </w:rPr>
              <w:t>Rare</w:t>
            </w:r>
          </w:p>
        </w:tc>
      </w:tr>
      <w:tr w:rsidR="00941337" w:rsidRPr="001C35A9" w14:paraId="05525E03" w14:textId="77777777">
        <w:tc>
          <w:tcPr>
            <w:tcW w:w="9286" w:type="dxa"/>
            <w:gridSpan w:val="3"/>
            <w:shd w:val="clear" w:color="auto" w:fill="auto"/>
          </w:tcPr>
          <w:p w14:paraId="28539C0F" w14:textId="77777777" w:rsidR="00941337" w:rsidRPr="005B6F63" w:rsidRDefault="00941337" w:rsidP="00420CC5">
            <w:pPr>
              <w:pStyle w:val="spc-p1"/>
              <w:rPr>
                <w:lang w:val="ro-RO"/>
              </w:rPr>
            </w:pPr>
            <w:r w:rsidRPr="005B6F63">
              <w:rPr>
                <w:vertAlign w:val="superscript"/>
                <w:lang w:val="ro-RO"/>
              </w:rPr>
              <w:t>1</w:t>
            </w:r>
            <w:r w:rsidRPr="005B6F63">
              <w:rPr>
                <w:lang w:val="ro-RO"/>
              </w:rPr>
              <w:t xml:space="preserve"> Frecvente în dializă</w:t>
            </w:r>
          </w:p>
          <w:p w14:paraId="2A96C24B" w14:textId="77777777" w:rsidR="00941337" w:rsidRPr="005B6F63" w:rsidRDefault="00941337" w:rsidP="00420CC5">
            <w:pPr>
              <w:pStyle w:val="spc-p1"/>
              <w:rPr>
                <w:lang w:val="ro-RO"/>
              </w:rPr>
            </w:pPr>
            <w:r w:rsidRPr="005B6F63">
              <w:rPr>
                <w:vertAlign w:val="superscript"/>
                <w:lang w:val="ro-RO"/>
              </w:rPr>
              <w:t>2</w:t>
            </w:r>
            <w:r w:rsidRPr="005B6F63">
              <w:rPr>
                <w:lang w:val="ro-RO"/>
              </w:rPr>
              <w:t xml:space="preserve"> Include evenimente arteriale şi venoase, letale şi neletale, cum sunt tromboza venoasă profundă, emboliile pulmonare, tromboza retiniană, tromboza arterială (inclusiv infarctul miocardic), accidentele vasculare cerebrale (inclusiv infarctul cerebral şi hemoragia cerebrală), atacurile ischemice tranzitorii şi tromboza de şunt (inclusiv echipamentul de dializă) şi tromboza din cadrul anevrismelor cu şunt arteriovenous.</w:t>
            </w:r>
          </w:p>
          <w:p w14:paraId="74A87EBA" w14:textId="77777777" w:rsidR="00941337" w:rsidRPr="005B6F63" w:rsidRDefault="00941337" w:rsidP="00420CC5">
            <w:pPr>
              <w:pStyle w:val="spc-p1"/>
              <w:rPr>
                <w:lang w:val="ro-RO"/>
              </w:rPr>
            </w:pPr>
            <w:r w:rsidRPr="005B6F63">
              <w:rPr>
                <w:vertAlign w:val="superscript"/>
                <w:lang w:val="ro-RO"/>
              </w:rPr>
              <w:t>3</w:t>
            </w:r>
            <w:r w:rsidRPr="005B6F63">
              <w:rPr>
                <w:lang w:val="ro-RO"/>
              </w:rPr>
              <w:t xml:space="preserve"> Prezentate la subpunctul de mai jos şi/sau la punctul 4.4.</w:t>
            </w:r>
          </w:p>
          <w:p w14:paraId="7F128A58" w14:textId="77777777" w:rsidR="00941337" w:rsidRPr="005B6F63" w:rsidRDefault="00941337" w:rsidP="00420CC5">
            <w:pPr>
              <w:rPr>
                <w:lang w:val="ro-RO" w:eastAsia="x-none"/>
              </w:rPr>
            </w:pPr>
          </w:p>
        </w:tc>
      </w:tr>
    </w:tbl>
    <w:p w14:paraId="43ED5F4C" w14:textId="77777777" w:rsidR="007A4F3E" w:rsidRPr="005B6F63" w:rsidRDefault="007A4F3E" w:rsidP="00420CC5">
      <w:pPr>
        <w:pStyle w:val="spc-hsub3italicunderlined"/>
        <w:spacing w:before="0"/>
        <w:rPr>
          <w:lang w:val="ro-RO"/>
        </w:rPr>
      </w:pPr>
    </w:p>
    <w:p w14:paraId="046DC805" w14:textId="77777777" w:rsidR="00FE7D30" w:rsidRPr="005B6F63" w:rsidRDefault="00FE7D30" w:rsidP="00420CC5">
      <w:pPr>
        <w:pStyle w:val="spc-hsub3italicunderlined"/>
        <w:spacing w:before="0"/>
        <w:rPr>
          <w:lang w:val="ro-RO"/>
        </w:rPr>
      </w:pPr>
      <w:r w:rsidRPr="005B6F63">
        <w:rPr>
          <w:lang w:val="ro-RO"/>
        </w:rPr>
        <w:t>Descrierea reacţiilor adverse selectate</w:t>
      </w:r>
    </w:p>
    <w:p w14:paraId="029F2064" w14:textId="77777777" w:rsidR="00C97D07" w:rsidRPr="005B6F63" w:rsidRDefault="00C97D07" w:rsidP="00420CC5">
      <w:pPr>
        <w:pStyle w:val="spc-p1"/>
        <w:rPr>
          <w:lang w:val="ro-RO"/>
        </w:rPr>
      </w:pPr>
    </w:p>
    <w:p w14:paraId="2DAA5520" w14:textId="77777777" w:rsidR="00FE7D30" w:rsidRPr="005B6F63" w:rsidRDefault="00FE7D30" w:rsidP="00420CC5">
      <w:pPr>
        <w:pStyle w:val="spc-p1"/>
        <w:rPr>
          <w:lang w:val="ro-RO"/>
        </w:rPr>
      </w:pPr>
      <w:r w:rsidRPr="005B6F63">
        <w:rPr>
          <w:lang w:val="ro-RO"/>
        </w:rPr>
        <w:t xml:space="preserve">Au fost raportate reacţii de hipersensibilitate, inclusiv cazuri de erupţie cutanată tranzitorie (inclusiv urticarie), reacţii anafilactice şi </w:t>
      </w:r>
      <w:r w:rsidR="00C40EFA" w:rsidRPr="005B6F63">
        <w:rPr>
          <w:lang w:val="ro-RO"/>
        </w:rPr>
        <w:t>angioedem</w:t>
      </w:r>
      <w:r w:rsidR="00C40EFA" w:rsidRPr="005B6F63" w:rsidDel="00C40EFA">
        <w:rPr>
          <w:lang w:val="ro-RO"/>
        </w:rPr>
        <w:t xml:space="preserve"> </w:t>
      </w:r>
      <w:r w:rsidRPr="005B6F63">
        <w:rPr>
          <w:lang w:val="ro-RO"/>
        </w:rPr>
        <w:t>(vezi pct. 4.4).</w:t>
      </w:r>
    </w:p>
    <w:p w14:paraId="7A907A53" w14:textId="77777777" w:rsidR="005462CA" w:rsidRPr="005B6F63" w:rsidRDefault="005462CA" w:rsidP="00420CC5">
      <w:pPr>
        <w:rPr>
          <w:lang w:val="ro-RO" w:eastAsia="x-none"/>
        </w:rPr>
      </w:pPr>
    </w:p>
    <w:p w14:paraId="13B1C0DC" w14:textId="77777777" w:rsidR="005462CA" w:rsidRPr="005B6F63" w:rsidRDefault="005462CA" w:rsidP="00420CC5">
      <w:pPr>
        <w:pStyle w:val="BodyText"/>
        <w:kinsoku w:val="0"/>
        <w:overflowPunct w:val="0"/>
        <w:spacing w:after="0"/>
        <w:rPr>
          <w:sz w:val="22"/>
          <w:szCs w:val="22"/>
          <w:lang w:val="ro-RO"/>
        </w:rPr>
      </w:pPr>
      <w:r w:rsidRPr="005B6F63">
        <w:rPr>
          <w:sz w:val="22"/>
          <w:szCs w:val="22"/>
          <w:lang w:val="ro-RO"/>
        </w:rPr>
        <w:t>RACS, incluzând SSJ și NET, care pot pune viața în pericol și pot fi letale, au fost raportate în asociere cu tratamentul cu epoetină (vezi pct. 4.4).</w:t>
      </w:r>
    </w:p>
    <w:p w14:paraId="25407165" w14:textId="77777777" w:rsidR="007A4F3E" w:rsidRPr="005B6F63" w:rsidRDefault="007A4F3E" w:rsidP="00420CC5">
      <w:pPr>
        <w:rPr>
          <w:lang w:val="ro-RO" w:eastAsia="x-none"/>
        </w:rPr>
      </w:pPr>
    </w:p>
    <w:p w14:paraId="344AEF62" w14:textId="77777777" w:rsidR="00FE7D30" w:rsidRPr="005B6F63" w:rsidRDefault="00FE7D30" w:rsidP="00420CC5">
      <w:pPr>
        <w:pStyle w:val="spc-p2"/>
        <w:spacing w:before="0"/>
        <w:rPr>
          <w:lang w:val="ro-RO"/>
        </w:rPr>
      </w:pPr>
      <w:r w:rsidRPr="005B6F63">
        <w:rPr>
          <w:lang w:val="ro-RO"/>
        </w:rPr>
        <w:lastRenderedPageBreak/>
        <w:t>În timpul tratamentului cu epoetină alfa la pacienţi cu valori iniţial normale sau scăzute ale tensiunii arteriale au apărut</w:t>
      </w:r>
      <w:r w:rsidR="00541D59" w:rsidRPr="005B6F63">
        <w:rPr>
          <w:lang w:val="ro-RO"/>
        </w:rPr>
        <w:t>,</w:t>
      </w:r>
      <w:r w:rsidRPr="005B6F63">
        <w:rPr>
          <w:lang w:val="ro-RO"/>
        </w:rPr>
        <w:t xml:space="preserve"> de asemenea</w:t>
      </w:r>
      <w:r w:rsidR="00541D59" w:rsidRPr="005B6F63">
        <w:rPr>
          <w:lang w:val="ro-RO"/>
        </w:rPr>
        <w:t>,</w:t>
      </w:r>
      <w:r w:rsidRPr="005B6F63">
        <w:rPr>
          <w:lang w:val="ro-RO"/>
        </w:rPr>
        <w:t xml:space="preserve"> crize hipertensive cu encefalopatie şi convulsii, care au necesitat atenţia imediată a unui medic şi tratament medical de urgenţă. O atenţie deosebită trebuie acordată cefaleei bruşte de tip criză migrenoasă, ca posibil semn de avertizare (vezi pct. 4.4).</w:t>
      </w:r>
    </w:p>
    <w:p w14:paraId="39CE4537" w14:textId="77777777" w:rsidR="007A4F3E" w:rsidRPr="005B6F63" w:rsidRDefault="007A4F3E" w:rsidP="00420CC5">
      <w:pPr>
        <w:rPr>
          <w:lang w:val="ro-RO" w:eastAsia="x-none"/>
        </w:rPr>
      </w:pPr>
    </w:p>
    <w:p w14:paraId="394214D0" w14:textId="77777777" w:rsidR="00BB2806" w:rsidRPr="005B6F63" w:rsidRDefault="00FE7D30" w:rsidP="00420CC5">
      <w:pPr>
        <w:pStyle w:val="spc-p2"/>
        <w:spacing w:before="0"/>
        <w:rPr>
          <w:lang w:val="ro-RO"/>
        </w:rPr>
      </w:pPr>
      <w:r w:rsidRPr="005B6F63">
        <w:rPr>
          <w:lang w:val="ro-RO"/>
        </w:rPr>
        <w:t>Aplazia pură a seriei eritrocitare mediată de anticorpi a fost raportată foarte rar (în &lt; 1/10</w:t>
      </w:r>
      <w:r w:rsidR="005462CA" w:rsidRPr="005B6F63">
        <w:rPr>
          <w:lang w:val="ro-RO"/>
        </w:rPr>
        <w:t> </w:t>
      </w:r>
      <w:r w:rsidRPr="005B6F63">
        <w:rPr>
          <w:lang w:val="ro-RO"/>
        </w:rPr>
        <w:t>000</w:t>
      </w:r>
      <w:r w:rsidR="005462CA" w:rsidRPr="005B6F63">
        <w:rPr>
          <w:lang w:val="ro-RO"/>
        </w:rPr>
        <w:t> </w:t>
      </w:r>
      <w:r w:rsidRPr="005B6F63">
        <w:rPr>
          <w:lang w:val="ro-RO"/>
        </w:rPr>
        <w:t>cazuri pe pacient an), după luni până la ani de tratament cu epoetină alfa (vezi pct. 4.4).</w:t>
      </w:r>
      <w:r w:rsidR="005F663A" w:rsidRPr="005B6F63">
        <w:rPr>
          <w:lang w:val="ro-RO"/>
        </w:rPr>
        <w:t xml:space="preserve"> Au fost raportate mai multe cazuri asociate căii de administrare subcutanate, decât căii de administrare </w:t>
      </w:r>
      <w:r w:rsidR="005462CA" w:rsidRPr="005B6F63">
        <w:rPr>
          <w:lang w:val="ro-RO"/>
        </w:rPr>
        <w:t>intravenoase</w:t>
      </w:r>
      <w:r w:rsidR="005F663A" w:rsidRPr="005B6F63">
        <w:rPr>
          <w:lang w:val="ro-RO"/>
        </w:rPr>
        <w:t>.</w:t>
      </w:r>
    </w:p>
    <w:p w14:paraId="3725547E" w14:textId="77777777" w:rsidR="007A4F3E" w:rsidRPr="005B6F63" w:rsidRDefault="007A4F3E" w:rsidP="00420CC5">
      <w:pPr>
        <w:rPr>
          <w:lang w:val="ro-RO" w:eastAsia="x-none"/>
        </w:rPr>
      </w:pPr>
    </w:p>
    <w:p w14:paraId="2E2732F3" w14:textId="77777777" w:rsidR="00BB2806" w:rsidRPr="005B6F63" w:rsidRDefault="00BB2806" w:rsidP="00420CC5">
      <w:pPr>
        <w:pStyle w:val="spc-hsub3italicunderlined"/>
        <w:spacing w:before="0"/>
        <w:rPr>
          <w:lang w:val="ro-RO"/>
        </w:rPr>
      </w:pPr>
      <w:r w:rsidRPr="005B6F63">
        <w:rPr>
          <w:lang w:val="ro-RO"/>
        </w:rPr>
        <w:t>Pacienţii adulţi cu SMD cu nivel de risc 1 scăzut sau intermediar</w:t>
      </w:r>
    </w:p>
    <w:p w14:paraId="30DA7190" w14:textId="77777777" w:rsidR="00BB2806" w:rsidRPr="005B6F63" w:rsidRDefault="00BB2806" w:rsidP="00420CC5">
      <w:pPr>
        <w:pStyle w:val="spc-p1"/>
        <w:rPr>
          <w:lang w:val="ro-RO"/>
        </w:rPr>
      </w:pPr>
      <w:r w:rsidRPr="005B6F63">
        <w:rPr>
          <w:lang w:val="ro-RO"/>
        </w:rPr>
        <w:t>În studiul multicentric randomizat, dublu-orb, placebo-controlat, 4 (4,7%) subiecţi au suferit un EVT (moarte subită, atac ischemic, embolie şi flebită). Toate EVT au survenit în grupul tratat cu epoetină alfa şi în primele 24 de săptămâni ale studiului. Trei au fost EVT confirmate, iar în ultimul caz (moarte subită), evenimentul tromboembolic nu a fost confirmat. Doi subiecţi au prezentat factori de risc semnificativi (fibrilaţie atrială, insuficienţă cardiacă şi tromboflebită).</w:t>
      </w:r>
    </w:p>
    <w:p w14:paraId="4743809F" w14:textId="77777777" w:rsidR="007A4F3E" w:rsidRPr="005B6F63" w:rsidRDefault="007A4F3E" w:rsidP="00420CC5">
      <w:pPr>
        <w:rPr>
          <w:lang w:val="ro-RO" w:eastAsia="x-none"/>
        </w:rPr>
      </w:pPr>
    </w:p>
    <w:p w14:paraId="03AA2F67" w14:textId="77777777" w:rsidR="00FE7D30" w:rsidRPr="005B6F63" w:rsidRDefault="00FE7D30" w:rsidP="00420CC5">
      <w:pPr>
        <w:pStyle w:val="spc-hsub3italicunderlined"/>
        <w:spacing w:before="0"/>
        <w:rPr>
          <w:lang w:val="ro-RO"/>
        </w:rPr>
      </w:pPr>
      <w:r w:rsidRPr="005B6F63">
        <w:rPr>
          <w:lang w:val="ro-RO"/>
        </w:rPr>
        <w:t>Copii şi adolescenţi cu insuficienţă renală cronică, care efectuează hemodializă</w:t>
      </w:r>
    </w:p>
    <w:p w14:paraId="32E93B84" w14:textId="77777777" w:rsidR="00FE7D30" w:rsidRPr="005B6F63" w:rsidRDefault="00FE7D30" w:rsidP="00420CC5">
      <w:pPr>
        <w:pStyle w:val="spc-p1"/>
        <w:rPr>
          <w:lang w:val="ro-RO"/>
        </w:rPr>
      </w:pPr>
      <w:r w:rsidRPr="005B6F63">
        <w:rPr>
          <w:lang w:val="ro-RO"/>
        </w:rPr>
        <w:t>Expunerea pacienţilor copii şi adolescenţi cu insuficienţă renală cronică, care efectuează hemodializă, în cadrul studiilor clinice şi în cadrul experienţei după punerea pe piaţă, este limitată. La această populaţie nu s-au raportat reacţii adverse specifice copiilor şi adolescenţilor, care să nu fi fost menţionate anterior în tabelul de mai sus sau care să nu fi fost compatibile cu boala de fond.</w:t>
      </w:r>
    </w:p>
    <w:p w14:paraId="389CFA2A" w14:textId="77777777" w:rsidR="007A4F3E" w:rsidRPr="005B6F63" w:rsidRDefault="007A4F3E" w:rsidP="00420CC5">
      <w:pPr>
        <w:rPr>
          <w:lang w:val="ro-RO" w:eastAsia="x-none"/>
        </w:rPr>
      </w:pPr>
    </w:p>
    <w:p w14:paraId="7935F479" w14:textId="77777777" w:rsidR="00FE7D30" w:rsidRPr="005B6F63" w:rsidRDefault="00FE7D30" w:rsidP="00420CC5">
      <w:pPr>
        <w:pStyle w:val="spc-hsub2"/>
        <w:spacing w:before="0" w:after="0"/>
        <w:rPr>
          <w:lang w:val="ro-RO"/>
        </w:rPr>
      </w:pPr>
      <w:r w:rsidRPr="005B6F63">
        <w:rPr>
          <w:lang w:val="ro-RO"/>
        </w:rPr>
        <w:t>Raportarea reacţiilor adverse suspectate</w:t>
      </w:r>
    </w:p>
    <w:p w14:paraId="25F0B048" w14:textId="77777777" w:rsidR="007A4F3E" w:rsidRPr="005B6F63" w:rsidRDefault="007A4F3E" w:rsidP="00420CC5">
      <w:pPr>
        <w:rPr>
          <w:lang w:val="ro-RO" w:eastAsia="x-none"/>
        </w:rPr>
      </w:pPr>
    </w:p>
    <w:p w14:paraId="1DA78A68" w14:textId="77777777" w:rsidR="00FE7D30" w:rsidRPr="005B6F63" w:rsidRDefault="00C97D07" w:rsidP="00420CC5">
      <w:pPr>
        <w:pStyle w:val="spc-p1"/>
        <w:rPr>
          <w:lang w:val="ro-RO"/>
        </w:rPr>
      </w:pPr>
      <w:r w:rsidRPr="005B6F63">
        <w:rPr>
          <w:lang w:val="ro-RO"/>
        </w:rPr>
        <w:t>Raportarea reacțiilor adverse suspectate după autorizarea medicamentului este importantă</w:t>
      </w:r>
      <w:r w:rsidR="00FE7D30" w:rsidRPr="005B6F63">
        <w:rPr>
          <w:lang w:val="ro-RO"/>
        </w:rPr>
        <w:t xml:space="preserve">. Acest lucru permite monitorizarea continuă a raportului beneficiu/risc al medicamentului. Profesioniştii din domeniul sănătăţii sunt rugaţi să raporteze orice reacţie adversă suspectată prin intermediul </w:t>
      </w:r>
      <w:r w:rsidR="00FE7D30" w:rsidRPr="005B6F63">
        <w:rPr>
          <w:highlight w:val="lightGray"/>
          <w:lang w:val="ro-RO"/>
        </w:rPr>
        <w:t xml:space="preserve">sistemului naţional de raportare, </w:t>
      </w:r>
      <w:r w:rsidR="00505FAA" w:rsidRPr="005B6F63">
        <w:rPr>
          <w:highlight w:val="lightGray"/>
          <w:lang w:val="ro-RO"/>
        </w:rPr>
        <w:t xml:space="preserve">astfel </w:t>
      </w:r>
      <w:r w:rsidR="00FE7D30" w:rsidRPr="005B6F63">
        <w:rPr>
          <w:highlight w:val="lightGray"/>
          <w:lang w:val="ro-RO"/>
        </w:rPr>
        <w:t xml:space="preserve">cum este menţionat în </w:t>
      </w:r>
      <w:hyperlink r:id="rId9" w:history="1">
        <w:r w:rsidR="00FE7D30" w:rsidRPr="005B6F63">
          <w:rPr>
            <w:rStyle w:val="Hyperlink"/>
            <w:highlight w:val="lightGray"/>
            <w:lang w:val="ro-RO"/>
          </w:rPr>
          <w:t>Anexa V</w:t>
        </w:r>
      </w:hyperlink>
      <w:r w:rsidR="00FE7D30" w:rsidRPr="005B6F63">
        <w:rPr>
          <w:lang w:val="ro-RO"/>
        </w:rPr>
        <w:t>.</w:t>
      </w:r>
    </w:p>
    <w:p w14:paraId="3F757FDD" w14:textId="77777777" w:rsidR="007A4F3E" w:rsidRPr="005B6F63" w:rsidRDefault="007A4F3E" w:rsidP="00420CC5">
      <w:pPr>
        <w:rPr>
          <w:lang w:val="ro-RO" w:eastAsia="x-none"/>
        </w:rPr>
      </w:pPr>
    </w:p>
    <w:p w14:paraId="19B71116" w14:textId="77777777" w:rsidR="00FE7D30" w:rsidRPr="005B6F63" w:rsidRDefault="00AD0DBA" w:rsidP="00893AFC">
      <w:pPr>
        <w:pStyle w:val="spc-h2"/>
        <w:tabs>
          <w:tab w:val="left" w:pos="567"/>
        </w:tabs>
        <w:spacing w:before="0" w:after="0"/>
        <w:rPr>
          <w:lang w:val="ro-RO"/>
        </w:rPr>
      </w:pPr>
      <w:r w:rsidRPr="005B6F63">
        <w:rPr>
          <w:lang w:val="ro-RO"/>
        </w:rPr>
        <w:t>4.9</w:t>
      </w:r>
      <w:r w:rsidRPr="005B6F63">
        <w:rPr>
          <w:lang w:val="ro-RO"/>
        </w:rPr>
        <w:tab/>
      </w:r>
      <w:r w:rsidR="00FE7D30" w:rsidRPr="005B6F63">
        <w:rPr>
          <w:lang w:val="ro-RO"/>
        </w:rPr>
        <w:t>Supradozaj</w:t>
      </w:r>
    </w:p>
    <w:p w14:paraId="1F173DA1" w14:textId="77777777" w:rsidR="007A4F3E" w:rsidRPr="005B6F63" w:rsidRDefault="007A4F3E" w:rsidP="00420CC5">
      <w:pPr>
        <w:keepNext/>
        <w:keepLines/>
        <w:rPr>
          <w:lang w:val="ro-RO" w:eastAsia="x-none"/>
        </w:rPr>
      </w:pPr>
    </w:p>
    <w:p w14:paraId="59A40BA6" w14:textId="77777777" w:rsidR="00FE7D30" w:rsidRPr="005B6F63" w:rsidRDefault="00FE7D30" w:rsidP="00420CC5">
      <w:pPr>
        <w:pStyle w:val="spc-p1"/>
        <w:rPr>
          <w:lang w:val="ro-RO"/>
        </w:rPr>
      </w:pPr>
      <w:r w:rsidRPr="005B6F63">
        <w:rPr>
          <w:lang w:val="ro-RO"/>
        </w:rPr>
        <w:t>Intervalul de siguranţă terapeutică a epoetinei alfa este foarte larg. Supradozajul cu epoetină alfa poate produce efecte care sunt extensii ale efectelor farmacologice ale hormonului. Poate fi efectuată flebotomie dacă apar valori crescute excesiv ale hemoglobinei. Dacă este necesar, trebuie asigurat tratament de susţinere adiţional.</w:t>
      </w:r>
    </w:p>
    <w:p w14:paraId="055FC80F" w14:textId="77777777" w:rsidR="007A4F3E" w:rsidRPr="005B6F63" w:rsidRDefault="007A4F3E" w:rsidP="00420CC5">
      <w:pPr>
        <w:rPr>
          <w:lang w:val="ro-RO" w:eastAsia="x-none"/>
        </w:rPr>
      </w:pPr>
    </w:p>
    <w:p w14:paraId="468A9861" w14:textId="77777777" w:rsidR="007A4F3E" w:rsidRPr="005B6F63" w:rsidRDefault="007A4F3E" w:rsidP="00420CC5">
      <w:pPr>
        <w:rPr>
          <w:lang w:val="ro-RO" w:eastAsia="x-none"/>
        </w:rPr>
      </w:pPr>
    </w:p>
    <w:p w14:paraId="4E048C2B" w14:textId="77777777" w:rsidR="00FE7D30" w:rsidRPr="005B6F63" w:rsidRDefault="00FE7D30" w:rsidP="00893AFC">
      <w:pPr>
        <w:pStyle w:val="spc-h1"/>
        <w:tabs>
          <w:tab w:val="left" w:pos="567"/>
        </w:tabs>
        <w:spacing w:before="0" w:after="0"/>
        <w:rPr>
          <w:lang w:val="ro-RO"/>
        </w:rPr>
      </w:pPr>
      <w:r w:rsidRPr="005B6F63">
        <w:rPr>
          <w:lang w:val="ro-RO"/>
        </w:rPr>
        <w:t>5.</w:t>
      </w:r>
      <w:r w:rsidRPr="005B6F63">
        <w:rPr>
          <w:lang w:val="ro-RO"/>
        </w:rPr>
        <w:tab/>
        <w:t>Proprietăţi farmacologice</w:t>
      </w:r>
    </w:p>
    <w:p w14:paraId="1F8219AD" w14:textId="77777777" w:rsidR="007A4F3E" w:rsidRPr="005B6F63" w:rsidRDefault="007A4F3E" w:rsidP="00420CC5">
      <w:pPr>
        <w:keepNext/>
        <w:keepLines/>
        <w:rPr>
          <w:lang w:val="ro-RO"/>
        </w:rPr>
      </w:pPr>
    </w:p>
    <w:p w14:paraId="5D1FC355" w14:textId="77777777" w:rsidR="00FE7D30" w:rsidRPr="005B6F63" w:rsidRDefault="00FE7D30" w:rsidP="00893AFC">
      <w:pPr>
        <w:pStyle w:val="spc-h2"/>
        <w:tabs>
          <w:tab w:val="left" w:pos="567"/>
        </w:tabs>
        <w:spacing w:before="0" w:after="0"/>
        <w:rPr>
          <w:lang w:val="ro-RO"/>
        </w:rPr>
      </w:pPr>
      <w:r w:rsidRPr="005B6F63">
        <w:rPr>
          <w:lang w:val="ro-RO"/>
        </w:rPr>
        <w:t>5.1</w:t>
      </w:r>
      <w:r w:rsidRPr="005B6F63">
        <w:rPr>
          <w:lang w:val="ro-RO"/>
        </w:rPr>
        <w:tab/>
        <w:t>Proprietăţi farmacodinamice</w:t>
      </w:r>
    </w:p>
    <w:p w14:paraId="26958AA4" w14:textId="77777777" w:rsidR="007A4F3E" w:rsidRPr="005B6F63" w:rsidRDefault="007A4F3E" w:rsidP="00420CC5">
      <w:pPr>
        <w:keepNext/>
        <w:keepLines/>
        <w:rPr>
          <w:lang w:val="ro-RO" w:eastAsia="x-none"/>
        </w:rPr>
      </w:pPr>
    </w:p>
    <w:p w14:paraId="51F48B98" w14:textId="77777777" w:rsidR="00FE7D30" w:rsidRPr="005B6F63" w:rsidRDefault="00FE7D30" w:rsidP="00420CC5">
      <w:pPr>
        <w:pStyle w:val="spc-p1"/>
        <w:rPr>
          <w:lang w:val="ro-RO"/>
        </w:rPr>
      </w:pPr>
      <w:r w:rsidRPr="005B6F63">
        <w:rPr>
          <w:lang w:val="ro-RO"/>
        </w:rPr>
        <w:t>Grupa farmacoterapeutică: alte medicamente antianemice, eritropoetină, codul ATC: B03XA01.</w:t>
      </w:r>
    </w:p>
    <w:p w14:paraId="2D9C3424" w14:textId="77777777" w:rsidR="007A4F3E" w:rsidRPr="005B6F63" w:rsidRDefault="007A4F3E" w:rsidP="00420CC5">
      <w:pPr>
        <w:rPr>
          <w:lang w:val="ro-RO" w:eastAsia="x-none"/>
        </w:rPr>
      </w:pPr>
    </w:p>
    <w:p w14:paraId="5C890E76" w14:textId="77777777" w:rsidR="00FE7D30" w:rsidRPr="005B6F63" w:rsidRDefault="00FE7D30" w:rsidP="00420CC5">
      <w:pPr>
        <w:pStyle w:val="spc-p2"/>
        <w:spacing w:before="0"/>
        <w:rPr>
          <w:lang w:val="ro-RO"/>
        </w:rPr>
      </w:pPr>
      <w:r w:rsidRPr="005B6F63">
        <w:rPr>
          <w:lang w:val="ro-RO"/>
        </w:rPr>
        <w:t xml:space="preserve">Binocrit este un medicament biosimilar. Informaţii detaliate sunt disponibile pe site-ul Agenţiei Europene pentru Medicamente </w:t>
      </w:r>
      <w:hyperlink r:id="rId10" w:history="1">
        <w:r w:rsidR="00CB70EB" w:rsidRPr="005B6F63">
          <w:rPr>
            <w:rStyle w:val="Hyperlink"/>
            <w:lang w:val="ro-RO"/>
          </w:rPr>
          <w:t>http://www.ema.europa.eu</w:t>
        </w:r>
      </w:hyperlink>
      <w:r w:rsidRPr="005B6F63">
        <w:rPr>
          <w:lang w:val="ro-RO"/>
        </w:rPr>
        <w:t>.</w:t>
      </w:r>
    </w:p>
    <w:p w14:paraId="10FCA65A" w14:textId="77777777" w:rsidR="007A4F3E" w:rsidRPr="005B6F63" w:rsidRDefault="007A4F3E" w:rsidP="00420CC5">
      <w:pPr>
        <w:rPr>
          <w:lang w:val="ro-RO" w:eastAsia="x-none"/>
        </w:rPr>
      </w:pPr>
    </w:p>
    <w:p w14:paraId="47868A3C" w14:textId="77777777" w:rsidR="00FE7D30" w:rsidRPr="005B6F63" w:rsidRDefault="00FE7D30" w:rsidP="00420CC5">
      <w:pPr>
        <w:pStyle w:val="spc-hsub2"/>
        <w:spacing w:before="0" w:after="0"/>
        <w:rPr>
          <w:lang w:val="ro-RO"/>
        </w:rPr>
      </w:pPr>
      <w:r w:rsidRPr="005B6F63">
        <w:rPr>
          <w:lang w:val="ro-RO"/>
        </w:rPr>
        <w:t>Mecanism de acţiune</w:t>
      </w:r>
    </w:p>
    <w:p w14:paraId="0F71FAD7" w14:textId="77777777" w:rsidR="007A4F3E" w:rsidRPr="005B6F63" w:rsidRDefault="007A4F3E" w:rsidP="00420CC5">
      <w:pPr>
        <w:keepNext/>
        <w:keepLines/>
        <w:rPr>
          <w:lang w:val="ro-RO" w:eastAsia="x-none"/>
        </w:rPr>
      </w:pPr>
    </w:p>
    <w:p w14:paraId="22B0B1D2" w14:textId="77777777" w:rsidR="00FE7D30" w:rsidRPr="005B6F63" w:rsidRDefault="00FE7D30" w:rsidP="00420CC5">
      <w:pPr>
        <w:pStyle w:val="spc-p2"/>
        <w:spacing w:before="0"/>
        <w:rPr>
          <w:lang w:val="ro-RO"/>
        </w:rPr>
      </w:pPr>
      <w:r w:rsidRPr="005B6F63">
        <w:rPr>
          <w:lang w:val="ro-RO"/>
        </w:rPr>
        <w:t>Eritropoetina (EPO) este un hormon glicoproteic produs în principal de către rinichi, ca răspuns la hipoxie şi este factorul cheie în reglarea producerii de eritrocite. EPO este implicată în toate fazele de dezvoltare eritroidă şi îşi exercită efectul principal la nivelul precursorilor eritroizi. După legarea de receptorul de suprafaţă celulară, EPO activează căile de transducţie a semnalului care influențează apoptoza şi stimulează proliferarea celulelor eritroide.</w:t>
      </w:r>
    </w:p>
    <w:p w14:paraId="6FA2831A" w14:textId="77777777" w:rsidR="00FE7D30" w:rsidRPr="005B6F63" w:rsidRDefault="00FE7D30" w:rsidP="00420CC5">
      <w:pPr>
        <w:pStyle w:val="spc-p1"/>
        <w:rPr>
          <w:lang w:val="ro-RO"/>
        </w:rPr>
      </w:pPr>
      <w:r w:rsidRPr="005B6F63">
        <w:rPr>
          <w:lang w:val="ro-RO"/>
        </w:rPr>
        <w:t>EPO umană recombinantă (epoetina alfa), exprimată în celule ovariene de hamster chinezesc, are o secvenţă de 165 aminoacizi identică cu EPO urinară umană; cele două forme de EPO nu pot fi diferenţiate pe baza testelor funcţionale. Greutatea moleculară aparentă a eritropoetinei este</w:t>
      </w:r>
      <w:r w:rsidR="004E462F" w:rsidRPr="005B6F63">
        <w:rPr>
          <w:lang w:val="ro-RO"/>
        </w:rPr>
        <w:t> </w:t>
      </w:r>
      <w:r w:rsidRPr="005B6F63">
        <w:rPr>
          <w:lang w:val="ro-RO"/>
        </w:rPr>
        <w:t>32</w:t>
      </w:r>
      <w:r w:rsidR="004E462F" w:rsidRPr="005B6F63">
        <w:rPr>
          <w:lang w:val="ro-RO"/>
        </w:rPr>
        <w:t> </w:t>
      </w:r>
      <w:r w:rsidRPr="005B6F63">
        <w:rPr>
          <w:lang w:val="ro-RO"/>
        </w:rPr>
        <w:t>000</w:t>
      </w:r>
      <w:r w:rsidR="004E462F" w:rsidRPr="005B6F63">
        <w:rPr>
          <w:lang w:val="ro-RO"/>
        </w:rPr>
        <w:t> </w:t>
      </w:r>
      <w:r w:rsidRPr="005B6F63">
        <w:rPr>
          <w:lang w:val="ro-RO"/>
        </w:rPr>
        <w:t>până</w:t>
      </w:r>
      <w:r w:rsidR="004E462F" w:rsidRPr="005B6F63">
        <w:rPr>
          <w:lang w:val="ro-RO"/>
        </w:rPr>
        <w:t> </w:t>
      </w:r>
      <w:r w:rsidRPr="005B6F63">
        <w:rPr>
          <w:lang w:val="ro-RO"/>
        </w:rPr>
        <w:t>la</w:t>
      </w:r>
      <w:r w:rsidR="004E462F" w:rsidRPr="005B6F63">
        <w:rPr>
          <w:lang w:val="ro-RO"/>
        </w:rPr>
        <w:t> </w:t>
      </w:r>
      <w:r w:rsidRPr="005B6F63">
        <w:rPr>
          <w:lang w:val="ro-RO"/>
        </w:rPr>
        <w:t>40</w:t>
      </w:r>
      <w:r w:rsidR="004E462F" w:rsidRPr="005B6F63">
        <w:rPr>
          <w:lang w:val="ro-RO"/>
        </w:rPr>
        <w:t> </w:t>
      </w:r>
      <w:r w:rsidRPr="005B6F63">
        <w:rPr>
          <w:lang w:val="ro-RO"/>
        </w:rPr>
        <w:t>000</w:t>
      </w:r>
      <w:bookmarkStart w:id="7" w:name="_Hlk135999567"/>
      <w:r w:rsidRPr="005B6F63">
        <w:rPr>
          <w:lang w:val="ro-RO"/>
        </w:rPr>
        <w:t> </w:t>
      </w:r>
      <w:bookmarkEnd w:id="7"/>
      <w:r w:rsidRPr="005B6F63">
        <w:rPr>
          <w:lang w:val="ro-RO"/>
        </w:rPr>
        <w:t>daltoni.</w:t>
      </w:r>
    </w:p>
    <w:p w14:paraId="488C7707" w14:textId="77777777" w:rsidR="007A4F3E" w:rsidRPr="005B6F63" w:rsidRDefault="007A4F3E" w:rsidP="00420CC5">
      <w:pPr>
        <w:rPr>
          <w:lang w:val="ro-RO" w:eastAsia="x-none"/>
        </w:rPr>
      </w:pPr>
    </w:p>
    <w:p w14:paraId="4FBF27AD" w14:textId="77777777" w:rsidR="00FE7D30" w:rsidRPr="005B6F63" w:rsidRDefault="00FE7D30" w:rsidP="00420CC5">
      <w:pPr>
        <w:pStyle w:val="spc-p2"/>
        <w:spacing w:before="0"/>
        <w:rPr>
          <w:lang w:val="ro-RO"/>
        </w:rPr>
      </w:pPr>
      <w:r w:rsidRPr="005B6F63">
        <w:rPr>
          <w:lang w:val="ro-RO"/>
        </w:rPr>
        <w:t>Eritropoetina este un factor de creştere care stimulează în principal producerea de eritrocite. Receptorii pentru eritropoetină pot fi exprimaţi pe suprafaţa unei varietăţi de celule tumorale.</w:t>
      </w:r>
    </w:p>
    <w:p w14:paraId="7361F368" w14:textId="77777777" w:rsidR="007A4F3E" w:rsidRPr="005B6F63" w:rsidRDefault="007A4F3E" w:rsidP="00420CC5">
      <w:pPr>
        <w:rPr>
          <w:lang w:val="ro-RO" w:eastAsia="x-none"/>
        </w:rPr>
      </w:pPr>
    </w:p>
    <w:p w14:paraId="0FC3DBA3" w14:textId="77777777" w:rsidR="00FE7D30" w:rsidRPr="005B6F63" w:rsidRDefault="00FE7D30" w:rsidP="00420CC5">
      <w:pPr>
        <w:pStyle w:val="spc-hsub2"/>
        <w:spacing w:before="0" w:after="0"/>
        <w:rPr>
          <w:lang w:val="ro-RO"/>
        </w:rPr>
      </w:pPr>
      <w:r w:rsidRPr="005B6F63">
        <w:rPr>
          <w:lang w:val="ro-RO"/>
        </w:rPr>
        <w:t>Efecte farmacodinamice</w:t>
      </w:r>
    </w:p>
    <w:p w14:paraId="67CDC39F" w14:textId="77777777" w:rsidR="007A4F3E" w:rsidRPr="005B6F63" w:rsidRDefault="007A4F3E" w:rsidP="00420CC5">
      <w:pPr>
        <w:rPr>
          <w:lang w:val="ro-RO" w:eastAsia="x-none"/>
        </w:rPr>
      </w:pPr>
    </w:p>
    <w:p w14:paraId="5BD68892" w14:textId="77777777" w:rsidR="00FE7D30" w:rsidRPr="005B6F63" w:rsidRDefault="00FE7D30" w:rsidP="00420CC5">
      <w:pPr>
        <w:pStyle w:val="spc-hsub3italicunderlined"/>
        <w:spacing w:before="0"/>
        <w:rPr>
          <w:lang w:val="ro-RO"/>
        </w:rPr>
      </w:pPr>
      <w:r w:rsidRPr="005B6F63">
        <w:rPr>
          <w:lang w:val="ro-RO"/>
        </w:rPr>
        <w:t>Voluntari sănătoşi</w:t>
      </w:r>
    </w:p>
    <w:p w14:paraId="504232C3" w14:textId="77777777" w:rsidR="00FE7D30" w:rsidRPr="005B6F63" w:rsidRDefault="00FE7D30" w:rsidP="00420CC5">
      <w:pPr>
        <w:pStyle w:val="spc-p1"/>
        <w:rPr>
          <w:lang w:val="ro-RO"/>
        </w:rPr>
      </w:pPr>
      <w:r w:rsidRPr="005B6F63">
        <w:rPr>
          <w:lang w:val="ro-RO"/>
        </w:rPr>
        <w:t>După administrarea de epoetină alfa în doze unice (20</w:t>
      </w:r>
      <w:r w:rsidR="004E462F" w:rsidRPr="005B6F63">
        <w:rPr>
          <w:lang w:val="ro-RO"/>
        </w:rPr>
        <w:t> </w:t>
      </w:r>
      <w:r w:rsidRPr="005B6F63">
        <w:rPr>
          <w:lang w:val="ro-RO"/>
        </w:rPr>
        <w:t>000</w:t>
      </w:r>
      <w:r w:rsidRPr="005B6F63">
        <w:rPr>
          <w:lang w:val="ro-RO"/>
        </w:rPr>
        <w:noBreakHyphen/>
        <w:t>160</w:t>
      </w:r>
      <w:r w:rsidR="004E462F" w:rsidRPr="005B6F63">
        <w:rPr>
          <w:lang w:val="ro-RO"/>
        </w:rPr>
        <w:t> </w:t>
      </w:r>
      <w:r w:rsidRPr="005B6F63">
        <w:rPr>
          <w:lang w:val="ro-RO"/>
        </w:rPr>
        <w:t>000 UI pe cale subcutanată), s-a observat un răspuns dependent de doză pentru markerii farmacodinamici investigaţi, incluzând: reticulocitele, eritrocitele şi hemoglobina. Pentru modificările numărului procentual al reticulocitelor s-a observat un profil concentraţie-timp definit, cu valoare maximă şi revenire la valorile iniţiale. Pentru eritrocite şi hemoglobină s-a observat un profil mai puţin definit. În general, toţi markerii farmacodinamici au crescut liniar cu doza, atingând răspunsul maxim la cele mai crescute concentraţii ale dozei.</w:t>
      </w:r>
    </w:p>
    <w:p w14:paraId="16A247FF" w14:textId="77777777" w:rsidR="007A4F3E" w:rsidRPr="005B6F63" w:rsidRDefault="007A4F3E" w:rsidP="00420CC5">
      <w:pPr>
        <w:rPr>
          <w:lang w:val="ro-RO" w:eastAsia="x-none"/>
        </w:rPr>
      </w:pPr>
    </w:p>
    <w:p w14:paraId="6AB0BD5A" w14:textId="77777777" w:rsidR="00FE7D30" w:rsidRPr="005B6F63" w:rsidRDefault="00FE7D30" w:rsidP="00420CC5">
      <w:pPr>
        <w:pStyle w:val="spc-p2"/>
        <w:spacing w:before="0"/>
        <w:rPr>
          <w:lang w:val="ro-RO"/>
        </w:rPr>
      </w:pPr>
      <w:r w:rsidRPr="005B6F63">
        <w:rPr>
          <w:lang w:val="ro-RO"/>
        </w:rPr>
        <w:t>Studiile farmacodinamice ulterioare au explorat doze de</w:t>
      </w:r>
      <w:r w:rsidR="004E462F" w:rsidRPr="005B6F63">
        <w:rPr>
          <w:lang w:val="ro-RO"/>
        </w:rPr>
        <w:t> </w:t>
      </w:r>
      <w:r w:rsidRPr="005B6F63">
        <w:rPr>
          <w:lang w:val="ro-RO"/>
        </w:rPr>
        <w:t>40</w:t>
      </w:r>
      <w:r w:rsidR="004E462F" w:rsidRPr="005B6F63">
        <w:rPr>
          <w:lang w:val="ro-RO"/>
        </w:rPr>
        <w:t> </w:t>
      </w:r>
      <w:r w:rsidRPr="005B6F63">
        <w:rPr>
          <w:lang w:val="ro-RO"/>
        </w:rPr>
        <w:t>000 UI administrate o dată pe săptămână comparativ cu 150 UI/kg de 3 ori pe săptămână. În pofida diferenţelor privind profilurile concentraţie-timp, răspunsul farmacodinamic (măsurat prin modificările numărului procentual al reticulocitelor, hemoglobinei şi numărului total de eritrocite) a fost similar între aceste scheme terapeutice. Alte studii au comparat o schemă terapeutică cu epoetină alfa în doză de</w:t>
      </w:r>
      <w:r w:rsidR="004E462F" w:rsidRPr="005B6F63">
        <w:rPr>
          <w:lang w:val="ro-RO"/>
        </w:rPr>
        <w:t> </w:t>
      </w:r>
      <w:r w:rsidRPr="005B6F63">
        <w:rPr>
          <w:lang w:val="ro-RO"/>
        </w:rPr>
        <w:t>40</w:t>
      </w:r>
      <w:r w:rsidR="004E462F" w:rsidRPr="005B6F63">
        <w:rPr>
          <w:lang w:val="ro-RO"/>
        </w:rPr>
        <w:t> </w:t>
      </w:r>
      <w:r w:rsidRPr="005B6F63">
        <w:rPr>
          <w:lang w:val="ro-RO"/>
        </w:rPr>
        <w:t>000 UI o dată pe săptămână, cu doze bisăptămânale cuprinse între</w:t>
      </w:r>
      <w:r w:rsidR="004E462F" w:rsidRPr="005B6F63">
        <w:rPr>
          <w:lang w:val="ro-RO"/>
        </w:rPr>
        <w:t> </w:t>
      </w:r>
      <w:r w:rsidRPr="005B6F63">
        <w:rPr>
          <w:lang w:val="ro-RO"/>
        </w:rPr>
        <w:t>80</w:t>
      </w:r>
      <w:r w:rsidR="004E462F" w:rsidRPr="005B6F63">
        <w:rPr>
          <w:lang w:val="ro-RO"/>
        </w:rPr>
        <w:t> </w:t>
      </w:r>
      <w:r w:rsidRPr="005B6F63">
        <w:rPr>
          <w:lang w:val="ro-RO"/>
        </w:rPr>
        <w:t>000 UI</w:t>
      </w:r>
      <w:r w:rsidR="004E462F" w:rsidRPr="005B6F63">
        <w:rPr>
          <w:lang w:val="ro-RO"/>
        </w:rPr>
        <w:t> </w:t>
      </w:r>
      <w:r w:rsidRPr="005B6F63">
        <w:rPr>
          <w:lang w:val="ro-RO"/>
        </w:rPr>
        <w:t>şi</w:t>
      </w:r>
      <w:r w:rsidR="004E462F" w:rsidRPr="005B6F63">
        <w:rPr>
          <w:lang w:val="ro-RO"/>
        </w:rPr>
        <w:t> </w:t>
      </w:r>
      <w:r w:rsidRPr="005B6F63">
        <w:rPr>
          <w:lang w:val="ro-RO"/>
        </w:rPr>
        <w:t>120</w:t>
      </w:r>
      <w:r w:rsidR="004E462F" w:rsidRPr="005B6F63">
        <w:rPr>
          <w:lang w:val="ro-RO"/>
        </w:rPr>
        <w:t> </w:t>
      </w:r>
      <w:r w:rsidRPr="005B6F63">
        <w:rPr>
          <w:lang w:val="ro-RO"/>
        </w:rPr>
        <w:t>000 UI, administrate pe cale subcutanată. În general, pe baza rezultatelor acestor studii farmacodinamice la subiecţi sănătoşi, schema de dozare cu</w:t>
      </w:r>
      <w:r w:rsidR="004E462F" w:rsidRPr="005B6F63">
        <w:rPr>
          <w:lang w:val="ro-RO"/>
        </w:rPr>
        <w:t> </w:t>
      </w:r>
      <w:r w:rsidRPr="005B6F63">
        <w:rPr>
          <w:lang w:val="ro-RO"/>
        </w:rPr>
        <w:t>40</w:t>
      </w:r>
      <w:r w:rsidR="004E462F" w:rsidRPr="005B6F63">
        <w:rPr>
          <w:lang w:val="ro-RO"/>
        </w:rPr>
        <w:t> </w:t>
      </w:r>
      <w:r w:rsidRPr="005B6F63">
        <w:rPr>
          <w:lang w:val="ro-RO"/>
        </w:rPr>
        <w:t>000 UI o dată pe săptămână pare a fi mai eficientă din punct de vedere al producerii eritrocitelor comparativ cu schemele bisăptămânale, în pofida unei similitudini observate în producerea de reticulocite în schemele terapeutice cu administrare o dată pe săptămână sau bisăptămânale.</w:t>
      </w:r>
    </w:p>
    <w:p w14:paraId="195D1CFC" w14:textId="77777777" w:rsidR="007A4F3E" w:rsidRPr="005B6F63" w:rsidRDefault="007A4F3E" w:rsidP="00420CC5">
      <w:pPr>
        <w:rPr>
          <w:lang w:val="ro-RO" w:eastAsia="x-none"/>
        </w:rPr>
      </w:pPr>
    </w:p>
    <w:p w14:paraId="242DA99E" w14:textId="77777777" w:rsidR="00FE7D30" w:rsidRPr="005B6F63" w:rsidRDefault="00FE7D30" w:rsidP="00420CC5">
      <w:pPr>
        <w:pStyle w:val="spc-hsub3italicunderlined"/>
        <w:spacing w:before="0"/>
        <w:rPr>
          <w:lang w:val="ro-RO"/>
        </w:rPr>
      </w:pPr>
      <w:r w:rsidRPr="005B6F63">
        <w:rPr>
          <w:lang w:val="ro-RO"/>
        </w:rPr>
        <w:t>Insuficienţa renală cronică</w:t>
      </w:r>
    </w:p>
    <w:p w14:paraId="06D0E37A" w14:textId="77777777" w:rsidR="00FE7D30" w:rsidRPr="005B6F63" w:rsidRDefault="00FE7D30" w:rsidP="00420CC5">
      <w:pPr>
        <w:pStyle w:val="spc-p1"/>
        <w:rPr>
          <w:lang w:val="ro-RO"/>
        </w:rPr>
      </w:pPr>
      <w:r w:rsidRPr="005B6F63">
        <w:rPr>
          <w:lang w:val="ro-RO"/>
        </w:rPr>
        <w:t>S-a demonstrat că epoetina alfa stimulează eritropoeza la pacienţii cu anemie şi IRC, inclusiv la pacienţii cu dializă sau predializă. Prima dovadă privind răspunsul la epoetină alfa este o creştere a numărului de reticulocite în decurs de 10 zile, urmată de creşteri ale numărului de eritrocite, ale concentraţiei de hemoglobină şi hematocritului, de obicei în decurs de 2 până la 6 săptămâni. Răspunsul hemoglobinei este diferit între pacienţi şi poate fi influenţat de depozitele de fier şi de prezenţa unor probleme medicale concomitente.</w:t>
      </w:r>
    </w:p>
    <w:p w14:paraId="16B360F7" w14:textId="77777777" w:rsidR="007A4F3E" w:rsidRPr="005B6F63" w:rsidRDefault="007A4F3E" w:rsidP="00420CC5">
      <w:pPr>
        <w:rPr>
          <w:lang w:val="ro-RO" w:eastAsia="x-none"/>
        </w:rPr>
      </w:pPr>
    </w:p>
    <w:p w14:paraId="7A9BAC8F" w14:textId="77777777" w:rsidR="00FE7D30" w:rsidRPr="005B6F63" w:rsidRDefault="00FE7D30" w:rsidP="00420CC5">
      <w:pPr>
        <w:pStyle w:val="spc-hsub3italicunderlined"/>
        <w:spacing w:before="0"/>
        <w:rPr>
          <w:lang w:val="ro-RO"/>
        </w:rPr>
      </w:pPr>
      <w:r w:rsidRPr="005B6F63">
        <w:rPr>
          <w:lang w:val="ro-RO"/>
        </w:rPr>
        <w:t>Anemia indusă de chimioterapie</w:t>
      </w:r>
    </w:p>
    <w:p w14:paraId="4137D911" w14:textId="77777777" w:rsidR="00FE7D30" w:rsidRPr="005B6F63" w:rsidRDefault="00FE7D30" w:rsidP="00420CC5">
      <w:pPr>
        <w:pStyle w:val="spc-p1"/>
        <w:rPr>
          <w:lang w:val="ro-RO"/>
        </w:rPr>
      </w:pPr>
      <w:r w:rsidRPr="005B6F63">
        <w:rPr>
          <w:lang w:val="ro-RO"/>
        </w:rPr>
        <w:t>S-a demonstrat că epoetina alfa administrată de 3 ori pe săptămână sau o dată pe săptămână determină creșterea concentraţiei de hemoglobină şi scăderea necesarului de transfuzii după prima lună de tratament la pacienţii cu anemie şi cancer cărora li se administrează chimioterapie.</w:t>
      </w:r>
    </w:p>
    <w:p w14:paraId="168F4967" w14:textId="77777777" w:rsidR="007A4F3E" w:rsidRPr="005B6F63" w:rsidRDefault="007A4F3E" w:rsidP="00420CC5">
      <w:pPr>
        <w:rPr>
          <w:lang w:val="ro-RO" w:eastAsia="x-none"/>
        </w:rPr>
      </w:pPr>
    </w:p>
    <w:p w14:paraId="11FFC14C" w14:textId="77777777" w:rsidR="00FE7D30" w:rsidRPr="005B6F63" w:rsidRDefault="00FE7D30" w:rsidP="00420CC5">
      <w:pPr>
        <w:pStyle w:val="spc-p2"/>
        <w:spacing w:before="0"/>
        <w:rPr>
          <w:lang w:val="ro-RO"/>
        </w:rPr>
      </w:pPr>
      <w:r w:rsidRPr="005B6F63">
        <w:rPr>
          <w:lang w:val="ro-RO"/>
        </w:rPr>
        <w:t>În cadrul unui studiu care a comparat scheme de dozare de 150 UI/kg, de 3 ori pe săptămână şi</w:t>
      </w:r>
      <w:r w:rsidR="004E462F" w:rsidRPr="005B6F63">
        <w:rPr>
          <w:lang w:val="ro-RO"/>
        </w:rPr>
        <w:t> </w:t>
      </w:r>
      <w:r w:rsidRPr="005B6F63">
        <w:rPr>
          <w:lang w:val="ro-RO"/>
        </w:rPr>
        <w:t>40</w:t>
      </w:r>
      <w:r w:rsidR="004E462F" w:rsidRPr="005B6F63">
        <w:rPr>
          <w:lang w:val="ro-RO"/>
        </w:rPr>
        <w:t> </w:t>
      </w:r>
      <w:r w:rsidRPr="005B6F63">
        <w:rPr>
          <w:lang w:val="ro-RO"/>
        </w:rPr>
        <w:t>000 UI, o dată pe săptămână la subiecţi sănătoşi şi la subiecţi cu anemie şi cancer, profilurile temporale ale modificărilor numărului procentual al reticulocitelor, hemoglobinei şi eritrocitelor totale au fost similare între cele două scheme de dozare, atât la subiecţii sănătoşi, cât şi la cei cu anemie şi cancer. ASC ale parametrilor farmacodinamici respectivi au fost similare între schemele terapeutice de 150 UI/kg, de 3 ori pe săptămână şi</w:t>
      </w:r>
      <w:r w:rsidR="004E462F" w:rsidRPr="005B6F63">
        <w:rPr>
          <w:lang w:val="ro-RO"/>
        </w:rPr>
        <w:t> </w:t>
      </w:r>
      <w:r w:rsidRPr="005B6F63">
        <w:rPr>
          <w:lang w:val="ro-RO"/>
        </w:rPr>
        <w:t>40</w:t>
      </w:r>
      <w:r w:rsidR="004E462F" w:rsidRPr="005B6F63">
        <w:rPr>
          <w:lang w:val="ro-RO"/>
        </w:rPr>
        <w:t> </w:t>
      </w:r>
      <w:r w:rsidRPr="005B6F63">
        <w:rPr>
          <w:lang w:val="ro-RO"/>
        </w:rPr>
        <w:t>000 UI, o dată pe săptămână, atât la subiecţii sănătoşi, cât şi la subiecţii cu anemie şi cancer.</w:t>
      </w:r>
    </w:p>
    <w:p w14:paraId="1BA74206" w14:textId="77777777" w:rsidR="007A4F3E" w:rsidRPr="005B6F63" w:rsidRDefault="007A4F3E" w:rsidP="00420CC5">
      <w:pPr>
        <w:rPr>
          <w:lang w:val="ro-RO" w:eastAsia="x-none"/>
        </w:rPr>
      </w:pPr>
    </w:p>
    <w:p w14:paraId="7A9CA99B" w14:textId="77777777" w:rsidR="00FE7D30" w:rsidRPr="005B6F63" w:rsidRDefault="00FE7D30" w:rsidP="00420CC5">
      <w:pPr>
        <w:pStyle w:val="spc-hsub3italicunderlined"/>
        <w:spacing w:before="0"/>
        <w:rPr>
          <w:lang w:val="ro-RO"/>
        </w:rPr>
      </w:pPr>
      <w:r w:rsidRPr="005B6F63">
        <w:rPr>
          <w:lang w:val="ro-RO"/>
        </w:rPr>
        <w:t>Pacienţi adulţi programaţi pentru o intervenţie chirurgicală incluşi într-un program de pre-donare de sânge autolog</w:t>
      </w:r>
    </w:p>
    <w:p w14:paraId="67239FCF" w14:textId="77777777" w:rsidR="00FE7D30" w:rsidRPr="005B6F63" w:rsidRDefault="00FE7D30" w:rsidP="00420CC5">
      <w:pPr>
        <w:pStyle w:val="spc-p1"/>
        <w:rPr>
          <w:lang w:val="ro-RO"/>
        </w:rPr>
      </w:pPr>
      <w:r w:rsidRPr="005B6F63">
        <w:rPr>
          <w:lang w:val="ro-RO"/>
        </w:rPr>
        <w:t>S-a demonstrat că epoetina alfa stimulează producerea de eritrocite pentru a mări depozitele de sânge autolog şi a limita scăderea concentraţiei de hemoglobină la pacienţii adulţi programaţi pentru o intervenţie chirurgicală electivă majoră, la care nu se preconizează depozite prealabile de sânge pentru a satisface necesarul de sânge perioperator complet. Efectele maxime sunt observate la pacienţii cu concentraţie de hemoglobină scăzută (≤ 13 g/dl).</w:t>
      </w:r>
    </w:p>
    <w:p w14:paraId="5CB6B5D1" w14:textId="77777777" w:rsidR="007A4F3E" w:rsidRPr="005B6F63" w:rsidRDefault="007A4F3E" w:rsidP="00420CC5">
      <w:pPr>
        <w:rPr>
          <w:lang w:val="ro-RO" w:eastAsia="x-none"/>
        </w:rPr>
      </w:pPr>
    </w:p>
    <w:p w14:paraId="686A0929" w14:textId="77777777" w:rsidR="00FE7D30" w:rsidRPr="005B6F63" w:rsidRDefault="00FE7D30" w:rsidP="00420CC5">
      <w:pPr>
        <w:pStyle w:val="spc-hsub3italicunderlined"/>
        <w:spacing w:before="0"/>
        <w:rPr>
          <w:lang w:val="ro-RO"/>
        </w:rPr>
      </w:pPr>
      <w:r w:rsidRPr="005B6F63">
        <w:rPr>
          <w:lang w:val="ro-RO"/>
        </w:rPr>
        <w:t>Tratamentul la pacienţii adulţi programaţi pentru chirurgie ortopedică majoră electivă</w:t>
      </w:r>
    </w:p>
    <w:p w14:paraId="46EE5BDC" w14:textId="77777777" w:rsidR="00FE7D30" w:rsidRPr="005B6F63" w:rsidRDefault="00FE7D30" w:rsidP="00420CC5">
      <w:pPr>
        <w:pStyle w:val="spc-p1"/>
        <w:rPr>
          <w:lang w:val="ro-RO"/>
        </w:rPr>
      </w:pPr>
      <w:r w:rsidRPr="005B6F63">
        <w:rPr>
          <w:lang w:val="ro-RO"/>
        </w:rPr>
        <w:lastRenderedPageBreak/>
        <w:t>La pacienţii programaţi pentru chirurgie ortopedică majoră electivă cu concentraţia de hemoglobină de &gt; 10 şi ≤ 13 g/dl înainte de tratament, s-a demonstrat că epoetina alfa determină scăderea riscului de administrare a transfuziilor cu sânge alogen şi accelerează refacerea eritroidă (valori crescute ale hemoglobinei, ale hematocritului şi ale numărului de reticulocite).</w:t>
      </w:r>
    </w:p>
    <w:p w14:paraId="4146EB53" w14:textId="77777777" w:rsidR="007A4F3E" w:rsidRPr="005B6F63" w:rsidRDefault="007A4F3E" w:rsidP="00420CC5">
      <w:pPr>
        <w:rPr>
          <w:lang w:val="ro-RO" w:eastAsia="x-none"/>
        </w:rPr>
      </w:pPr>
    </w:p>
    <w:p w14:paraId="58BEB847" w14:textId="77777777" w:rsidR="00FE7D30" w:rsidRPr="005B6F63" w:rsidRDefault="00FE7D30" w:rsidP="00420CC5">
      <w:pPr>
        <w:pStyle w:val="spc-hsub2"/>
        <w:spacing w:before="0" w:after="0"/>
        <w:rPr>
          <w:lang w:val="ro-RO"/>
        </w:rPr>
      </w:pPr>
      <w:r w:rsidRPr="005B6F63">
        <w:rPr>
          <w:lang w:val="ro-RO"/>
        </w:rPr>
        <w:t>Eficacitate şi siguranţă clinică</w:t>
      </w:r>
    </w:p>
    <w:p w14:paraId="27B04F91" w14:textId="77777777" w:rsidR="007A4F3E" w:rsidRPr="005B6F63" w:rsidRDefault="007A4F3E" w:rsidP="00420CC5">
      <w:pPr>
        <w:rPr>
          <w:lang w:val="ro-RO" w:eastAsia="x-none"/>
        </w:rPr>
      </w:pPr>
    </w:p>
    <w:p w14:paraId="31E92400" w14:textId="77777777" w:rsidR="00FE7D30" w:rsidRPr="005B6F63" w:rsidRDefault="00FE7D30" w:rsidP="00420CC5">
      <w:pPr>
        <w:pStyle w:val="spc-hsub3italicunderlined"/>
        <w:spacing w:before="0"/>
        <w:rPr>
          <w:bCs/>
          <w:iCs/>
          <w:lang w:val="ro-RO"/>
        </w:rPr>
      </w:pPr>
      <w:r w:rsidRPr="005B6F63">
        <w:rPr>
          <w:lang w:val="ro-RO"/>
        </w:rPr>
        <w:t>Insuficienţa renală cronică</w:t>
      </w:r>
    </w:p>
    <w:p w14:paraId="5816E1ED" w14:textId="77777777" w:rsidR="00FE7D30" w:rsidRPr="005B6F63" w:rsidRDefault="00FE7D30" w:rsidP="00420CC5">
      <w:pPr>
        <w:pStyle w:val="spc-p1"/>
        <w:rPr>
          <w:lang w:val="ro-RO"/>
        </w:rPr>
      </w:pPr>
      <w:r w:rsidRPr="005B6F63">
        <w:rPr>
          <w:lang w:val="ro-RO"/>
        </w:rPr>
        <w:t>Epoetina alfa a fost studiată în cadrul studiilor clinice cu pacienţi adulţi cu anemie şi IRC, incluzând pacienţi cu hemodializă şi predializă, pentru tratamentul anemiei şi menţinerea valorilor hematocritului în cadrul unui interval de concentraţii ţintă cuprins între 30 şi 36%.</w:t>
      </w:r>
    </w:p>
    <w:p w14:paraId="00E61758" w14:textId="77777777" w:rsidR="007A4F3E" w:rsidRPr="005B6F63" w:rsidRDefault="007A4F3E" w:rsidP="00420CC5">
      <w:pPr>
        <w:rPr>
          <w:lang w:val="ro-RO" w:eastAsia="x-none"/>
        </w:rPr>
      </w:pPr>
    </w:p>
    <w:p w14:paraId="161A4112" w14:textId="77777777" w:rsidR="00FE7D30" w:rsidRPr="005B6F63" w:rsidRDefault="00FE7D30" w:rsidP="00420CC5">
      <w:pPr>
        <w:pStyle w:val="spc-p2"/>
        <w:spacing w:before="0"/>
        <w:rPr>
          <w:lang w:val="ro-RO"/>
        </w:rPr>
      </w:pPr>
      <w:r w:rsidRPr="005B6F63">
        <w:rPr>
          <w:lang w:val="ro-RO"/>
        </w:rPr>
        <w:t>În cadrul studiilor clinice, la doze iniţiale de 50 până la 150 UI/kg, de trei ori pe săptămână, aproximativ 95% dintre toţi pacienţii au răspuns printr-o creştere semnificativă clinic a valorilor hematocritului. După aproximativ două luni de tratament, practic toţi pacienţii erau independenţi de transfuzie. După atingerea valorii ţintă a hematocritului, a fost stabilită doza de întreţinere pentru fiecare pacient.</w:t>
      </w:r>
    </w:p>
    <w:p w14:paraId="083F0890" w14:textId="77777777" w:rsidR="007A4F3E" w:rsidRPr="005B6F63" w:rsidRDefault="007A4F3E" w:rsidP="00420CC5">
      <w:pPr>
        <w:rPr>
          <w:lang w:val="ro-RO" w:eastAsia="x-none"/>
        </w:rPr>
      </w:pPr>
    </w:p>
    <w:p w14:paraId="7538440E" w14:textId="77777777" w:rsidR="00FE7D30" w:rsidRPr="005B6F63" w:rsidRDefault="00FE7D30" w:rsidP="00420CC5">
      <w:pPr>
        <w:pStyle w:val="spc-p2"/>
        <w:spacing w:before="0"/>
        <w:rPr>
          <w:lang w:val="ro-RO"/>
        </w:rPr>
      </w:pPr>
      <w:r w:rsidRPr="005B6F63">
        <w:rPr>
          <w:lang w:val="ro-RO"/>
        </w:rPr>
        <w:t>În cadrul a trei dintre cele mai ample studii clinice efectuate la pacienţi adulţi care efectuau dializă, valoarea mediană a dozei de întreţinere necesară pentru menţinerea valorilor hematocritului între 30 şi 36% a fost de aproximativ 75 UI/kg administrată de 3 ori pe săptămână.</w:t>
      </w:r>
    </w:p>
    <w:p w14:paraId="0A97B713" w14:textId="77777777" w:rsidR="007A4F3E" w:rsidRPr="005B6F63" w:rsidRDefault="007A4F3E" w:rsidP="00420CC5">
      <w:pPr>
        <w:rPr>
          <w:lang w:val="ro-RO" w:eastAsia="x-none"/>
        </w:rPr>
      </w:pPr>
    </w:p>
    <w:p w14:paraId="79571802" w14:textId="77777777" w:rsidR="00FE7D30" w:rsidRPr="005B6F63" w:rsidRDefault="00FE7D30" w:rsidP="00420CC5">
      <w:pPr>
        <w:pStyle w:val="spc-p2"/>
        <w:spacing w:before="0"/>
        <w:rPr>
          <w:lang w:val="ro-RO"/>
        </w:rPr>
      </w:pPr>
      <w:r w:rsidRPr="005B6F63">
        <w:rPr>
          <w:lang w:val="ro-RO"/>
        </w:rPr>
        <w:t>În cadrul unui studiu în regim dublu-orb, controlat cu placebo, multicentric, privind calitatea vieţii la pacienţii cu IRC care efectuau hemodializă, au fost demonstrate îmbunătăţiri semnificative din punct de vedere clinic şi statistic la pacienţii cărora li s-a administrat tratament cu epoetină alfa comparativ cu grupul la care s-a administrat placebo atunci când s-au măsurat oboseala, simptomele fizice, relaţiile şi depresia (Chestionarul privind boala renală) după şase luni de tratament. Pacienţii din grupul la care s-a administrat tratament cu epoetină alfa au fost</w:t>
      </w:r>
      <w:r w:rsidR="003E6676" w:rsidRPr="005B6F63">
        <w:rPr>
          <w:lang w:val="ro-RO"/>
        </w:rPr>
        <w:t>,</w:t>
      </w:r>
      <w:r w:rsidRPr="005B6F63">
        <w:rPr>
          <w:lang w:val="ro-RO"/>
        </w:rPr>
        <w:t xml:space="preserve"> de asemenea</w:t>
      </w:r>
      <w:r w:rsidR="003E6676" w:rsidRPr="005B6F63">
        <w:rPr>
          <w:lang w:val="ro-RO"/>
        </w:rPr>
        <w:t>,</w:t>
      </w:r>
      <w:r w:rsidRPr="005B6F63">
        <w:rPr>
          <w:lang w:val="ro-RO"/>
        </w:rPr>
        <w:t xml:space="preserve"> înrolaţi într-un studiu de extensie, în regim deschis, care a demonstrat îmbunătăţiri ale calităţii vieţii, menţinute pentru alte 12 luni.</w:t>
      </w:r>
    </w:p>
    <w:p w14:paraId="1D410934" w14:textId="77777777" w:rsidR="007A4F3E" w:rsidRPr="005B6F63" w:rsidRDefault="007A4F3E" w:rsidP="00420CC5">
      <w:pPr>
        <w:rPr>
          <w:lang w:val="ro-RO" w:eastAsia="x-none"/>
        </w:rPr>
      </w:pPr>
    </w:p>
    <w:p w14:paraId="630AC8C2" w14:textId="77777777" w:rsidR="00FE7D30" w:rsidRPr="005B6F63" w:rsidRDefault="00FE7D30" w:rsidP="00420CC5">
      <w:pPr>
        <w:pStyle w:val="spc-hsub3italicunderlined"/>
        <w:spacing w:before="0"/>
        <w:rPr>
          <w:bCs/>
          <w:iCs/>
          <w:lang w:val="ro-RO"/>
        </w:rPr>
      </w:pPr>
      <w:r w:rsidRPr="005B6F63">
        <w:rPr>
          <w:lang w:val="ro-RO"/>
        </w:rPr>
        <w:t>Pacienţi adulţi cu insuficienţă renală care nu efectuează încă dializă</w:t>
      </w:r>
    </w:p>
    <w:p w14:paraId="2FC4B583" w14:textId="77777777" w:rsidR="00FE7D30" w:rsidRPr="005B6F63" w:rsidRDefault="00FE7D30" w:rsidP="00420CC5">
      <w:pPr>
        <w:pStyle w:val="spc-p1"/>
        <w:rPr>
          <w:lang w:val="ro-RO"/>
        </w:rPr>
      </w:pPr>
      <w:r w:rsidRPr="005B6F63">
        <w:rPr>
          <w:lang w:val="ro-RO"/>
        </w:rPr>
        <w:t>În cadrul studiilor clinice efectuate la pacienţi cu IRC care nu au efectuat încă dializă şi cărora li s-a administrat tratament cu epoetină alfa, durata medie a tratamentului a fost de aproximativ cinci luni. Aceşti pacienţi au răspuns la tratamentul cu epoetină alfa într-un mod similar celui observat la pacienţii cărora li s-a efectuat dializă. Pacienţii cu IRC cărora nu li s-a efectuat dializă au demonstrat o creştere dependentă de doză şi constantă a valorilor hematocritului atunci când s-a administrat epoetină alfa pe cale intravenoasă sau subcutanată. S-au observat rate similare ale creşterii valorilor hematocritului atunci când s-a administrat epoetină alfa pe oricare dintre cele două căi. În plus, s-a demonstrat că dozele de epoetină alfa de 75 până la 150 IU/kg pe săptămână determină menţinerea valorilor hematocritului de 36 până la 38% timp de până la şase luni.</w:t>
      </w:r>
    </w:p>
    <w:p w14:paraId="28741FCF" w14:textId="77777777" w:rsidR="007A4F3E" w:rsidRPr="005B6F63" w:rsidRDefault="007A4F3E" w:rsidP="00420CC5">
      <w:pPr>
        <w:rPr>
          <w:lang w:val="ro-RO" w:eastAsia="x-none"/>
        </w:rPr>
      </w:pPr>
    </w:p>
    <w:p w14:paraId="09F50B0A" w14:textId="77777777" w:rsidR="00FE7D30" w:rsidRPr="005B6F63" w:rsidRDefault="00FE7D30" w:rsidP="00420CC5">
      <w:pPr>
        <w:pStyle w:val="spc-p2"/>
        <w:keepNext/>
        <w:keepLines/>
        <w:spacing w:before="0"/>
        <w:rPr>
          <w:lang w:val="ro-RO"/>
        </w:rPr>
      </w:pPr>
      <w:r w:rsidRPr="005B6F63">
        <w:rPr>
          <w:lang w:val="ro-RO"/>
        </w:rPr>
        <w:t>În cadrul a 2 studii cu interval de dozare prelungit al epoetinei alfa (de 3 ori pe săptămână, o dată pe săptămână, o dată la 2 săptămâni şi o dată la 4 săptămâni), la unii pacienţi cu intervale de dozare mai mari nu s-au menţinut valori adecvate ale hemoglobinei şi s-au întrunit criteriile de retragere din studiu, dependente de hemoglobină, definite în protocol (0% în cadrul grupului cu administrare o dată pe săptămână, 3,7% în cadrul grupului cu administrare o dată la 2 săptămâni şi 3,3% în cadrul grupului cu administrare o dată la 4 săptămâni).</w:t>
      </w:r>
    </w:p>
    <w:p w14:paraId="18B53303" w14:textId="77777777" w:rsidR="007A4F3E" w:rsidRPr="005B6F63" w:rsidRDefault="007A4F3E" w:rsidP="00420CC5">
      <w:pPr>
        <w:rPr>
          <w:lang w:val="ro-RO" w:eastAsia="x-none"/>
        </w:rPr>
      </w:pPr>
    </w:p>
    <w:p w14:paraId="7A72AC4A" w14:textId="77777777" w:rsidR="00FE7D30" w:rsidRPr="005B6F63" w:rsidRDefault="00FE7D30" w:rsidP="00420CC5">
      <w:pPr>
        <w:pStyle w:val="spc-p2"/>
        <w:spacing w:before="0"/>
        <w:rPr>
          <w:lang w:val="ro-RO"/>
        </w:rPr>
      </w:pPr>
      <w:r w:rsidRPr="005B6F63">
        <w:rPr>
          <w:lang w:val="ro-RO"/>
        </w:rPr>
        <w:t>Un studiu clinic prospectiv randomizat a evaluat 1</w:t>
      </w:r>
      <w:r w:rsidR="002B73C2" w:rsidRPr="005B6F63">
        <w:rPr>
          <w:lang w:val="ro-RO"/>
        </w:rPr>
        <w:t> </w:t>
      </w:r>
      <w:r w:rsidRPr="005B6F63">
        <w:rPr>
          <w:lang w:val="ro-RO"/>
        </w:rPr>
        <w:t>432</w:t>
      </w:r>
      <w:bookmarkStart w:id="8" w:name="_Hlk136000307"/>
      <w:r w:rsidRPr="005B6F63">
        <w:rPr>
          <w:lang w:val="ro-RO"/>
        </w:rPr>
        <w:t> </w:t>
      </w:r>
      <w:bookmarkEnd w:id="8"/>
      <w:r w:rsidRPr="005B6F63">
        <w:rPr>
          <w:lang w:val="ro-RO"/>
        </w:rPr>
        <w:t>pacienţi cu anemie şi insuficienţă renală cronică la care nu se efectua dializă. Pacienţii au fost repartizaţi pentru a primi tratament cu epoetină alfa în scopul menţinerii unei valori a hemoglobinei de 13,5 g/dl (mai mare decât concentraţia de hemoglobină recomandată) sau 11,3 g/dl. A avut loc un eveniment cardiovascular major (deces, infarct miocardic, accident vascular cerebral sau spitalizare pentru insuficienţă cardiacă congestivă) la 125 (18%) dintre cei 715 pacienţi din grupul cu concentraţie mai crescută a hemoglobinei, comparativ cu 97 (14%) dintre cei 717 pacienţi din grupul cu concentraţie mai scăzută a hemoglobinei (indice de risc [IR] 1,3, IÎ 95%: 1,0, 1,7, p = 0,03).</w:t>
      </w:r>
    </w:p>
    <w:p w14:paraId="1C48878C" w14:textId="77777777" w:rsidR="007A4F3E" w:rsidRPr="005B6F63" w:rsidRDefault="007A4F3E" w:rsidP="00420CC5">
      <w:pPr>
        <w:rPr>
          <w:lang w:val="ro-RO" w:eastAsia="x-none"/>
        </w:rPr>
      </w:pPr>
    </w:p>
    <w:p w14:paraId="2584D8A8" w14:textId="77777777" w:rsidR="00FE7D30" w:rsidRPr="005B6F63" w:rsidRDefault="00FE7D30" w:rsidP="00420CC5">
      <w:pPr>
        <w:pStyle w:val="spc-p2"/>
        <w:spacing w:before="0"/>
        <w:rPr>
          <w:lang w:val="ro-RO"/>
        </w:rPr>
      </w:pPr>
      <w:r w:rsidRPr="005B6F63">
        <w:rPr>
          <w:lang w:val="ro-RO"/>
        </w:rPr>
        <w:t>S-au efectuat analize post-hoc ale datelor cumulate din studii clinice efectuate cu MSE la pacienții cu insuficiență renală cronică (pacienți care efectuau dializă, care nu efectuau dializă, diabetici și nediabetici). S-a observat o tendință spre creșterea riscului estimat de mortalitate de orice cauză, evenimente cardiovasculare și cerebrovasculare, asociat cu dozele crescute cumulate de MSE, independent de statusul diabetic sau referitor la dializă (vezi pct. 4.2 și pct. 4.4).</w:t>
      </w:r>
    </w:p>
    <w:p w14:paraId="747873DA" w14:textId="77777777" w:rsidR="007A4F3E" w:rsidRPr="005B6F63" w:rsidRDefault="007A4F3E" w:rsidP="00420CC5">
      <w:pPr>
        <w:rPr>
          <w:lang w:val="ro-RO" w:eastAsia="x-none"/>
        </w:rPr>
      </w:pPr>
    </w:p>
    <w:p w14:paraId="4C0175B2" w14:textId="77777777" w:rsidR="00FE7D30" w:rsidRPr="005B6F63" w:rsidRDefault="00FE7D30" w:rsidP="00420CC5">
      <w:pPr>
        <w:pStyle w:val="spc-hsub3italicunderlined"/>
        <w:spacing w:before="0"/>
        <w:rPr>
          <w:lang w:val="ro-RO"/>
        </w:rPr>
      </w:pPr>
      <w:r w:rsidRPr="005B6F63">
        <w:rPr>
          <w:lang w:val="ro-RO"/>
        </w:rPr>
        <w:t>Tratamentul pacienţilor cu anemie indusă de chimioterapie</w:t>
      </w:r>
    </w:p>
    <w:p w14:paraId="6F0CFF1C" w14:textId="77777777" w:rsidR="00FE7D30" w:rsidRPr="005B6F63" w:rsidRDefault="00FE7D30" w:rsidP="00420CC5">
      <w:pPr>
        <w:pStyle w:val="spc-p1"/>
        <w:rPr>
          <w:lang w:val="ro-RO"/>
        </w:rPr>
      </w:pPr>
      <w:r w:rsidRPr="005B6F63">
        <w:rPr>
          <w:lang w:val="ro-RO"/>
        </w:rPr>
        <w:t>Epoetina alfa a fost studiată în cadrul studiilor clinice efectuate la pacienţi adulţi cu anemie şi cancer, care aveau tumori limfoide şi solide şi la pacienţi cu diferite scheme chimioterapice, inclusiv scheme de tratament pe bază de platină şi fără platină. În aceste studii s-a demonstrat că epoetina alfa administrată de 3 ori pe săptămână şi o dată pe săptămână determină creşterea valorilor hemoglobinei şi scăderea necesarului de transfuzii după prima lună de tratament la pacienţii cu anemie şi cancer. În unele studii, faza în regim dublu-orb a fost urmată de o fază în regim deschis, în care la toţi pacienţii s</w:t>
      </w:r>
      <w:r w:rsidRPr="005B6F63">
        <w:rPr>
          <w:lang w:val="ro-RO"/>
        </w:rPr>
        <w:noBreakHyphen/>
        <w:t>a administrat epoetină alfa şi s-a observat o menţinere a efectului.</w:t>
      </w:r>
    </w:p>
    <w:p w14:paraId="60A3C005" w14:textId="77777777" w:rsidR="007A4F3E" w:rsidRPr="005B6F63" w:rsidRDefault="007A4F3E" w:rsidP="00420CC5">
      <w:pPr>
        <w:rPr>
          <w:lang w:val="ro-RO" w:eastAsia="x-none"/>
        </w:rPr>
      </w:pPr>
    </w:p>
    <w:p w14:paraId="050A5A8F" w14:textId="77777777" w:rsidR="00FE7D30" w:rsidRPr="005B6F63" w:rsidRDefault="00FE7D30" w:rsidP="00420CC5">
      <w:pPr>
        <w:pStyle w:val="spc-p2"/>
        <w:spacing w:before="0"/>
        <w:rPr>
          <w:lang w:val="ro-RO"/>
        </w:rPr>
      </w:pPr>
      <w:r w:rsidRPr="005B6F63">
        <w:rPr>
          <w:lang w:val="ro-RO"/>
        </w:rPr>
        <w:t>Dovezile disponibile sugerează faptul că patologiile hematologice maligne şi tumorile solide răspund în mod egal la tratamentul cu epoetină alfa şi că pacienţii cu sau fără infiltrare tumorală a măduvei osoase răspund în mod egal la tratamentul cu epoetină alfa. În cadrul studiilor clinice cu chimioterapie, a fost demonstrată o intensitate comparabilă a chimioterapiei în grupurile la care s-a administrat epoetină alfa şi placebo, printr-o arie de sub curba concentraţiei plasmatice a neutrofilelor în funcţie de timp similară la pacienţii trataţi cu epoetină alfa şi la cei cărora s-a administrat placebo, şi</w:t>
      </w:r>
      <w:r w:rsidR="003E6676" w:rsidRPr="005B6F63">
        <w:rPr>
          <w:lang w:val="ro-RO"/>
        </w:rPr>
        <w:t>,</w:t>
      </w:r>
      <w:r w:rsidRPr="005B6F63">
        <w:rPr>
          <w:lang w:val="ro-RO"/>
        </w:rPr>
        <w:t xml:space="preserve"> de asemenea</w:t>
      </w:r>
      <w:r w:rsidR="003E6676" w:rsidRPr="005B6F63">
        <w:rPr>
          <w:lang w:val="ro-RO"/>
        </w:rPr>
        <w:t>,</w:t>
      </w:r>
      <w:r w:rsidRPr="005B6F63">
        <w:rPr>
          <w:lang w:val="ro-RO"/>
        </w:rPr>
        <w:t xml:space="preserve"> printr-un procent similar de pacienţi în grupurile tratate cu epoetină alfa şi la care s-a administrat placebo, la care numărul absolut de neutrofile a scăzut sub</w:t>
      </w:r>
      <w:r w:rsidR="002B73C2" w:rsidRPr="005B6F63">
        <w:rPr>
          <w:lang w:val="ro-RO"/>
        </w:rPr>
        <w:t> </w:t>
      </w:r>
      <w:r w:rsidRPr="005B6F63">
        <w:rPr>
          <w:lang w:val="ro-RO"/>
        </w:rPr>
        <w:t>1</w:t>
      </w:r>
      <w:r w:rsidR="002B73C2" w:rsidRPr="005B6F63">
        <w:rPr>
          <w:lang w:val="ro-RO"/>
        </w:rPr>
        <w:t> </w:t>
      </w:r>
      <w:r w:rsidRPr="005B6F63">
        <w:rPr>
          <w:lang w:val="ro-RO"/>
        </w:rPr>
        <w:t>000</w:t>
      </w:r>
      <w:r w:rsidR="002B73C2" w:rsidRPr="005B6F63">
        <w:rPr>
          <w:lang w:val="ro-RO"/>
        </w:rPr>
        <w:t> </w:t>
      </w:r>
      <w:r w:rsidRPr="005B6F63">
        <w:rPr>
          <w:lang w:val="ro-RO"/>
        </w:rPr>
        <w:t>şi</w:t>
      </w:r>
      <w:r w:rsidR="002B73C2" w:rsidRPr="005B6F63">
        <w:rPr>
          <w:lang w:val="ro-RO"/>
        </w:rPr>
        <w:t> </w:t>
      </w:r>
      <w:r w:rsidRPr="005B6F63">
        <w:rPr>
          <w:lang w:val="ro-RO"/>
        </w:rPr>
        <w:t xml:space="preserve">500 celule/µl. </w:t>
      </w:r>
    </w:p>
    <w:p w14:paraId="7940D226" w14:textId="77777777" w:rsidR="007A4F3E" w:rsidRPr="005B6F63" w:rsidRDefault="007A4F3E" w:rsidP="00420CC5">
      <w:pPr>
        <w:rPr>
          <w:lang w:val="ro-RO" w:eastAsia="x-none"/>
        </w:rPr>
      </w:pPr>
    </w:p>
    <w:p w14:paraId="46CAF078" w14:textId="77777777" w:rsidR="00FE7D30" w:rsidRPr="005B6F63" w:rsidRDefault="00FE7D30" w:rsidP="00420CC5">
      <w:pPr>
        <w:pStyle w:val="spc-p2"/>
        <w:spacing w:before="0"/>
        <w:rPr>
          <w:lang w:val="ro-RO"/>
        </w:rPr>
      </w:pPr>
      <w:r w:rsidRPr="005B6F63">
        <w:rPr>
          <w:lang w:val="ro-RO"/>
        </w:rPr>
        <w:t>Într-un studiu prospectiv, randomizat, de tip dublu-orb, controlat cu placebo, efectuat la 375 pacienţi cu anemie şi diferite boli maligne non-mieloide, cărora li s-a administrat chimioterapie fără platină, s-a constatat o reducere semnificativă a sechelelor provocate de anemie (de exemplu</w:t>
      </w:r>
      <w:r w:rsidR="003E6676" w:rsidRPr="005B6F63">
        <w:rPr>
          <w:lang w:val="ro-RO"/>
        </w:rPr>
        <w:t>,</w:t>
      </w:r>
      <w:r w:rsidRPr="005B6F63">
        <w:rPr>
          <w:lang w:val="ro-RO"/>
        </w:rPr>
        <w:t xml:space="preserve"> oboseală, scăderea energiei şi reducerea activităţii), măsurate cu ajutorul următoarelor instrumente şi scale: scala generală de evaluare funcţională a anemiei din cursul tratamentului cancerului (FACT</w:t>
      </w:r>
      <w:r w:rsidRPr="005B6F63">
        <w:rPr>
          <w:lang w:val="ro-RO"/>
        </w:rPr>
        <w:noBreakHyphen/>
        <w:t>An), scala de evaluare a oboselii FACT</w:t>
      </w:r>
      <w:r w:rsidRPr="005B6F63">
        <w:rPr>
          <w:lang w:val="ro-RO"/>
        </w:rPr>
        <w:noBreakHyphen/>
        <w:t>An şi scala liniară analogă a cancerului (CLAS). Alte două studii mai mici, randomizate, controlate cu placebo, nu au reuşit să evidenţieze o îmbunătăţire semnificativă a parametrilor privind calitatea vieţii pe scala EORTC</w:t>
      </w:r>
      <w:r w:rsidRPr="005B6F63">
        <w:rPr>
          <w:lang w:val="ro-RO"/>
        </w:rPr>
        <w:noBreakHyphen/>
        <w:t>QLQ</w:t>
      </w:r>
      <w:r w:rsidRPr="005B6F63">
        <w:rPr>
          <w:lang w:val="ro-RO"/>
        </w:rPr>
        <w:noBreakHyphen/>
        <w:t>C30 sau, respectiv, pe scala CLAS.</w:t>
      </w:r>
    </w:p>
    <w:p w14:paraId="7277FE63" w14:textId="77777777" w:rsidR="00FE7D30" w:rsidRPr="005B6F63" w:rsidRDefault="00FE7D30" w:rsidP="00420CC5">
      <w:pPr>
        <w:pStyle w:val="spc-p1"/>
        <w:rPr>
          <w:lang w:val="ro-RO"/>
        </w:rPr>
      </w:pPr>
      <w:r w:rsidRPr="005B6F63">
        <w:rPr>
          <w:lang w:val="ro-RO"/>
        </w:rPr>
        <w:t>Supravieţuirea şi progresia tumorii au fost studiate în cinci studii clinice mari, controlate, care au inclus un număr total de</w:t>
      </w:r>
      <w:r w:rsidR="002B73C2" w:rsidRPr="005B6F63">
        <w:rPr>
          <w:lang w:val="ro-RO"/>
        </w:rPr>
        <w:t> </w:t>
      </w:r>
      <w:r w:rsidRPr="005B6F63">
        <w:rPr>
          <w:lang w:val="ro-RO"/>
        </w:rPr>
        <w:t>2</w:t>
      </w:r>
      <w:r w:rsidR="002B73C2" w:rsidRPr="005B6F63">
        <w:rPr>
          <w:lang w:val="ro-RO"/>
        </w:rPr>
        <w:t> </w:t>
      </w:r>
      <w:r w:rsidRPr="005B6F63">
        <w:rPr>
          <w:lang w:val="ro-RO"/>
        </w:rPr>
        <w:t xml:space="preserve">833 pacienţi; dintre acestea, patru au fost studii de tip dublu-orb controlate cu placebo şi unul a fost un studiu cu design deschis. Studiile au inclus fie pacienţi cărora le fusese administrată chimioterapie (două studii clinice), fie au utilizat populaţii de pacienţi la care MSE nu sunt indicate: anemie la pacienţii cu cancer cărora nu li se administrează chimioterapie şi pacienţi cu cancer de cap şi gât supuşi radioterapiei. În două studii clinice, concentraţia dorită a hemoglobinei a fost &gt; 13 g/dl (8,1 mmol/l); în celelalte trei studii clinice, aceasta a fost cuprinsă între 12 şi 14 g/dl (7,5 şi 8,7 mmol/l). În studiul cu design deschis, nu au existat diferenţe privind supravieţuirea globală între pacienţii cărora li s-a administrat eritropoetină umană recombinantă şi grupurile de control. În cele patru studii controlate cu placebo, indicele de risc pentru supravieţuirea globală s-a situat în intervalul 1,25 şi </w:t>
      </w:r>
      <w:r w:rsidR="003E6676" w:rsidRPr="005B6F63">
        <w:rPr>
          <w:lang w:val="ro-RO"/>
        </w:rPr>
        <w:t>2</w:t>
      </w:r>
      <w:r w:rsidRPr="005B6F63">
        <w:rPr>
          <w:lang w:val="ro-RO"/>
        </w:rPr>
        <w:t>,47 în favoarea grupurilor de control. Aceste studii au prezentat o creştere consecventă, inexplicabilă, semnificativă din punct de vedere statistic, a mortalităţii la pacienţii cu anemie asociată cu diferite forme comune de cancer, cărora li s-a administrat eritropoetină umană recombinantă, în comparaţie cu grupurile de control. În aceste studii clinice, rezultatele privind supravieţuirea globală nu au putut fi explicate în mod satisfăcător prin diferenţele privind incidenţa trombozei şi complicaţiile asociate acesteia, între pacienţii cărora li s-a administrat eritropoetină umană recombinantă şi cei din grupul de control.</w:t>
      </w:r>
    </w:p>
    <w:p w14:paraId="00671128" w14:textId="77777777" w:rsidR="007A4F3E" w:rsidRPr="005B6F63" w:rsidRDefault="007A4F3E" w:rsidP="00420CC5">
      <w:pPr>
        <w:rPr>
          <w:lang w:val="ro-RO" w:eastAsia="x-none"/>
        </w:rPr>
      </w:pPr>
    </w:p>
    <w:p w14:paraId="0D09E24F" w14:textId="77777777" w:rsidR="00FE7D30" w:rsidRPr="005B6F63" w:rsidRDefault="00FE7D30" w:rsidP="00420CC5">
      <w:pPr>
        <w:pStyle w:val="spc-p2"/>
        <w:spacing w:before="0"/>
        <w:rPr>
          <w:lang w:val="ro-RO"/>
        </w:rPr>
      </w:pPr>
      <w:r w:rsidRPr="005B6F63">
        <w:rPr>
          <w:lang w:val="ro-RO"/>
        </w:rPr>
        <w:t>A fost efectuată, de asemenea, o analiză a datelor la nivel de pacient pe mai mult de</w:t>
      </w:r>
      <w:r w:rsidR="002B73C2" w:rsidRPr="005B6F63">
        <w:rPr>
          <w:lang w:val="ro-RO"/>
        </w:rPr>
        <w:t> </w:t>
      </w:r>
      <w:r w:rsidRPr="005B6F63">
        <w:rPr>
          <w:lang w:val="ro-RO"/>
        </w:rPr>
        <w:t>13</w:t>
      </w:r>
      <w:r w:rsidR="002B73C2" w:rsidRPr="005B6F63">
        <w:rPr>
          <w:lang w:val="ro-RO"/>
        </w:rPr>
        <w:t> </w:t>
      </w:r>
      <w:r w:rsidRPr="005B6F63">
        <w:rPr>
          <w:lang w:val="ro-RO"/>
        </w:rPr>
        <w:t>900</w:t>
      </w:r>
      <w:r w:rsidR="002B73C2" w:rsidRPr="005B6F63">
        <w:rPr>
          <w:lang w:val="ro-RO"/>
        </w:rPr>
        <w:t> </w:t>
      </w:r>
      <w:r w:rsidRPr="005B6F63">
        <w:rPr>
          <w:lang w:val="ro-RO"/>
        </w:rPr>
        <w:t>de</w:t>
      </w:r>
      <w:bookmarkStart w:id="9" w:name="_Hlk136000707"/>
      <w:r w:rsidR="002B73C2" w:rsidRPr="005B6F63">
        <w:rPr>
          <w:lang w:val="ro-RO"/>
        </w:rPr>
        <w:t> </w:t>
      </w:r>
      <w:bookmarkEnd w:id="9"/>
      <w:r w:rsidRPr="005B6F63">
        <w:rPr>
          <w:lang w:val="ro-RO"/>
        </w:rPr>
        <w:t>pacienţi cu cancer (chimioterapie, radioterapie, chimio-radio-terapie sau nicio terapie) care au participat la 53</w:t>
      </w:r>
      <w:r w:rsidR="00501E69" w:rsidRPr="005B6F63">
        <w:rPr>
          <w:lang w:val="ro-RO"/>
        </w:rPr>
        <w:t> </w:t>
      </w:r>
      <w:r w:rsidRPr="005B6F63">
        <w:rPr>
          <w:lang w:val="ro-RO"/>
        </w:rPr>
        <w:t>de</w:t>
      </w:r>
      <w:r w:rsidR="00501E69" w:rsidRPr="005B6F63">
        <w:rPr>
          <w:lang w:val="ro-RO"/>
        </w:rPr>
        <w:t> </w:t>
      </w:r>
      <w:r w:rsidRPr="005B6F63">
        <w:rPr>
          <w:lang w:val="ro-RO"/>
        </w:rPr>
        <w:t>studii clinice controlate care implicau mai multe epoetine. Meta-analiza datelor privind supravieţuirea globală a generat o estimare punctuală a riscului relativ de 1,06 în favoarea pacienţilor din grupurile de control (IÎ 95%: 1,00</w:t>
      </w:r>
      <w:r w:rsidR="003E6676" w:rsidRPr="005B6F63">
        <w:rPr>
          <w:lang w:val="ro-RO"/>
        </w:rPr>
        <w:t>;</w:t>
      </w:r>
      <w:r w:rsidRPr="005B6F63">
        <w:rPr>
          <w:lang w:val="ro-RO"/>
        </w:rPr>
        <w:t xml:space="preserve"> 1,12; 53 de studii şi</w:t>
      </w:r>
      <w:r w:rsidR="002B73C2" w:rsidRPr="005B6F63">
        <w:rPr>
          <w:lang w:val="ro-RO"/>
        </w:rPr>
        <w:t> </w:t>
      </w:r>
      <w:r w:rsidRPr="005B6F63">
        <w:rPr>
          <w:lang w:val="ro-RO"/>
        </w:rPr>
        <w:t>13</w:t>
      </w:r>
      <w:r w:rsidR="002B73C2" w:rsidRPr="005B6F63">
        <w:rPr>
          <w:lang w:val="ro-RO"/>
        </w:rPr>
        <w:t> </w:t>
      </w:r>
      <w:r w:rsidRPr="005B6F63">
        <w:rPr>
          <w:lang w:val="ro-RO"/>
        </w:rPr>
        <w:t>933</w:t>
      </w:r>
      <w:r w:rsidR="002B73C2" w:rsidRPr="005B6F63">
        <w:rPr>
          <w:lang w:val="ro-RO"/>
        </w:rPr>
        <w:t> </w:t>
      </w:r>
      <w:r w:rsidRPr="005B6F63">
        <w:rPr>
          <w:lang w:val="ro-RO"/>
        </w:rPr>
        <w:t>de</w:t>
      </w:r>
      <w:r w:rsidR="002B73C2" w:rsidRPr="005B6F63">
        <w:rPr>
          <w:lang w:val="ro-RO"/>
        </w:rPr>
        <w:t> </w:t>
      </w:r>
      <w:r w:rsidRPr="005B6F63">
        <w:rPr>
          <w:lang w:val="ro-RO"/>
        </w:rPr>
        <w:t xml:space="preserve">pacienţi), iar pentru pacienţii cu cancer cărora li se administra chimioterapie, riscul relativ pentru supravieţuirea globală a fost de 1,04 </w:t>
      </w:r>
      <w:r w:rsidRPr="005B6F63">
        <w:rPr>
          <w:lang w:val="ro-RO"/>
        </w:rPr>
        <w:lastRenderedPageBreak/>
        <w:t>(IÎ 95%: 0,97</w:t>
      </w:r>
      <w:r w:rsidR="003E6676" w:rsidRPr="005B6F63">
        <w:rPr>
          <w:lang w:val="ro-RO"/>
        </w:rPr>
        <w:t>;</w:t>
      </w:r>
      <w:r w:rsidRPr="005B6F63">
        <w:rPr>
          <w:lang w:val="ro-RO"/>
        </w:rPr>
        <w:t xml:space="preserve"> 1,11; 38 de studii şi</w:t>
      </w:r>
      <w:r w:rsidR="002B73C2" w:rsidRPr="005B6F63">
        <w:rPr>
          <w:lang w:val="ro-RO"/>
        </w:rPr>
        <w:t> </w:t>
      </w:r>
      <w:r w:rsidRPr="005B6F63">
        <w:rPr>
          <w:lang w:val="ro-RO"/>
        </w:rPr>
        <w:t>10</w:t>
      </w:r>
      <w:r w:rsidR="002B73C2" w:rsidRPr="005B6F63">
        <w:rPr>
          <w:lang w:val="ro-RO"/>
        </w:rPr>
        <w:t> </w:t>
      </w:r>
      <w:r w:rsidRPr="005B6F63">
        <w:rPr>
          <w:lang w:val="ro-RO"/>
        </w:rPr>
        <w:t>441</w:t>
      </w:r>
      <w:r w:rsidR="002B73C2" w:rsidRPr="005B6F63">
        <w:rPr>
          <w:lang w:val="ro-RO"/>
        </w:rPr>
        <w:t> </w:t>
      </w:r>
      <w:r w:rsidRPr="005B6F63">
        <w:rPr>
          <w:lang w:val="ro-RO"/>
        </w:rPr>
        <w:t>de</w:t>
      </w:r>
      <w:r w:rsidR="002B73C2" w:rsidRPr="005B6F63">
        <w:rPr>
          <w:lang w:val="ro-RO"/>
        </w:rPr>
        <w:t> </w:t>
      </w:r>
      <w:r w:rsidRPr="005B6F63">
        <w:rPr>
          <w:lang w:val="ro-RO"/>
        </w:rPr>
        <w:t>pacienţi). De asemenea, meta-analizele au indicat în mod sistematic o creştere semnificativă a riscului relativ de evenimente tromboembolice la pacienţii cu cancer cărora li s-a administrat eritropoetină umană recombinantă (vezi pct. 4.4).</w:t>
      </w:r>
    </w:p>
    <w:p w14:paraId="4F3B9BB5" w14:textId="77777777" w:rsidR="007A4F3E" w:rsidRPr="005B6F63" w:rsidRDefault="007A4F3E" w:rsidP="00420CC5">
      <w:pPr>
        <w:rPr>
          <w:lang w:val="ro-RO" w:eastAsia="x-none"/>
        </w:rPr>
      </w:pPr>
    </w:p>
    <w:p w14:paraId="3CD16103" w14:textId="77777777" w:rsidR="00FE7D30" w:rsidRPr="005B6F63" w:rsidRDefault="00FE7D30" w:rsidP="00420CC5">
      <w:pPr>
        <w:pStyle w:val="spc-p2"/>
        <w:spacing w:before="0"/>
        <w:rPr>
          <w:lang w:val="ro-RO"/>
        </w:rPr>
      </w:pPr>
      <w:r w:rsidRPr="005B6F63">
        <w:rPr>
          <w:lang w:val="ro-RO"/>
        </w:rPr>
        <w:t>A fost efectuat un studiu randomizat, cu design deschis, multicentric, la</w:t>
      </w:r>
      <w:r w:rsidR="002B73C2" w:rsidRPr="005B6F63">
        <w:rPr>
          <w:lang w:val="ro-RO"/>
        </w:rPr>
        <w:t> </w:t>
      </w:r>
      <w:r w:rsidRPr="005B6F63">
        <w:rPr>
          <w:lang w:val="ro-RO"/>
        </w:rPr>
        <w:t>2</w:t>
      </w:r>
      <w:r w:rsidR="002B73C2" w:rsidRPr="005B6F63">
        <w:rPr>
          <w:lang w:val="ro-RO"/>
        </w:rPr>
        <w:t> </w:t>
      </w:r>
      <w:r w:rsidRPr="005B6F63">
        <w:rPr>
          <w:lang w:val="ro-RO"/>
        </w:rPr>
        <w:t xml:space="preserve">098 femei cu anemie şi cu cancer mamar metastatic cărora li s-a administrat chimioterapie de primă linie sau de a doua linie. Acesta a fost un studiu de non-inferioritate conceput pentru a exclude o creştere de 15% a riscului de progresie a tumorii sau de deces la administrarea de epoetină alfa plus tratament standard comparativ cu tratamentul standard administrat în monoterapie. </w:t>
      </w:r>
      <w:r w:rsidR="00B043E6" w:rsidRPr="005B6F63">
        <w:rPr>
          <w:lang w:val="ro-RO"/>
        </w:rPr>
        <w:t>La termenul limită de colectare a datelor clinice, s</w:t>
      </w:r>
      <w:r w:rsidRPr="005B6F63">
        <w:rPr>
          <w:lang w:val="ro-RO"/>
        </w:rPr>
        <w:t>upravieţuirea mediană fără progresia bolii (SFP), conform evaluării de către investigator a progresiei bolii, a fost de 7,4 luni în fiecare grup de tratament (IR 1,09, IÎ 95%: 0,99</w:t>
      </w:r>
      <w:r w:rsidR="003E6676" w:rsidRPr="005B6F63">
        <w:rPr>
          <w:lang w:val="ro-RO"/>
        </w:rPr>
        <w:t>;</w:t>
      </w:r>
      <w:r w:rsidRPr="005B6F63">
        <w:rPr>
          <w:lang w:val="ro-RO"/>
        </w:rPr>
        <w:t xml:space="preserve"> 1</w:t>
      </w:r>
      <w:r w:rsidR="003E6676" w:rsidRPr="005B6F63">
        <w:rPr>
          <w:lang w:val="ro-RO"/>
        </w:rPr>
        <w:t>,</w:t>
      </w:r>
      <w:r w:rsidRPr="005B6F63">
        <w:rPr>
          <w:lang w:val="ro-RO"/>
        </w:rPr>
        <w:t>20), ceea ce arată că obiectivul studiului nu a fost atins.</w:t>
      </w:r>
      <w:r w:rsidR="00B043E6" w:rsidRPr="005B6F63">
        <w:rPr>
          <w:lang w:val="ro-RO"/>
        </w:rPr>
        <w:t xml:space="preserve"> Au existat semnificativ mai puţini pacienţi cărora li s-au administrat transfuzii de masă eritrocitară în grupul cu epoetină alfa plus tratament standard (5,8% comparativ cu 11,4%); cu toate acestea, au existat semnificativ mai mulţi pacienţi cu evenimente vasculare trombotice în grupul cu epoetină alfa plus tratament standard (2,8% comparativ cu 1,4%). La momentul analizei finale,</w:t>
      </w:r>
      <w:r w:rsidRPr="005B6F63">
        <w:rPr>
          <w:lang w:val="ro-RO"/>
        </w:rPr>
        <w:t xml:space="preserve"> au fost raportate</w:t>
      </w:r>
      <w:r w:rsidR="002B73C2" w:rsidRPr="005B6F63">
        <w:rPr>
          <w:lang w:val="ro-RO"/>
        </w:rPr>
        <w:t> </w:t>
      </w:r>
      <w:r w:rsidRPr="005B6F63">
        <w:rPr>
          <w:lang w:val="ro-RO"/>
        </w:rPr>
        <w:t>1</w:t>
      </w:r>
      <w:r w:rsidR="002B73C2" w:rsidRPr="005B6F63">
        <w:rPr>
          <w:lang w:val="ro-RO"/>
        </w:rPr>
        <w:t> </w:t>
      </w:r>
      <w:r w:rsidR="00B043E6" w:rsidRPr="005B6F63">
        <w:rPr>
          <w:lang w:val="ro-RO"/>
        </w:rPr>
        <w:t>65</w:t>
      </w:r>
      <w:r w:rsidRPr="005B6F63">
        <w:rPr>
          <w:lang w:val="ro-RO"/>
        </w:rPr>
        <w:t>3</w:t>
      </w:r>
      <w:r w:rsidR="00B043E6" w:rsidRPr="005B6F63">
        <w:rPr>
          <w:lang w:val="ro-RO"/>
        </w:rPr>
        <w:t> de</w:t>
      </w:r>
      <w:r w:rsidRPr="005B6F63">
        <w:rPr>
          <w:lang w:val="ro-RO"/>
        </w:rPr>
        <w:t> decese. Supravieţuirea globală mediană în grupul cu epoetină alfa plus tratament standard a fost de 17,</w:t>
      </w:r>
      <w:r w:rsidR="00B043E6" w:rsidRPr="005B6F63">
        <w:rPr>
          <w:lang w:val="ro-RO"/>
        </w:rPr>
        <w:t>8</w:t>
      </w:r>
      <w:r w:rsidRPr="005B6F63">
        <w:rPr>
          <w:lang w:val="ro-RO"/>
        </w:rPr>
        <w:t> luni, comparativ cu 1</w:t>
      </w:r>
      <w:r w:rsidR="00B043E6" w:rsidRPr="005B6F63">
        <w:rPr>
          <w:lang w:val="ro-RO"/>
        </w:rPr>
        <w:t>8</w:t>
      </w:r>
      <w:r w:rsidRPr="005B6F63">
        <w:rPr>
          <w:lang w:val="ro-RO"/>
        </w:rPr>
        <w:t>,</w:t>
      </w:r>
      <w:r w:rsidR="00B043E6" w:rsidRPr="005B6F63">
        <w:rPr>
          <w:lang w:val="ro-RO"/>
        </w:rPr>
        <w:t>0</w:t>
      </w:r>
      <w:r w:rsidRPr="005B6F63">
        <w:rPr>
          <w:lang w:val="ro-RO"/>
        </w:rPr>
        <w:t> luni în grupul cu tratament standard administrat în monoterapie (IR 1,0</w:t>
      </w:r>
      <w:r w:rsidR="00B043E6" w:rsidRPr="005B6F63">
        <w:rPr>
          <w:lang w:val="ro-RO"/>
        </w:rPr>
        <w:t>7</w:t>
      </w:r>
      <w:r w:rsidRPr="005B6F63">
        <w:rPr>
          <w:lang w:val="ro-RO"/>
        </w:rPr>
        <w:t>, IÎ 95%: 0,9</w:t>
      </w:r>
      <w:r w:rsidR="00B043E6" w:rsidRPr="005B6F63">
        <w:rPr>
          <w:lang w:val="ro-RO"/>
        </w:rPr>
        <w:t>7</w:t>
      </w:r>
      <w:r w:rsidR="003E6676" w:rsidRPr="005B6F63">
        <w:rPr>
          <w:lang w:val="ro-RO"/>
        </w:rPr>
        <w:t>;</w:t>
      </w:r>
      <w:r w:rsidRPr="005B6F63">
        <w:rPr>
          <w:lang w:val="ro-RO"/>
        </w:rPr>
        <w:t xml:space="preserve"> 1,18). </w:t>
      </w:r>
      <w:r w:rsidR="00B043E6" w:rsidRPr="005B6F63">
        <w:rPr>
          <w:lang w:val="ro-RO"/>
        </w:rPr>
        <w:t>Durata mediană până la progresia bolii (</w:t>
      </w:r>
      <w:r w:rsidR="006B7A95" w:rsidRPr="005B6F63">
        <w:rPr>
          <w:lang w:val="ro-RO"/>
        </w:rPr>
        <w:t>DP</w:t>
      </w:r>
      <w:r w:rsidR="00B043E6" w:rsidRPr="005B6F63">
        <w:rPr>
          <w:lang w:val="ro-RO"/>
        </w:rPr>
        <w:t>P) pe baza unei boli progresive determinate de investigator (BP) a fost de 7,5 luni în grupul cu epoetină alfa plus tratament standard şi 7,5 luni în grupul cu tratament standard (</w:t>
      </w:r>
      <w:r w:rsidR="006B7A95" w:rsidRPr="005B6F63">
        <w:rPr>
          <w:lang w:val="ro-RO"/>
        </w:rPr>
        <w:t>IR 1,099, IÎ 95%: 0,998; 1,210). DPP mediană pe baza BP determinate de un comitet independent de evaluare (CIE) a fost de 8,0 luni în grupul cu epoetină alfa plus tratament standard şi 8,3 luni în grupul cu tratament standard (IR 1,033, IÎ 95%: 0,924; 1,156).</w:t>
      </w:r>
    </w:p>
    <w:p w14:paraId="47837AB8" w14:textId="77777777" w:rsidR="007A4F3E" w:rsidRPr="005B6F63" w:rsidRDefault="007A4F3E" w:rsidP="00420CC5">
      <w:pPr>
        <w:rPr>
          <w:lang w:val="ro-RO" w:eastAsia="x-none"/>
        </w:rPr>
      </w:pPr>
    </w:p>
    <w:p w14:paraId="1A07BB63" w14:textId="77777777" w:rsidR="00FE7D30" w:rsidRPr="005B6F63" w:rsidRDefault="00FE7D30" w:rsidP="00420CC5">
      <w:pPr>
        <w:pStyle w:val="spc-hsub3italicunderlined"/>
        <w:spacing w:before="0"/>
        <w:rPr>
          <w:lang w:val="ro-RO"/>
        </w:rPr>
      </w:pPr>
      <w:r w:rsidRPr="005B6F63">
        <w:rPr>
          <w:lang w:val="ro-RO"/>
        </w:rPr>
        <w:t>Program de pre-donare de sânge autolog</w:t>
      </w:r>
    </w:p>
    <w:p w14:paraId="35AC96F0" w14:textId="77777777" w:rsidR="00FE7D30" w:rsidRPr="005B6F63" w:rsidRDefault="00FE7D30" w:rsidP="00420CC5">
      <w:pPr>
        <w:pStyle w:val="spc-p1"/>
        <w:rPr>
          <w:lang w:val="ro-RO"/>
        </w:rPr>
      </w:pPr>
      <w:r w:rsidRPr="005B6F63">
        <w:rPr>
          <w:lang w:val="ro-RO"/>
        </w:rPr>
        <w:t xml:space="preserve">Efectul epoetinei alfa în facilitarea donării de sânge autolog la pacienţii cu valori scăzute ale hematocritului (≤ 39% şi fără anemie subiacentă din cauza deficitului de fier), programaţi pentru o intervenţie chirurgicală ortopedică majoră, a fost evaluat în cadrul unui studiu în regim dublu-orb, controlat cu placebo, la care au participat 204 pacienţi şi în cadrul unui studiu în regim simplu-orb, controlat cu placebo, la care au participat 55 pacienţi. </w:t>
      </w:r>
    </w:p>
    <w:p w14:paraId="39274416" w14:textId="77777777" w:rsidR="007A4F3E" w:rsidRPr="005B6F63" w:rsidRDefault="007A4F3E" w:rsidP="00420CC5">
      <w:pPr>
        <w:rPr>
          <w:lang w:val="ro-RO" w:eastAsia="x-none"/>
        </w:rPr>
      </w:pPr>
    </w:p>
    <w:p w14:paraId="326BE419" w14:textId="77777777" w:rsidR="00FE7D30" w:rsidRPr="005B6F63" w:rsidRDefault="00FE7D30" w:rsidP="00420CC5">
      <w:pPr>
        <w:pStyle w:val="spc-p2"/>
        <w:spacing w:before="0"/>
        <w:rPr>
          <w:lang w:val="ro-RO"/>
        </w:rPr>
      </w:pPr>
      <w:r w:rsidRPr="005B6F63">
        <w:rPr>
          <w:lang w:val="ro-RO"/>
        </w:rPr>
        <w:t>În cadrul studiului în regim dublu-orb, pacienţilor li s-a administrat tratament intravenos cu epoetină alfa 600 UI/kg sau placebo o dată pe zi, la interval de 3</w:t>
      </w:r>
      <w:r w:rsidRPr="005B6F63">
        <w:rPr>
          <w:lang w:val="ro-RO"/>
        </w:rPr>
        <w:noBreakHyphen/>
        <w:t>4 zile, timp de 3 săptămâni (în total 6 doze). În medie, la pacienţii cărora li s-a administrat tratament cu epoetină alfa, depozitele prealabile de unităţi de sânge au fost semnificativ mai multe (4,5 unităţi) comparativ cu pacienţii cărora li s-a administrat placebo (3 unităţi).</w:t>
      </w:r>
    </w:p>
    <w:p w14:paraId="701A6055" w14:textId="77777777" w:rsidR="007A4F3E" w:rsidRPr="005B6F63" w:rsidRDefault="007A4F3E" w:rsidP="00420CC5">
      <w:pPr>
        <w:rPr>
          <w:lang w:val="ro-RO" w:eastAsia="x-none"/>
        </w:rPr>
      </w:pPr>
    </w:p>
    <w:p w14:paraId="3EEE8122" w14:textId="77777777" w:rsidR="00FE7D30" w:rsidRPr="005B6F63" w:rsidRDefault="00FE7D30" w:rsidP="00420CC5">
      <w:pPr>
        <w:pStyle w:val="spc-p2"/>
        <w:spacing w:before="0"/>
        <w:rPr>
          <w:lang w:val="ro-RO"/>
        </w:rPr>
      </w:pPr>
      <w:r w:rsidRPr="005B6F63">
        <w:rPr>
          <w:lang w:val="ro-RO"/>
        </w:rPr>
        <w:t>În cadrul studiului de tip simplu-orb, pacienţilor li s-a administrat tratament intravenos cu epoetină alfa 300 UI/kg sau 600 UI/kg sau placebo o dată pe zi, la interval de 3</w:t>
      </w:r>
      <w:r w:rsidRPr="005B6F63">
        <w:rPr>
          <w:lang w:val="ro-RO"/>
        </w:rPr>
        <w:noBreakHyphen/>
        <w:t>4 zile, timp de 3 săptămâni (în total 6 doze). La pacienţii cărora li s-a administrat tratament cu epoetină alfa, depozitele prealabile de unităţi de sânge au fost semnificativ mai multe (epoetină alfa 300 UI/kg = 4,4 unităţi; epoetină alfa 600 UI/kg = 4,7 unităţi) comparativ cu pacienţii la care s-a administrat placebo (2,9 unităţi).</w:t>
      </w:r>
    </w:p>
    <w:p w14:paraId="5EDCD0B0" w14:textId="77777777" w:rsidR="007A4F3E" w:rsidRPr="005B6F63" w:rsidRDefault="007A4F3E" w:rsidP="00420CC5">
      <w:pPr>
        <w:rPr>
          <w:lang w:val="ro-RO" w:eastAsia="x-none"/>
        </w:rPr>
      </w:pPr>
    </w:p>
    <w:p w14:paraId="583ED9E3" w14:textId="77777777" w:rsidR="00FE7D30" w:rsidRPr="005B6F63" w:rsidRDefault="00FE7D30" w:rsidP="00420CC5">
      <w:pPr>
        <w:pStyle w:val="spc-p2"/>
        <w:spacing w:before="0"/>
        <w:rPr>
          <w:lang w:val="ro-RO"/>
        </w:rPr>
      </w:pPr>
      <w:r w:rsidRPr="005B6F63">
        <w:rPr>
          <w:lang w:val="ro-RO"/>
        </w:rPr>
        <w:t>Tratamentul cu epoetină alfa a redus riscul de expunere la sânge alogen cu 50% comparativ cu pacienţii la care nu s-a administrat epoetină alfa.</w:t>
      </w:r>
    </w:p>
    <w:p w14:paraId="7E39AD28" w14:textId="77777777" w:rsidR="007A4F3E" w:rsidRPr="005B6F63" w:rsidRDefault="007A4F3E" w:rsidP="00420CC5">
      <w:pPr>
        <w:rPr>
          <w:lang w:val="ro-RO" w:eastAsia="x-none"/>
        </w:rPr>
      </w:pPr>
    </w:p>
    <w:p w14:paraId="05B4D39E" w14:textId="77777777" w:rsidR="00FE7D30" w:rsidRPr="005B6F63" w:rsidRDefault="00FE7D30" w:rsidP="00420CC5">
      <w:pPr>
        <w:pStyle w:val="spc-hsub3italicunderlined"/>
        <w:keepNext/>
        <w:keepLines/>
        <w:spacing w:before="0"/>
        <w:rPr>
          <w:lang w:val="ro-RO"/>
        </w:rPr>
      </w:pPr>
      <w:r w:rsidRPr="005B6F63">
        <w:rPr>
          <w:lang w:val="ro-RO"/>
        </w:rPr>
        <w:t>Chirurgie ortopedică electivă majoră</w:t>
      </w:r>
    </w:p>
    <w:p w14:paraId="05270016" w14:textId="77777777" w:rsidR="00FE7D30" w:rsidRPr="005B6F63" w:rsidRDefault="00FE7D30" w:rsidP="00420CC5">
      <w:pPr>
        <w:pStyle w:val="spc-p1"/>
        <w:rPr>
          <w:lang w:val="ro-RO"/>
        </w:rPr>
      </w:pPr>
      <w:r w:rsidRPr="005B6F63">
        <w:rPr>
          <w:lang w:val="ro-RO"/>
        </w:rPr>
        <w:t>Efectul epoetinei alfa (300 UI/kg sau 100 UI/kg) asupra expunerii la transfuzii cu sânge alogen a fost evaluat în cadrul unui studiu clinic în regim dublu-orb, controlat cu placebo, la pacienţi adulţi fără deficit de fier, programaţi pentru o intervenţie chirurgicală majoră la nivelul şoldului sau genunchiului. S-a administrat epoetină alfa pe cale subcutanată, timp de 10 zile înainte de intervenţia chirurgicală, în ziua intervenţiei chirurgicale şi timp de patru zile după intervenţia chirurgicală. Pacienţii au fost stratificaţi în funcţie de valoarea iniţială a hemoglobinei (≤ 10 g/dl, între &gt; 10 şi ≤ 13 g/dl şi &gt; 13 g/dl).</w:t>
      </w:r>
    </w:p>
    <w:p w14:paraId="443AFB7F" w14:textId="77777777" w:rsidR="007A4F3E" w:rsidRPr="005B6F63" w:rsidRDefault="007A4F3E" w:rsidP="00420CC5">
      <w:pPr>
        <w:rPr>
          <w:lang w:val="ro-RO" w:eastAsia="x-none"/>
        </w:rPr>
      </w:pPr>
    </w:p>
    <w:p w14:paraId="25CF171F" w14:textId="77777777" w:rsidR="00FE7D30" w:rsidRPr="005B6F63" w:rsidRDefault="00FE7D30" w:rsidP="00420CC5">
      <w:pPr>
        <w:pStyle w:val="spc-p2"/>
        <w:spacing w:before="0"/>
        <w:rPr>
          <w:lang w:val="ro-RO"/>
        </w:rPr>
      </w:pPr>
      <w:r w:rsidRPr="005B6F63">
        <w:rPr>
          <w:lang w:val="ro-RO"/>
        </w:rPr>
        <w:t xml:space="preserve">Epoetina alfa 300 UI/kg a redus semnificativ riscul de transfuzii cu sânge alogen la pacienţii la care valoarea hemoglobinei înainte de tratament era cuprinsă între &gt; 10 şi ≤ 13 g/dl. Şaisprezece la sută </w:t>
      </w:r>
      <w:r w:rsidRPr="005B6F63">
        <w:rPr>
          <w:lang w:val="ro-RO"/>
        </w:rPr>
        <w:lastRenderedPageBreak/>
        <w:t>dintre pacienţii la care s-a administrat epoetină alfa 300 UI/kg, 23% dintre cei la care s-a administrat epoetină alfa 100 UI/kg şi 45% dintre pacienţii la care s-a administrat placebo au necesitat transfuzie.</w:t>
      </w:r>
    </w:p>
    <w:p w14:paraId="14B6CDE4" w14:textId="77777777" w:rsidR="007A4F3E" w:rsidRPr="005B6F63" w:rsidRDefault="007A4F3E" w:rsidP="00420CC5">
      <w:pPr>
        <w:rPr>
          <w:lang w:val="ro-RO" w:eastAsia="x-none"/>
        </w:rPr>
      </w:pPr>
    </w:p>
    <w:p w14:paraId="44055E33" w14:textId="77777777" w:rsidR="00FE7D30" w:rsidRPr="005B6F63" w:rsidRDefault="00FE7D30" w:rsidP="00420CC5">
      <w:pPr>
        <w:pStyle w:val="spc-p2"/>
        <w:spacing w:before="0"/>
        <w:rPr>
          <w:lang w:val="ro-RO"/>
        </w:rPr>
      </w:pPr>
      <w:r w:rsidRPr="005B6F63">
        <w:rPr>
          <w:lang w:val="ro-RO"/>
        </w:rPr>
        <w:t>Un studiu clinic în regim deschis, cu grupuri paralele, la subiecţi adulţi fără deficit de fier, cu valori ale hemoglobinei înainte de tratament cuprinse între ≥ 10 şi ≤ 13 g/dl, care erau programaţi pentru a li se efectua o intervenţie chirurgicală ortopedică majoră la nivelul şoldului sau genunchiului, a comparat epoetina alfa 300 UI/kg</w:t>
      </w:r>
      <w:r w:rsidR="003E6676" w:rsidRPr="005B6F63">
        <w:rPr>
          <w:lang w:val="ro-RO"/>
        </w:rPr>
        <w:t>,</w:t>
      </w:r>
      <w:r w:rsidRPr="005B6F63">
        <w:rPr>
          <w:lang w:val="ro-RO"/>
        </w:rPr>
        <w:t xml:space="preserve"> administrată subcutanat, zilnic, timp de 10 zile înainte de intervenţia chirurgicală, în ziua intervenţiei chirurgicale şi timp de patru zile după intervenţia chirurgicală, cu epoetina alfa 600 IU/kg, administrată subcutanat, o dată pe săptămână, timp de 3 săptămâni înainte de intervenţia chirurgicală şi în ziua intervenţiei chirurgicale.</w:t>
      </w:r>
    </w:p>
    <w:p w14:paraId="1CFB911D" w14:textId="77777777" w:rsidR="007A4F3E" w:rsidRPr="005B6F63" w:rsidRDefault="007A4F3E" w:rsidP="00420CC5">
      <w:pPr>
        <w:rPr>
          <w:lang w:val="ro-RO" w:eastAsia="x-none"/>
        </w:rPr>
      </w:pPr>
    </w:p>
    <w:p w14:paraId="79FABD0E" w14:textId="77777777" w:rsidR="00FE7D30" w:rsidRPr="005B6F63" w:rsidRDefault="00FE7D30" w:rsidP="00420CC5">
      <w:pPr>
        <w:pStyle w:val="spc-p2"/>
        <w:spacing w:before="0"/>
        <w:rPr>
          <w:lang w:val="ro-RO"/>
        </w:rPr>
      </w:pPr>
      <w:r w:rsidRPr="005B6F63">
        <w:rPr>
          <w:lang w:val="ro-RO"/>
        </w:rPr>
        <w:t>Între momentul prealabil tratamentului şi cel prealabil intervenţiei chirurgicale, creşterea medie a valorii hemoglobinei (1,44 g/dl) în grupul la care s-au administrat 600 UI/kg săptămânal a fost dublă faţă de cea observată în grupul la care s-au administrat 300 UI/kg zilnic (0,73 g/dl). Concentraţiile medii ale hemoglobinei au fost similare pentru cele două grupuri de tratament în întreaga perioadă postoperatorie.</w:t>
      </w:r>
    </w:p>
    <w:p w14:paraId="2333B2C8" w14:textId="77777777" w:rsidR="007A4F3E" w:rsidRPr="005B6F63" w:rsidRDefault="007A4F3E" w:rsidP="00420CC5">
      <w:pPr>
        <w:rPr>
          <w:lang w:val="ro-RO" w:eastAsia="x-none"/>
        </w:rPr>
      </w:pPr>
    </w:p>
    <w:p w14:paraId="115E5D54" w14:textId="77777777" w:rsidR="00BB2806" w:rsidRPr="005B6F63" w:rsidRDefault="00FE7D30" w:rsidP="00420CC5">
      <w:pPr>
        <w:pStyle w:val="spc-p2"/>
        <w:spacing w:before="0"/>
        <w:rPr>
          <w:lang w:val="ro-RO"/>
        </w:rPr>
      </w:pPr>
      <w:r w:rsidRPr="005B6F63">
        <w:rPr>
          <w:lang w:val="ro-RO"/>
        </w:rPr>
        <w:t>Răspunsul eritropoietic observat în ambele grupuri de tratament a determinat frecvenţe de transfuzie similare (16% în grupul cu 600 UI/kg săptămânal şi 20% în grupul cu 300 UI/kg zilnic).</w:t>
      </w:r>
    </w:p>
    <w:p w14:paraId="6C2F1B9B" w14:textId="77777777" w:rsidR="007A4F3E" w:rsidRPr="005B6F63" w:rsidRDefault="007A4F3E" w:rsidP="00420CC5">
      <w:pPr>
        <w:rPr>
          <w:lang w:val="ro-RO" w:eastAsia="x-none"/>
        </w:rPr>
      </w:pPr>
    </w:p>
    <w:p w14:paraId="6642FD12" w14:textId="77777777" w:rsidR="00BB2806" w:rsidRPr="005B6F63" w:rsidRDefault="00BB2806" w:rsidP="00420CC5">
      <w:pPr>
        <w:rPr>
          <w:i/>
          <w:u w:val="single"/>
          <w:lang w:val="ro-RO"/>
        </w:rPr>
      </w:pPr>
      <w:r w:rsidRPr="005B6F63">
        <w:rPr>
          <w:i/>
          <w:u w:val="single"/>
          <w:lang w:val="ro-RO"/>
        </w:rPr>
        <w:t>Tratamentul pacienţilor adulţi cu SMD cu nivel de risc 1 scăzut sau intermediar</w:t>
      </w:r>
    </w:p>
    <w:p w14:paraId="32F38DCE" w14:textId="77777777" w:rsidR="00BB2806" w:rsidRPr="005B6F63" w:rsidRDefault="00BB2806" w:rsidP="00420CC5">
      <w:pPr>
        <w:rPr>
          <w:lang w:val="ro-RO"/>
        </w:rPr>
      </w:pPr>
      <w:r w:rsidRPr="005B6F63">
        <w:rPr>
          <w:lang w:val="ro-RO"/>
        </w:rPr>
        <w:t>Un studiu multicentric, randomizat, dublu-orb, placebo-controlat</w:t>
      </w:r>
      <w:r w:rsidR="00213EC5" w:rsidRPr="005B6F63">
        <w:rPr>
          <w:lang w:val="ro-RO"/>
        </w:rPr>
        <w:t>,</w:t>
      </w:r>
      <w:r w:rsidRPr="005B6F63">
        <w:rPr>
          <w:lang w:val="ro-RO"/>
        </w:rPr>
        <w:t xml:space="preserve"> a evaluat eficacitatea şi siguranţa tratamentului cu epoetină alfa la subiecţi adulţi cu anemie, cu SMD cu nivel de risc 1 scăzut sau intermediar.</w:t>
      </w:r>
    </w:p>
    <w:p w14:paraId="4493F1C0" w14:textId="77777777" w:rsidR="007A4F3E" w:rsidRPr="005B6F63" w:rsidRDefault="007A4F3E" w:rsidP="00420CC5">
      <w:pPr>
        <w:rPr>
          <w:lang w:val="ro-RO"/>
        </w:rPr>
      </w:pPr>
    </w:p>
    <w:p w14:paraId="7AAE2B63" w14:textId="77777777" w:rsidR="00BB2806" w:rsidRPr="005B6F63" w:rsidRDefault="00BB2806" w:rsidP="00420CC5">
      <w:pPr>
        <w:rPr>
          <w:lang w:val="ro-RO"/>
        </w:rPr>
      </w:pPr>
      <w:r w:rsidRPr="005B6F63">
        <w:rPr>
          <w:lang w:val="ro-RO"/>
        </w:rPr>
        <w:t xml:space="preserve">Subiecţii au fost stratificaţi după nivelul seric de eritropoetină (sEPO) şi primirea anterioară de transfuzii la momentul selecţiei. Caracteristicile de bază la </w:t>
      </w:r>
      <w:r w:rsidR="001E0F53" w:rsidRPr="005B6F63">
        <w:rPr>
          <w:lang w:val="ro-RO"/>
        </w:rPr>
        <w:t xml:space="preserve">momentul </w:t>
      </w:r>
      <w:r w:rsidRPr="005B6F63">
        <w:rPr>
          <w:lang w:val="ro-RO"/>
        </w:rPr>
        <w:t>iniţial pentru pacienţii din stratul cu niveluri &lt; 200 mU/ml sunt prezentate în tabelul de mai jos.</w:t>
      </w:r>
    </w:p>
    <w:p w14:paraId="06C3709A" w14:textId="77777777" w:rsidR="007A4F3E" w:rsidRPr="005B6F63" w:rsidRDefault="007A4F3E" w:rsidP="00420CC5">
      <w:pPr>
        <w:rPr>
          <w:lang w:val="ro-RO"/>
        </w:rPr>
      </w:pPr>
    </w:p>
    <w:tbl>
      <w:tblPr>
        <w:tblW w:w="0" w:type="auto"/>
        <w:tblLayout w:type="fixed"/>
        <w:tblLook w:val="04A0" w:firstRow="1" w:lastRow="0" w:firstColumn="1" w:lastColumn="0" w:noHBand="0" w:noVBand="1"/>
      </w:tblPr>
      <w:tblGrid>
        <w:gridCol w:w="959"/>
        <w:gridCol w:w="2977"/>
        <w:gridCol w:w="2693"/>
        <w:gridCol w:w="2657"/>
      </w:tblGrid>
      <w:tr w:rsidR="00BB2806" w:rsidRPr="005B6F63" w14:paraId="6E1FCF0B" w14:textId="77777777" w:rsidTr="00312456">
        <w:trPr>
          <w:tblHeader/>
        </w:trPr>
        <w:tc>
          <w:tcPr>
            <w:tcW w:w="9286" w:type="dxa"/>
            <w:gridSpan w:val="4"/>
            <w:shd w:val="clear" w:color="auto" w:fill="auto"/>
          </w:tcPr>
          <w:p w14:paraId="12C36C56" w14:textId="77777777" w:rsidR="00BB2806" w:rsidRPr="005B6F63" w:rsidRDefault="00BB2806" w:rsidP="00420CC5">
            <w:pPr>
              <w:pStyle w:val="spc-p2"/>
              <w:keepNext/>
              <w:spacing w:before="0"/>
              <w:rPr>
                <w:lang w:val="ro-RO" w:eastAsia="en-US"/>
              </w:rPr>
            </w:pPr>
            <w:r w:rsidRPr="005B6F63">
              <w:rPr>
                <w:b/>
                <w:bCs/>
                <w:lang w:val="ro-RO" w:eastAsia="en-US"/>
              </w:rPr>
              <w:t xml:space="preserve">Caracteristicile la </w:t>
            </w:r>
            <w:r w:rsidR="002A3448" w:rsidRPr="005B6F63">
              <w:rPr>
                <w:b/>
                <w:bCs/>
                <w:lang w:val="ro-RO" w:eastAsia="en-US"/>
              </w:rPr>
              <w:t>momentul</w:t>
            </w:r>
            <w:r w:rsidRPr="005B6F63">
              <w:rPr>
                <w:b/>
                <w:bCs/>
                <w:lang w:val="ro-RO" w:eastAsia="en-US"/>
              </w:rPr>
              <w:t xml:space="preserve"> iniţial ale subiecţilor cu sEPO &lt; 200 mU/ml la momentul selecţiei</w:t>
            </w:r>
          </w:p>
        </w:tc>
      </w:tr>
      <w:tr w:rsidR="00BB2806" w:rsidRPr="005B6F63" w14:paraId="057B9F22" w14:textId="77777777" w:rsidTr="00312456">
        <w:trPr>
          <w:tblHeader/>
        </w:trPr>
        <w:tc>
          <w:tcPr>
            <w:tcW w:w="3936" w:type="dxa"/>
            <w:gridSpan w:val="2"/>
            <w:shd w:val="clear" w:color="auto" w:fill="auto"/>
          </w:tcPr>
          <w:p w14:paraId="5556D4DA" w14:textId="77777777" w:rsidR="00BB2806" w:rsidRPr="005B6F63" w:rsidRDefault="00BB2806" w:rsidP="00420CC5">
            <w:pPr>
              <w:pStyle w:val="spc-p2"/>
              <w:spacing w:before="0"/>
              <w:rPr>
                <w:lang w:val="ro-RO" w:eastAsia="en-US"/>
              </w:rPr>
            </w:pPr>
          </w:p>
        </w:tc>
        <w:tc>
          <w:tcPr>
            <w:tcW w:w="5350" w:type="dxa"/>
            <w:gridSpan w:val="2"/>
            <w:shd w:val="clear" w:color="auto" w:fill="auto"/>
          </w:tcPr>
          <w:p w14:paraId="7F3092C5" w14:textId="77777777" w:rsidR="00BB2806" w:rsidRPr="005B6F63" w:rsidRDefault="00BB2806" w:rsidP="00420CC5">
            <w:pPr>
              <w:pStyle w:val="spc-p2"/>
              <w:spacing w:before="0"/>
              <w:jc w:val="center"/>
              <w:rPr>
                <w:lang w:val="ro-RO" w:eastAsia="en-US"/>
              </w:rPr>
            </w:pPr>
            <w:r w:rsidRPr="005B6F63">
              <w:rPr>
                <w:lang w:val="ro-RO" w:eastAsia="en-US"/>
              </w:rPr>
              <w:t>Randomizaţi</w:t>
            </w:r>
          </w:p>
        </w:tc>
      </w:tr>
      <w:tr w:rsidR="00BB2806" w:rsidRPr="005B6F63" w14:paraId="5D43A2A0" w14:textId="77777777" w:rsidTr="00312456">
        <w:trPr>
          <w:tblHeader/>
        </w:trPr>
        <w:tc>
          <w:tcPr>
            <w:tcW w:w="3936" w:type="dxa"/>
            <w:gridSpan w:val="2"/>
            <w:shd w:val="clear" w:color="auto" w:fill="auto"/>
          </w:tcPr>
          <w:p w14:paraId="72948FB9" w14:textId="77777777" w:rsidR="00BB2806" w:rsidRPr="005B6F63" w:rsidRDefault="00BB2806" w:rsidP="00420CC5">
            <w:pPr>
              <w:pStyle w:val="spc-p2"/>
              <w:spacing w:before="0"/>
              <w:rPr>
                <w:lang w:val="ro-RO" w:eastAsia="en-US"/>
              </w:rPr>
            </w:pPr>
            <w:r w:rsidRPr="005B6F63">
              <w:rPr>
                <w:lang w:val="ro-RO" w:eastAsia="en-US"/>
              </w:rPr>
              <w:t>Total (N)</w:t>
            </w:r>
            <w:r w:rsidRPr="005B6F63">
              <w:rPr>
                <w:vertAlign w:val="superscript"/>
                <w:lang w:val="ro-RO" w:eastAsia="en-US"/>
              </w:rPr>
              <w:t>b</w:t>
            </w:r>
          </w:p>
        </w:tc>
        <w:tc>
          <w:tcPr>
            <w:tcW w:w="2693" w:type="dxa"/>
            <w:shd w:val="clear" w:color="auto" w:fill="auto"/>
          </w:tcPr>
          <w:p w14:paraId="485AAB23" w14:textId="77777777" w:rsidR="00BB2806" w:rsidRPr="005B6F63" w:rsidRDefault="00BB2806" w:rsidP="00420CC5">
            <w:pPr>
              <w:pStyle w:val="spc-p2"/>
              <w:spacing w:before="0"/>
              <w:jc w:val="center"/>
              <w:rPr>
                <w:lang w:val="ro-RO" w:eastAsia="en-US"/>
              </w:rPr>
            </w:pPr>
            <w:r w:rsidRPr="005B6F63">
              <w:rPr>
                <w:lang w:val="ro-RO" w:eastAsia="en-US"/>
              </w:rPr>
              <w:t>Epoetină alfa</w:t>
            </w:r>
          </w:p>
          <w:p w14:paraId="59642C2A" w14:textId="77777777" w:rsidR="00BB2806" w:rsidRPr="005B6F63" w:rsidRDefault="00BB2806" w:rsidP="00420CC5">
            <w:pPr>
              <w:jc w:val="center"/>
              <w:rPr>
                <w:lang w:val="ro-RO"/>
              </w:rPr>
            </w:pPr>
            <w:r w:rsidRPr="005B6F63">
              <w:rPr>
                <w:lang w:val="ro-RO"/>
              </w:rPr>
              <w:t>85</w:t>
            </w:r>
            <w:r w:rsidRPr="005B6F63">
              <w:rPr>
                <w:vertAlign w:val="superscript"/>
                <w:lang w:val="ro-RO"/>
              </w:rPr>
              <w:t>a</w:t>
            </w:r>
          </w:p>
        </w:tc>
        <w:tc>
          <w:tcPr>
            <w:tcW w:w="2657" w:type="dxa"/>
            <w:shd w:val="clear" w:color="auto" w:fill="auto"/>
          </w:tcPr>
          <w:p w14:paraId="72FF27EA" w14:textId="77777777" w:rsidR="00BB2806" w:rsidRPr="005B6F63" w:rsidRDefault="00BB2806" w:rsidP="00420CC5">
            <w:pPr>
              <w:pStyle w:val="spc-p2"/>
              <w:spacing w:before="0"/>
              <w:jc w:val="center"/>
              <w:rPr>
                <w:lang w:val="ro-RO" w:eastAsia="en-US"/>
              </w:rPr>
            </w:pPr>
            <w:r w:rsidRPr="005B6F63">
              <w:rPr>
                <w:lang w:val="ro-RO" w:eastAsia="en-US"/>
              </w:rPr>
              <w:t>Placebo</w:t>
            </w:r>
          </w:p>
          <w:p w14:paraId="41AB21FC" w14:textId="77777777" w:rsidR="00BB2806" w:rsidRPr="005B6F63" w:rsidRDefault="00BB2806" w:rsidP="00420CC5">
            <w:pPr>
              <w:jc w:val="center"/>
              <w:rPr>
                <w:lang w:val="ro-RO"/>
              </w:rPr>
            </w:pPr>
            <w:r w:rsidRPr="005B6F63">
              <w:rPr>
                <w:lang w:val="ro-RO"/>
              </w:rPr>
              <w:t>45</w:t>
            </w:r>
          </w:p>
        </w:tc>
      </w:tr>
      <w:tr w:rsidR="00BB2806" w:rsidRPr="005B6F63" w14:paraId="169FB944" w14:textId="77777777" w:rsidTr="00312456">
        <w:tc>
          <w:tcPr>
            <w:tcW w:w="3936" w:type="dxa"/>
            <w:gridSpan w:val="2"/>
            <w:shd w:val="clear" w:color="auto" w:fill="auto"/>
          </w:tcPr>
          <w:p w14:paraId="06C2CB6A" w14:textId="77777777" w:rsidR="00BB2806" w:rsidRPr="005B6F63" w:rsidRDefault="00BB2806" w:rsidP="00420CC5">
            <w:pPr>
              <w:pStyle w:val="spc-p2"/>
              <w:spacing w:before="0"/>
              <w:rPr>
                <w:lang w:val="ro-RO" w:eastAsia="en-US"/>
              </w:rPr>
            </w:pPr>
            <w:r w:rsidRPr="005B6F63">
              <w:rPr>
                <w:lang w:val="ro-RO" w:eastAsia="en-US"/>
              </w:rPr>
              <w:t>sEPO la selecţie &lt; 200 mU/ml (N)</w:t>
            </w:r>
          </w:p>
        </w:tc>
        <w:tc>
          <w:tcPr>
            <w:tcW w:w="2693" w:type="dxa"/>
            <w:shd w:val="clear" w:color="auto" w:fill="auto"/>
          </w:tcPr>
          <w:p w14:paraId="7A025B93" w14:textId="77777777" w:rsidR="00BB2806" w:rsidRPr="005B6F63" w:rsidRDefault="00BB2806" w:rsidP="00420CC5">
            <w:pPr>
              <w:pStyle w:val="spc-p2"/>
              <w:spacing w:before="0"/>
              <w:jc w:val="center"/>
              <w:rPr>
                <w:lang w:val="ro-RO" w:eastAsia="en-US"/>
              </w:rPr>
            </w:pPr>
            <w:r w:rsidRPr="005B6F63">
              <w:rPr>
                <w:lang w:val="ro-RO" w:eastAsia="en-US"/>
              </w:rPr>
              <w:t>71</w:t>
            </w:r>
          </w:p>
        </w:tc>
        <w:tc>
          <w:tcPr>
            <w:tcW w:w="2657" w:type="dxa"/>
            <w:shd w:val="clear" w:color="auto" w:fill="auto"/>
          </w:tcPr>
          <w:p w14:paraId="47800DD7" w14:textId="77777777" w:rsidR="00BB2806" w:rsidRPr="005B6F63" w:rsidRDefault="00BB2806" w:rsidP="00420CC5">
            <w:pPr>
              <w:pStyle w:val="spc-p2"/>
              <w:spacing w:before="0"/>
              <w:jc w:val="center"/>
              <w:rPr>
                <w:lang w:val="ro-RO" w:eastAsia="en-US"/>
              </w:rPr>
            </w:pPr>
            <w:r w:rsidRPr="005B6F63">
              <w:rPr>
                <w:lang w:val="ro-RO" w:eastAsia="en-US"/>
              </w:rPr>
              <w:t>39</w:t>
            </w:r>
          </w:p>
        </w:tc>
      </w:tr>
      <w:tr w:rsidR="00BB2806" w:rsidRPr="005B6F63" w14:paraId="4E69D12F" w14:textId="77777777" w:rsidTr="00312456">
        <w:tc>
          <w:tcPr>
            <w:tcW w:w="3936" w:type="dxa"/>
            <w:gridSpan w:val="2"/>
            <w:shd w:val="clear" w:color="auto" w:fill="auto"/>
          </w:tcPr>
          <w:p w14:paraId="0893161C" w14:textId="77777777" w:rsidR="00BB2806" w:rsidRPr="005B6F63" w:rsidRDefault="00BB2806" w:rsidP="00420CC5">
            <w:pPr>
              <w:pStyle w:val="spc-p2"/>
              <w:spacing w:before="0"/>
              <w:rPr>
                <w:lang w:val="ro-RO" w:eastAsia="en-US"/>
              </w:rPr>
            </w:pPr>
            <w:r w:rsidRPr="005B6F63">
              <w:rPr>
                <w:lang w:val="ro-RO" w:eastAsia="en-US"/>
              </w:rPr>
              <w:t>Hemoglobină (g/l)</w:t>
            </w:r>
          </w:p>
        </w:tc>
        <w:tc>
          <w:tcPr>
            <w:tcW w:w="2693" w:type="dxa"/>
            <w:shd w:val="clear" w:color="auto" w:fill="auto"/>
          </w:tcPr>
          <w:p w14:paraId="0DC3F0B0" w14:textId="77777777" w:rsidR="00BB2806" w:rsidRPr="005B6F63" w:rsidRDefault="00BB2806" w:rsidP="00420CC5">
            <w:pPr>
              <w:pStyle w:val="spc-p2"/>
              <w:spacing w:before="0"/>
              <w:jc w:val="center"/>
              <w:rPr>
                <w:lang w:val="ro-RO" w:eastAsia="en-US"/>
              </w:rPr>
            </w:pPr>
          </w:p>
        </w:tc>
        <w:tc>
          <w:tcPr>
            <w:tcW w:w="2657" w:type="dxa"/>
            <w:shd w:val="clear" w:color="auto" w:fill="auto"/>
          </w:tcPr>
          <w:p w14:paraId="30F5527A" w14:textId="77777777" w:rsidR="00BB2806" w:rsidRPr="005B6F63" w:rsidRDefault="00BB2806" w:rsidP="00420CC5">
            <w:pPr>
              <w:pStyle w:val="spc-p2"/>
              <w:spacing w:before="0"/>
              <w:jc w:val="center"/>
              <w:rPr>
                <w:lang w:val="ro-RO" w:eastAsia="en-US"/>
              </w:rPr>
            </w:pPr>
          </w:p>
        </w:tc>
      </w:tr>
      <w:tr w:rsidR="00BB2806" w:rsidRPr="005B6F63" w14:paraId="6243BE55" w14:textId="77777777">
        <w:tc>
          <w:tcPr>
            <w:tcW w:w="3936" w:type="dxa"/>
            <w:gridSpan w:val="2"/>
            <w:shd w:val="clear" w:color="auto" w:fill="auto"/>
          </w:tcPr>
          <w:p w14:paraId="4C8AE120" w14:textId="77777777" w:rsidR="00BB2806" w:rsidRPr="005B6F63" w:rsidRDefault="00BB2806" w:rsidP="00420CC5">
            <w:pPr>
              <w:pStyle w:val="spc-p2"/>
              <w:spacing w:before="0"/>
              <w:rPr>
                <w:lang w:val="ro-RO" w:eastAsia="en-US"/>
              </w:rPr>
            </w:pPr>
            <w:r w:rsidRPr="005B6F63">
              <w:rPr>
                <w:lang w:val="ro-RO" w:eastAsia="en-US"/>
              </w:rPr>
              <w:t>N</w:t>
            </w:r>
          </w:p>
        </w:tc>
        <w:tc>
          <w:tcPr>
            <w:tcW w:w="2693" w:type="dxa"/>
            <w:shd w:val="clear" w:color="auto" w:fill="auto"/>
          </w:tcPr>
          <w:p w14:paraId="06EB556E" w14:textId="77777777" w:rsidR="00BB2806" w:rsidRPr="005B6F63" w:rsidRDefault="00BB2806" w:rsidP="00420CC5">
            <w:pPr>
              <w:pStyle w:val="spc-p2"/>
              <w:spacing w:before="0"/>
              <w:jc w:val="center"/>
              <w:rPr>
                <w:lang w:val="ro-RO" w:eastAsia="en-US"/>
              </w:rPr>
            </w:pPr>
            <w:r w:rsidRPr="005B6F63">
              <w:rPr>
                <w:lang w:val="ro-RO" w:eastAsia="en-US"/>
              </w:rPr>
              <w:t>71</w:t>
            </w:r>
          </w:p>
        </w:tc>
        <w:tc>
          <w:tcPr>
            <w:tcW w:w="2657" w:type="dxa"/>
            <w:shd w:val="clear" w:color="auto" w:fill="auto"/>
          </w:tcPr>
          <w:p w14:paraId="0D391769" w14:textId="77777777" w:rsidR="00BB2806" w:rsidRPr="005B6F63" w:rsidRDefault="00BB2806" w:rsidP="00420CC5">
            <w:pPr>
              <w:pStyle w:val="spc-p2"/>
              <w:spacing w:before="0"/>
              <w:jc w:val="center"/>
              <w:rPr>
                <w:lang w:val="ro-RO" w:eastAsia="en-US"/>
              </w:rPr>
            </w:pPr>
            <w:r w:rsidRPr="005B6F63">
              <w:rPr>
                <w:lang w:val="ro-RO" w:eastAsia="en-US"/>
              </w:rPr>
              <w:t>39</w:t>
            </w:r>
          </w:p>
        </w:tc>
      </w:tr>
      <w:tr w:rsidR="00BB2806" w:rsidRPr="005B6F63" w14:paraId="547A718C" w14:textId="77777777">
        <w:tc>
          <w:tcPr>
            <w:tcW w:w="959" w:type="dxa"/>
            <w:shd w:val="clear" w:color="auto" w:fill="auto"/>
          </w:tcPr>
          <w:p w14:paraId="5BE99CA4" w14:textId="77777777" w:rsidR="00BB2806" w:rsidRPr="005B6F63" w:rsidRDefault="00BB2806" w:rsidP="00420CC5">
            <w:pPr>
              <w:pStyle w:val="spc-p2"/>
              <w:spacing w:before="0"/>
              <w:rPr>
                <w:lang w:val="ro-RO" w:eastAsia="en-US"/>
              </w:rPr>
            </w:pPr>
          </w:p>
        </w:tc>
        <w:tc>
          <w:tcPr>
            <w:tcW w:w="2977" w:type="dxa"/>
            <w:shd w:val="clear" w:color="auto" w:fill="auto"/>
          </w:tcPr>
          <w:p w14:paraId="2C2B30A5" w14:textId="77777777" w:rsidR="00BB2806" w:rsidRPr="005B6F63" w:rsidRDefault="00BB2806" w:rsidP="00420CC5">
            <w:pPr>
              <w:pStyle w:val="spc-p2"/>
              <w:spacing w:before="0"/>
              <w:rPr>
                <w:lang w:val="ro-RO" w:eastAsia="en-US"/>
              </w:rPr>
            </w:pPr>
            <w:r w:rsidRPr="005B6F63">
              <w:rPr>
                <w:lang w:val="ro-RO" w:eastAsia="en-US"/>
              </w:rPr>
              <w:t>Medi</w:t>
            </w:r>
            <w:r w:rsidR="00213EC5" w:rsidRPr="005B6F63">
              <w:rPr>
                <w:lang w:val="ro-RO" w:eastAsia="en-US"/>
              </w:rPr>
              <w:t>e</w:t>
            </w:r>
          </w:p>
        </w:tc>
        <w:tc>
          <w:tcPr>
            <w:tcW w:w="2693" w:type="dxa"/>
            <w:shd w:val="clear" w:color="auto" w:fill="auto"/>
          </w:tcPr>
          <w:p w14:paraId="0FF60775" w14:textId="77777777" w:rsidR="00BB2806" w:rsidRPr="005B6F63" w:rsidRDefault="0082313E" w:rsidP="00420CC5">
            <w:pPr>
              <w:pStyle w:val="spc-p2"/>
              <w:spacing w:before="0"/>
              <w:jc w:val="center"/>
              <w:rPr>
                <w:lang w:val="ro-RO" w:eastAsia="en-US"/>
              </w:rPr>
            </w:pPr>
            <w:r w:rsidRPr="005B6F63">
              <w:rPr>
                <w:lang w:val="ro-RO" w:eastAsia="en-US"/>
              </w:rPr>
              <w:t>92,1 (8,</w:t>
            </w:r>
            <w:r w:rsidR="00BB2806" w:rsidRPr="005B6F63">
              <w:rPr>
                <w:lang w:val="ro-RO" w:eastAsia="en-US"/>
              </w:rPr>
              <w:t>57)</w:t>
            </w:r>
          </w:p>
        </w:tc>
        <w:tc>
          <w:tcPr>
            <w:tcW w:w="2657" w:type="dxa"/>
            <w:shd w:val="clear" w:color="auto" w:fill="auto"/>
          </w:tcPr>
          <w:p w14:paraId="6C88BAFD" w14:textId="77777777" w:rsidR="00BB2806" w:rsidRPr="005B6F63" w:rsidRDefault="0082313E" w:rsidP="00420CC5">
            <w:pPr>
              <w:pStyle w:val="spc-p2"/>
              <w:spacing w:before="0"/>
              <w:jc w:val="center"/>
              <w:rPr>
                <w:lang w:val="ro-RO" w:eastAsia="en-US"/>
              </w:rPr>
            </w:pPr>
            <w:r w:rsidRPr="005B6F63">
              <w:rPr>
                <w:lang w:val="ro-RO" w:eastAsia="en-US"/>
              </w:rPr>
              <w:t>92,1 (8,</w:t>
            </w:r>
            <w:r w:rsidR="00BB2806" w:rsidRPr="005B6F63">
              <w:rPr>
                <w:lang w:val="ro-RO" w:eastAsia="en-US"/>
              </w:rPr>
              <w:t>51)</w:t>
            </w:r>
          </w:p>
        </w:tc>
      </w:tr>
      <w:tr w:rsidR="00BB2806" w:rsidRPr="005B6F63" w14:paraId="4817D090" w14:textId="77777777">
        <w:tc>
          <w:tcPr>
            <w:tcW w:w="959" w:type="dxa"/>
            <w:shd w:val="clear" w:color="auto" w:fill="auto"/>
          </w:tcPr>
          <w:p w14:paraId="7862E897" w14:textId="77777777" w:rsidR="00BB2806" w:rsidRPr="005B6F63" w:rsidRDefault="00BB2806" w:rsidP="00420CC5">
            <w:pPr>
              <w:pStyle w:val="spc-p2"/>
              <w:spacing w:before="0"/>
              <w:rPr>
                <w:lang w:val="ro-RO" w:eastAsia="en-US"/>
              </w:rPr>
            </w:pPr>
          </w:p>
        </w:tc>
        <w:tc>
          <w:tcPr>
            <w:tcW w:w="2977" w:type="dxa"/>
            <w:shd w:val="clear" w:color="auto" w:fill="auto"/>
          </w:tcPr>
          <w:p w14:paraId="0581D5CE" w14:textId="77777777" w:rsidR="00BB2806" w:rsidRPr="005B6F63" w:rsidRDefault="00BB2806" w:rsidP="00420CC5">
            <w:pPr>
              <w:pStyle w:val="spc-p2"/>
              <w:spacing w:before="0"/>
              <w:rPr>
                <w:lang w:val="ro-RO" w:eastAsia="en-US"/>
              </w:rPr>
            </w:pPr>
            <w:r w:rsidRPr="005B6F63">
              <w:rPr>
                <w:lang w:val="ro-RO" w:eastAsia="en-US"/>
              </w:rPr>
              <w:t>Median</w:t>
            </w:r>
            <w:r w:rsidR="00213EC5" w:rsidRPr="005B6F63">
              <w:rPr>
                <w:lang w:val="ro-RO" w:eastAsia="en-US"/>
              </w:rPr>
              <w:t>ă</w:t>
            </w:r>
          </w:p>
        </w:tc>
        <w:tc>
          <w:tcPr>
            <w:tcW w:w="2693" w:type="dxa"/>
            <w:shd w:val="clear" w:color="auto" w:fill="auto"/>
          </w:tcPr>
          <w:p w14:paraId="60F3F782" w14:textId="77777777" w:rsidR="00BB2806" w:rsidRPr="005B6F63" w:rsidRDefault="0082313E" w:rsidP="00420CC5">
            <w:pPr>
              <w:pStyle w:val="spc-p2"/>
              <w:spacing w:before="0"/>
              <w:jc w:val="center"/>
              <w:rPr>
                <w:lang w:val="ro-RO" w:eastAsia="en-US"/>
              </w:rPr>
            </w:pPr>
            <w:r w:rsidRPr="005B6F63">
              <w:rPr>
                <w:lang w:val="ro-RO" w:eastAsia="en-US"/>
              </w:rPr>
              <w:t>94,</w:t>
            </w:r>
            <w:r w:rsidR="00BB2806" w:rsidRPr="005B6F63">
              <w:rPr>
                <w:lang w:val="ro-RO" w:eastAsia="en-US"/>
              </w:rPr>
              <w:t>0</w:t>
            </w:r>
          </w:p>
        </w:tc>
        <w:tc>
          <w:tcPr>
            <w:tcW w:w="2657" w:type="dxa"/>
            <w:shd w:val="clear" w:color="auto" w:fill="auto"/>
          </w:tcPr>
          <w:p w14:paraId="0A6B0E7F" w14:textId="77777777" w:rsidR="00BB2806" w:rsidRPr="005B6F63" w:rsidRDefault="0082313E" w:rsidP="00420CC5">
            <w:pPr>
              <w:pStyle w:val="spc-p2"/>
              <w:spacing w:before="0"/>
              <w:jc w:val="center"/>
              <w:rPr>
                <w:lang w:val="ro-RO" w:eastAsia="en-US"/>
              </w:rPr>
            </w:pPr>
            <w:r w:rsidRPr="005B6F63">
              <w:rPr>
                <w:lang w:val="ro-RO" w:eastAsia="en-US"/>
              </w:rPr>
              <w:t>96,</w:t>
            </w:r>
            <w:r w:rsidR="00BB2806" w:rsidRPr="005B6F63">
              <w:rPr>
                <w:lang w:val="ro-RO" w:eastAsia="en-US"/>
              </w:rPr>
              <w:t>0</w:t>
            </w:r>
          </w:p>
        </w:tc>
      </w:tr>
      <w:tr w:rsidR="00BB2806" w:rsidRPr="005B6F63" w14:paraId="797C6666" w14:textId="77777777">
        <w:tc>
          <w:tcPr>
            <w:tcW w:w="959" w:type="dxa"/>
            <w:shd w:val="clear" w:color="auto" w:fill="auto"/>
          </w:tcPr>
          <w:p w14:paraId="54A90784" w14:textId="77777777" w:rsidR="00BB2806" w:rsidRPr="005B6F63" w:rsidRDefault="00BB2806" w:rsidP="00420CC5">
            <w:pPr>
              <w:pStyle w:val="spc-p2"/>
              <w:spacing w:before="0"/>
              <w:rPr>
                <w:lang w:val="ro-RO" w:eastAsia="en-US"/>
              </w:rPr>
            </w:pPr>
          </w:p>
        </w:tc>
        <w:tc>
          <w:tcPr>
            <w:tcW w:w="2977" w:type="dxa"/>
            <w:shd w:val="clear" w:color="auto" w:fill="auto"/>
          </w:tcPr>
          <w:p w14:paraId="73923FAC" w14:textId="77777777" w:rsidR="00BB2806" w:rsidRPr="005B6F63" w:rsidRDefault="00BB2806" w:rsidP="00420CC5">
            <w:pPr>
              <w:pStyle w:val="spc-p2"/>
              <w:spacing w:before="0"/>
              <w:rPr>
                <w:lang w:val="ro-RO" w:eastAsia="en-US"/>
              </w:rPr>
            </w:pPr>
            <w:r w:rsidRPr="005B6F63">
              <w:rPr>
                <w:lang w:val="ro-RO" w:eastAsia="en-US"/>
              </w:rPr>
              <w:t>Interval</w:t>
            </w:r>
          </w:p>
        </w:tc>
        <w:tc>
          <w:tcPr>
            <w:tcW w:w="2693" w:type="dxa"/>
            <w:shd w:val="clear" w:color="auto" w:fill="auto"/>
          </w:tcPr>
          <w:p w14:paraId="4CA198D4" w14:textId="77777777" w:rsidR="00BB2806" w:rsidRPr="005B6F63" w:rsidRDefault="00BB2806" w:rsidP="00420CC5">
            <w:pPr>
              <w:pStyle w:val="spc-p2"/>
              <w:spacing w:before="0"/>
              <w:jc w:val="center"/>
              <w:rPr>
                <w:lang w:val="ro-RO" w:eastAsia="en-US"/>
              </w:rPr>
            </w:pPr>
            <w:r w:rsidRPr="005B6F63">
              <w:rPr>
                <w:lang w:val="ro-RO" w:eastAsia="en-US"/>
              </w:rPr>
              <w:t>(71, 109)</w:t>
            </w:r>
          </w:p>
        </w:tc>
        <w:tc>
          <w:tcPr>
            <w:tcW w:w="2657" w:type="dxa"/>
            <w:shd w:val="clear" w:color="auto" w:fill="auto"/>
          </w:tcPr>
          <w:p w14:paraId="6E70D3DB" w14:textId="77777777" w:rsidR="00BB2806" w:rsidRPr="005B6F63" w:rsidRDefault="00BB2806" w:rsidP="00420CC5">
            <w:pPr>
              <w:pStyle w:val="spc-p2"/>
              <w:spacing w:before="0"/>
              <w:jc w:val="center"/>
              <w:rPr>
                <w:lang w:val="ro-RO" w:eastAsia="en-US"/>
              </w:rPr>
            </w:pPr>
            <w:r w:rsidRPr="005B6F63">
              <w:rPr>
                <w:lang w:val="ro-RO" w:eastAsia="en-US"/>
              </w:rPr>
              <w:t>(69, 105)</w:t>
            </w:r>
          </w:p>
        </w:tc>
      </w:tr>
      <w:tr w:rsidR="00BB2806" w:rsidRPr="005B6F63" w14:paraId="1C86AC23" w14:textId="77777777">
        <w:tc>
          <w:tcPr>
            <w:tcW w:w="959" w:type="dxa"/>
            <w:shd w:val="clear" w:color="auto" w:fill="auto"/>
          </w:tcPr>
          <w:p w14:paraId="34716259" w14:textId="77777777" w:rsidR="00BB2806" w:rsidRPr="005B6F63" w:rsidRDefault="00BB2806" w:rsidP="00420CC5">
            <w:pPr>
              <w:pStyle w:val="spc-p2"/>
              <w:spacing w:before="0"/>
              <w:rPr>
                <w:lang w:val="ro-RO" w:eastAsia="en-US"/>
              </w:rPr>
            </w:pPr>
          </w:p>
        </w:tc>
        <w:tc>
          <w:tcPr>
            <w:tcW w:w="2977" w:type="dxa"/>
            <w:shd w:val="clear" w:color="auto" w:fill="auto"/>
          </w:tcPr>
          <w:p w14:paraId="7CD6BD94" w14:textId="77777777" w:rsidR="00BB2806" w:rsidRPr="005B6F63" w:rsidRDefault="00BB2806" w:rsidP="00420CC5">
            <w:pPr>
              <w:pStyle w:val="spc-p2"/>
              <w:spacing w:before="0"/>
              <w:rPr>
                <w:lang w:val="ro-RO" w:eastAsia="en-US"/>
              </w:rPr>
            </w:pPr>
            <w:r w:rsidRPr="005B6F63">
              <w:rPr>
                <w:lang w:val="ro-RO" w:eastAsia="en-US"/>
              </w:rPr>
              <w:t>IÎ 95% pentru medie</w:t>
            </w:r>
          </w:p>
        </w:tc>
        <w:tc>
          <w:tcPr>
            <w:tcW w:w="2693" w:type="dxa"/>
            <w:shd w:val="clear" w:color="auto" w:fill="auto"/>
          </w:tcPr>
          <w:p w14:paraId="5533E162" w14:textId="77777777" w:rsidR="00BB2806" w:rsidRPr="005B6F63" w:rsidRDefault="00BB2806" w:rsidP="00420CC5">
            <w:pPr>
              <w:pStyle w:val="spc-p2"/>
              <w:spacing w:before="0"/>
              <w:jc w:val="center"/>
              <w:rPr>
                <w:lang w:val="ro-RO" w:eastAsia="en-US"/>
              </w:rPr>
            </w:pPr>
            <w:r w:rsidRPr="005B6F63">
              <w:rPr>
                <w:lang w:val="ro-RO" w:eastAsia="en-US"/>
              </w:rPr>
              <w:t>(90</w:t>
            </w:r>
            <w:r w:rsidR="0082313E" w:rsidRPr="005B6F63">
              <w:rPr>
                <w:lang w:val="ro-RO" w:eastAsia="en-US"/>
              </w:rPr>
              <w:t>,</w:t>
            </w:r>
            <w:r w:rsidRPr="005B6F63">
              <w:rPr>
                <w:lang w:val="ro-RO" w:eastAsia="en-US"/>
              </w:rPr>
              <w:t>1, 94</w:t>
            </w:r>
            <w:r w:rsidR="0082313E" w:rsidRPr="005B6F63">
              <w:rPr>
                <w:lang w:val="ro-RO" w:eastAsia="en-US"/>
              </w:rPr>
              <w:t>,</w:t>
            </w:r>
            <w:r w:rsidRPr="005B6F63">
              <w:rPr>
                <w:lang w:val="ro-RO" w:eastAsia="en-US"/>
              </w:rPr>
              <w:t>1)</w:t>
            </w:r>
          </w:p>
        </w:tc>
        <w:tc>
          <w:tcPr>
            <w:tcW w:w="2657" w:type="dxa"/>
            <w:shd w:val="clear" w:color="auto" w:fill="auto"/>
          </w:tcPr>
          <w:p w14:paraId="425A47F0" w14:textId="77777777" w:rsidR="00BB2806" w:rsidRPr="005B6F63" w:rsidRDefault="00BB2806" w:rsidP="00420CC5">
            <w:pPr>
              <w:pStyle w:val="spc-p2"/>
              <w:spacing w:before="0"/>
              <w:jc w:val="center"/>
              <w:rPr>
                <w:lang w:val="ro-RO" w:eastAsia="en-US"/>
              </w:rPr>
            </w:pPr>
            <w:r w:rsidRPr="005B6F63">
              <w:rPr>
                <w:lang w:val="ro-RO" w:eastAsia="en-US"/>
              </w:rPr>
              <w:t>(89</w:t>
            </w:r>
            <w:r w:rsidR="0082313E" w:rsidRPr="005B6F63">
              <w:rPr>
                <w:lang w:val="ro-RO" w:eastAsia="en-US"/>
              </w:rPr>
              <w:t>,</w:t>
            </w:r>
            <w:r w:rsidRPr="005B6F63">
              <w:rPr>
                <w:lang w:val="ro-RO" w:eastAsia="en-US"/>
              </w:rPr>
              <w:t>3, 94</w:t>
            </w:r>
            <w:r w:rsidR="0082313E" w:rsidRPr="005B6F63">
              <w:rPr>
                <w:lang w:val="ro-RO" w:eastAsia="en-US"/>
              </w:rPr>
              <w:t>,</w:t>
            </w:r>
            <w:r w:rsidRPr="005B6F63">
              <w:rPr>
                <w:lang w:val="ro-RO" w:eastAsia="en-US"/>
              </w:rPr>
              <w:t>9)</w:t>
            </w:r>
          </w:p>
        </w:tc>
      </w:tr>
      <w:tr w:rsidR="00BB2806" w:rsidRPr="005B6F63" w14:paraId="461227DD" w14:textId="77777777">
        <w:tc>
          <w:tcPr>
            <w:tcW w:w="9286" w:type="dxa"/>
            <w:gridSpan w:val="4"/>
            <w:shd w:val="clear" w:color="auto" w:fill="auto"/>
          </w:tcPr>
          <w:p w14:paraId="75868E68" w14:textId="77777777" w:rsidR="00BB2806" w:rsidRPr="005B6F63" w:rsidRDefault="00BB2806" w:rsidP="00420CC5">
            <w:pPr>
              <w:pStyle w:val="spc-p2"/>
              <w:spacing w:before="0"/>
              <w:rPr>
                <w:lang w:val="ro-RO" w:eastAsia="en-US"/>
              </w:rPr>
            </w:pPr>
            <w:r w:rsidRPr="005B6F63">
              <w:rPr>
                <w:lang w:val="ro-RO" w:eastAsia="en-US"/>
              </w:rPr>
              <w:t>Transfuzii anterioare</w:t>
            </w:r>
          </w:p>
        </w:tc>
      </w:tr>
      <w:tr w:rsidR="00BB2806" w:rsidRPr="005B6F63" w14:paraId="55CE5623" w14:textId="77777777">
        <w:tc>
          <w:tcPr>
            <w:tcW w:w="3936" w:type="dxa"/>
            <w:gridSpan w:val="2"/>
            <w:shd w:val="clear" w:color="auto" w:fill="auto"/>
          </w:tcPr>
          <w:p w14:paraId="41901B55" w14:textId="77777777" w:rsidR="00BB2806" w:rsidRPr="005B6F63" w:rsidRDefault="00BB2806" w:rsidP="00420CC5">
            <w:pPr>
              <w:pStyle w:val="spc-p2"/>
              <w:spacing w:before="0"/>
              <w:rPr>
                <w:lang w:val="ro-RO" w:eastAsia="en-US"/>
              </w:rPr>
            </w:pPr>
            <w:r w:rsidRPr="005B6F63">
              <w:rPr>
                <w:lang w:val="ro-RO" w:eastAsia="en-US"/>
              </w:rPr>
              <w:t>N</w:t>
            </w:r>
          </w:p>
        </w:tc>
        <w:tc>
          <w:tcPr>
            <w:tcW w:w="2693" w:type="dxa"/>
            <w:shd w:val="clear" w:color="auto" w:fill="auto"/>
          </w:tcPr>
          <w:p w14:paraId="507561BF" w14:textId="77777777" w:rsidR="00BB2806" w:rsidRPr="005B6F63" w:rsidRDefault="00BB2806" w:rsidP="00420CC5">
            <w:pPr>
              <w:pStyle w:val="spc-p2"/>
              <w:spacing w:before="0"/>
              <w:jc w:val="center"/>
              <w:rPr>
                <w:lang w:val="ro-RO" w:eastAsia="en-US"/>
              </w:rPr>
            </w:pPr>
            <w:r w:rsidRPr="005B6F63">
              <w:rPr>
                <w:lang w:val="ro-RO" w:eastAsia="en-US"/>
              </w:rPr>
              <w:t>71</w:t>
            </w:r>
          </w:p>
        </w:tc>
        <w:tc>
          <w:tcPr>
            <w:tcW w:w="2657" w:type="dxa"/>
            <w:shd w:val="clear" w:color="auto" w:fill="auto"/>
          </w:tcPr>
          <w:p w14:paraId="4233BC5F" w14:textId="77777777" w:rsidR="00BB2806" w:rsidRPr="005B6F63" w:rsidRDefault="00BB2806" w:rsidP="00420CC5">
            <w:pPr>
              <w:pStyle w:val="spc-p2"/>
              <w:spacing w:before="0"/>
              <w:jc w:val="center"/>
              <w:rPr>
                <w:lang w:val="ro-RO" w:eastAsia="en-US"/>
              </w:rPr>
            </w:pPr>
            <w:r w:rsidRPr="005B6F63">
              <w:rPr>
                <w:lang w:val="ro-RO" w:eastAsia="en-US"/>
              </w:rPr>
              <w:t>39</w:t>
            </w:r>
          </w:p>
        </w:tc>
      </w:tr>
      <w:tr w:rsidR="00BB2806" w:rsidRPr="005B6F63" w14:paraId="673BAF1A" w14:textId="77777777">
        <w:tc>
          <w:tcPr>
            <w:tcW w:w="3936" w:type="dxa"/>
            <w:gridSpan w:val="2"/>
            <w:shd w:val="clear" w:color="auto" w:fill="auto"/>
          </w:tcPr>
          <w:p w14:paraId="67CB5D72" w14:textId="77777777" w:rsidR="00BB2806" w:rsidRPr="005B6F63" w:rsidRDefault="00BB2806" w:rsidP="00420CC5">
            <w:pPr>
              <w:pStyle w:val="spc-p2"/>
              <w:spacing w:before="0"/>
              <w:rPr>
                <w:lang w:val="ro-RO" w:eastAsia="en-US"/>
              </w:rPr>
            </w:pPr>
            <w:r w:rsidRPr="005B6F63">
              <w:rPr>
                <w:lang w:val="ro-RO" w:eastAsia="en-US"/>
              </w:rPr>
              <w:t>Da</w:t>
            </w:r>
          </w:p>
        </w:tc>
        <w:tc>
          <w:tcPr>
            <w:tcW w:w="2693" w:type="dxa"/>
            <w:shd w:val="clear" w:color="auto" w:fill="auto"/>
          </w:tcPr>
          <w:p w14:paraId="7FCCCB5B" w14:textId="77777777" w:rsidR="00BB2806" w:rsidRPr="005B6F63" w:rsidRDefault="0082313E" w:rsidP="00420CC5">
            <w:pPr>
              <w:pStyle w:val="spc-p2"/>
              <w:spacing w:before="0"/>
              <w:jc w:val="center"/>
              <w:rPr>
                <w:lang w:val="ro-RO" w:eastAsia="en-US"/>
              </w:rPr>
            </w:pPr>
            <w:r w:rsidRPr="005B6F63">
              <w:rPr>
                <w:lang w:val="ro-RO" w:eastAsia="en-US"/>
              </w:rPr>
              <w:t>31 (43,</w:t>
            </w:r>
            <w:r w:rsidR="00BB2806" w:rsidRPr="005B6F63">
              <w:rPr>
                <w:lang w:val="ro-RO" w:eastAsia="en-US"/>
              </w:rPr>
              <w:t>7%)</w:t>
            </w:r>
          </w:p>
        </w:tc>
        <w:tc>
          <w:tcPr>
            <w:tcW w:w="2657" w:type="dxa"/>
            <w:shd w:val="clear" w:color="auto" w:fill="auto"/>
          </w:tcPr>
          <w:p w14:paraId="6EA2664E" w14:textId="77777777" w:rsidR="00BB2806" w:rsidRPr="005B6F63" w:rsidRDefault="0082313E" w:rsidP="00420CC5">
            <w:pPr>
              <w:pStyle w:val="spc-p2"/>
              <w:spacing w:before="0"/>
              <w:jc w:val="center"/>
              <w:rPr>
                <w:lang w:val="ro-RO" w:eastAsia="en-US"/>
              </w:rPr>
            </w:pPr>
            <w:r w:rsidRPr="005B6F63">
              <w:rPr>
                <w:lang w:val="ro-RO" w:eastAsia="en-US"/>
              </w:rPr>
              <w:t>17 (43,</w:t>
            </w:r>
            <w:r w:rsidR="00BB2806" w:rsidRPr="005B6F63">
              <w:rPr>
                <w:lang w:val="ro-RO" w:eastAsia="en-US"/>
              </w:rPr>
              <w:t>6%)</w:t>
            </w:r>
          </w:p>
        </w:tc>
      </w:tr>
      <w:tr w:rsidR="00BB2806" w:rsidRPr="005B6F63" w14:paraId="1FBBB368" w14:textId="77777777">
        <w:tc>
          <w:tcPr>
            <w:tcW w:w="959" w:type="dxa"/>
            <w:shd w:val="clear" w:color="auto" w:fill="auto"/>
          </w:tcPr>
          <w:p w14:paraId="77B96085" w14:textId="77777777" w:rsidR="00BB2806" w:rsidRPr="005B6F63" w:rsidRDefault="00BB2806" w:rsidP="00420CC5">
            <w:pPr>
              <w:pStyle w:val="spc-p2"/>
              <w:spacing w:before="0"/>
              <w:rPr>
                <w:lang w:val="ro-RO" w:eastAsia="en-US"/>
              </w:rPr>
            </w:pPr>
          </w:p>
        </w:tc>
        <w:tc>
          <w:tcPr>
            <w:tcW w:w="2977" w:type="dxa"/>
            <w:shd w:val="clear" w:color="auto" w:fill="auto"/>
          </w:tcPr>
          <w:p w14:paraId="1DB8B39F" w14:textId="77777777" w:rsidR="00BB2806" w:rsidRPr="005B6F63" w:rsidRDefault="0082313E" w:rsidP="00420CC5">
            <w:pPr>
              <w:pStyle w:val="spc-p2"/>
              <w:spacing w:before="0"/>
              <w:rPr>
                <w:lang w:val="ro-RO" w:eastAsia="en-US"/>
              </w:rPr>
            </w:pPr>
            <w:r w:rsidRPr="005B6F63">
              <w:rPr>
                <w:rFonts w:eastAsia="T5"/>
                <w:lang w:val="ro-RO" w:eastAsia="en-US"/>
              </w:rPr>
              <w:t>≤ </w:t>
            </w:r>
            <w:r w:rsidR="00BB2806" w:rsidRPr="005B6F63">
              <w:rPr>
                <w:rFonts w:eastAsia="T5"/>
                <w:lang w:val="ro-RO" w:eastAsia="en-US"/>
              </w:rPr>
              <w:t>2 unităţi eritrocite</w:t>
            </w:r>
          </w:p>
        </w:tc>
        <w:tc>
          <w:tcPr>
            <w:tcW w:w="2693" w:type="dxa"/>
            <w:shd w:val="clear" w:color="auto" w:fill="auto"/>
          </w:tcPr>
          <w:p w14:paraId="51CFA46A" w14:textId="77777777" w:rsidR="00BB2806" w:rsidRPr="005B6F63" w:rsidRDefault="00BB2806" w:rsidP="00420CC5">
            <w:pPr>
              <w:pStyle w:val="spc-p2"/>
              <w:spacing w:before="0"/>
              <w:jc w:val="center"/>
              <w:rPr>
                <w:lang w:val="ro-RO" w:eastAsia="en-US"/>
              </w:rPr>
            </w:pPr>
            <w:r w:rsidRPr="005B6F63">
              <w:rPr>
                <w:lang w:val="ro-RO" w:eastAsia="en-US"/>
              </w:rPr>
              <w:t>16 (51</w:t>
            </w:r>
            <w:r w:rsidR="0082313E" w:rsidRPr="005B6F63">
              <w:rPr>
                <w:lang w:val="ro-RO" w:eastAsia="en-US"/>
              </w:rPr>
              <w:t>,</w:t>
            </w:r>
            <w:r w:rsidRPr="005B6F63">
              <w:rPr>
                <w:lang w:val="ro-RO" w:eastAsia="en-US"/>
              </w:rPr>
              <w:t>6%)</w:t>
            </w:r>
          </w:p>
        </w:tc>
        <w:tc>
          <w:tcPr>
            <w:tcW w:w="2657" w:type="dxa"/>
            <w:shd w:val="clear" w:color="auto" w:fill="auto"/>
          </w:tcPr>
          <w:p w14:paraId="25E3658E" w14:textId="77777777" w:rsidR="00BB2806" w:rsidRPr="005B6F63" w:rsidRDefault="0082313E" w:rsidP="00420CC5">
            <w:pPr>
              <w:pStyle w:val="spc-p2"/>
              <w:spacing w:before="0"/>
              <w:jc w:val="center"/>
              <w:rPr>
                <w:lang w:val="ro-RO" w:eastAsia="en-US"/>
              </w:rPr>
            </w:pPr>
            <w:r w:rsidRPr="005B6F63">
              <w:rPr>
                <w:lang w:val="ro-RO" w:eastAsia="en-US"/>
              </w:rPr>
              <w:t>9 (52,</w:t>
            </w:r>
            <w:r w:rsidR="00BB2806" w:rsidRPr="005B6F63">
              <w:rPr>
                <w:lang w:val="ro-RO" w:eastAsia="en-US"/>
              </w:rPr>
              <w:t>9%)</w:t>
            </w:r>
          </w:p>
        </w:tc>
      </w:tr>
      <w:tr w:rsidR="00BB2806" w:rsidRPr="005B6F63" w14:paraId="38C2068A" w14:textId="77777777">
        <w:tc>
          <w:tcPr>
            <w:tcW w:w="959" w:type="dxa"/>
            <w:shd w:val="clear" w:color="auto" w:fill="auto"/>
          </w:tcPr>
          <w:p w14:paraId="7EDE66CF" w14:textId="77777777" w:rsidR="00BB2806" w:rsidRPr="005B6F63" w:rsidRDefault="00BB2806" w:rsidP="00420CC5">
            <w:pPr>
              <w:pStyle w:val="spc-p2"/>
              <w:spacing w:before="0"/>
              <w:rPr>
                <w:lang w:val="ro-RO" w:eastAsia="en-US"/>
              </w:rPr>
            </w:pPr>
          </w:p>
        </w:tc>
        <w:tc>
          <w:tcPr>
            <w:tcW w:w="2977" w:type="dxa"/>
            <w:shd w:val="clear" w:color="auto" w:fill="auto"/>
          </w:tcPr>
          <w:p w14:paraId="351AFEB9" w14:textId="77777777" w:rsidR="00BB2806" w:rsidRPr="005B6F63" w:rsidRDefault="00BB2806" w:rsidP="00420CC5">
            <w:pPr>
              <w:pStyle w:val="spc-p2"/>
              <w:spacing w:before="0"/>
              <w:rPr>
                <w:lang w:val="ro-RO" w:eastAsia="en-US"/>
              </w:rPr>
            </w:pPr>
            <w:r w:rsidRPr="005B6F63">
              <w:rPr>
                <w:lang w:val="ro-RO" w:eastAsia="en-US"/>
              </w:rPr>
              <w:t>&gt;</w:t>
            </w:r>
            <w:r w:rsidR="0082313E" w:rsidRPr="005B6F63">
              <w:rPr>
                <w:lang w:val="ro-RO" w:eastAsia="en-US"/>
              </w:rPr>
              <w:t> </w:t>
            </w:r>
            <w:r w:rsidRPr="005B6F63">
              <w:rPr>
                <w:lang w:val="ro-RO" w:eastAsia="en-US"/>
              </w:rPr>
              <w:t xml:space="preserve">2 şi </w:t>
            </w:r>
            <w:r w:rsidRPr="005B6F63">
              <w:rPr>
                <w:rFonts w:eastAsia="T5"/>
                <w:lang w:val="ro-RO" w:eastAsia="en-US"/>
              </w:rPr>
              <w:t>≤</w:t>
            </w:r>
            <w:r w:rsidR="0082313E" w:rsidRPr="005B6F63">
              <w:rPr>
                <w:rFonts w:eastAsia="T5"/>
                <w:lang w:val="ro-RO" w:eastAsia="en-US"/>
              </w:rPr>
              <w:t> </w:t>
            </w:r>
            <w:r w:rsidRPr="005B6F63">
              <w:rPr>
                <w:lang w:val="ro-RO" w:eastAsia="en-US"/>
              </w:rPr>
              <w:t>4 unităţi eritrocite</w:t>
            </w:r>
          </w:p>
        </w:tc>
        <w:tc>
          <w:tcPr>
            <w:tcW w:w="2693" w:type="dxa"/>
            <w:shd w:val="clear" w:color="auto" w:fill="auto"/>
          </w:tcPr>
          <w:p w14:paraId="67AACBDB" w14:textId="77777777" w:rsidR="00BB2806" w:rsidRPr="005B6F63" w:rsidRDefault="0082313E" w:rsidP="00420CC5">
            <w:pPr>
              <w:pStyle w:val="spc-p2"/>
              <w:spacing w:before="0"/>
              <w:jc w:val="center"/>
              <w:rPr>
                <w:lang w:val="ro-RO" w:eastAsia="en-US"/>
              </w:rPr>
            </w:pPr>
            <w:r w:rsidRPr="005B6F63">
              <w:rPr>
                <w:lang w:val="ro-RO" w:eastAsia="en-US"/>
              </w:rPr>
              <w:t>14 (45,</w:t>
            </w:r>
            <w:r w:rsidR="00BB2806" w:rsidRPr="005B6F63">
              <w:rPr>
                <w:lang w:val="ro-RO" w:eastAsia="en-US"/>
              </w:rPr>
              <w:t>2%)</w:t>
            </w:r>
          </w:p>
        </w:tc>
        <w:tc>
          <w:tcPr>
            <w:tcW w:w="2657" w:type="dxa"/>
            <w:shd w:val="clear" w:color="auto" w:fill="auto"/>
          </w:tcPr>
          <w:p w14:paraId="1E5B89CC" w14:textId="77777777" w:rsidR="00BB2806" w:rsidRPr="005B6F63" w:rsidRDefault="0082313E" w:rsidP="00420CC5">
            <w:pPr>
              <w:pStyle w:val="spc-p2"/>
              <w:spacing w:before="0"/>
              <w:jc w:val="center"/>
              <w:rPr>
                <w:lang w:val="ro-RO" w:eastAsia="en-US"/>
              </w:rPr>
            </w:pPr>
            <w:r w:rsidRPr="005B6F63">
              <w:rPr>
                <w:lang w:val="ro-RO" w:eastAsia="en-US"/>
              </w:rPr>
              <w:t>8 (47,</w:t>
            </w:r>
            <w:r w:rsidR="00BB2806" w:rsidRPr="005B6F63">
              <w:rPr>
                <w:lang w:val="ro-RO" w:eastAsia="en-US"/>
              </w:rPr>
              <w:t>1%)</w:t>
            </w:r>
          </w:p>
        </w:tc>
      </w:tr>
      <w:tr w:rsidR="00BB2806" w:rsidRPr="005B6F63" w14:paraId="6B27CCEC" w14:textId="77777777">
        <w:tc>
          <w:tcPr>
            <w:tcW w:w="959" w:type="dxa"/>
            <w:shd w:val="clear" w:color="auto" w:fill="auto"/>
          </w:tcPr>
          <w:p w14:paraId="0681B527" w14:textId="77777777" w:rsidR="00BB2806" w:rsidRPr="005B6F63" w:rsidRDefault="00BB2806" w:rsidP="00420CC5">
            <w:pPr>
              <w:pStyle w:val="spc-p2"/>
              <w:spacing w:before="0"/>
              <w:rPr>
                <w:lang w:val="ro-RO" w:eastAsia="en-US"/>
              </w:rPr>
            </w:pPr>
          </w:p>
        </w:tc>
        <w:tc>
          <w:tcPr>
            <w:tcW w:w="2977" w:type="dxa"/>
            <w:shd w:val="clear" w:color="auto" w:fill="auto"/>
          </w:tcPr>
          <w:p w14:paraId="390F448D" w14:textId="77777777" w:rsidR="00BB2806" w:rsidRPr="005B6F63" w:rsidRDefault="00BB2806" w:rsidP="00420CC5">
            <w:pPr>
              <w:pStyle w:val="spc-p2"/>
              <w:spacing w:before="0"/>
              <w:rPr>
                <w:lang w:val="ro-RO" w:eastAsia="en-US"/>
              </w:rPr>
            </w:pPr>
            <w:r w:rsidRPr="005B6F63">
              <w:rPr>
                <w:lang w:val="ro-RO" w:eastAsia="en-US"/>
              </w:rPr>
              <w:t>&gt;</w:t>
            </w:r>
            <w:r w:rsidR="0082313E" w:rsidRPr="005B6F63">
              <w:rPr>
                <w:lang w:val="ro-RO" w:eastAsia="en-US"/>
              </w:rPr>
              <w:t> </w:t>
            </w:r>
            <w:r w:rsidRPr="005B6F63">
              <w:rPr>
                <w:lang w:val="ro-RO" w:eastAsia="en-US"/>
              </w:rPr>
              <w:t>4 unităţi eritrocite</w:t>
            </w:r>
          </w:p>
        </w:tc>
        <w:tc>
          <w:tcPr>
            <w:tcW w:w="2693" w:type="dxa"/>
            <w:shd w:val="clear" w:color="auto" w:fill="auto"/>
          </w:tcPr>
          <w:p w14:paraId="19C5B595" w14:textId="77777777" w:rsidR="00BB2806" w:rsidRPr="005B6F63" w:rsidRDefault="0082313E" w:rsidP="00420CC5">
            <w:pPr>
              <w:pStyle w:val="spc-p2"/>
              <w:spacing w:before="0"/>
              <w:jc w:val="center"/>
              <w:rPr>
                <w:lang w:val="ro-RO" w:eastAsia="en-US"/>
              </w:rPr>
            </w:pPr>
            <w:r w:rsidRPr="005B6F63">
              <w:rPr>
                <w:lang w:val="ro-RO" w:eastAsia="en-US"/>
              </w:rPr>
              <w:t>1 (3,</w:t>
            </w:r>
            <w:r w:rsidR="00BB2806" w:rsidRPr="005B6F63">
              <w:rPr>
                <w:lang w:val="ro-RO" w:eastAsia="en-US"/>
              </w:rPr>
              <w:t>2%)</w:t>
            </w:r>
          </w:p>
        </w:tc>
        <w:tc>
          <w:tcPr>
            <w:tcW w:w="2657" w:type="dxa"/>
            <w:shd w:val="clear" w:color="auto" w:fill="auto"/>
          </w:tcPr>
          <w:p w14:paraId="50D3DF3B" w14:textId="77777777" w:rsidR="00BB2806" w:rsidRPr="005B6F63" w:rsidRDefault="00BB2806" w:rsidP="00420CC5">
            <w:pPr>
              <w:pStyle w:val="spc-p2"/>
              <w:spacing w:before="0"/>
              <w:jc w:val="center"/>
              <w:rPr>
                <w:lang w:val="ro-RO" w:eastAsia="en-US"/>
              </w:rPr>
            </w:pPr>
            <w:r w:rsidRPr="005B6F63">
              <w:rPr>
                <w:lang w:val="ro-RO" w:eastAsia="en-US"/>
              </w:rPr>
              <w:t>0</w:t>
            </w:r>
          </w:p>
        </w:tc>
      </w:tr>
      <w:tr w:rsidR="00BB2806" w:rsidRPr="005B6F63" w14:paraId="4404B802" w14:textId="77777777">
        <w:tc>
          <w:tcPr>
            <w:tcW w:w="3936" w:type="dxa"/>
            <w:gridSpan w:val="2"/>
            <w:shd w:val="clear" w:color="auto" w:fill="auto"/>
          </w:tcPr>
          <w:p w14:paraId="70ED688D" w14:textId="77777777" w:rsidR="00BB2806" w:rsidRPr="005B6F63" w:rsidRDefault="00BB2806" w:rsidP="00420CC5">
            <w:pPr>
              <w:pStyle w:val="spc-p2"/>
              <w:keepNext/>
              <w:keepLines/>
              <w:widowControl w:val="0"/>
              <w:spacing w:before="0"/>
              <w:rPr>
                <w:lang w:val="ro-RO" w:eastAsia="en-US"/>
              </w:rPr>
            </w:pPr>
            <w:r w:rsidRPr="005B6F63">
              <w:rPr>
                <w:lang w:val="ro-RO" w:eastAsia="en-US"/>
              </w:rPr>
              <w:t>Nu</w:t>
            </w:r>
          </w:p>
        </w:tc>
        <w:tc>
          <w:tcPr>
            <w:tcW w:w="2693" w:type="dxa"/>
            <w:shd w:val="clear" w:color="auto" w:fill="auto"/>
          </w:tcPr>
          <w:p w14:paraId="5ED0DBF0" w14:textId="77777777" w:rsidR="00BB2806" w:rsidRPr="005B6F63" w:rsidRDefault="0082313E" w:rsidP="00420CC5">
            <w:pPr>
              <w:pStyle w:val="spc-p2"/>
              <w:spacing w:before="0"/>
              <w:jc w:val="center"/>
              <w:rPr>
                <w:lang w:val="ro-RO" w:eastAsia="en-US"/>
              </w:rPr>
            </w:pPr>
            <w:r w:rsidRPr="005B6F63">
              <w:rPr>
                <w:lang w:val="ro-RO" w:eastAsia="en-US"/>
              </w:rPr>
              <w:t>40 (56,</w:t>
            </w:r>
            <w:r w:rsidR="00BB2806" w:rsidRPr="005B6F63">
              <w:rPr>
                <w:lang w:val="ro-RO" w:eastAsia="en-US"/>
              </w:rPr>
              <w:t>3%)</w:t>
            </w:r>
          </w:p>
        </w:tc>
        <w:tc>
          <w:tcPr>
            <w:tcW w:w="2657" w:type="dxa"/>
            <w:shd w:val="clear" w:color="auto" w:fill="auto"/>
          </w:tcPr>
          <w:p w14:paraId="0D9263A0" w14:textId="77777777" w:rsidR="00BB2806" w:rsidRPr="005B6F63" w:rsidRDefault="0082313E" w:rsidP="00420CC5">
            <w:pPr>
              <w:pStyle w:val="spc-p2"/>
              <w:spacing w:before="0"/>
              <w:jc w:val="center"/>
              <w:rPr>
                <w:lang w:val="ro-RO" w:eastAsia="en-US"/>
              </w:rPr>
            </w:pPr>
            <w:r w:rsidRPr="005B6F63">
              <w:rPr>
                <w:lang w:val="ro-RO" w:eastAsia="en-US"/>
              </w:rPr>
              <w:t>22 (56,</w:t>
            </w:r>
            <w:r w:rsidR="00BB2806" w:rsidRPr="005B6F63">
              <w:rPr>
                <w:lang w:val="ro-RO" w:eastAsia="en-US"/>
              </w:rPr>
              <w:t>4%)</w:t>
            </w:r>
          </w:p>
        </w:tc>
      </w:tr>
      <w:tr w:rsidR="00BB2806" w:rsidRPr="005B6F63" w14:paraId="0B528AFF" w14:textId="77777777" w:rsidTr="00312456">
        <w:tc>
          <w:tcPr>
            <w:tcW w:w="3936" w:type="dxa"/>
            <w:gridSpan w:val="2"/>
            <w:shd w:val="clear" w:color="auto" w:fill="auto"/>
          </w:tcPr>
          <w:p w14:paraId="0413F820" w14:textId="77777777" w:rsidR="00BB2806" w:rsidRPr="005B6F63" w:rsidRDefault="00BB2806" w:rsidP="00420CC5">
            <w:pPr>
              <w:pStyle w:val="spc-p2"/>
              <w:keepNext/>
              <w:keepLines/>
              <w:widowControl w:val="0"/>
              <w:spacing w:before="0"/>
              <w:rPr>
                <w:lang w:val="ro-RO" w:eastAsia="en-US"/>
              </w:rPr>
            </w:pPr>
          </w:p>
        </w:tc>
        <w:tc>
          <w:tcPr>
            <w:tcW w:w="2693" w:type="dxa"/>
            <w:shd w:val="clear" w:color="auto" w:fill="auto"/>
          </w:tcPr>
          <w:p w14:paraId="0D229D79" w14:textId="77777777" w:rsidR="00BB2806" w:rsidRPr="005B6F63" w:rsidRDefault="00BB2806" w:rsidP="00420CC5">
            <w:pPr>
              <w:pStyle w:val="spc-p2"/>
              <w:spacing w:before="0"/>
              <w:jc w:val="center"/>
              <w:rPr>
                <w:lang w:val="ro-RO" w:eastAsia="en-US"/>
              </w:rPr>
            </w:pPr>
          </w:p>
        </w:tc>
        <w:tc>
          <w:tcPr>
            <w:tcW w:w="2657" w:type="dxa"/>
            <w:shd w:val="clear" w:color="auto" w:fill="auto"/>
          </w:tcPr>
          <w:p w14:paraId="03FFE721" w14:textId="77777777" w:rsidR="00BB2806" w:rsidRPr="005B6F63" w:rsidRDefault="00BB2806" w:rsidP="00420CC5">
            <w:pPr>
              <w:pStyle w:val="spc-p2"/>
              <w:spacing w:before="0"/>
              <w:jc w:val="center"/>
              <w:rPr>
                <w:lang w:val="ro-RO" w:eastAsia="en-US"/>
              </w:rPr>
            </w:pPr>
          </w:p>
        </w:tc>
      </w:tr>
      <w:tr w:rsidR="00BB2806" w:rsidRPr="001C35A9" w14:paraId="44F9271F" w14:textId="77777777" w:rsidTr="00312456">
        <w:tc>
          <w:tcPr>
            <w:tcW w:w="9286" w:type="dxa"/>
            <w:gridSpan w:val="4"/>
            <w:shd w:val="clear" w:color="auto" w:fill="auto"/>
          </w:tcPr>
          <w:p w14:paraId="78AB2057" w14:textId="77777777" w:rsidR="00BB2806" w:rsidRPr="005B6F63" w:rsidRDefault="00BB2806" w:rsidP="00420CC5">
            <w:pPr>
              <w:keepNext/>
              <w:keepLines/>
              <w:widowControl w:val="0"/>
              <w:autoSpaceDE w:val="0"/>
              <w:autoSpaceDN w:val="0"/>
              <w:adjustRightInd w:val="0"/>
              <w:rPr>
                <w:lang w:val="ro-RO"/>
              </w:rPr>
            </w:pPr>
            <w:r w:rsidRPr="005B6F63">
              <w:rPr>
                <w:vertAlign w:val="superscript"/>
                <w:lang w:val="ro-RO"/>
              </w:rPr>
              <w:t>a</w:t>
            </w:r>
            <w:r w:rsidRPr="005B6F63">
              <w:rPr>
                <w:lang w:val="ro-RO"/>
              </w:rPr>
              <w:t> pentru un subiect nu au existat date privind sEPO</w:t>
            </w:r>
          </w:p>
          <w:p w14:paraId="5804A34A" w14:textId="77777777" w:rsidR="00BB2806" w:rsidRPr="005B6F63" w:rsidRDefault="00BB2806" w:rsidP="00420CC5">
            <w:pPr>
              <w:keepNext/>
              <w:keepLines/>
              <w:widowControl w:val="0"/>
              <w:autoSpaceDE w:val="0"/>
              <w:autoSpaceDN w:val="0"/>
              <w:adjustRightInd w:val="0"/>
              <w:rPr>
                <w:lang w:val="ro-RO"/>
              </w:rPr>
            </w:pPr>
            <w:r w:rsidRPr="005B6F63">
              <w:rPr>
                <w:vertAlign w:val="superscript"/>
                <w:lang w:val="ro-RO"/>
              </w:rPr>
              <w:t>b</w:t>
            </w:r>
            <w:r w:rsidRPr="005B6F63">
              <w:rPr>
                <w:lang w:val="ro-RO"/>
              </w:rPr>
              <w:t xml:space="preserve"> în stratul </w:t>
            </w:r>
            <w:r w:rsidRPr="005B6F63">
              <w:rPr>
                <w:rFonts w:eastAsia="T5"/>
                <w:lang w:val="ro-RO"/>
              </w:rPr>
              <w:t>≥ </w:t>
            </w:r>
            <w:r w:rsidRPr="005B6F63">
              <w:rPr>
                <w:lang w:val="ro-RO"/>
              </w:rPr>
              <w:t>200 mU/ml au existat 13 subiecţi în grupul tratat cu epoetină alfa şi 6 subiecţi în grupul tratat cu placebo</w:t>
            </w:r>
          </w:p>
        </w:tc>
      </w:tr>
    </w:tbl>
    <w:p w14:paraId="255EB6EA" w14:textId="77777777" w:rsidR="007A4F3E" w:rsidRPr="005B6F63" w:rsidRDefault="007A4F3E" w:rsidP="00420CC5">
      <w:pPr>
        <w:rPr>
          <w:lang w:val="ro-RO"/>
        </w:rPr>
      </w:pPr>
    </w:p>
    <w:p w14:paraId="3D9C0301" w14:textId="77777777" w:rsidR="00BB2806" w:rsidRPr="005B6F63" w:rsidRDefault="00BB2806" w:rsidP="00420CC5">
      <w:pPr>
        <w:rPr>
          <w:lang w:val="ro-RO"/>
        </w:rPr>
      </w:pPr>
      <w:r w:rsidRPr="005B6F63">
        <w:rPr>
          <w:lang w:val="ro-RO"/>
        </w:rPr>
        <w:t xml:space="preserve">Răspunsul eritroid a fost definit în conformitate cu criteriile Grupului de lucru internaţional (International Working Group, IWG) din 2006, ca o creştere a nivelului hemoglobinei ≥ 1,5 g/dl faţă de </w:t>
      </w:r>
      <w:r w:rsidR="002A3448" w:rsidRPr="005B6F63">
        <w:rPr>
          <w:lang w:val="ro-RO"/>
        </w:rPr>
        <w:t>momentul</w:t>
      </w:r>
      <w:r w:rsidRPr="005B6F63">
        <w:rPr>
          <w:lang w:val="ro-RO"/>
        </w:rPr>
        <w:t xml:space="preserve"> iniţial sau o reducere a unităţilor de eritrocite transfuzate cu un număr absolut de cel puţin 4 unităţi la fiecare 8 săptămâni, în comparaţie cu cele 8 săptămâni de dinaintea </w:t>
      </w:r>
      <w:r w:rsidR="002A3448" w:rsidRPr="005B6F63">
        <w:rPr>
          <w:lang w:val="ro-RO"/>
        </w:rPr>
        <w:t>momentului</w:t>
      </w:r>
      <w:r w:rsidRPr="005B6F63">
        <w:rPr>
          <w:lang w:val="ro-RO"/>
        </w:rPr>
        <w:t xml:space="preserve"> iniţial şi o durată a răspunsului de cel puţin 8 săptămâni.</w:t>
      </w:r>
    </w:p>
    <w:p w14:paraId="252C0898" w14:textId="77777777" w:rsidR="007A4F3E" w:rsidRPr="005B6F63" w:rsidRDefault="007A4F3E" w:rsidP="00420CC5">
      <w:pPr>
        <w:rPr>
          <w:lang w:val="ro-RO"/>
        </w:rPr>
      </w:pPr>
    </w:p>
    <w:p w14:paraId="255270C8" w14:textId="77777777" w:rsidR="007A4F3E" w:rsidRPr="005B6F63" w:rsidRDefault="00BB2806" w:rsidP="00420CC5">
      <w:pPr>
        <w:rPr>
          <w:lang w:val="ro-RO"/>
        </w:rPr>
      </w:pPr>
      <w:r w:rsidRPr="005B6F63">
        <w:rPr>
          <w:lang w:val="ro-RO"/>
        </w:rPr>
        <w:t xml:space="preserve">Răspunsul eritroid pe parcursul primelor 24 de săptămâni ale studiului s-a manifestat la 27/85 (31,8%) dintre subiecţii din grupul tratat cu epoetină alfa, în comparaţie cu 2/45 (4,4%) dintre subiecţii grupului tratat cu placebo (p &lt; 0,001). Toţi subiecţii care au răspuns la tratament se găseau în stratul cu sEPO &lt; 200 mU/ml la momentul selecţiei. În acest strat, 20/40 (50%) dintre subiecţii care nu primiseră anterior transfuzii au manifestat un răspuns eritroid pe parcursul primelor 24 de săptămâni, în comparaţie cu 7/31 (22,6%) dintre subiecţii care primiseră anterior transfuzii (doi subiecţi care primiseră anterior transfuzii au atins obiectivul primar bazat pe reducerea unităţilor de eritrocite transfuzate cu un număr absolut de cel puţin 4 unităţi la fiecare 8 săptămâni, în comparaţie cu cele 8 săptămâni de dinaintea </w:t>
      </w:r>
      <w:r w:rsidR="002A3448" w:rsidRPr="005B6F63">
        <w:rPr>
          <w:lang w:val="ro-RO"/>
        </w:rPr>
        <w:t>momentului</w:t>
      </w:r>
      <w:r w:rsidRPr="005B6F63">
        <w:rPr>
          <w:lang w:val="ro-RO"/>
        </w:rPr>
        <w:t xml:space="preserve"> iniţial).</w:t>
      </w:r>
    </w:p>
    <w:p w14:paraId="66BD8005" w14:textId="77777777" w:rsidR="00536625" w:rsidRPr="005B6F63" w:rsidRDefault="00536625" w:rsidP="00420CC5">
      <w:pPr>
        <w:rPr>
          <w:lang w:val="ro-RO"/>
        </w:rPr>
      </w:pPr>
    </w:p>
    <w:p w14:paraId="0EE53814" w14:textId="77777777" w:rsidR="00BB2806" w:rsidRPr="005B6F63" w:rsidRDefault="00BB2806" w:rsidP="00420CC5">
      <w:pPr>
        <w:rPr>
          <w:lang w:val="ro-RO"/>
        </w:rPr>
      </w:pPr>
      <w:r w:rsidRPr="005B6F63">
        <w:rPr>
          <w:lang w:val="ro-RO"/>
        </w:rPr>
        <w:t xml:space="preserve">Durata mediană de la </w:t>
      </w:r>
      <w:r w:rsidR="002A3448" w:rsidRPr="005B6F63">
        <w:rPr>
          <w:lang w:val="ro-RO"/>
        </w:rPr>
        <w:t>momentul</w:t>
      </w:r>
      <w:r w:rsidRPr="005B6F63">
        <w:rPr>
          <w:lang w:val="ro-RO"/>
        </w:rPr>
        <w:t xml:space="preserve"> iniţial </w:t>
      </w:r>
      <w:r w:rsidR="00685A51" w:rsidRPr="005B6F63">
        <w:rPr>
          <w:lang w:val="ro-RO"/>
        </w:rPr>
        <w:t xml:space="preserve">până </w:t>
      </w:r>
      <w:r w:rsidRPr="005B6F63">
        <w:rPr>
          <w:lang w:val="ro-RO"/>
        </w:rPr>
        <w:t xml:space="preserve">la prima transfuzie a fost semnificativ statistic mai îndelungată în grupul tratat cu epoetină alfa, în comparaţie cu grupul tratat cu placebo (49 </w:t>
      </w:r>
      <w:r w:rsidR="00C430D5" w:rsidRPr="005B6F63">
        <w:rPr>
          <w:lang w:val="ro-RO"/>
        </w:rPr>
        <w:t>versus</w:t>
      </w:r>
      <w:r w:rsidRPr="005B6F63">
        <w:rPr>
          <w:lang w:val="ro-RO"/>
        </w:rPr>
        <w:t xml:space="preserve"> 37 zile; p = 0,046). După 4 săptămâni de tratament, durata până la prima transfuzie a crescut şi mai mult în grupul tratat cu epoetină alfa (142 </w:t>
      </w:r>
      <w:r w:rsidR="00C430D5" w:rsidRPr="005B6F63">
        <w:rPr>
          <w:lang w:val="ro-RO"/>
        </w:rPr>
        <w:t>versus</w:t>
      </w:r>
      <w:r w:rsidRPr="005B6F63">
        <w:rPr>
          <w:lang w:val="ro-RO"/>
        </w:rPr>
        <w:t xml:space="preserve"> 50 de zile, p = 0,007). Procentul subiecţilor care au primit transfuzii din grupul tratat cu epoetină alfa a scăzut de la 51,8% în cele 8 săptămâni de dinaintea </w:t>
      </w:r>
      <w:r w:rsidR="002A3448" w:rsidRPr="005B6F63">
        <w:rPr>
          <w:lang w:val="ro-RO"/>
        </w:rPr>
        <w:t>momentului</w:t>
      </w:r>
      <w:r w:rsidRPr="005B6F63">
        <w:rPr>
          <w:lang w:val="ro-RO"/>
        </w:rPr>
        <w:t xml:space="preserve"> iniţial la 24,7% între săptămânile 16 şi 24, în comparaţie cu grupul tratat cu placebo, care a avut o creştere a frecvenţei transfuziilor de la 48,9% la 54,1% în aceleaşi perioade de timp.</w:t>
      </w:r>
    </w:p>
    <w:p w14:paraId="0AA51F33" w14:textId="77777777" w:rsidR="007A4F3E" w:rsidRPr="005B6F63" w:rsidRDefault="007A4F3E" w:rsidP="00420CC5">
      <w:pPr>
        <w:rPr>
          <w:lang w:val="ro-RO"/>
        </w:rPr>
      </w:pPr>
    </w:p>
    <w:p w14:paraId="7BAAA963" w14:textId="77777777" w:rsidR="00FE7D30" w:rsidRPr="005B6F63" w:rsidRDefault="00FE7D30" w:rsidP="00420CC5">
      <w:pPr>
        <w:pStyle w:val="spc-hsub2"/>
        <w:widowControl w:val="0"/>
        <w:spacing w:before="0" w:after="0"/>
        <w:rPr>
          <w:lang w:val="ro-RO"/>
        </w:rPr>
      </w:pPr>
      <w:r w:rsidRPr="005B6F63">
        <w:rPr>
          <w:lang w:val="ro-RO"/>
        </w:rPr>
        <w:t>Copii şi adolescenţi</w:t>
      </w:r>
    </w:p>
    <w:p w14:paraId="5D312E34" w14:textId="77777777" w:rsidR="007A4F3E" w:rsidRPr="005B6F63" w:rsidRDefault="007A4F3E" w:rsidP="00420CC5">
      <w:pPr>
        <w:rPr>
          <w:lang w:val="ro-RO" w:eastAsia="x-none"/>
        </w:rPr>
      </w:pPr>
    </w:p>
    <w:p w14:paraId="42C668D1" w14:textId="77777777" w:rsidR="00FE7D30" w:rsidRPr="005B6F63" w:rsidRDefault="00FE7D30" w:rsidP="00420CC5">
      <w:pPr>
        <w:pStyle w:val="spc-hsub3italicunderlined"/>
        <w:spacing w:before="0"/>
        <w:rPr>
          <w:lang w:val="ro-RO"/>
        </w:rPr>
      </w:pPr>
      <w:r w:rsidRPr="005B6F63">
        <w:rPr>
          <w:lang w:val="ro-RO"/>
        </w:rPr>
        <w:t>Insuficienţa renală cronică</w:t>
      </w:r>
    </w:p>
    <w:p w14:paraId="50AFF14B" w14:textId="77777777" w:rsidR="00FE7D30" w:rsidRPr="005B6F63" w:rsidRDefault="00FE7D30" w:rsidP="00420CC5">
      <w:pPr>
        <w:pStyle w:val="spc-p1"/>
        <w:rPr>
          <w:lang w:val="ro-RO"/>
        </w:rPr>
      </w:pPr>
      <w:r w:rsidRPr="005B6F63">
        <w:rPr>
          <w:lang w:val="ro-RO"/>
        </w:rPr>
        <w:t>Epoetina alfa a fost evaluată în cadrul unui studiu clinic în regim deschis, nerandomizat, cu interval de dozare deschis, cu durata de 52 săptămâni, la pacienţi copii şi adolescenţi cu IRC, care efectuau hemodializă. Vârsta mediană a pacienţilor înrolaţi în studiu a fost de 11,6 ani (interval cuprins între 0,5 şi 20,1 ani).</w:t>
      </w:r>
    </w:p>
    <w:p w14:paraId="08C89C25" w14:textId="77777777" w:rsidR="007A4F3E" w:rsidRPr="005B6F63" w:rsidRDefault="007A4F3E" w:rsidP="00420CC5">
      <w:pPr>
        <w:rPr>
          <w:lang w:val="ro-RO" w:eastAsia="x-none"/>
        </w:rPr>
      </w:pPr>
    </w:p>
    <w:p w14:paraId="131AFF60" w14:textId="77777777" w:rsidR="00FE7D30" w:rsidRPr="005B6F63" w:rsidRDefault="00FE7D30" w:rsidP="00420CC5">
      <w:pPr>
        <w:pStyle w:val="spc-p2"/>
        <w:spacing w:before="0"/>
        <w:rPr>
          <w:lang w:val="ro-RO"/>
        </w:rPr>
      </w:pPr>
      <w:r w:rsidRPr="005B6F63">
        <w:rPr>
          <w:lang w:val="ro-RO"/>
        </w:rPr>
        <w:t>Epoetina alfa a fost administrată în doză de 75 UI/kg şi săptămână, intravenos, în 2 sau 3 doze divizate după efectuarea dializei, crescute treptat cu câte 75 UI/kg şi săptămână la intervale de 4 săptămâni (până la maximum 300 UI/kg şi săptămână), pentru a se obţine o creştere a concentraţiei de hemoglobină de 1 g/dl şi lună. Intervalul concentraţiilor de hemoglobină dorite a fost cuprins între 9,6 şi 11,2 g/dl. La un procent de optzeci şi unu la sută dintre pacienţi s-a obţinut concentraţia de hemoglobină. Valoarea mediană a timpului până la atingerea obiectivului a fost de 11 săptămâni, iar doza mediană în momentul atingerii obiectivului a fost de 150 UI/kg şi săptămână. Dintre pacienţii care au atins valoarea ţintă, 90% utilizau o schemă de dozare de 3 ori pe săptămână.</w:t>
      </w:r>
    </w:p>
    <w:p w14:paraId="0DC3C7BE" w14:textId="77777777" w:rsidR="007A4F3E" w:rsidRPr="005B6F63" w:rsidRDefault="007A4F3E" w:rsidP="00420CC5">
      <w:pPr>
        <w:rPr>
          <w:lang w:val="ro-RO" w:eastAsia="x-none"/>
        </w:rPr>
      </w:pPr>
    </w:p>
    <w:p w14:paraId="2AD26A8A" w14:textId="77777777" w:rsidR="00FE7D30" w:rsidRPr="005B6F63" w:rsidRDefault="00FE7D30" w:rsidP="00420CC5">
      <w:pPr>
        <w:pStyle w:val="spc-p2"/>
        <w:spacing w:before="0"/>
        <w:rPr>
          <w:lang w:val="ro-RO"/>
        </w:rPr>
      </w:pPr>
      <w:r w:rsidRPr="005B6F63">
        <w:rPr>
          <w:lang w:val="ro-RO"/>
        </w:rPr>
        <w:t>După 52 săptămâni, 57% dintre pacienţi au rămas în studiu, doza mediană administrată acestora fiind de 200 UI/kg şi săptămână.</w:t>
      </w:r>
    </w:p>
    <w:p w14:paraId="654DF18B" w14:textId="77777777" w:rsidR="007A4F3E" w:rsidRPr="005B6F63" w:rsidRDefault="007A4F3E" w:rsidP="00420CC5">
      <w:pPr>
        <w:rPr>
          <w:lang w:val="ro-RO" w:eastAsia="x-none"/>
        </w:rPr>
      </w:pPr>
    </w:p>
    <w:p w14:paraId="7A385149" w14:textId="77777777" w:rsidR="00FE7D30" w:rsidRPr="005B6F63" w:rsidRDefault="00FE7D30" w:rsidP="00420CC5">
      <w:pPr>
        <w:pStyle w:val="spc-p2"/>
        <w:spacing w:before="0"/>
        <w:rPr>
          <w:lang w:val="ro-RO"/>
        </w:rPr>
      </w:pPr>
      <w:r w:rsidRPr="005B6F63">
        <w:rPr>
          <w:lang w:val="ro-RO"/>
        </w:rPr>
        <w:t>Datele clinice aferente administrării subcutanate la copii şi adolescenţi sunt limitate. În 5 studii de mică anvergură, necontrolate, cu design deschis (numărul de pacienţi a variat între 9 şi 22, N total = 72), epoetina alfa a fost administrată subcutanat la copii şi adolescenţi în doze iniţiale cuprinse între 100 UI/kg şi săptămână și 150 UI/kg şi săptămână, cu posibilitatea măririi dozei până la 300 UI/kg şi săptămână. În aceste studii, cei mai mulţi pacienţi se aflau în stadiul de pre-dializă (N = 44), 27 pacienţi efectuau dializă peritoneală şi 2 pacienţi efectuau hemodializă, iar intervalul de vârstă a fost cuprins între 4 luni şi 17 ani. În mod global, aceste studii au limitări metodologice, însă tratamentul a fost asociat cu tendinţe pozitive către concentraţii mai crescute ale hemoglobinei. Nu au fost raportate reacţii adverse neaşteptate (vezi pct. 4.2).</w:t>
      </w:r>
    </w:p>
    <w:p w14:paraId="5D935E05" w14:textId="77777777" w:rsidR="007A4F3E" w:rsidRPr="005B6F63" w:rsidRDefault="007A4F3E" w:rsidP="00420CC5">
      <w:pPr>
        <w:rPr>
          <w:lang w:val="ro-RO" w:eastAsia="x-none"/>
        </w:rPr>
      </w:pPr>
    </w:p>
    <w:p w14:paraId="798AD36F" w14:textId="77777777" w:rsidR="00FE7D30" w:rsidRPr="005B6F63" w:rsidRDefault="00FE7D30" w:rsidP="00420CC5">
      <w:pPr>
        <w:pStyle w:val="spc-hsub3italicunderlined"/>
        <w:spacing w:before="0"/>
        <w:rPr>
          <w:lang w:val="ro-RO"/>
        </w:rPr>
      </w:pPr>
      <w:r w:rsidRPr="005B6F63">
        <w:rPr>
          <w:lang w:val="ro-RO"/>
        </w:rPr>
        <w:t>Anemie indusă de chimioterapie</w:t>
      </w:r>
    </w:p>
    <w:p w14:paraId="5DDE3F8F" w14:textId="77777777" w:rsidR="007A4F3E" w:rsidRPr="005B6F63" w:rsidRDefault="007A4F3E" w:rsidP="00420CC5">
      <w:pPr>
        <w:rPr>
          <w:lang w:val="ro-RO"/>
        </w:rPr>
      </w:pPr>
    </w:p>
    <w:p w14:paraId="32394311" w14:textId="77777777" w:rsidR="00FE7D30" w:rsidRPr="005B6F63" w:rsidRDefault="00FE7D30" w:rsidP="00420CC5">
      <w:pPr>
        <w:pStyle w:val="spc-p2"/>
        <w:spacing w:before="0"/>
        <w:rPr>
          <w:lang w:val="ro-RO"/>
        </w:rPr>
      </w:pPr>
      <w:r w:rsidRPr="005B6F63">
        <w:rPr>
          <w:lang w:val="ro-RO"/>
        </w:rPr>
        <w:t>Epoetina alfa 600 UI/kg (administrată intravenos sau subcutanat o dată pe săptămână) a fost evaluată în cadrul unui studiu randomizat, în regim dublu-orb, controlat cu placebo, cu durata de 16 săptămâni şi în cadrul unui studiu randomizat, controlat, cu design deschis, cu durata de 20 săptămâni, efectuate la pacienţi copii şi adolescenţi cu anemie cărora li s-a administrat chimioterapie mielosupresoare pentru tratarea diferitelor boli maligne non-mieloide ale copilăriei.</w:t>
      </w:r>
    </w:p>
    <w:p w14:paraId="59CEAF27" w14:textId="77777777" w:rsidR="007A4F3E" w:rsidRPr="005B6F63" w:rsidRDefault="007A4F3E" w:rsidP="00420CC5">
      <w:pPr>
        <w:rPr>
          <w:lang w:val="ro-RO" w:eastAsia="x-none"/>
        </w:rPr>
      </w:pPr>
    </w:p>
    <w:p w14:paraId="69224C0C" w14:textId="77777777" w:rsidR="00FE7D30" w:rsidRPr="005B6F63" w:rsidRDefault="00FE7D30" w:rsidP="00420CC5">
      <w:pPr>
        <w:pStyle w:val="spc-p2"/>
        <w:spacing w:before="0"/>
        <w:rPr>
          <w:lang w:val="ro-RO"/>
        </w:rPr>
      </w:pPr>
      <w:r w:rsidRPr="005B6F63">
        <w:rPr>
          <w:lang w:val="ro-RO"/>
        </w:rPr>
        <w:t>În cadrul studiului cu durata de 16 săptămâni (n = 222), la pacienţii trataţi cu epoetină alfa nu a existat niciun efect semnificativ din punct de vedere statistic în ceea ce priveşte scorurile la Inventarul pediatric privind calitatea vieţii sau la Modulul privind cancerul, raportate de pacient sau de părinte, comparativ cu placebo (criteriul final principal de evaluare a eficacităţii). În plus, nu au existat diferenţe statistice în ceea ce priveşte proporţiile de pacienţi care au necesitat transfuzii de masă eritrocitară, între grupul cu epoetină alfa şi grupul cu placebo.</w:t>
      </w:r>
    </w:p>
    <w:p w14:paraId="63CC633D" w14:textId="77777777" w:rsidR="007A4F3E" w:rsidRPr="005B6F63" w:rsidRDefault="007A4F3E" w:rsidP="00420CC5">
      <w:pPr>
        <w:rPr>
          <w:lang w:val="ro-RO" w:eastAsia="x-none"/>
        </w:rPr>
      </w:pPr>
    </w:p>
    <w:p w14:paraId="3308172B" w14:textId="77777777" w:rsidR="00FE7D30" w:rsidRPr="005B6F63" w:rsidRDefault="00FE7D30" w:rsidP="00420CC5">
      <w:pPr>
        <w:pStyle w:val="spc-p2"/>
        <w:spacing w:before="0"/>
        <w:rPr>
          <w:lang w:val="ro-RO"/>
        </w:rPr>
      </w:pPr>
      <w:r w:rsidRPr="005B6F63">
        <w:rPr>
          <w:lang w:val="ro-RO"/>
        </w:rPr>
        <w:t>În cadrul studiului cu durata de 20 săptămâni (n = 225) nu s-au observat diferenţe semnificative în ceea ce priveşte criteriul final principal de evaluare a eficacităţii, adică proporţia de pacienţi care au necesitat o transfuzie de masă eritrocitară după Ziua 28 (62% dintre pacienţii din grupul cu epoetină alfa comparativ cu 69% dintre pacienţii din grupul cu tratament standard).</w:t>
      </w:r>
    </w:p>
    <w:p w14:paraId="586D97B3" w14:textId="77777777" w:rsidR="007A4F3E" w:rsidRPr="005B6F63" w:rsidRDefault="007A4F3E" w:rsidP="00420CC5">
      <w:pPr>
        <w:rPr>
          <w:lang w:val="ro-RO" w:eastAsia="x-none"/>
        </w:rPr>
      </w:pPr>
    </w:p>
    <w:p w14:paraId="7F618803" w14:textId="77777777" w:rsidR="00FE7D30" w:rsidRPr="005B6F63" w:rsidRDefault="00AD0DBA" w:rsidP="00893AFC">
      <w:pPr>
        <w:pStyle w:val="spc-h2"/>
        <w:tabs>
          <w:tab w:val="left" w:pos="567"/>
        </w:tabs>
        <w:spacing w:before="0" w:after="0"/>
        <w:rPr>
          <w:lang w:val="ro-RO"/>
        </w:rPr>
      </w:pPr>
      <w:r w:rsidRPr="005B6F63">
        <w:rPr>
          <w:lang w:val="ro-RO"/>
        </w:rPr>
        <w:t>5.2</w:t>
      </w:r>
      <w:r w:rsidRPr="005B6F63">
        <w:rPr>
          <w:lang w:val="ro-RO"/>
        </w:rPr>
        <w:tab/>
      </w:r>
      <w:r w:rsidR="00FE7D30" w:rsidRPr="005B6F63">
        <w:rPr>
          <w:lang w:val="ro-RO"/>
        </w:rPr>
        <w:t>Proprietăţi farmacocinetice</w:t>
      </w:r>
    </w:p>
    <w:p w14:paraId="5BABE10F" w14:textId="77777777" w:rsidR="007A4F3E" w:rsidRPr="005B6F63" w:rsidRDefault="007A4F3E" w:rsidP="00420CC5">
      <w:pPr>
        <w:keepNext/>
        <w:keepLines/>
        <w:rPr>
          <w:lang w:val="ro-RO" w:eastAsia="x-none"/>
        </w:rPr>
      </w:pPr>
    </w:p>
    <w:p w14:paraId="6BE5F3F5" w14:textId="77777777" w:rsidR="00FE7D30" w:rsidRPr="005B6F63" w:rsidRDefault="00FE7D30" w:rsidP="00420CC5">
      <w:pPr>
        <w:pStyle w:val="spc-hsub3italicunderlined"/>
        <w:keepNext/>
        <w:spacing w:before="0"/>
        <w:rPr>
          <w:lang w:val="ro-RO"/>
        </w:rPr>
      </w:pPr>
      <w:r w:rsidRPr="005B6F63">
        <w:rPr>
          <w:lang w:val="ro-RO"/>
        </w:rPr>
        <w:t>Absorbţie</w:t>
      </w:r>
    </w:p>
    <w:p w14:paraId="6FCCF357" w14:textId="77777777" w:rsidR="00FE7D30" w:rsidRPr="005B6F63" w:rsidRDefault="00FE7D30" w:rsidP="00420CC5">
      <w:pPr>
        <w:pStyle w:val="spc-p1"/>
        <w:rPr>
          <w:lang w:val="ro-RO"/>
        </w:rPr>
      </w:pPr>
      <w:r w:rsidRPr="005B6F63">
        <w:rPr>
          <w:lang w:val="ro-RO"/>
        </w:rPr>
        <w:t>După injecţia subcutanată, concentraţiile serice ale epoetinei alfa ating concentrația maximă într-un interval cuprins între 12 şi 18 ore de la administrarea dozei. Nu a existat acumulare după administrarea subcutanată de doze multiple de 600 UI/kg săptămânal.</w:t>
      </w:r>
    </w:p>
    <w:p w14:paraId="24A03BD4" w14:textId="77777777" w:rsidR="007A4F3E" w:rsidRPr="005B6F63" w:rsidRDefault="007A4F3E" w:rsidP="00420CC5">
      <w:pPr>
        <w:rPr>
          <w:lang w:val="ro-RO" w:eastAsia="x-none"/>
        </w:rPr>
      </w:pPr>
    </w:p>
    <w:p w14:paraId="32240B29" w14:textId="77777777" w:rsidR="00FE7D30" w:rsidRPr="005B6F63" w:rsidRDefault="00FE7D30" w:rsidP="00420CC5">
      <w:pPr>
        <w:pStyle w:val="spc-p2"/>
        <w:spacing w:before="0"/>
        <w:rPr>
          <w:lang w:val="ro-RO"/>
        </w:rPr>
      </w:pPr>
      <w:r w:rsidRPr="005B6F63">
        <w:rPr>
          <w:lang w:val="ro-RO"/>
        </w:rPr>
        <w:t>La subiecţii sănătoşi, biodisponibilitatea absolută a epoetinei alfa injectată subcutanat este de aproximativ 20%.</w:t>
      </w:r>
    </w:p>
    <w:p w14:paraId="2BCCE0E3" w14:textId="77777777" w:rsidR="007A4F3E" w:rsidRPr="005B6F63" w:rsidRDefault="007A4F3E" w:rsidP="00420CC5">
      <w:pPr>
        <w:rPr>
          <w:lang w:val="ro-RO" w:eastAsia="x-none"/>
        </w:rPr>
      </w:pPr>
    </w:p>
    <w:p w14:paraId="6DDC38C2" w14:textId="77777777" w:rsidR="00FE7D30" w:rsidRPr="005B6F63" w:rsidRDefault="00FE7D30" w:rsidP="00420CC5">
      <w:pPr>
        <w:pStyle w:val="spc-hsub3italicunderlined"/>
        <w:spacing w:before="0"/>
        <w:rPr>
          <w:lang w:val="ro-RO"/>
        </w:rPr>
      </w:pPr>
      <w:r w:rsidRPr="005B6F63">
        <w:rPr>
          <w:lang w:val="ro-RO"/>
        </w:rPr>
        <w:t>Distribuţie</w:t>
      </w:r>
    </w:p>
    <w:p w14:paraId="347A5194" w14:textId="77777777" w:rsidR="00FE7D30" w:rsidRPr="005B6F63" w:rsidRDefault="00FE7D30" w:rsidP="00420CC5">
      <w:pPr>
        <w:pStyle w:val="spc-p1"/>
        <w:rPr>
          <w:lang w:val="ro-RO"/>
        </w:rPr>
      </w:pPr>
      <w:r w:rsidRPr="005B6F63">
        <w:rPr>
          <w:lang w:val="ro-RO"/>
        </w:rPr>
        <w:t>Volumul mediu de distribuţie a fost de 49,3 ml/kg după administrarea intravenoasă de doze de 50 şi 100 UI/kg la subiecţi sănătoşi. În urma administrării intravenoase de epoetină alfa la subiecţi cu insuficienţă renală cronică, volumul de distribuţie a fost cuprins între 57 şi 107 ml/kg după administrarea unei doze unice (12 UI/kg) şi, respectiv, până la 42–64 ml/kg după administrarea de doze multiple (48–192 UI/kg). Ca urmare, volumul de distribuţie este uşor mai mare comparativ cu spaţiul plasmatic.</w:t>
      </w:r>
    </w:p>
    <w:p w14:paraId="53987235" w14:textId="77777777" w:rsidR="007A4F3E" w:rsidRPr="005B6F63" w:rsidRDefault="007A4F3E" w:rsidP="00420CC5">
      <w:pPr>
        <w:rPr>
          <w:lang w:val="ro-RO" w:eastAsia="x-none"/>
        </w:rPr>
      </w:pPr>
    </w:p>
    <w:p w14:paraId="1A62341F" w14:textId="77777777" w:rsidR="00FE7D30" w:rsidRPr="005B6F63" w:rsidRDefault="00FE7D30" w:rsidP="00420CC5">
      <w:pPr>
        <w:pStyle w:val="spc-hsub3italicunderlined"/>
        <w:spacing w:before="0"/>
        <w:rPr>
          <w:lang w:val="ro-RO"/>
        </w:rPr>
      </w:pPr>
      <w:r w:rsidRPr="005B6F63">
        <w:rPr>
          <w:lang w:val="ro-RO"/>
        </w:rPr>
        <w:t>Eliminare</w:t>
      </w:r>
    </w:p>
    <w:p w14:paraId="44764D12" w14:textId="77777777" w:rsidR="00FE7D30" w:rsidRPr="005B6F63" w:rsidRDefault="00FE7D30" w:rsidP="00420CC5">
      <w:pPr>
        <w:pStyle w:val="spc-p1"/>
        <w:rPr>
          <w:lang w:val="ro-RO"/>
        </w:rPr>
      </w:pPr>
      <w:r w:rsidRPr="005B6F63">
        <w:rPr>
          <w:lang w:val="ro-RO"/>
        </w:rPr>
        <w:t>Timpul de înjumătăţire al epoetinei alfa după administrarea intravenoasă a unor doze multiple este de aproximativ 4 ore la subiecţi sănătoşi.</w:t>
      </w:r>
    </w:p>
    <w:p w14:paraId="09779425" w14:textId="77777777" w:rsidR="00FE7D30" w:rsidRPr="005B6F63" w:rsidRDefault="00FE7D30" w:rsidP="00420CC5">
      <w:pPr>
        <w:pStyle w:val="spc-p1"/>
        <w:rPr>
          <w:lang w:val="ro-RO"/>
        </w:rPr>
      </w:pPr>
      <w:r w:rsidRPr="005B6F63">
        <w:rPr>
          <w:lang w:val="ro-RO"/>
        </w:rPr>
        <w:t>Timpul de înjumătăţire în cazul administrării subcutanate este estimat a fi de aproximativ 24 ore la subiecţi sănătoşi.</w:t>
      </w:r>
    </w:p>
    <w:p w14:paraId="4B7AF26F" w14:textId="77777777" w:rsidR="007A4F3E" w:rsidRPr="005B6F63" w:rsidRDefault="007A4F3E" w:rsidP="00420CC5">
      <w:pPr>
        <w:rPr>
          <w:lang w:val="ro-RO" w:eastAsia="x-none"/>
        </w:rPr>
      </w:pPr>
    </w:p>
    <w:p w14:paraId="46B35F7F" w14:textId="77777777" w:rsidR="00FE7D30" w:rsidRPr="005B6F63" w:rsidRDefault="00FE7D30" w:rsidP="00420CC5">
      <w:pPr>
        <w:pStyle w:val="spc-p2"/>
        <w:spacing w:before="0"/>
        <w:rPr>
          <w:lang w:val="ro-RO"/>
        </w:rPr>
      </w:pPr>
      <w:r w:rsidRPr="005B6F63">
        <w:rPr>
          <w:lang w:val="ro-RO"/>
        </w:rPr>
        <w:t>Valorile medii CL/F pentru schemele terapeutice de 150 UI/kg de 3</w:t>
      </w:r>
      <w:bookmarkStart w:id="10" w:name="_Hlk136001288"/>
      <w:r w:rsidRPr="005B6F63">
        <w:rPr>
          <w:lang w:val="ro-RO"/>
        </w:rPr>
        <w:t> </w:t>
      </w:r>
      <w:bookmarkEnd w:id="10"/>
      <w:r w:rsidRPr="005B6F63">
        <w:rPr>
          <w:lang w:val="ro-RO"/>
        </w:rPr>
        <w:t>ori pe săptămână şi</w:t>
      </w:r>
      <w:r w:rsidR="00501E69" w:rsidRPr="005B6F63">
        <w:rPr>
          <w:lang w:val="ro-RO"/>
        </w:rPr>
        <w:t> </w:t>
      </w:r>
      <w:r w:rsidRPr="005B6F63">
        <w:rPr>
          <w:lang w:val="ro-RO"/>
        </w:rPr>
        <w:t>40</w:t>
      </w:r>
      <w:r w:rsidR="00501E69" w:rsidRPr="005B6F63">
        <w:rPr>
          <w:lang w:val="ro-RO"/>
        </w:rPr>
        <w:t> </w:t>
      </w:r>
      <w:r w:rsidRPr="005B6F63">
        <w:rPr>
          <w:lang w:val="ro-RO"/>
        </w:rPr>
        <w:t>000 UI o dată pe săptămână au fost de 31,2 şi, respectiv, de 12,6 ml/oră şi kg. Valorile medii CL/F pentru schemele terapeutice de 150 UI/kg de 3 ori pe săptămână şi</w:t>
      </w:r>
      <w:r w:rsidR="00501E69" w:rsidRPr="005B6F63">
        <w:rPr>
          <w:lang w:val="ro-RO"/>
        </w:rPr>
        <w:t> </w:t>
      </w:r>
      <w:r w:rsidRPr="005B6F63">
        <w:rPr>
          <w:lang w:val="ro-RO"/>
        </w:rPr>
        <w:t>40</w:t>
      </w:r>
      <w:r w:rsidR="00501E69" w:rsidRPr="005B6F63">
        <w:rPr>
          <w:lang w:val="ro-RO"/>
        </w:rPr>
        <w:t> </w:t>
      </w:r>
      <w:r w:rsidRPr="005B6F63">
        <w:rPr>
          <w:lang w:val="ro-RO"/>
        </w:rPr>
        <w:t>000 UI o dată pe săptămână la pacienţii cu anemie şi cancer au fost de 45,8 şi, respectiv, de 11,3 ml/oră şi kg. La majoritatea pacienţilor cu anemie şi cancer cărora li s-au administrat cicluri de chimioterapie, valoarea CL/F a fost mai mică după administrarea de doze subcutanate de</w:t>
      </w:r>
      <w:r w:rsidR="00501E69" w:rsidRPr="005B6F63">
        <w:rPr>
          <w:lang w:val="ro-RO"/>
        </w:rPr>
        <w:t> </w:t>
      </w:r>
      <w:r w:rsidRPr="005B6F63">
        <w:rPr>
          <w:lang w:val="ro-RO"/>
        </w:rPr>
        <w:t>40</w:t>
      </w:r>
      <w:r w:rsidR="00501E69" w:rsidRPr="005B6F63">
        <w:rPr>
          <w:lang w:val="ro-RO"/>
        </w:rPr>
        <w:t> </w:t>
      </w:r>
      <w:r w:rsidRPr="005B6F63">
        <w:rPr>
          <w:lang w:val="ro-RO"/>
        </w:rPr>
        <w:t>000 UI o dată pe săptămână şi de 150 UI/kg, de 3 ori pe săptămână, comparativ cu valorile observate la subiecţi sănătoşi.</w:t>
      </w:r>
    </w:p>
    <w:p w14:paraId="6A635670" w14:textId="77777777" w:rsidR="007A4F3E" w:rsidRPr="005B6F63" w:rsidRDefault="007A4F3E" w:rsidP="00420CC5">
      <w:pPr>
        <w:rPr>
          <w:lang w:val="ro-RO" w:eastAsia="x-none"/>
        </w:rPr>
      </w:pPr>
    </w:p>
    <w:p w14:paraId="7FF7F594" w14:textId="77777777" w:rsidR="00FE7D30" w:rsidRPr="005B6F63" w:rsidRDefault="00312456" w:rsidP="00420CC5">
      <w:pPr>
        <w:pStyle w:val="spc-hsub3italicunderlined"/>
        <w:spacing w:before="0"/>
        <w:rPr>
          <w:lang w:val="ro-RO"/>
        </w:rPr>
      </w:pPr>
      <w:r w:rsidRPr="005B6F63">
        <w:rPr>
          <w:lang w:val="ro-RO"/>
        </w:rPr>
        <w:t>Liniaritate</w:t>
      </w:r>
      <w:r w:rsidR="00FE7D30" w:rsidRPr="005B6F63">
        <w:rPr>
          <w:lang w:val="ro-RO"/>
        </w:rPr>
        <w:t>/Non-</w:t>
      </w:r>
      <w:r w:rsidRPr="005B6F63">
        <w:rPr>
          <w:lang w:val="ro-RO"/>
        </w:rPr>
        <w:t>liniaritate</w:t>
      </w:r>
    </w:p>
    <w:p w14:paraId="6695285F" w14:textId="77777777" w:rsidR="00FE7D30" w:rsidRPr="005B6F63" w:rsidRDefault="00FE7D30" w:rsidP="00420CC5">
      <w:pPr>
        <w:pStyle w:val="spc-p1"/>
        <w:rPr>
          <w:lang w:val="ro-RO"/>
        </w:rPr>
      </w:pPr>
      <w:r w:rsidRPr="005B6F63">
        <w:rPr>
          <w:lang w:val="ro-RO"/>
        </w:rPr>
        <w:t>La subiecţii sănătoşi, s-a observat o creştere proporţională cu doza a concentraţiilor serice de epoetină alfa după administrarea intravenoasă de 150 şi 300 UI/kg, de 3 ori pe săptămână. Administrarea subcutanată a unor doze unice de epoetină alfa de 300 UI/kg</w:t>
      </w:r>
      <w:r w:rsidR="00B83418" w:rsidRPr="005B6F63">
        <w:rPr>
          <w:lang w:val="ro-RO"/>
        </w:rPr>
        <w:t> </w:t>
      </w:r>
      <w:r w:rsidRPr="005B6F63">
        <w:rPr>
          <w:lang w:val="ro-RO"/>
        </w:rPr>
        <w:t>până</w:t>
      </w:r>
      <w:r w:rsidR="00B83418" w:rsidRPr="005B6F63">
        <w:rPr>
          <w:lang w:val="ro-RO"/>
        </w:rPr>
        <w:t> </w:t>
      </w:r>
      <w:r w:rsidRPr="005B6F63">
        <w:rPr>
          <w:lang w:val="ro-RO"/>
        </w:rPr>
        <w:t>la</w:t>
      </w:r>
      <w:r w:rsidR="00B83418" w:rsidRPr="005B6F63">
        <w:rPr>
          <w:lang w:val="ro-RO"/>
        </w:rPr>
        <w:t> </w:t>
      </w:r>
      <w:r w:rsidRPr="005B6F63">
        <w:rPr>
          <w:lang w:val="ro-RO"/>
        </w:rPr>
        <w:t>2</w:t>
      </w:r>
      <w:r w:rsidR="00B83418" w:rsidRPr="005B6F63">
        <w:rPr>
          <w:lang w:val="ro-RO"/>
        </w:rPr>
        <w:t> </w:t>
      </w:r>
      <w:r w:rsidRPr="005B6F63">
        <w:rPr>
          <w:lang w:val="ro-RO"/>
        </w:rPr>
        <w:t>400 UI/kg a evidențiat o relaţie lineară între C</w:t>
      </w:r>
      <w:r w:rsidRPr="005B6F63">
        <w:rPr>
          <w:vertAlign w:val="subscript"/>
          <w:lang w:val="ro-RO"/>
        </w:rPr>
        <w:t>max</w:t>
      </w:r>
      <w:r w:rsidRPr="005B6F63">
        <w:rPr>
          <w:lang w:val="ro-RO"/>
        </w:rPr>
        <w:t xml:space="preserve"> medie şi doză şi între ASC medie şi doză. La subiecţii sănătoşi s-a observat o relaţie inversă între clearance-ul aparent şi doză.</w:t>
      </w:r>
    </w:p>
    <w:p w14:paraId="033ABD3A" w14:textId="77777777" w:rsidR="007A4F3E" w:rsidRPr="005B6F63" w:rsidRDefault="007A4F3E" w:rsidP="00420CC5">
      <w:pPr>
        <w:rPr>
          <w:lang w:val="ro-RO" w:eastAsia="x-none"/>
        </w:rPr>
      </w:pPr>
    </w:p>
    <w:p w14:paraId="7F79FF15" w14:textId="77777777" w:rsidR="00FE7D30" w:rsidRPr="005B6F63" w:rsidRDefault="00FE7D30" w:rsidP="00420CC5">
      <w:pPr>
        <w:pStyle w:val="spc-p2"/>
        <w:spacing w:before="0"/>
        <w:rPr>
          <w:lang w:val="ro-RO"/>
        </w:rPr>
      </w:pPr>
      <w:r w:rsidRPr="005B6F63">
        <w:rPr>
          <w:lang w:val="ro-RO"/>
        </w:rPr>
        <w:t>În studii de explorare a extinderii intervalului de dozare (40</w:t>
      </w:r>
      <w:r w:rsidR="00B83418" w:rsidRPr="005B6F63">
        <w:rPr>
          <w:lang w:val="ro-RO"/>
        </w:rPr>
        <w:t> </w:t>
      </w:r>
      <w:r w:rsidRPr="005B6F63">
        <w:rPr>
          <w:lang w:val="ro-RO"/>
        </w:rPr>
        <w:t>000 UI o dată pe săptămână şi</w:t>
      </w:r>
      <w:r w:rsidR="00B83418" w:rsidRPr="005B6F63">
        <w:rPr>
          <w:lang w:val="ro-RO"/>
        </w:rPr>
        <w:t> </w:t>
      </w:r>
      <w:r w:rsidRPr="005B6F63">
        <w:rPr>
          <w:lang w:val="ro-RO"/>
        </w:rPr>
        <w:t>80</w:t>
      </w:r>
      <w:r w:rsidR="00B83418" w:rsidRPr="005B6F63">
        <w:rPr>
          <w:lang w:val="ro-RO"/>
        </w:rPr>
        <w:t> </w:t>
      </w:r>
      <w:r w:rsidRPr="005B6F63">
        <w:rPr>
          <w:lang w:val="ro-RO"/>
        </w:rPr>
        <w:t>000, 100</w:t>
      </w:r>
      <w:r w:rsidR="00B83418" w:rsidRPr="005B6F63">
        <w:rPr>
          <w:lang w:val="ro-RO"/>
        </w:rPr>
        <w:t> </w:t>
      </w:r>
      <w:r w:rsidRPr="005B6F63">
        <w:rPr>
          <w:lang w:val="ro-RO"/>
        </w:rPr>
        <w:t>000 şi</w:t>
      </w:r>
      <w:r w:rsidR="00B83418" w:rsidRPr="005B6F63">
        <w:rPr>
          <w:lang w:val="ro-RO"/>
        </w:rPr>
        <w:t> </w:t>
      </w:r>
      <w:r w:rsidRPr="005B6F63">
        <w:rPr>
          <w:lang w:val="ro-RO"/>
        </w:rPr>
        <w:t>120</w:t>
      </w:r>
      <w:r w:rsidR="00B83418" w:rsidRPr="005B6F63">
        <w:rPr>
          <w:lang w:val="ro-RO"/>
        </w:rPr>
        <w:t> </w:t>
      </w:r>
      <w:r w:rsidRPr="005B6F63">
        <w:rPr>
          <w:lang w:val="ro-RO"/>
        </w:rPr>
        <w:t>000 UI de două ori pe săptămână), s-a observat o relaţie lineară dar neproporţională cu doza între C</w:t>
      </w:r>
      <w:r w:rsidRPr="005B6F63">
        <w:rPr>
          <w:vertAlign w:val="subscript"/>
          <w:lang w:val="ro-RO"/>
        </w:rPr>
        <w:t>max</w:t>
      </w:r>
      <w:r w:rsidRPr="005B6F63">
        <w:rPr>
          <w:lang w:val="ro-RO"/>
        </w:rPr>
        <w:t xml:space="preserve"> medie şi doză şi între ASC medie şi doză la starea de echilibru.</w:t>
      </w:r>
    </w:p>
    <w:p w14:paraId="063BBE7F" w14:textId="77777777" w:rsidR="007A4F3E" w:rsidRPr="005B6F63" w:rsidRDefault="007A4F3E" w:rsidP="00420CC5">
      <w:pPr>
        <w:rPr>
          <w:lang w:val="ro-RO" w:eastAsia="x-none"/>
        </w:rPr>
      </w:pPr>
    </w:p>
    <w:p w14:paraId="3D07CDE7" w14:textId="77777777" w:rsidR="00FE7D30" w:rsidRPr="005B6F63" w:rsidRDefault="00FE7D30" w:rsidP="00420CC5">
      <w:pPr>
        <w:pStyle w:val="spc-hsub3italicunderlined"/>
        <w:spacing w:before="0"/>
        <w:rPr>
          <w:lang w:val="ro-RO"/>
        </w:rPr>
      </w:pPr>
      <w:r w:rsidRPr="005B6F63">
        <w:rPr>
          <w:lang w:val="ro-RO"/>
        </w:rPr>
        <w:t>Relaţii farmacocinetice/farmacodinamice</w:t>
      </w:r>
    </w:p>
    <w:p w14:paraId="6F72E07F" w14:textId="77777777" w:rsidR="00FE7D30" w:rsidRPr="005B6F63" w:rsidRDefault="00FE7D30" w:rsidP="00420CC5">
      <w:pPr>
        <w:pStyle w:val="spc-p1"/>
        <w:rPr>
          <w:lang w:val="ro-RO"/>
        </w:rPr>
      </w:pPr>
      <w:r w:rsidRPr="005B6F63">
        <w:rPr>
          <w:lang w:val="ro-RO"/>
        </w:rPr>
        <w:lastRenderedPageBreak/>
        <w:t>Epoetina alfa prezintă un efect legat de doză asupra parametrilor hematologici, care este independent de calea de administrare.</w:t>
      </w:r>
    </w:p>
    <w:p w14:paraId="251B5037" w14:textId="77777777" w:rsidR="007A4F3E" w:rsidRPr="005B6F63" w:rsidRDefault="007A4F3E" w:rsidP="00420CC5">
      <w:pPr>
        <w:rPr>
          <w:lang w:val="ro-RO" w:eastAsia="x-none"/>
        </w:rPr>
      </w:pPr>
    </w:p>
    <w:p w14:paraId="23E10CFF" w14:textId="77777777" w:rsidR="00FE7D30" w:rsidRPr="005B6F63" w:rsidRDefault="00FE7D30" w:rsidP="00420CC5">
      <w:pPr>
        <w:pStyle w:val="spc-hsub3italicunderlined"/>
        <w:spacing w:before="0"/>
        <w:rPr>
          <w:lang w:val="ro-RO"/>
        </w:rPr>
      </w:pPr>
      <w:r w:rsidRPr="005B6F63">
        <w:rPr>
          <w:lang w:val="ro-RO"/>
        </w:rPr>
        <w:t>Copii şi adolescenţi</w:t>
      </w:r>
    </w:p>
    <w:p w14:paraId="0BBC6343" w14:textId="77777777" w:rsidR="00FE7D30" w:rsidRPr="005B6F63" w:rsidRDefault="00FE7D30" w:rsidP="00420CC5">
      <w:pPr>
        <w:pStyle w:val="spc-p1"/>
        <w:rPr>
          <w:lang w:val="ro-RO"/>
        </w:rPr>
      </w:pPr>
      <w:r w:rsidRPr="005B6F63">
        <w:rPr>
          <w:lang w:val="ro-RO"/>
        </w:rPr>
        <w:t>S-a raportat un timp de înjumătăţire de aproximativ 6,2 până la 8,7 ore la subiecţii copii şi adolescenţi cu insuficienţă renală cronică, în urma administrării intravenoase de doze multiple de epoetină alfa. Profilul farmacocinetic al epoetinei alfa la copii şi adolescenţi pare a fi similar cu cel de la adulţi.</w:t>
      </w:r>
    </w:p>
    <w:p w14:paraId="5538C5E6" w14:textId="77777777" w:rsidR="007A4F3E" w:rsidRPr="005B6F63" w:rsidRDefault="007A4F3E" w:rsidP="00420CC5">
      <w:pPr>
        <w:rPr>
          <w:lang w:val="ro-RO" w:eastAsia="x-none"/>
        </w:rPr>
      </w:pPr>
    </w:p>
    <w:p w14:paraId="7E0CEA1C" w14:textId="77777777" w:rsidR="00FE7D30" w:rsidRPr="005B6F63" w:rsidRDefault="00FE7D30" w:rsidP="00420CC5">
      <w:pPr>
        <w:pStyle w:val="spc-p2"/>
        <w:spacing w:before="0"/>
        <w:rPr>
          <w:lang w:val="ro-RO"/>
        </w:rPr>
      </w:pPr>
      <w:r w:rsidRPr="005B6F63">
        <w:rPr>
          <w:lang w:val="ro-RO"/>
        </w:rPr>
        <w:t>Datele de farmacocinetică la nou-născuţi sunt limitate.</w:t>
      </w:r>
    </w:p>
    <w:p w14:paraId="507E210B" w14:textId="77777777" w:rsidR="007A4F3E" w:rsidRPr="005B6F63" w:rsidRDefault="007A4F3E" w:rsidP="00420CC5">
      <w:pPr>
        <w:rPr>
          <w:lang w:val="ro-RO" w:eastAsia="x-none"/>
        </w:rPr>
      </w:pPr>
    </w:p>
    <w:p w14:paraId="11C679FE" w14:textId="77777777" w:rsidR="00FE7D30" w:rsidRPr="005B6F63" w:rsidRDefault="00FE7D30" w:rsidP="00420CC5">
      <w:pPr>
        <w:pStyle w:val="spc-p2"/>
        <w:spacing w:before="0"/>
        <w:rPr>
          <w:lang w:val="ro-RO"/>
        </w:rPr>
      </w:pPr>
      <w:r w:rsidRPr="005B6F63">
        <w:rPr>
          <w:lang w:val="ro-RO"/>
        </w:rPr>
        <w:t>Un studiu efectuat la 7 nou-născuţi prematuri, cu greutate foarte scăzută la naştere, şi la 10 adulţi sănătoşi cărora li s-a administrat eritropoetină i.v. a sugerat că volumul de distribuţie a fost de aproximativ 1,5 până la 2 ori mai mare la nou-născuţii prematuri decât la adulţii sănătoşi, iar clearance-ul a fost de aproximativ 3 ori mai mare la nou-născuţii prematuri decât la adulţii sănătoşi.</w:t>
      </w:r>
    </w:p>
    <w:p w14:paraId="0642B455" w14:textId="77777777" w:rsidR="007A4F3E" w:rsidRPr="005B6F63" w:rsidRDefault="007A4F3E" w:rsidP="00420CC5">
      <w:pPr>
        <w:rPr>
          <w:lang w:val="ro-RO" w:eastAsia="x-none"/>
        </w:rPr>
      </w:pPr>
    </w:p>
    <w:p w14:paraId="480CD70D" w14:textId="77777777" w:rsidR="00FE7D30" w:rsidRPr="005B6F63" w:rsidRDefault="00FE7D30" w:rsidP="00420CC5">
      <w:pPr>
        <w:pStyle w:val="spc-hsub3italicunderlined"/>
        <w:spacing w:before="0"/>
        <w:rPr>
          <w:lang w:val="ro-RO"/>
        </w:rPr>
      </w:pPr>
      <w:r w:rsidRPr="005B6F63">
        <w:rPr>
          <w:lang w:val="ro-RO"/>
        </w:rPr>
        <w:t>Insuficienţă renală</w:t>
      </w:r>
    </w:p>
    <w:p w14:paraId="2FA2F413" w14:textId="77777777" w:rsidR="00FE7D30" w:rsidRPr="005B6F63" w:rsidRDefault="00FE7D30" w:rsidP="00420CC5">
      <w:pPr>
        <w:pStyle w:val="spc-p1"/>
        <w:rPr>
          <w:lang w:val="ro-RO"/>
        </w:rPr>
      </w:pPr>
      <w:r w:rsidRPr="005B6F63">
        <w:rPr>
          <w:lang w:val="ro-RO"/>
        </w:rPr>
        <w:t>La pacienţii cu insuficienţă renală cronică, timpul de înjumătăţire al epoetinei alfa administrată pe cale intravenoasă este uşor prelungit, de aproximativ 5 ore, comparativ cu subiecţii sănătoşi.</w:t>
      </w:r>
    </w:p>
    <w:p w14:paraId="197A5B64" w14:textId="77777777" w:rsidR="007A4F3E" w:rsidRPr="005B6F63" w:rsidRDefault="007A4F3E" w:rsidP="00420CC5">
      <w:pPr>
        <w:rPr>
          <w:lang w:val="ro-RO" w:eastAsia="x-none"/>
        </w:rPr>
      </w:pPr>
    </w:p>
    <w:p w14:paraId="0610C0AE" w14:textId="77777777" w:rsidR="00FE7D30" w:rsidRPr="005B6F63" w:rsidRDefault="00FE7D30" w:rsidP="00893AFC">
      <w:pPr>
        <w:pStyle w:val="spc-h2"/>
        <w:tabs>
          <w:tab w:val="left" w:pos="567"/>
        </w:tabs>
        <w:spacing w:before="0" w:after="0"/>
        <w:rPr>
          <w:lang w:val="ro-RO"/>
        </w:rPr>
      </w:pPr>
      <w:r w:rsidRPr="005B6F63">
        <w:rPr>
          <w:lang w:val="ro-RO"/>
        </w:rPr>
        <w:t>5.3</w:t>
      </w:r>
      <w:r w:rsidRPr="005B6F63">
        <w:rPr>
          <w:lang w:val="ro-RO"/>
        </w:rPr>
        <w:tab/>
        <w:t>Date preclinice de siguranţă</w:t>
      </w:r>
    </w:p>
    <w:p w14:paraId="4BBC9346" w14:textId="77777777" w:rsidR="007A4F3E" w:rsidRPr="005B6F63" w:rsidRDefault="007A4F3E" w:rsidP="00420CC5">
      <w:pPr>
        <w:keepNext/>
        <w:keepLines/>
        <w:rPr>
          <w:lang w:val="ro-RO" w:eastAsia="x-none"/>
        </w:rPr>
      </w:pPr>
    </w:p>
    <w:p w14:paraId="1C6AC9E3" w14:textId="77777777" w:rsidR="00FE7D30" w:rsidRPr="005B6F63" w:rsidRDefault="00FE7D30" w:rsidP="00420CC5">
      <w:pPr>
        <w:pStyle w:val="spc-p1"/>
        <w:rPr>
          <w:lang w:val="ro-RO"/>
        </w:rPr>
      </w:pPr>
      <w:r w:rsidRPr="005B6F63">
        <w:rPr>
          <w:lang w:val="ro-RO"/>
        </w:rPr>
        <w:t>În studii toxicologice cu doze repetate, efectuate la câini şi şobolani, dar nu la maimuţe, tratamentul cu epoetină alfa a fost asociat cu fibroza subclinică a măduvei osoase. Fibroza măduvei osoase este o complicaţie cunoscută a insuficienţei renale cronice la om şi poate fi legată de hiperparatiroidismul secundar sau de factori necunoscuţi. Incidenţa fibrozei măduvei osoase nu a fost crescută într-un studiu la pacienţi hemodializaţi care au fost trataţi cu epoetină alfa timp de 3 ani, comparativ cu grupul corespunzător de control al pacienţilor dializaţi care nu au fost trataţi cu epoetină alfa.</w:t>
      </w:r>
    </w:p>
    <w:p w14:paraId="47CFBAB1" w14:textId="77777777" w:rsidR="00C86BA7" w:rsidRPr="005B6F63" w:rsidRDefault="00C86BA7" w:rsidP="00420CC5">
      <w:pPr>
        <w:rPr>
          <w:lang w:val="ro-RO" w:eastAsia="x-none"/>
        </w:rPr>
      </w:pPr>
    </w:p>
    <w:p w14:paraId="0739FF1B" w14:textId="77777777" w:rsidR="00FE7D30" w:rsidRPr="005B6F63" w:rsidRDefault="00FE7D30" w:rsidP="00420CC5">
      <w:pPr>
        <w:pStyle w:val="spc-p2"/>
        <w:spacing w:before="0"/>
        <w:rPr>
          <w:lang w:val="ro-RO"/>
        </w:rPr>
      </w:pPr>
      <w:r w:rsidRPr="005B6F63">
        <w:rPr>
          <w:lang w:val="ro-RO"/>
        </w:rPr>
        <w:t xml:space="preserve">Epoetina alfa nu induce mutaţii genetice bacteriene (testul Ames), aberaţii cromozomiale pe celule de mamifere, la nivelul micronucleilor la şoarece sau mutaţii genice la locusul HGPRT. </w:t>
      </w:r>
    </w:p>
    <w:p w14:paraId="56FC6A60" w14:textId="77777777" w:rsidR="00C86BA7" w:rsidRPr="005B6F63" w:rsidRDefault="00C86BA7" w:rsidP="00420CC5">
      <w:pPr>
        <w:rPr>
          <w:lang w:val="ro-RO" w:eastAsia="x-none"/>
        </w:rPr>
      </w:pPr>
    </w:p>
    <w:p w14:paraId="2C89CE3A" w14:textId="77777777" w:rsidR="00FE7D30" w:rsidRPr="005B6F63" w:rsidRDefault="00FE7D30" w:rsidP="00420CC5">
      <w:pPr>
        <w:pStyle w:val="spc-p2"/>
        <w:spacing w:before="0"/>
        <w:rPr>
          <w:lang w:val="ro-RO"/>
        </w:rPr>
      </w:pPr>
      <w:r w:rsidRPr="005B6F63">
        <w:rPr>
          <w:lang w:val="ro-RO"/>
        </w:rPr>
        <w:t xml:space="preserve">Nu s-au efectuat studii de carcinogenitate pe termen lung. Raportări contradictorii în literatură, bazate pe constatările </w:t>
      </w:r>
      <w:r w:rsidRPr="005B6F63">
        <w:rPr>
          <w:i/>
          <w:lang w:val="ro-RO"/>
        </w:rPr>
        <w:t>in vitro</w:t>
      </w:r>
      <w:r w:rsidRPr="005B6F63">
        <w:rPr>
          <w:lang w:val="ro-RO"/>
        </w:rPr>
        <w:t xml:space="preserve"> pe probe de tumori umane, sugerează faptul că eritropoetinele pot juca un rol de proliferatori tumorali. Semnificaţia acestei constatări este incertă în situaţii clinice. </w:t>
      </w:r>
    </w:p>
    <w:p w14:paraId="3DB94962" w14:textId="77777777" w:rsidR="00C86BA7" w:rsidRPr="005B6F63" w:rsidRDefault="00C86BA7" w:rsidP="00420CC5">
      <w:pPr>
        <w:rPr>
          <w:lang w:val="ro-RO" w:eastAsia="x-none"/>
        </w:rPr>
      </w:pPr>
    </w:p>
    <w:p w14:paraId="084104EE" w14:textId="77777777" w:rsidR="00FE7D30" w:rsidRPr="005B6F63" w:rsidRDefault="00FE7D30" w:rsidP="00420CC5">
      <w:pPr>
        <w:pStyle w:val="spc-p2"/>
        <w:spacing w:before="0"/>
        <w:rPr>
          <w:lang w:val="ro-RO"/>
        </w:rPr>
      </w:pPr>
      <w:r w:rsidRPr="005B6F63">
        <w:rPr>
          <w:lang w:val="ro-RO"/>
        </w:rPr>
        <w:t>În culturile de celule de măduvă osoasă umane, epoetina alfa stimulează în mod specific eritropoeza şi nu afectează leucopoeza. Nu au putut fi detectate acţiuni citotoxice ale epoetinei alfa asupra celulelor de măduvă osoasă.</w:t>
      </w:r>
    </w:p>
    <w:p w14:paraId="4166C726" w14:textId="77777777" w:rsidR="00D535F0" w:rsidRPr="005B6F63" w:rsidRDefault="00D535F0" w:rsidP="00420CC5">
      <w:pPr>
        <w:rPr>
          <w:lang w:val="ro-RO" w:eastAsia="x-none"/>
        </w:rPr>
      </w:pPr>
    </w:p>
    <w:p w14:paraId="1EF2C87C" w14:textId="77777777" w:rsidR="00FE7D30" w:rsidRPr="005B6F63" w:rsidRDefault="00FE7D30" w:rsidP="00420CC5">
      <w:pPr>
        <w:pStyle w:val="spc-p1"/>
        <w:rPr>
          <w:lang w:val="ro-RO"/>
        </w:rPr>
      </w:pPr>
      <w:r w:rsidRPr="005B6F63">
        <w:rPr>
          <w:lang w:val="ro-RO"/>
        </w:rPr>
        <w:t>În studiile efectuate la animale, s-a demonstrat că epoetina alfa scade greutatea corporală fetală, întârzie osificarea şi creşte mortalitatea fetală când se administrează în doze săptămânale de aproximativ 20 ori mai mari decât doza săptămânală recomandată la oameni. Se consideră că aceste modificări sunt consecinţa unei reduceri a creşterii ponderale materne, iar semnificaţia acestora la om este necunoscută în cazul administrării de doze cu valori terapeutice.</w:t>
      </w:r>
    </w:p>
    <w:p w14:paraId="6302020E" w14:textId="77777777" w:rsidR="00C86BA7" w:rsidRPr="005B6F63" w:rsidRDefault="00C86BA7" w:rsidP="00420CC5">
      <w:pPr>
        <w:keepNext/>
        <w:keepLines/>
        <w:rPr>
          <w:lang w:val="ro-RO" w:eastAsia="x-none"/>
        </w:rPr>
      </w:pPr>
    </w:p>
    <w:p w14:paraId="5F15B816" w14:textId="77777777" w:rsidR="00C86BA7" w:rsidRPr="005B6F63" w:rsidRDefault="00C86BA7" w:rsidP="00420CC5">
      <w:pPr>
        <w:keepNext/>
        <w:keepLines/>
        <w:rPr>
          <w:lang w:val="ro-RO" w:eastAsia="x-none"/>
        </w:rPr>
      </w:pPr>
    </w:p>
    <w:p w14:paraId="5F441E80" w14:textId="77777777" w:rsidR="00FE7D30" w:rsidRPr="005B6F63" w:rsidRDefault="00FE7D30" w:rsidP="00893AFC">
      <w:pPr>
        <w:pStyle w:val="spc-h1"/>
        <w:tabs>
          <w:tab w:val="left" w:pos="567"/>
        </w:tabs>
        <w:spacing w:before="0" w:after="0"/>
        <w:rPr>
          <w:lang w:val="ro-RO"/>
        </w:rPr>
      </w:pPr>
      <w:r w:rsidRPr="005B6F63">
        <w:rPr>
          <w:lang w:val="ro-RO"/>
        </w:rPr>
        <w:t>6.</w:t>
      </w:r>
      <w:r w:rsidRPr="005B6F63">
        <w:rPr>
          <w:lang w:val="ro-RO"/>
        </w:rPr>
        <w:tab/>
        <w:t>ProprietăŢi farmaceutice</w:t>
      </w:r>
    </w:p>
    <w:p w14:paraId="5352EDAA" w14:textId="77777777" w:rsidR="00C86BA7" w:rsidRPr="005B6F63" w:rsidRDefault="00C86BA7" w:rsidP="00420CC5">
      <w:pPr>
        <w:keepNext/>
        <w:keepLines/>
        <w:rPr>
          <w:lang w:val="ro-RO"/>
        </w:rPr>
      </w:pPr>
    </w:p>
    <w:p w14:paraId="2F747271" w14:textId="77777777" w:rsidR="00FE7D30" w:rsidRPr="005B6F63" w:rsidRDefault="00FE7D30" w:rsidP="00893AFC">
      <w:pPr>
        <w:pStyle w:val="spc-h2"/>
        <w:tabs>
          <w:tab w:val="left" w:pos="567"/>
        </w:tabs>
        <w:spacing w:before="0" w:after="0"/>
        <w:rPr>
          <w:lang w:val="ro-RO"/>
        </w:rPr>
      </w:pPr>
      <w:r w:rsidRPr="005B6F63">
        <w:rPr>
          <w:lang w:val="ro-RO"/>
        </w:rPr>
        <w:t>6.1</w:t>
      </w:r>
      <w:r w:rsidRPr="005B6F63">
        <w:rPr>
          <w:lang w:val="ro-RO"/>
        </w:rPr>
        <w:tab/>
        <w:t>Lista excipienţilor</w:t>
      </w:r>
    </w:p>
    <w:p w14:paraId="2157312B" w14:textId="77777777" w:rsidR="00C86BA7" w:rsidRPr="005B6F63" w:rsidRDefault="00C86BA7" w:rsidP="00420CC5">
      <w:pPr>
        <w:keepNext/>
        <w:keepLines/>
        <w:rPr>
          <w:lang w:val="ro-RO" w:eastAsia="x-none"/>
        </w:rPr>
      </w:pPr>
    </w:p>
    <w:p w14:paraId="2906097A" w14:textId="77777777" w:rsidR="00FE7D30" w:rsidRPr="005B6F63" w:rsidRDefault="00FE7D30" w:rsidP="00420CC5">
      <w:pPr>
        <w:pStyle w:val="spc-p1"/>
        <w:rPr>
          <w:lang w:val="ro-RO"/>
        </w:rPr>
      </w:pPr>
      <w:r w:rsidRPr="005B6F63">
        <w:rPr>
          <w:lang w:val="ro-RO"/>
        </w:rPr>
        <w:t>Dihidrogenofosfat de sodiu dihidrat</w:t>
      </w:r>
    </w:p>
    <w:p w14:paraId="67A65267" w14:textId="77777777" w:rsidR="00FE7D30" w:rsidRPr="005B6F63" w:rsidRDefault="00FE7D30" w:rsidP="00420CC5">
      <w:pPr>
        <w:pStyle w:val="spc-p1"/>
        <w:rPr>
          <w:lang w:val="ro-RO"/>
        </w:rPr>
      </w:pPr>
      <w:r w:rsidRPr="005B6F63">
        <w:rPr>
          <w:lang w:val="ro-RO"/>
        </w:rPr>
        <w:t>Fosfat disodic dihidrat</w:t>
      </w:r>
    </w:p>
    <w:p w14:paraId="72B42563" w14:textId="77777777" w:rsidR="00FE7D30" w:rsidRPr="005B6F63" w:rsidRDefault="00FE7D30" w:rsidP="00420CC5">
      <w:pPr>
        <w:pStyle w:val="spc-p1"/>
        <w:rPr>
          <w:lang w:val="ro-RO"/>
        </w:rPr>
      </w:pPr>
      <w:r w:rsidRPr="005B6F63">
        <w:rPr>
          <w:lang w:val="ro-RO"/>
        </w:rPr>
        <w:t>Clorură de sodiu</w:t>
      </w:r>
    </w:p>
    <w:p w14:paraId="040B3D5B" w14:textId="77777777" w:rsidR="00FE7D30" w:rsidRPr="005B6F63" w:rsidRDefault="00FE7D30" w:rsidP="00420CC5">
      <w:pPr>
        <w:pStyle w:val="spc-p1"/>
        <w:rPr>
          <w:lang w:val="ro-RO"/>
        </w:rPr>
      </w:pPr>
      <w:r w:rsidRPr="005B6F63">
        <w:rPr>
          <w:lang w:val="ro-RO"/>
        </w:rPr>
        <w:t>Glicină</w:t>
      </w:r>
    </w:p>
    <w:p w14:paraId="3E3D7F3C" w14:textId="77777777" w:rsidR="00FE7D30" w:rsidRPr="005B6F63" w:rsidRDefault="00FE7D30" w:rsidP="00420CC5">
      <w:pPr>
        <w:pStyle w:val="spc-p1"/>
        <w:rPr>
          <w:lang w:val="ro-RO"/>
        </w:rPr>
      </w:pPr>
      <w:r w:rsidRPr="005B6F63">
        <w:rPr>
          <w:lang w:val="ro-RO"/>
        </w:rPr>
        <w:t>Polisorbat 80</w:t>
      </w:r>
    </w:p>
    <w:p w14:paraId="5846FCF5" w14:textId="77777777" w:rsidR="00FE7D30" w:rsidRPr="005B6F63" w:rsidRDefault="00FE7D30" w:rsidP="00420CC5">
      <w:pPr>
        <w:pStyle w:val="spc-p1"/>
        <w:rPr>
          <w:lang w:val="ro-RO"/>
        </w:rPr>
      </w:pPr>
      <w:r w:rsidRPr="005B6F63">
        <w:rPr>
          <w:lang w:val="ro-RO"/>
        </w:rPr>
        <w:t>Apă pentru preparate injectabile</w:t>
      </w:r>
    </w:p>
    <w:p w14:paraId="36632CE1" w14:textId="77777777" w:rsidR="00FE7D30" w:rsidRPr="005B6F63" w:rsidRDefault="00FE7D30" w:rsidP="00420CC5">
      <w:pPr>
        <w:pStyle w:val="spc-p1"/>
        <w:rPr>
          <w:lang w:val="ro-RO"/>
        </w:rPr>
      </w:pPr>
      <w:r w:rsidRPr="005B6F63">
        <w:rPr>
          <w:lang w:val="ro-RO"/>
        </w:rPr>
        <w:t>Acid clorhidric (pentru ajustarea pH</w:t>
      </w:r>
      <w:r w:rsidRPr="005B6F63">
        <w:rPr>
          <w:lang w:val="ro-RO"/>
        </w:rPr>
        <w:noBreakHyphen/>
        <w:t>ului)</w:t>
      </w:r>
    </w:p>
    <w:p w14:paraId="15BD8078" w14:textId="77777777" w:rsidR="00FE7D30" w:rsidRPr="005B6F63" w:rsidRDefault="00FE7D30" w:rsidP="00420CC5">
      <w:pPr>
        <w:pStyle w:val="spc-p1"/>
        <w:rPr>
          <w:lang w:val="ro-RO"/>
        </w:rPr>
      </w:pPr>
      <w:r w:rsidRPr="005B6F63">
        <w:rPr>
          <w:lang w:val="ro-RO"/>
        </w:rPr>
        <w:lastRenderedPageBreak/>
        <w:t>Hidroxid de sodiu (pentru ajustarea pH</w:t>
      </w:r>
      <w:r w:rsidRPr="005B6F63">
        <w:rPr>
          <w:lang w:val="ro-RO"/>
        </w:rPr>
        <w:noBreakHyphen/>
        <w:t>ului)</w:t>
      </w:r>
    </w:p>
    <w:p w14:paraId="21F62F12" w14:textId="77777777" w:rsidR="00C86BA7" w:rsidRPr="005B6F63" w:rsidRDefault="00C86BA7" w:rsidP="00420CC5">
      <w:pPr>
        <w:rPr>
          <w:lang w:val="ro-RO" w:eastAsia="x-none"/>
        </w:rPr>
      </w:pPr>
    </w:p>
    <w:p w14:paraId="7C789735" w14:textId="77777777" w:rsidR="00FE7D30" w:rsidRPr="005B6F63" w:rsidRDefault="00FE7D30" w:rsidP="00893AFC">
      <w:pPr>
        <w:pStyle w:val="spc-h2"/>
        <w:tabs>
          <w:tab w:val="left" w:pos="567"/>
        </w:tabs>
        <w:spacing w:before="0" w:after="0"/>
        <w:rPr>
          <w:lang w:val="ro-RO"/>
        </w:rPr>
      </w:pPr>
      <w:r w:rsidRPr="005B6F63">
        <w:rPr>
          <w:lang w:val="ro-RO"/>
        </w:rPr>
        <w:t>6.2</w:t>
      </w:r>
      <w:r w:rsidRPr="005B6F63">
        <w:rPr>
          <w:lang w:val="ro-RO"/>
        </w:rPr>
        <w:tab/>
        <w:t>Incompatibilităţi</w:t>
      </w:r>
    </w:p>
    <w:p w14:paraId="394DCC02" w14:textId="77777777" w:rsidR="00C86BA7" w:rsidRPr="005B6F63" w:rsidRDefault="00C86BA7" w:rsidP="00420CC5">
      <w:pPr>
        <w:keepNext/>
        <w:keepLines/>
        <w:rPr>
          <w:lang w:val="ro-RO" w:eastAsia="x-none"/>
        </w:rPr>
      </w:pPr>
    </w:p>
    <w:p w14:paraId="78983706" w14:textId="77777777" w:rsidR="00FE7D30" w:rsidRPr="005B6F63" w:rsidRDefault="00FE7D30" w:rsidP="00420CC5">
      <w:pPr>
        <w:pStyle w:val="spc-p1"/>
        <w:rPr>
          <w:lang w:val="ro-RO"/>
        </w:rPr>
      </w:pPr>
      <w:r w:rsidRPr="005B6F63">
        <w:rPr>
          <w:lang w:val="ro-RO"/>
        </w:rPr>
        <w:t>În absenţa studiilor de compatibilitate, acest medicament nu trebuie amestecat cu alte medicamente.</w:t>
      </w:r>
    </w:p>
    <w:p w14:paraId="0283DA45" w14:textId="77777777" w:rsidR="00C86BA7" w:rsidRPr="005B6F63" w:rsidRDefault="00C86BA7" w:rsidP="00420CC5">
      <w:pPr>
        <w:rPr>
          <w:lang w:val="ro-RO" w:eastAsia="x-none"/>
        </w:rPr>
      </w:pPr>
    </w:p>
    <w:p w14:paraId="17592A90" w14:textId="77777777" w:rsidR="00FE7D30" w:rsidRPr="005B6F63" w:rsidRDefault="00FE7D30" w:rsidP="00893AFC">
      <w:pPr>
        <w:pStyle w:val="spc-h2"/>
        <w:tabs>
          <w:tab w:val="left" w:pos="567"/>
        </w:tabs>
        <w:spacing w:before="0" w:after="0"/>
        <w:rPr>
          <w:lang w:val="ro-RO"/>
        </w:rPr>
      </w:pPr>
      <w:r w:rsidRPr="005B6F63">
        <w:rPr>
          <w:lang w:val="ro-RO"/>
        </w:rPr>
        <w:t>6.3</w:t>
      </w:r>
      <w:r w:rsidRPr="005B6F63">
        <w:rPr>
          <w:lang w:val="ro-RO"/>
        </w:rPr>
        <w:tab/>
        <w:t>Perioada de valabilitate</w:t>
      </w:r>
    </w:p>
    <w:p w14:paraId="52C29135" w14:textId="77777777" w:rsidR="00C86BA7" w:rsidRPr="005B6F63" w:rsidRDefault="00C86BA7" w:rsidP="00420CC5">
      <w:pPr>
        <w:keepNext/>
        <w:keepLines/>
        <w:rPr>
          <w:lang w:val="ro-RO" w:eastAsia="x-none"/>
        </w:rPr>
      </w:pPr>
    </w:p>
    <w:p w14:paraId="0D498642" w14:textId="77777777" w:rsidR="00FE7D30" w:rsidRPr="005B6F63" w:rsidRDefault="00FE7D30" w:rsidP="00420CC5">
      <w:pPr>
        <w:pStyle w:val="spc-p1"/>
        <w:rPr>
          <w:lang w:val="ro-RO"/>
        </w:rPr>
      </w:pPr>
      <w:r w:rsidRPr="005B6F63">
        <w:rPr>
          <w:lang w:val="ro-RO"/>
        </w:rPr>
        <w:t>2 ani</w:t>
      </w:r>
    </w:p>
    <w:p w14:paraId="58B049F2" w14:textId="77777777" w:rsidR="00C86BA7" w:rsidRPr="005B6F63" w:rsidRDefault="00C86BA7" w:rsidP="00420CC5">
      <w:pPr>
        <w:rPr>
          <w:lang w:val="ro-RO" w:eastAsia="x-none"/>
        </w:rPr>
      </w:pPr>
    </w:p>
    <w:p w14:paraId="7E11BD0D" w14:textId="77777777" w:rsidR="00FE7D30" w:rsidRPr="005B6F63" w:rsidRDefault="00FE7D30" w:rsidP="00893AFC">
      <w:pPr>
        <w:pStyle w:val="spc-h2"/>
        <w:tabs>
          <w:tab w:val="left" w:pos="567"/>
        </w:tabs>
        <w:spacing w:before="0" w:after="0"/>
        <w:rPr>
          <w:lang w:val="ro-RO"/>
        </w:rPr>
      </w:pPr>
      <w:r w:rsidRPr="005B6F63">
        <w:rPr>
          <w:lang w:val="ro-RO"/>
        </w:rPr>
        <w:t>6.4</w:t>
      </w:r>
      <w:r w:rsidRPr="005B6F63">
        <w:rPr>
          <w:lang w:val="ro-RO"/>
        </w:rPr>
        <w:tab/>
        <w:t>Precauţii speciale pentru păstrare</w:t>
      </w:r>
    </w:p>
    <w:p w14:paraId="098E8A65" w14:textId="77777777" w:rsidR="00C86BA7" w:rsidRPr="005B6F63" w:rsidRDefault="00C86BA7" w:rsidP="00420CC5">
      <w:pPr>
        <w:keepNext/>
        <w:keepLines/>
        <w:rPr>
          <w:lang w:val="ro-RO" w:eastAsia="x-none"/>
        </w:rPr>
      </w:pPr>
    </w:p>
    <w:p w14:paraId="3C60031B" w14:textId="77777777" w:rsidR="00FE7D30" w:rsidRPr="005B6F63" w:rsidRDefault="00FE7D30" w:rsidP="00420CC5">
      <w:pPr>
        <w:pStyle w:val="spc-p1"/>
        <w:rPr>
          <w:lang w:val="ro-RO"/>
        </w:rPr>
      </w:pPr>
      <w:r w:rsidRPr="005B6F63">
        <w:rPr>
          <w:lang w:val="ro-RO"/>
        </w:rPr>
        <w:t>A se păstra şi transporta la frigider (2</w:t>
      </w:r>
      <w:r w:rsidR="00342107" w:rsidRPr="005B6F63">
        <w:rPr>
          <w:lang w:val="ro-RO"/>
        </w:rPr>
        <w:t> </w:t>
      </w:r>
      <w:r w:rsidRPr="005B6F63">
        <w:rPr>
          <w:lang w:val="ro-RO"/>
        </w:rPr>
        <w:sym w:font="Symbol" w:char="F0B0"/>
      </w:r>
      <w:r w:rsidRPr="005B6F63">
        <w:rPr>
          <w:lang w:val="ro-RO"/>
        </w:rPr>
        <w:t xml:space="preserve">C </w:t>
      </w:r>
      <w:r w:rsidR="00342107" w:rsidRPr="005B6F63">
        <w:rPr>
          <w:lang w:val="ro-RO"/>
        </w:rPr>
        <w:t>–</w:t>
      </w:r>
      <w:r w:rsidR="00342107" w:rsidRPr="005B6F63" w:rsidDel="00342107">
        <w:rPr>
          <w:lang w:val="ro-RO"/>
        </w:rPr>
        <w:t xml:space="preserve"> </w:t>
      </w:r>
      <w:r w:rsidRPr="005B6F63">
        <w:rPr>
          <w:lang w:val="ro-RO"/>
        </w:rPr>
        <w:t>8</w:t>
      </w:r>
      <w:r w:rsidR="00342107" w:rsidRPr="005B6F63">
        <w:rPr>
          <w:lang w:val="ro-RO"/>
        </w:rPr>
        <w:t> </w:t>
      </w:r>
      <w:r w:rsidRPr="005B6F63">
        <w:rPr>
          <w:lang w:val="ro-RO"/>
        </w:rPr>
        <w:sym w:font="Symbol" w:char="F0B0"/>
      </w:r>
      <w:r w:rsidRPr="005B6F63">
        <w:rPr>
          <w:lang w:val="ro-RO"/>
        </w:rPr>
        <w:t>C). Această temperatură trebuie strict menţinută până în momentul administrării medicamentului pacient</w:t>
      </w:r>
      <w:r w:rsidR="00D535F0" w:rsidRPr="005B6F63">
        <w:rPr>
          <w:lang w:val="ro-RO"/>
        </w:rPr>
        <w:t>ului</w:t>
      </w:r>
      <w:r w:rsidRPr="005B6F63">
        <w:rPr>
          <w:lang w:val="ro-RO"/>
        </w:rPr>
        <w:t>.</w:t>
      </w:r>
    </w:p>
    <w:p w14:paraId="4A640869" w14:textId="77777777" w:rsidR="00FE7D30" w:rsidRPr="005B6F63" w:rsidRDefault="00FE7D30" w:rsidP="00420CC5">
      <w:pPr>
        <w:pStyle w:val="spc-p1"/>
        <w:rPr>
          <w:lang w:val="ro-RO"/>
        </w:rPr>
      </w:pPr>
      <w:r w:rsidRPr="005B6F63">
        <w:rPr>
          <w:lang w:val="ro-RO"/>
        </w:rPr>
        <w:t>În scopul utilizării în ambulator, medicamentul poate fi scos din frigider, fără a fi pus la loc, pentru o perioadă de maximum 3 zile, la o temperatură care să nu depăşească 25</w:t>
      </w:r>
      <w:r w:rsidR="00342107" w:rsidRPr="005B6F63">
        <w:rPr>
          <w:lang w:val="ro-RO"/>
        </w:rPr>
        <w:t> </w:t>
      </w:r>
      <w:r w:rsidRPr="005B6F63">
        <w:rPr>
          <w:lang w:val="ro-RO"/>
        </w:rPr>
        <w:t>°C. Medicamentul trebuie aruncat dacă nu a fost utilizat până la sfârşitul acestei perioade.</w:t>
      </w:r>
    </w:p>
    <w:p w14:paraId="7AA389AB" w14:textId="77777777" w:rsidR="00C86BA7" w:rsidRPr="005B6F63" w:rsidRDefault="00C86BA7" w:rsidP="00420CC5">
      <w:pPr>
        <w:rPr>
          <w:lang w:val="ro-RO" w:eastAsia="x-none"/>
        </w:rPr>
      </w:pPr>
    </w:p>
    <w:p w14:paraId="6EE56A0B" w14:textId="77777777" w:rsidR="00FE7D30" w:rsidRPr="005B6F63" w:rsidRDefault="00FE7D30" w:rsidP="00420CC5">
      <w:pPr>
        <w:pStyle w:val="spc-p2"/>
        <w:spacing w:before="0"/>
        <w:rPr>
          <w:lang w:val="ro-RO"/>
        </w:rPr>
      </w:pPr>
      <w:r w:rsidRPr="005B6F63">
        <w:rPr>
          <w:lang w:val="ro-RO"/>
        </w:rPr>
        <w:t>A nu se congela sau agita.</w:t>
      </w:r>
    </w:p>
    <w:p w14:paraId="72220AD3" w14:textId="77777777" w:rsidR="00FE7D30" w:rsidRPr="005B6F63" w:rsidRDefault="00FE7D30" w:rsidP="00420CC5">
      <w:pPr>
        <w:pStyle w:val="spc-p1"/>
        <w:rPr>
          <w:lang w:val="ro-RO"/>
        </w:rPr>
      </w:pPr>
      <w:r w:rsidRPr="005B6F63">
        <w:rPr>
          <w:lang w:val="ro-RO"/>
        </w:rPr>
        <w:t>A se păstra în ambalajul original pentru a fi protejat de lumină.</w:t>
      </w:r>
    </w:p>
    <w:p w14:paraId="1F0630F9" w14:textId="77777777" w:rsidR="00C86BA7" w:rsidRPr="005B6F63" w:rsidRDefault="00C86BA7" w:rsidP="00420CC5">
      <w:pPr>
        <w:rPr>
          <w:lang w:val="ro-RO" w:eastAsia="x-none"/>
        </w:rPr>
      </w:pPr>
    </w:p>
    <w:p w14:paraId="4B917EB9" w14:textId="77777777" w:rsidR="00FE7D30" w:rsidRPr="005B6F63" w:rsidRDefault="00FE7D30" w:rsidP="00893AFC">
      <w:pPr>
        <w:pStyle w:val="spc-h2"/>
        <w:tabs>
          <w:tab w:val="left" w:pos="567"/>
        </w:tabs>
        <w:spacing w:before="0" w:after="0"/>
        <w:rPr>
          <w:lang w:val="ro-RO"/>
        </w:rPr>
      </w:pPr>
      <w:r w:rsidRPr="005B6F63">
        <w:rPr>
          <w:lang w:val="ro-RO"/>
        </w:rPr>
        <w:t>6.5</w:t>
      </w:r>
      <w:r w:rsidRPr="005B6F63">
        <w:rPr>
          <w:lang w:val="ro-RO"/>
        </w:rPr>
        <w:tab/>
        <w:t>Natura şi conţinutul ambalajului</w:t>
      </w:r>
    </w:p>
    <w:p w14:paraId="27B756E0" w14:textId="77777777" w:rsidR="00C86BA7" w:rsidRPr="005B6F63" w:rsidRDefault="00C86BA7" w:rsidP="00420CC5">
      <w:pPr>
        <w:keepNext/>
        <w:keepLines/>
        <w:rPr>
          <w:lang w:val="ro-RO" w:eastAsia="x-none"/>
        </w:rPr>
      </w:pPr>
    </w:p>
    <w:p w14:paraId="3F8C96C8" w14:textId="77777777" w:rsidR="00FE7D30" w:rsidRPr="005B6F63" w:rsidRDefault="00FE7D30" w:rsidP="00420CC5">
      <w:pPr>
        <w:pStyle w:val="spc-p1"/>
        <w:shd w:val="clear" w:color="auto" w:fill="FFFFFF"/>
        <w:rPr>
          <w:lang w:val="ro-RO"/>
        </w:rPr>
      </w:pPr>
      <w:r w:rsidRPr="005B6F63">
        <w:rPr>
          <w:lang w:val="ro-RO"/>
        </w:rPr>
        <w:t>Seringi preumplute (sticlă tip I), cu sau fără apărătoare de siguranţă pentru ac, prevăzute cu piston (cauciuc acoperit cu teflon), sigilate într-un blister.</w:t>
      </w:r>
    </w:p>
    <w:p w14:paraId="0F815478" w14:textId="77777777" w:rsidR="00C86BA7" w:rsidRPr="005B6F63" w:rsidRDefault="00C86BA7" w:rsidP="00420CC5">
      <w:pPr>
        <w:rPr>
          <w:lang w:val="ro-RO" w:eastAsia="x-none"/>
        </w:rPr>
      </w:pPr>
    </w:p>
    <w:p w14:paraId="6F9242F4" w14:textId="77777777" w:rsidR="00FE7D30" w:rsidRPr="005B6F63" w:rsidRDefault="00FE7D30" w:rsidP="00420CC5">
      <w:pPr>
        <w:pStyle w:val="spc-p2"/>
        <w:spacing w:before="0"/>
        <w:rPr>
          <w:u w:val="single"/>
          <w:lang w:val="ro-RO"/>
        </w:rPr>
      </w:pPr>
      <w:r w:rsidRPr="005B6F63">
        <w:rPr>
          <w:u w:val="single"/>
          <w:lang w:val="ro-RO"/>
        </w:rPr>
        <w:t>Binocrit</w:t>
      </w:r>
      <w:r w:rsidR="00B83418" w:rsidRPr="005B6F63">
        <w:rPr>
          <w:u w:val="single"/>
          <w:lang w:val="ro-RO"/>
        </w:rPr>
        <w:t> </w:t>
      </w:r>
      <w:r w:rsidRPr="005B6F63">
        <w:rPr>
          <w:u w:val="single"/>
          <w:lang w:val="ro-RO"/>
        </w:rPr>
        <w:t>1</w:t>
      </w:r>
      <w:r w:rsidR="00B83418" w:rsidRPr="005B6F63">
        <w:rPr>
          <w:u w:val="single"/>
          <w:lang w:val="ro-RO"/>
        </w:rPr>
        <w:t> </w:t>
      </w:r>
      <w:r w:rsidRPr="005B6F63">
        <w:rPr>
          <w:u w:val="single"/>
          <w:lang w:val="ro-RO"/>
        </w:rPr>
        <w:t>000</w:t>
      </w:r>
      <w:bookmarkStart w:id="11" w:name="_Hlk136002044"/>
      <w:r w:rsidRPr="005B6F63">
        <w:rPr>
          <w:u w:val="single"/>
          <w:lang w:val="ro-RO"/>
        </w:rPr>
        <w:t> </w:t>
      </w:r>
      <w:bookmarkEnd w:id="11"/>
      <w:r w:rsidRPr="005B6F63">
        <w:rPr>
          <w:u w:val="single"/>
          <w:lang w:val="ro-RO"/>
        </w:rPr>
        <w:t>UI/0,5 ml soluţie injectabilă în seringă preumplută</w:t>
      </w:r>
    </w:p>
    <w:p w14:paraId="591F6FCB" w14:textId="77777777" w:rsidR="00FE7D30" w:rsidRPr="005B6F63" w:rsidRDefault="00FE7D30" w:rsidP="00420CC5">
      <w:pPr>
        <w:pStyle w:val="spc-p1"/>
        <w:rPr>
          <w:lang w:val="ro-RO"/>
        </w:rPr>
      </w:pPr>
      <w:r w:rsidRPr="005B6F63">
        <w:rPr>
          <w:lang w:val="ro-RO"/>
        </w:rPr>
        <w:t>Fiecare seringă preumplută conţine 0,5 ml de soluţie.</w:t>
      </w:r>
    </w:p>
    <w:p w14:paraId="2610A0FB" w14:textId="77777777" w:rsidR="00FE7D30" w:rsidRPr="005B6F63" w:rsidRDefault="00FE7D30" w:rsidP="00420CC5">
      <w:pPr>
        <w:pStyle w:val="spc-p1"/>
        <w:rPr>
          <w:lang w:val="ro-RO"/>
        </w:rPr>
      </w:pPr>
      <w:r w:rsidRPr="005B6F63">
        <w:rPr>
          <w:lang w:val="ro-RO"/>
        </w:rPr>
        <w:t>Cutii cu 1 sau 6 seringi.</w:t>
      </w:r>
    </w:p>
    <w:p w14:paraId="66FC75AD" w14:textId="77777777" w:rsidR="00C86BA7" w:rsidRPr="005B6F63" w:rsidRDefault="00C86BA7" w:rsidP="00420CC5">
      <w:pPr>
        <w:rPr>
          <w:lang w:val="ro-RO" w:eastAsia="x-none"/>
        </w:rPr>
      </w:pPr>
    </w:p>
    <w:p w14:paraId="7E3B6C66" w14:textId="77777777" w:rsidR="00FE7D30" w:rsidRPr="005B6F63" w:rsidRDefault="00FE7D30" w:rsidP="00420CC5">
      <w:pPr>
        <w:pStyle w:val="spc-p2"/>
        <w:spacing w:before="0"/>
        <w:rPr>
          <w:u w:val="single"/>
          <w:lang w:val="ro-RO"/>
        </w:rPr>
      </w:pPr>
      <w:r w:rsidRPr="005B6F63">
        <w:rPr>
          <w:u w:val="single"/>
          <w:lang w:val="ro-RO"/>
        </w:rPr>
        <w:t>Binocrit</w:t>
      </w:r>
      <w:r w:rsidR="00B83418" w:rsidRPr="005B6F63">
        <w:rPr>
          <w:u w:val="single"/>
          <w:lang w:val="ro-RO"/>
        </w:rPr>
        <w:t> </w:t>
      </w:r>
      <w:r w:rsidRPr="005B6F63">
        <w:rPr>
          <w:u w:val="single"/>
          <w:lang w:val="ro-RO"/>
        </w:rPr>
        <w:t>2</w:t>
      </w:r>
      <w:r w:rsidR="00B83418" w:rsidRPr="005B6F63">
        <w:rPr>
          <w:u w:val="single"/>
          <w:lang w:val="ro-RO"/>
        </w:rPr>
        <w:t> </w:t>
      </w:r>
      <w:r w:rsidRPr="005B6F63">
        <w:rPr>
          <w:u w:val="single"/>
          <w:lang w:val="ro-RO"/>
        </w:rPr>
        <w:t>000 UI/1 ml soluţie injectabilă în seringă preumplută</w:t>
      </w:r>
    </w:p>
    <w:p w14:paraId="48BA7D3D" w14:textId="77777777" w:rsidR="00FE7D30" w:rsidRPr="005B6F63" w:rsidRDefault="00FE7D30" w:rsidP="00420CC5">
      <w:pPr>
        <w:pStyle w:val="spc-p1"/>
        <w:rPr>
          <w:lang w:val="ro-RO"/>
        </w:rPr>
      </w:pPr>
      <w:r w:rsidRPr="005B6F63">
        <w:rPr>
          <w:lang w:val="ro-RO"/>
        </w:rPr>
        <w:t>Fiecare seringă preumplută conţine 1 ml de soluţie.</w:t>
      </w:r>
    </w:p>
    <w:p w14:paraId="3563747D" w14:textId="77777777" w:rsidR="00FE7D30" w:rsidRPr="005B6F63" w:rsidRDefault="00FE7D30" w:rsidP="00420CC5">
      <w:pPr>
        <w:pStyle w:val="spc-p1"/>
        <w:rPr>
          <w:lang w:val="ro-RO"/>
        </w:rPr>
      </w:pPr>
      <w:r w:rsidRPr="005B6F63">
        <w:rPr>
          <w:lang w:val="ro-RO"/>
        </w:rPr>
        <w:t>Cutii cu 1 sau 6 seringi.</w:t>
      </w:r>
    </w:p>
    <w:p w14:paraId="4378A565" w14:textId="77777777" w:rsidR="00C86BA7" w:rsidRPr="005B6F63" w:rsidRDefault="00C86BA7" w:rsidP="00420CC5">
      <w:pPr>
        <w:rPr>
          <w:lang w:val="ro-RO" w:eastAsia="x-none"/>
        </w:rPr>
      </w:pPr>
    </w:p>
    <w:p w14:paraId="066DE032" w14:textId="77777777" w:rsidR="00FE7D30" w:rsidRPr="005B6F63" w:rsidRDefault="00FE7D30" w:rsidP="00420CC5">
      <w:pPr>
        <w:pStyle w:val="spc-p2"/>
        <w:spacing w:before="0"/>
        <w:rPr>
          <w:u w:val="single"/>
          <w:lang w:val="ro-RO"/>
        </w:rPr>
      </w:pPr>
      <w:r w:rsidRPr="005B6F63">
        <w:rPr>
          <w:u w:val="single"/>
          <w:lang w:val="ro-RO"/>
        </w:rPr>
        <w:t>Binocrit</w:t>
      </w:r>
      <w:r w:rsidR="00B83418" w:rsidRPr="005B6F63">
        <w:rPr>
          <w:u w:val="single"/>
          <w:lang w:val="ro-RO"/>
        </w:rPr>
        <w:t> </w:t>
      </w:r>
      <w:r w:rsidRPr="005B6F63">
        <w:rPr>
          <w:u w:val="single"/>
          <w:lang w:val="ro-RO"/>
        </w:rPr>
        <w:t>3</w:t>
      </w:r>
      <w:r w:rsidR="00B83418" w:rsidRPr="005B6F63">
        <w:rPr>
          <w:u w:val="single"/>
          <w:lang w:val="ro-RO"/>
        </w:rPr>
        <w:t> </w:t>
      </w:r>
      <w:r w:rsidRPr="005B6F63">
        <w:rPr>
          <w:u w:val="single"/>
          <w:lang w:val="ro-RO"/>
        </w:rPr>
        <w:t>000 UI/0,3 ml soluţie injectabilă în seringă preumplută</w:t>
      </w:r>
    </w:p>
    <w:p w14:paraId="403EA319" w14:textId="77777777" w:rsidR="00FE7D30" w:rsidRPr="005B6F63" w:rsidRDefault="00FE7D30" w:rsidP="00420CC5">
      <w:pPr>
        <w:pStyle w:val="spc-p1"/>
        <w:rPr>
          <w:lang w:val="ro-RO"/>
        </w:rPr>
      </w:pPr>
      <w:r w:rsidRPr="005B6F63">
        <w:rPr>
          <w:lang w:val="ro-RO"/>
        </w:rPr>
        <w:t>Fiecare seringă preumplută conţine 0,3 ml de soluţie.</w:t>
      </w:r>
    </w:p>
    <w:p w14:paraId="3E03D41E" w14:textId="77777777" w:rsidR="00FE7D30" w:rsidRPr="005B6F63" w:rsidRDefault="00FE7D30" w:rsidP="00420CC5">
      <w:pPr>
        <w:pStyle w:val="spc-p1"/>
        <w:rPr>
          <w:lang w:val="ro-RO"/>
        </w:rPr>
      </w:pPr>
      <w:r w:rsidRPr="005B6F63">
        <w:rPr>
          <w:lang w:val="ro-RO"/>
        </w:rPr>
        <w:t>Cutii cu 1 sau 6 seringi.</w:t>
      </w:r>
    </w:p>
    <w:p w14:paraId="33ED5B2A" w14:textId="77777777" w:rsidR="00C86BA7" w:rsidRPr="005B6F63" w:rsidRDefault="00C86BA7" w:rsidP="00420CC5">
      <w:pPr>
        <w:rPr>
          <w:lang w:val="ro-RO" w:eastAsia="x-none"/>
        </w:rPr>
      </w:pPr>
    </w:p>
    <w:p w14:paraId="33CF330D" w14:textId="77777777" w:rsidR="00FE7D30" w:rsidRPr="005B6F63" w:rsidRDefault="00FE7D30" w:rsidP="00420CC5">
      <w:pPr>
        <w:pStyle w:val="spc-p2"/>
        <w:keepNext/>
        <w:keepLines/>
        <w:spacing w:before="0"/>
        <w:rPr>
          <w:u w:val="single"/>
          <w:lang w:val="ro-RO"/>
        </w:rPr>
      </w:pPr>
      <w:r w:rsidRPr="005B6F63">
        <w:rPr>
          <w:u w:val="single"/>
          <w:lang w:val="ro-RO"/>
        </w:rPr>
        <w:t>Binocrit</w:t>
      </w:r>
      <w:r w:rsidR="00B83418" w:rsidRPr="005B6F63">
        <w:rPr>
          <w:u w:val="single"/>
          <w:lang w:val="ro-RO"/>
        </w:rPr>
        <w:t> </w:t>
      </w:r>
      <w:r w:rsidRPr="005B6F63">
        <w:rPr>
          <w:u w:val="single"/>
          <w:lang w:val="ro-RO"/>
        </w:rPr>
        <w:t>4</w:t>
      </w:r>
      <w:r w:rsidR="00B83418" w:rsidRPr="005B6F63">
        <w:rPr>
          <w:u w:val="single"/>
          <w:lang w:val="ro-RO"/>
        </w:rPr>
        <w:t> </w:t>
      </w:r>
      <w:r w:rsidRPr="005B6F63">
        <w:rPr>
          <w:u w:val="single"/>
          <w:lang w:val="ro-RO"/>
        </w:rPr>
        <w:t>000 UI/0,4 ml soluţie injectabilă în seringă preumplută</w:t>
      </w:r>
    </w:p>
    <w:p w14:paraId="2EE63691" w14:textId="77777777" w:rsidR="00FE7D30" w:rsidRPr="005B6F63" w:rsidRDefault="00FE7D30" w:rsidP="00420CC5">
      <w:pPr>
        <w:pStyle w:val="spc-p1"/>
        <w:rPr>
          <w:lang w:val="ro-RO"/>
        </w:rPr>
      </w:pPr>
      <w:r w:rsidRPr="005B6F63">
        <w:rPr>
          <w:lang w:val="ro-RO"/>
        </w:rPr>
        <w:t>Fiecare seringă preumplută conţine 0,4 ml de soluţie.</w:t>
      </w:r>
    </w:p>
    <w:p w14:paraId="50C81F08" w14:textId="77777777" w:rsidR="00FE7D30" w:rsidRPr="005B6F63" w:rsidRDefault="00FE7D30" w:rsidP="00420CC5">
      <w:pPr>
        <w:pStyle w:val="spc-p1"/>
        <w:rPr>
          <w:lang w:val="ro-RO"/>
        </w:rPr>
      </w:pPr>
      <w:r w:rsidRPr="005B6F63">
        <w:rPr>
          <w:lang w:val="ro-RO"/>
        </w:rPr>
        <w:t>Cutii cu 1 sau 6 seringi.</w:t>
      </w:r>
    </w:p>
    <w:p w14:paraId="285B6540" w14:textId="77777777" w:rsidR="00C86BA7" w:rsidRPr="005B6F63" w:rsidRDefault="00C86BA7" w:rsidP="00420CC5">
      <w:pPr>
        <w:rPr>
          <w:lang w:val="ro-RO" w:eastAsia="x-none"/>
        </w:rPr>
      </w:pPr>
    </w:p>
    <w:p w14:paraId="55481EF1" w14:textId="77777777" w:rsidR="00FE7D30" w:rsidRPr="005B6F63" w:rsidRDefault="00FE7D30" w:rsidP="00420CC5">
      <w:pPr>
        <w:pStyle w:val="spc-p2"/>
        <w:keepNext/>
        <w:keepLines/>
        <w:spacing w:before="0"/>
        <w:rPr>
          <w:u w:val="single"/>
          <w:lang w:val="ro-RO"/>
        </w:rPr>
      </w:pPr>
      <w:r w:rsidRPr="005B6F63">
        <w:rPr>
          <w:u w:val="single"/>
          <w:lang w:val="ro-RO"/>
        </w:rPr>
        <w:t>Binocrit</w:t>
      </w:r>
      <w:r w:rsidR="00B83418" w:rsidRPr="005B6F63">
        <w:rPr>
          <w:u w:val="single"/>
          <w:lang w:val="ro-RO"/>
        </w:rPr>
        <w:t> </w:t>
      </w:r>
      <w:r w:rsidRPr="005B6F63">
        <w:rPr>
          <w:u w:val="single"/>
          <w:lang w:val="ro-RO"/>
        </w:rPr>
        <w:t>5</w:t>
      </w:r>
      <w:r w:rsidR="00B83418" w:rsidRPr="005B6F63">
        <w:rPr>
          <w:u w:val="single"/>
          <w:lang w:val="ro-RO"/>
        </w:rPr>
        <w:t> </w:t>
      </w:r>
      <w:r w:rsidRPr="005B6F63">
        <w:rPr>
          <w:u w:val="single"/>
          <w:lang w:val="ro-RO"/>
        </w:rPr>
        <w:t>000 UI/0,5 ml soluţie injectabilă în seringă preumplută</w:t>
      </w:r>
    </w:p>
    <w:p w14:paraId="4AD7E375" w14:textId="77777777" w:rsidR="00FE7D30" w:rsidRPr="005B6F63" w:rsidRDefault="00FE7D30" w:rsidP="00420CC5">
      <w:pPr>
        <w:pStyle w:val="spc-p1"/>
        <w:keepNext/>
        <w:keepLines/>
        <w:rPr>
          <w:lang w:val="ro-RO"/>
        </w:rPr>
      </w:pPr>
      <w:r w:rsidRPr="005B6F63">
        <w:rPr>
          <w:lang w:val="ro-RO"/>
        </w:rPr>
        <w:t>Fiecare seringă preumplută conţine 0,5 ml de soluţie.</w:t>
      </w:r>
    </w:p>
    <w:p w14:paraId="573DEC86" w14:textId="77777777" w:rsidR="00FE7D30" w:rsidRPr="005B6F63" w:rsidRDefault="00FE7D30" w:rsidP="00420CC5">
      <w:pPr>
        <w:pStyle w:val="spc-p1"/>
        <w:keepNext/>
        <w:keepLines/>
        <w:rPr>
          <w:lang w:val="ro-RO"/>
        </w:rPr>
      </w:pPr>
      <w:r w:rsidRPr="005B6F63">
        <w:rPr>
          <w:lang w:val="ro-RO"/>
        </w:rPr>
        <w:t>Cutii cu 1 sau 6 seringi.</w:t>
      </w:r>
    </w:p>
    <w:p w14:paraId="7DA7B588" w14:textId="77777777" w:rsidR="00C86BA7" w:rsidRPr="005B6F63" w:rsidRDefault="00C86BA7" w:rsidP="00420CC5">
      <w:pPr>
        <w:rPr>
          <w:lang w:val="ro-RO" w:eastAsia="x-none"/>
        </w:rPr>
      </w:pPr>
    </w:p>
    <w:p w14:paraId="25EC0EFB" w14:textId="77777777" w:rsidR="00FE7D30" w:rsidRPr="005B6F63" w:rsidRDefault="00FE7D30" w:rsidP="00420CC5">
      <w:pPr>
        <w:pStyle w:val="spc-p2"/>
        <w:spacing w:before="0"/>
        <w:rPr>
          <w:u w:val="single"/>
          <w:lang w:val="ro-RO"/>
        </w:rPr>
      </w:pPr>
      <w:r w:rsidRPr="005B6F63">
        <w:rPr>
          <w:u w:val="single"/>
          <w:lang w:val="ro-RO"/>
        </w:rPr>
        <w:t>Binocrit</w:t>
      </w:r>
      <w:r w:rsidR="00B83418" w:rsidRPr="005B6F63">
        <w:rPr>
          <w:u w:val="single"/>
          <w:lang w:val="ro-RO"/>
        </w:rPr>
        <w:t> </w:t>
      </w:r>
      <w:r w:rsidRPr="005B6F63">
        <w:rPr>
          <w:u w:val="single"/>
          <w:lang w:val="ro-RO"/>
        </w:rPr>
        <w:t>6</w:t>
      </w:r>
      <w:r w:rsidR="00B83418" w:rsidRPr="005B6F63">
        <w:rPr>
          <w:u w:val="single"/>
          <w:lang w:val="ro-RO"/>
        </w:rPr>
        <w:t> </w:t>
      </w:r>
      <w:r w:rsidRPr="005B6F63">
        <w:rPr>
          <w:u w:val="single"/>
          <w:lang w:val="ro-RO"/>
        </w:rPr>
        <w:t>000 UI/0,6 ml soluţie injectabilă în seringă preumplută</w:t>
      </w:r>
    </w:p>
    <w:p w14:paraId="6C076E4D" w14:textId="77777777" w:rsidR="00FE7D30" w:rsidRPr="005B6F63" w:rsidRDefault="00FE7D30" w:rsidP="00420CC5">
      <w:pPr>
        <w:pStyle w:val="spc-p1"/>
        <w:rPr>
          <w:lang w:val="ro-RO"/>
        </w:rPr>
      </w:pPr>
      <w:r w:rsidRPr="005B6F63">
        <w:rPr>
          <w:lang w:val="ro-RO"/>
        </w:rPr>
        <w:t>Fiecare seringă preumplută conţine 0,6 ml de soluţie.</w:t>
      </w:r>
    </w:p>
    <w:p w14:paraId="741F65DF" w14:textId="77777777" w:rsidR="00FE7D30" w:rsidRPr="005B6F63" w:rsidRDefault="00FE7D30" w:rsidP="00420CC5">
      <w:pPr>
        <w:pStyle w:val="spc-p1"/>
        <w:rPr>
          <w:lang w:val="ro-RO"/>
        </w:rPr>
      </w:pPr>
      <w:r w:rsidRPr="005B6F63">
        <w:rPr>
          <w:lang w:val="ro-RO"/>
        </w:rPr>
        <w:t>Cutii cu 1 sau 6 seringi.</w:t>
      </w:r>
    </w:p>
    <w:p w14:paraId="73941D69" w14:textId="77777777" w:rsidR="00C86BA7" w:rsidRPr="005B6F63" w:rsidRDefault="00C86BA7" w:rsidP="00420CC5">
      <w:pPr>
        <w:rPr>
          <w:lang w:val="ro-RO" w:eastAsia="x-none"/>
        </w:rPr>
      </w:pPr>
    </w:p>
    <w:p w14:paraId="143939A9" w14:textId="77777777" w:rsidR="00FE7D30" w:rsidRPr="005B6F63" w:rsidRDefault="00FE7D30" w:rsidP="00420CC5">
      <w:pPr>
        <w:pStyle w:val="spc-p2"/>
        <w:spacing w:before="0"/>
        <w:rPr>
          <w:u w:val="single"/>
          <w:lang w:val="ro-RO"/>
        </w:rPr>
      </w:pPr>
      <w:r w:rsidRPr="005B6F63">
        <w:rPr>
          <w:u w:val="single"/>
          <w:lang w:val="ro-RO"/>
        </w:rPr>
        <w:t>Binocrit</w:t>
      </w:r>
      <w:r w:rsidR="00B83418" w:rsidRPr="005B6F63">
        <w:rPr>
          <w:u w:val="single"/>
          <w:lang w:val="ro-RO"/>
        </w:rPr>
        <w:t> </w:t>
      </w:r>
      <w:r w:rsidRPr="005B6F63">
        <w:rPr>
          <w:u w:val="single"/>
          <w:lang w:val="ro-RO"/>
        </w:rPr>
        <w:t>7</w:t>
      </w:r>
      <w:r w:rsidR="00B83418" w:rsidRPr="005B6F63">
        <w:rPr>
          <w:u w:val="single"/>
          <w:lang w:val="ro-RO"/>
        </w:rPr>
        <w:t> </w:t>
      </w:r>
      <w:r w:rsidRPr="005B6F63">
        <w:rPr>
          <w:u w:val="single"/>
          <w:lang w:val="ro-RO"/>
        </w:rPr>
        <w:t>000 UI/0,7 ml soluţie injectabilă în seringă preumplută</w:t>
      </w:r>
    </w:p>
    <w:p w14:paraId="7265CD40" w14:textId="77777777" w:rsidR="00FE7D30" w:rsidRPr="005B6F63" w:rsidRDefault="00FE7D30" w:rsidP="00420CC5">
      <w:pPr>
        <w:pStyle w:val="spc-p1"/>
        <w:rPr>
          <w:lang w:val="ro-RO"/>
        </w:rPr>
      </w:pPr>
      <w:r w:rsidRPr="005B6F63">
        <w:rPr>
          <w:lang w:val="ro-RO"/>
        </w:rPr>
        <w:t>Fiecare seringă preumplută conţine 0,7 ml de soluţie.</w:t>
      </w:r>
    </w:p>
    <w:p w14:paraId="46800DAE" w14:textId="77777777" w:rsidR="00FE7D30" w:rsidRPr="005B6F63" w:rsidRDefault="00FE7D30" w:rsidP="00420CC5">
      <w:pPr>
        <w:pStyle w:val="spc-p1"/>
        <w:rPr>
          <w:lang w:val="ro-RO"/>
        </w:rPr>
      </w:pPr>
      <w:r w:rsidRPr="005B6F63">
        <w:rPr>
          <w:lang w:val="ro-RO"/>
        </w:rPr>
        <w:t>Cutii cu 1 sau 6 seringi.</w:t>
      </w:r>
    </w:p>
    <w:p w14:paraId="3999A8C0" w14:textId="77777777" w:rsidR="00C86BA7" w:rsidRPr="005B6F63" w:rsidRDefault="00C86BA7" w:rsidP="00420CC5">
      <w:pPr>
        <w:rPr>
          <w:lang w:val="ro-RO" w:eastAsia="x-none"/>
        </w:rPr>
      </w:pPr>
    </w:p>
    <w:p w14:paraId="56EB8DBD" w14:textId="77777777" w:rsidR="00FE7D30" w:rsidRPr="005B6F63" w:rsidRDefault="00FE7D30" w:rsidP="00420CC5">
      <w:pPr>
        <w:pStyle w:val="spc-p2"/>
        <w:spacing w:before="0"/>
        <w:rPr>
          <w:u w:val="single"/>
          <w:lang w:val="ro-RO"/>
        </w:rPr>
      </w:pPr>
      <w:r w:rsidRPr="005B6F63">
        <w:rPr>
          <w:u w:val="single"/>
          <w:lang w:val="ro-RO"/>
        </w:rPr>
        <w:t>Binocrit</w:t>
      </w:r>
      <w:r w:rsidR="00B83418" w:rsidRPr="005B6F63">
        <w:rPr>
          <w:u w:val="single"/>
          <w:lang w:val="ro-RO"/>
        </w:rPr>
        <w:t> </w:t>
      </w:r>
      <w:r w:rsidRPr="005B6F63">
        <w:rPr>
          <w:u w:val="single"/>
          <w:lang w:val="ro-RO"/>
        </w:rPr>
        <w:t>8</w:t>
      </w:r>
      <w:r w:rsidR="00B83418" w:rsidRPr="005B6F63">
        <w:rPr>
          <w:u w:val="single"/>
          <w:lang w:val="ro-RO"/>
        </w:rPr>
        <w:t> </w:t>
      </w:r>
      <w:r w:rsidRPr="005B6F63">
        <w:rPr>
          <w:u w:val="single"/>
          <w:lang w:val="ro-RO"/>
        </w:rPr>
        <w:t>000 UI/0,8 ml soluţie injectabilă în seringă preumplută</w:t>
      </w:r>
    </w:p>
    <w:p w14:paraId="25A96A26" w14:textId="77777777" w:rsidR="00FE7D30" w:rsidRPr="005B6F63" w:rsidRDefault="00FE7D30" w:rsidP="00420CC5">
      <w:pPr>
        <w:pStyle w:val="spc-p1"/>
        <w:rPr>
          <w:lang w:val="ro-RO"/>
        </w:rPr>
      </w:pPr>
      <w:r w:rsidRPr="005B6F63">
        <w:rPr>
          <w:lang w:val="ro-RO"/>
        </w:rPr>
        <w:t>Fiecare seringă preumplută conţine 0,8 ml de soluţie.</w:t>
      </w:r>
    </w:p>
    <w:p w14:paraId="6F59E927" w14:textId="77777777" w:rsidR="00FE7D30" w:rsidRPr="005B6F63" w:rsidRDefault="00FE7D30" w:rsidP="00420CC5">
      <w:pPr>
        <w:pStyle w:val="spc-p1"/>
        <w:rPr>
          <w:lang w:val="ro-RO"/>
        </w:rPr>
      </w:pPr>
      <w:r w:rsidRPr="005B6F63">
        <w:rPr>
          <w:lang w:val="ro-RO"/>
        </w:rPr>
        <w:t>Cutii cu 1 sau 6 seringi.</w:t>
      </w:r>
    </w:p>
    <w:p w14:paraId="67526398" w14:textId="77777777" w:rsidR="00C86BA7" w:rsidRPr="005B6F63" w:rsidRDefault="00C86BA7" w:rsidP="00420CC5">
      <w:pPr>
        <w:rPr>
          <w:lang w:val="ro-RO" w:eastAsia="x-none"/>
        </w:rPr>
      </w:pPr>
    </w:p>
    <w:p w14:paraId="5EC3A3BF" w14:textId="77777777" w:rsidR="00FE7D30" w:rsidRPr="005B6F63" w:rsidRDefault="00FE7D30" w:rsidP="00420CC5">
      <w:pPr>
        <w:pStyle w:val="spc-p2"/>
        <w:spacing w:before="0"/>
        <w:rPr>
          <w:u w:val="single"/>
          <w:lang w:val="ro-RO"/>
        </w:rPr>
      </w:pPr>
      <w:r w:rsidRPr="005B6F63">
        <w:rPr>
          <w:u w:val="single"/>
          <w:lang w:val="ro-RO"/>
        </w:rPr>
        <w:t>Binocrit</w:t>
      </w:r>
      <w:r w:rsidR="00B83418" w:rsidRPr="005B6F63">
        <w:rPr>
          <w:u w:val="single"/>
          <w:lang w:val="ro-RO"/>
        </w:rPr>
        <w:t> </w:t>
      </w:r>
      <w:r w:rsidRPr="005B6F63">
        <w:rPr>
          <w:u w:val="single"/>
          <w:lang w:val="ro-RO"/>
        </w:rPr>
        <w:t>9</w:t>
      </w:r>
      <w:r w:rsidR="00B83418" w:rsidRPr="005B6F63">
        <w:rPr>
          <w:u w:val="single"/>
          <w:lang w:val="ro-RO"/>
        </w:rPr>
        <w:t> </w:t>
      </w:r>
      <w:r w:rsidRPr="005B6F63">
        <w:rPr>
          <w:u w:val="single"/>
          <w:lang w:val="ro-RO"/>
        </w:rPr>
        <w:t>000 UI/0,9 ml soluţie injectabilă în seringă preumplută</w:t>
      </w:r>
    </w:p>
    <w:p w14:paraId="126DB4F3" w14:textId="77777777" w:rsidR="00FE7D30" w:rsidRPr="005B6F63" w:rsidRDefault="00FE7D30" w:rsidP="00420CC5">
      <w:pPr>
        <w:pStyle w:val="spc-p1"/>
        <w:rPr>
          <w:lang w:val="ro-RO"/>
        </w:rPr>
      </w:pPr>
      <w:r w:rsidRPr="005B6F63">
        <w:rPr>
          <w:lang w:val="ro-RO"/>
        </w:rPr>
        <w:t>Fiecare seringă preumplută conţine 0,9 ml de soluţie.</w:t>
      </w:r>
    </w:p>
    <w:p w14:paraId="15C38A99" w14:textId="77777777" w:rsidR="00FE7D30" w:rsidRPr="005B6F63" w:rsidRDefault="00FE7D30" w:rsidP="00420CC5">
      <w:pPr>
        <w:pStyle w:val="spc-p1"/>
        <w:rPr>
          <w:lang w:val="ro-RO"/>
        </w:rPr>
      </w:pPr>
      <w:r w:rsidRPr="005B6F63">
        <w:rPr>
          <w:lang w:val="ro-RO"/>
        </w:rPr>
        <w:t>Cutii cu 1 sau 6 seringi.</w:t>
      </w:r>
    </w:p>
    <w:p w14:paraId="09A8CB87" w14:textId="77777777" w:rsidR="00C86BA7" w:rsidRPr="005B6F63" w:rsidRDefault="00C86BA7" w:rsidP="00420CC5">
      <w:pPr>
        <w:rPr>
          <w:lang w:val="ro-RO" w:eastAsia="x-none"/>
        </w:rPr>
      </w:pPr>
    </w:p>
    <w:p w14:paraId="2B94B982" w14:textId="77777777" w:rsidR="00FE7D30" w:rsidRPr="005B6F63" w:rsidRDefault="00FE7D30" w:rsidP="00420CC5">
      <w:pPr>
        <w:pStyle w:val="spc-p2"/>
        <w:spacing w:before="0"/>
        <w:rPr>
          <w:u w:val="single"/>
          <w:lang w:val="ro-RO"/>
        </w:rPr>
      </w:pPr>
      <w:r w:rsidRPr="005B6F63">
        <w:rPr>
          <w:u w:val="single"/>
          <w:lang w:val="ro-RO"/>
        </w:rPr>
        <w:t>Binocrit</w:t>
      </w:r>
      <w:r w:rsidR="00B83418" w:rsidRPr="005B6F63">
        <w:rPr>
          <w:u w:val="single"/>
          <w:lang w:val="ro-RO"/>
        </w:rPr>
        <w:t> </w:t>
      </w:r>
      <w:r w:rsidRPr="005B6F63">
        <w:rPr>
          <w:u w:val="single"/>
          <w:lang w:val="ro-RO"/>
        </w:rPr>
        <w:t>10</w:t>
      </w:r>
      <w:r w:rsidR="00B83418" w:rsidRPr="005B6F63">
        <w:rPr>
          <w:u w:val="single"/>
          <w:lang w:val="ro-RO"/>
        </w:rPr>
        <w:t> </w:t>
      </w:r>
      <w:r w:rsidRPr="005B6F63">
        <w:rPr>
          <w:u w:val="single"/>
          <w:lang w:val="ro-RO"/>
        </w:rPr>
        <w:t>000 UI/1 ml soluţie injectabilă în seringă preumplută</w:t>
      </w:r>
    </w:p>
    <w:p w14:paraId="039D844D" w14:textId="77777777" w:rsidR="00FE7D30" w:rsidRPr="005B6F63" w:rsidRDefault="00FE7D30" w:rsidP="00420CC5">
      <w:pPr>
        <w:pStyle w:val="spc-p1"/>
        <w:rPr>
          <w:lang w:val="ro-RO"/>
        </w:rPr>
      </w:pPr>
      <w:r w:rsidRPr="005B6F63">
        <w:rPr>
          <w:lang w:val="ro-RO"/>
        </w:rPr>
        <w:t>Fiecare seringă preumplută conţine 1 ml de soluţie.</w:t>
      </w:r>
    </w:p>
    <w:p w14:paraId="4CE929CE" w14:textId="77777777" w:rsidR="00FE7D30" w:rsidRPr="005B6F63" w:rsidRDefault="00FE7D30" w:rsidP="00420CC5">
      <w:pPr>
        <w:pStyle w:val="spc-p1"/>
        <w:rPr>
          <w:lang w:val="ro-RO"/>
        </w:rPr>
      </w:pPr>
      <w:r w:rsidRPr="005B6F63">
        <w:rPr>
          <w:lang w:val="ro-RO"/>
        </w:rPr>
        <w:t>Cutii cu 1 sau 6 seringi.</w:t>
      </w:r>
    </w:p>
    <w:p w14:paraId="27F5A7A4" w14:textId="77777777" w:rsidR="00C86BA7" w:rsidRPr="005B6F63" w:rsidRDefault="00C86BA7" w:rsidP="00420CC5">
      <w:pPr>
        <w:rPr>
          <w:lang w:val="ro-RO" w:eastAsia="x-none"/>
        </w:rPr>
      </w:pPr>
    </w:p>
    <w:p w14:paraId="162D1652" w14:textId="77777777" w:rsidR="00FE7D30" w:rsidRPr="005B6F63" w:rsidRDefault="00FE7D30" w:rsidP="00420CC5">
      <w:pPr>
        <w:pStyle w:val="spc-p2"/>
        <w:spacing w:before="0"/>
        <w:rPr>
          <w:u w:val="single"/>
          <w:lang w:val="ro-RO"/>
        </w:rPr>
      </w:pPr>
      <w:r w:rsidRPr="005B6F63">
        <w:rPr>
          <w:u w:val="single"/>
          <w:lang w:val="ro-RO"/>
        </w:rPr>
        <w:t>Binocrit</w:t>
      </w:r>
      <w:r w:rsidR="00B83418" w:rsidRPr="005B6F63">
        <w:rPr>
          <w:u w:val="single"/>
          <w:lang w:val="ro-RO"/>
        </w:rPr>
        <w:t> </w:t>
      </w:r>
      <w:r w:rsidRPr="005B6F63">
        <w:rPr>
          <w:u w:val="single"/>
          <w:lang w:val="ro-RO"/>
        </w:rPr>
        <w:t>20</w:t>
      </w:r>
      <w:r w:rsidR="00B83418" w:rsidRPr="005B6F63">
        <w:rPr>
          <w:u w:val="single"/>
          <w:lang w:val="ro-RO"/>
        </w:rPr>
        <w:t> </w:t>
      </w:r>
      <w:r w:rsidRPr="005B6F63">
        <w:rPr>
          <w:u w:val="single"/>
          <w:lang w:val="ro-RO"/>
        </w:rPr>
        <w:t>000 UI/0,5 ml soluţie injectabilă în seringă preumplută</w:t>
      </w:r>
    </w:p>
    <w:p w14:paraId="5ABE162A" w14:textId="77777777" w:rsidR="00FE7D30" w:rsidRPr="005B6F63" w:rsidRDefault="00FE7D30" w:rsidP="00420CC5">
      <w:pPr>
        <w:pStyle w:val="spc-p1"/>
        <w:rPr>
          <w:lang w:val="ro-RO"/>
        </w:rPr>
      </w:pPr>
      <w:r w:rsidRPr="005B6F63">
        <w:rPr>
          <w:lang w:val="ro-RO"/>
        </w:rPr>
        <w:t>Fiecare seringă preumplută conţine 0,5 ml de soluţie.</w:t>
      </w:r>
    </w:p>
    <w:p w14:paraId="496522F2" w14:textId="77777777" w:rsidR="00FE7D30" w:rsidRPr="005B6F63" w:rsidRDefault="00FE7D30" w:rsidP="00420CC5">
      <w:pPr>
        <w:pStyle w:val="spc-p1"/>
        <w:rPr>
          <w:lang w:val="ro-RO"/>
        </w:rPr>
      </w:pPr>
      <w:r w:rsidRPr="005B6F63">
        <w:rPr>
          <w:lang w:val="ro-RO"/>
        </w:rPr>
        <w:t>Cutii cu 1, 4 sau 6 seringi.</w:t>
      </w:r>
    </w:p>
    <w:p w14:paraId="47FA8803" w14:textId="77777777" w:rsidR="00C86BA7" w:rsidRPr="005B6F63" w:rsidRDefault="00C86BA7" w:rsidP="00420CC5">
      <w:pPr>
        <w:rPr>
          <w:lang w:val="ro-RO" w:eastAsia="x-none"/>
        </w:rPr>
      </w:pPr>
    </w:p>
    <w:p w14:paraId="7140BCB8" w14:textId="77777777" w:rsidR="00FE7D30" w:rsidRPr="005B6F63" w:rsidRDefault="00FE7D30" w:rsidP="00420CC5">
      <w:pPr>
        <w:pStyle w:val="spc-p2"/>
        <w:spacing w:before="0"/>
        <w:rPr>
          <w:u w:val="single"/>
          <w:lang w:val="ro-RO"/>
        </w:rPr>
      </w:pPr>
      <w:r w:rsidRPr="005B6F63">
        <w:rPr>
          <w:u w:val="single"/>
          <w:lang w:val="ro-RO"/>
        </w:rPr>
        <w:t>Binocrit</w:t>
      </w:r>
      <w:r w:rsidR="00B83418" w:rsidRPr="005B6F63">
        <w:rPr>
          <w:u w:val="single"/>
          <w:lang w:val="ro-RO"/>
        </w:rPr>
        <w:t> </w:t>
      </w:r>
      <w:r w:rsidRPr="005B6F63">
        <w:rPr>
          <w:u w:val="single"/>
          <w:lang w:val="ro-RO"/>
        </w:rPr>
        <w:t>30</w:t>
      </w:r>
      <w:r w:rsidR="00B83418" w:rsidRPr="005B6F63">
        <w:rPr>
          <w:u w:val="single"/>
          <w:lang w:val="ro-RO"/>
        </w:rPr>
        <w:t> </w:t>
      </w:r>
      <w:r w:rsidRPr="005B6F63">
        <w:rPr>
          <w:u w:val="single"/>
          <w:lang w:val="ro-RO"/>
        </w:rPr>
        <w:t>000 UI/0,75 ml soluţie injectabilă în seringă preumplută</w:t>
      </w:r>
    </w:p>
    <w:p w14:paraId="5B94D2AE" w14:textId="77777777" w:rsidR="00FE7D30" w:rsidRPr="005B6F63" w:rsidRDefault="00FE7D30" w:rsidP="00420CC5">
      <w:pPr>
        <w:pStyle w:val="spc-p1"/>
        <w:rPr>
          <w:lang w:val="ro-RO"/>
        </w:rPr>
      </w:pPr>
      <w:r w:rsidRPr="005B6F63">
        <w:rPr>
          <w:lang w:val="ro-RO"/>
        </w:rPr>
        <w:t>Fiecare seringă preumplută conţine 0,75 ml de soluţie.</w:t>
      </w:r>
    </w:p>
    <w:p w14:paraId="77635684" w14:textId="77777777" w:rsidR="00FE7D30" w:rsidRPr="005B6F63" w:rsidRDefault="00FE7D30" w:rsidP="00420CC5">
      <w:pPr>
        <w:pStyle w:val="spc-p1"/>
        <w:rPr>
          <w:lang w:val="ro-RO"/>
        </w:rPr>
      </w:pPr>
      <w:r w:rsidRPr="005B6F63">
        <w:rPr>
          <w:lang w:val="ro-RO"/>
        </w:rPr>
        <w:t>Cutii cu 1, 4 sau 6 seringi.</w:t>
      </w:r>
    </w:p>
    <w:p w14:paraId="38FB0914" w14:textId="77777777" w:rsidR="00C86BA7" w:rsidRPr="005B6F63" w:rsidRDefault="00C86BA7" w:rsidP="00420CC5">
      <w:pPr>
        <w:rPr>
          <w:lang w:val="ro-RO" w:eastAsia="x-none"/>
        </w:rPr>
      </w:pPr>
    </w:p>
    <w:p w14:paraId="11981950" w14:textId="77777777" w:rsidR="00FE7D30" w:rsidRPr="005B6F63" w:rsidRDefault="00FE7D30" w:rsidP="00420CC5">
      <w:pPr>
        <w:pStyle w:val="spc-p2"/>
        <w:spacing w:before="0"/>
        <w:rPr>
          <w:u w:val="single"/>
          <w:lang w:val="ro-RO"/>
        </w:rPr>
      </w:pPr>
      <w:r w:rsidRPr="005B6F63">
        <w:rPr>
          <w:u w:val="single"/>
          <w:lang w:val="ro-RO"/>
        </w:rPr>
        <w:t>Binocrit</w:t>
      </w:r>
      <w:r w:rsidR="00B83418" w:rsidRPr="005B6F63">
        <w:rPr>
          <w:u w:val="single"/>
          <w:lang w:val="ro-RO"/>
        </w:rPr>
        <w:t> </w:t>
      </w:r>
      <w:r w:rsidRPr="005B6F63">
        <w:rPr>
          <w:u w:val="single"/>
          <w:lang w:val="ro-RO"/>
        </w:rPr>
        <w:t>40</w:t>
      </w:r>
      <w:r w:rsidR="00B83418" w:rsidRPr="005B6F63">
        <w:rPr>
          <w:u w:val="single"/>
          <w:lang w:val="ro-RO"/>
        </w:rPr>
        <w:t> </w:t>
      </w:r>
      <w:r w:rsidRPr="005B6F63">
        <w:rPr>
          <w:u w:val="single"/>
          <w:lang w:val="ro-RO"/>
        </w:rPr>
        <w:t>000 UI/1 ml soluţie injectabilă în seringă preumplută</w:t>
      </w:r>
    </w:p>
    <w:p w14:paraId="130FCBC3" w14:textId="77777777" w:rsidR="00FE7D30" w:rsidRPr="005B6F63" w:rsidRDefault="00FE7D30" w:rsidP="00420CC5">
      <w:pPr>
        <w:pStyle w:val="spc-p1"/>
        <w:rPr>
          <w:lang w:val="ro-RO"/>
        </w:rPr>
      </w:pPr>
      <w:r w:rsidRPr="005B6F63">
        <w:rPr>
          <w:lang w:val="ro-RO"/>
        </w:rPr>
        <w:t>Fiecare seringă preumplută conţine 1 ml de soluţie.</w:t>
      </w:r>
    </w:p>
    <w:p w14:paraId="6008A612" w14:textId="77777777" w:rsidR="00FE7D30" w:rsidRPr="005B6F63" w:rsidRDefault="00FE7D30" w:rsidP="00420CC5">
      <w:pPr>
        <w:pStyle w:val="spc-p1"/>
        <w:rPr>
          <w:lang w:val="ro-RO"/>
        </w:rPr>
      </w:pPr>
      <w:r w:rsidRPr="005B6F63">
        <w:rPr>
          <w:lang w:val="ro-RO"/>
        </w:rPr>
        <w:t>Cutii cu 1, 4 sau 6 seringi.</w:t>
      </w:r>
    </w:p>
    <w:p w14:paraId="46D7DD26" w14:textId="77777777" w:rsidR="00C86BA7" w:rsidRPr="005B6F63" w:rsidRDefault="00C86BA7" w:rsidP="00420CC5">
      <w:pPr>
        <w:rPr>
          <w:lang w:val="ro-RO" w:eastAsia="x-none"/>
        </w:rPr>
      </w:pPr>
    </w:p>
    <w:p w14:paraId="624BE820" w14:textId="77777777" w:rsidR="00FE7D30" w:rsidRPr="005B6F63" w:rsidRDefault="00FE7D30" w:rsidP="00420CC5">
      <w:pPr>
        <w:pStyle w:val="spc-p2"/>
        <w:spacing w:before="0"/>
        <w:rPr>
          <w:lang w:val="ro-RO"/>
        </w:rPr>
      </w:pPr>
      <w:r w:rsidRPr="005B6F63">
        <w:rPr>
          <w:lang w:val="ro-RO"/>
        </w:rPr>
        <w:t>Este posibil ca nu toate mărimile de ambalaj să fie comercializate.</w:t>
      </w:r>
    </w:p>
    <w:p w14:paraId="1514EDFE" w14:textId="77777777" w:rsidR="00C86BA7" w:rsidRPr="005B6F63" w:rsidRDefault="00C86BA7" w:rsidP="00420CC5">
      <w:pPr>
        <w:rPr>
          <w:lang w:val="ro-RO" w:eastAsia="x-none"/>
        </w:rPr>
      </w:pPr>
    </w:p>
    <w:p w14:paraId="5EFADEFF" w14:textId="77777777" w:rsidR="00FE7D30" w:rsidRPr="005B6F63" w:rsidRDefault="00FE7D30" w:rsidP="00893AFC">
      <w:pPr>
        <w:pStyle w:val="spc-h2"/>
        <w:tabs>
          <w:tab w:val="left" w:pos="567"/>
        </w:tabs>
        <w:spacing w:before="0" w:after="0"/>
        <w:rPr>
          <w:lang w:val="ro-RO"/>
        </w:rPr>
      </w:pPr>
      <w:r w:rsidRPr="005B6F63">
        <w:rPr>
          <w:lang w:val="ro-RO"/>
        </w:rPr>
        <w:t>6.6</w:t>
      </w:r>
      <w:r w:rsidRPr="005B6F63">
        <w:rPr>
          <w:lang w:val="ro-RO"/>
        </w:rPr>
        <w:tab/>
        <w:t>Precauţii speciale pentru eliminarea reziduurilor şi alte instrucţiuni de manipulare</w:t>
      </w:r>
    </w:p>
    <w:p w14:paraId="5949BF8A" w14:textId="77777777" w:rsidR="00C86BA7" w:rsidRPr="005B6F63" w:rsidRDefault="00C86BA7" w:rsidP="00420CC5">
      <w:pPr>
        <w:keepNext/>
        <w:keepLines/>
        <w:rPr>
          <w:lang w:val="ro-RO" w:eastAsia="x-none"/>
        </w:rPr>
      </w:pPr>
    </w:p>
    <w:p w14:paraId="7D460857" w14:textId="77777777" w:rsidR="00FE7D30" w:rsidRPr="005B6F63" w:rsidRDefault="00FE7D30" w:rsidP="00420CC5">
      <w:pPr>
        <w:pStyle w:val="spc-p1"/>
        <w:rPr>
          <w:lang w:val="ro-RO"/>
        </w:rPr>
      </w:pPr>
      <w:r w:rsidRPr="005B6F63">
        <w:rPr>
          <w:lang w:val="ro-RO"/>
        </w:rPr>
        <w:t>Binocrit nu trebuie folosit şi trebuie eliminat</w:t>
      </w:r>
    </w:p>
    <w:p w14:paraId="02BAF170"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dacă lichidul este colorat sau se observă particule care plutesc în acesta</w:t>
      </w:r>
      <w:r w:rsidR="00D535F0" w:rsidRPr="005B6F63">
        <w:rPr>
          <w:szCs w:val="22"/>
          <w:lang w:val="ro-RO"/>
        </w:rPr>
        <w:t>,</w:t>
      </w:r>
    </w:p>
    <w:p w14:paraId="58CD04AB"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dacă sigiliul este distrus</w:t>
      </w:r>
      <w:r w:rsidR="00D535F0" w:rsidRPr="005B6F63">
        <w:rPr>
          <w:szCs w:val="22"/>
          <w:lang w:val="ro-RO"/>
        </w:rPr>
        <w:t>,</w:t>
      </w:r>
    </w:p>
    <w:p w14:paraId="4C38E9B1"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dacă se cunoaşte sau se presupune faptul că soluţia ar fi putut fi congelată din greşeală, sau</w:t>
      </w:r>
    </w:p>
    <w:p w14:paraId="3E6A066A"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dacă a existat o defecţiune a frigiderului.</w:t>
      </w:r>
    </w:p>
    <w:p w14:paraId="0484E58E" w14:textId="77777777" w:rsidR="00C86BA7" w:rsidRPr="005B6F63" w:rsidRDefault="00C86BA7" w:rsidP="00420CC5">
      <w:pPr>
        <w:rPr>
          <w:lang w:val="ro-RO" w:eastAsia="x-none"/>
        </w:rPr>
      </w:pPr>
    </w:p>
    <w:p w14:paraId="79673247" w14:textId="77777777" w:rsidR="00FE7D30" w:rsidRPr="005B6F63" w:rsidRDefault="00FE7D30" w:rsidP="00420CC5">
      <w:pPr>
        <w:pStyle w:val="spc-p2"/>
        <w:spacing w:before="0"/>
        <w:rPr>
          <w:lang w:val="ro-RO"/>
        </w:rPr>
      </w:pPr>
      <w:r w:rsidRPr="005B6F63">
        <w:rPr>
          <w:lang w:val="ro-RO"/>
        </w:rPr>
        <w:t xml:space="preserve">Seringile preumplute sunt gata pentru utilizare (vezi pct. 4.2). Seringa preumplută nu trebuie agitată. Seringile sunt marcate cu </w:t>
      </w:r>
      <w:r w:rsidR="00D535F0" w:rsidRPr="005B6F63">
        <w:rPr>
          <w:lang w:val="ro-RO"/>
        </w:rPr>
        <w:t>inele gradate</w:t>
      </w:r>
      <w:r w:rsidRPr="005B6F63">
        <w:rPr>
          <w:lang w:val="ro-RO"/>
        </w:rPr>
        <w:t xml:space="preserve"> pentru a permite utilizarea parţială, dacă este necesar. Fiecare inel gradat corespunde unui volum de 0,1 ml. Medicamentul este numai de unică folosinţă. Luaţi numai o singură doză de Binocrit din fiecare seringă, aruncând soluţia nedorită înaintea injectării.</w:t>
      </w:r>
    </w:p>
    <w:p w14:paraId="0700C8C1" w14:textId="77777777" w:rsidR="00C86BA7" w:rsidRPr="005B6F63" w:rsidRDefault="00C86BA7" w:rsidP="00420CC5">
      <w:pPr>
        <w:rPr>
          <w:lang w:val="ro-RO" w:eastAsia="x-none"/>
        </w:rPr>
      </w:pPr>
    </w:p>
    <w:p w14:paraId="44224A70" w14:textId="77777777" w:rsidR="00FE7D30" w:rsidRPr="005B6F63" w:rsidRDefault="00FE7D30" w:rsidP="00420CC5">
      <w:pPr>
        <w:pStyle w:val="spc-hsub2"/>
        <w:spacing w:before="0" w:after="0"/>
        <w:rPr>
          <w:lang w:val="ro-RO"/>
        </w:rPr>
      </w:pPr>
      <w:r w:rsidRPr="005B6F63">
        <w:rPr>
          <w:lang w:val="ro-RO"/>
        </w:rPr>
        <w:t>Utilizarea seringii preumplute cu apărătoare de siguranţă pentru ac</w:t>
      </w:r>
    </w:p>
    <w:p w14:paraId="728E789C" w14:textId="77777777" w:rsidR="00C86BA7" w:rsidRPr="005B6F63" w:rsidRDefault="00C86BA7" w:rsidP="00420CC5">
      <w:pPr>
        <w:keepNext/>
        <w:keepLines/>
        <w:rPr>
          <w:lang w:val="ro-RO" w:eastAsia="x-none"/>
        </w:rPr>
      </w:pPr>
    </w:p>
    <w:p w14:paraId="5EB5F547" w14:textId="77777777" w:rsidR="00FE7D30" w:rsidRPr="005B6F63" w:rsidRDefault="00FE7D30" w:rsidP="00420CC5">
      <w:pPr>
        <w:pStyle w:val="spc-p1"/>
        <w:keepNext/>
        <w:keepLines/>
        <w:rPr>
          <w:lang w:val="ro-RO"/>
        </w:rPr>
      </w:pPr>
      <w:r w:rsidRPr="005B6F63">
        <w:rPr>
          <w:lang w:val="ro-RO"/>
        </w:rPr>
        <w:t>Apărătoarea de siguranţă pentru ac acoperă acul după injectare, pentru a preveni leziunile prin înţeparea cu acul. Aceasta nu afectează funcţionarea normală a seringii. Apăsaţi pistonul încet, uniform, până când s</w:t>
      </w:r>
      <w:r w:rsidRPr="005B6F63">
        <w:rPr>
          <w:lang w:val="ro-RO"/>
        </w:rPr>
        <w:noBreakHyphen/>
        <w:t>a administrat întreaga doză şi pistonul nu mai poate fi apăsat. În timp ce menţineţi pistonul apăsat, scoateţi seringa din pacient. Apărătoarea de siguranţă pentru ac va acoperi acul când se eliberează pistonul.</w:t>
      </w:r>
    </w:p>
    <w:p w14:paraId="058F8155" w14:textId="77777777" w:rsidR="00C86BA7" w:rsidRPr="005B6F63" w:rsidRDefault="00C86BA7" w:rsidP="00420CC5">
      <w:pPr>
        <w:rPr>
          <w:lang w:val="ro-RO" w:eastAsia="x-none"/>
        </w:rPr>
      </w:pPr>
    </w:p>
    <w:p w14:paraId="6D6159DD" w14:textId="77777777" w:rsidR="00FE7D30" w:rsidRPr="005B6F63" w:rsidRDefault="00FE7D30" w:rsidP="00420CC5">
      <w:pPr>
        <w:pStyle w:val="spc-hsub2"/>
        <w:spacing w:before="0" w:after="0"/>
        <w:rPr>
          <w:lang w:val="ro-RO"/>
        </w:rPr>
      </w:pPr>
      <w:r w:rsidRPr="005B6F63">
        <w:rPr>
          <w:lang w:val="ro-RO"/>
        </w:rPr>
        <w:t>Utilizarea seringii preumplute fără apărătoare de siguranţă pentru ac</w:t>
      </w:r>
    </w:p>
    <w:p w14:paraId="4AC17822" w14:textId="77777777" w:rsidR="00C86BA7" w:rsidRPr="005B6F63" w:rsidRDefault="00C86BA7" w:rsidP="00420CC5">
      <w:pPr>
        <w:rPr>
          <w:lang w:val="ro-RO" w:eastAsia="x-none"/>
        </w:rPr>
      </w:pPr>
    </w:p>
    <w:p w14:paraId="7B2A8C23" w14:textId="77777777" w:rsidR="00FE7D30" w:rsidRPr="005B6F63" w:rsidRDefault="00FE7D30" w:rsidP="00420CC5">
      <w:pPr>
        <w:pStyle w:val="spc-p2"/>
        <w:spacing w:before="0"/>
        <w:rPr>
          <w:lang w:val="ro-RO"/>
        </w:rPr>
      </w:pPr>
      <w:r w:rsidRPr="005B6F63">
        <w:rPr>
          <w:lang w:val="ro-RO"/>
        </w:rPr>
        <w:t>Administraţi doza conform protocolului standard.</w:t>
      </w:r>
    </w:p>
    <w:p w14:paraId="2A4F081D" w14:textId="77777777" w:rsidR="00C86BA7" w:rsidRPr="005B6F63" w:rsidRDefault="00C86BA7" w:rsidP="00420CC5">
      <w:pPr>
        <w:rPr>
          <w:lang w:val="ro-RO" w:eastAsia="x-none"/>
        </w:rPr>
      </w:pPr>
    </w:p>
    <w:p w14:paraId="34F6FB81" w14:textId="77777777" w:rsidR="00FE7D30" w:rsidRPr="005B6F63" w:rsidRDefault="00FE7D30" w:rsidP="00420CC5">
      <w:pPr>
        <w:pStyle w:val="spc-p2"/>
        <w:spacing w:before="0"/>
        <w:rPr>
          <w:lang w:val="ro-RO"/>
        </w:rPr>
      </w:pPr>
      <w:r w:rsidRPr="005B6F63">
        <w:rPr>
          <w:lang w:val="ro-RO"/>
        </w:rPr>
        <w:t>Orice medicament neutilizat sau material rezidual trebuie eliminat în conformitate cu reglementările locale.</w:t>
      </w:r>
    </w:p>
    <w:p w14:paraId="021B5BD5" w14:textId="77777777" w:rsidR="00C86BA7" w:rsidRPr="005B6F63" w:rsidRDefault="00C86BA7" w:rsidP="00420CC5">
      <w:pPr>
        <w:rPr>
          <w:lang w:val="ro-RO" w:eastAsia="x-none"/>
        </w:rPr>
      </w:pPr>
    </w:p>
    <w:p w14:paraId="6E9EB74B" w14:textId="77777777" w:rsidR="00C86BA7" w:rsidRPr="005B6F63" w:rsidRDefault="00C86BA7" w:rsidP="00420CC5">
      <w:pPr>
        <w:rPr>
          <w:lang w:val="ro-RO" w:eastAsia="x-none"/>
        </w:rPr>
      </w:pPr>
    </w:p>
    <w:p w14:paraId="59EAABF0" w14:textId="77777777" w:rsidR="00FE7D30" w:rsidRPr="005B6F63" w:rsidRDefault="00FE7D30" w:rsidP="00893AFC">
      <w:pPr>
        <w:pStyle w:val="spc-h1"/>
        <w:tabs>
          <w:tab w:val="left" w:pos="567"/>
        </w:tabs>
        <w:spacing w:before="0" w:after="0"/>
        <w:rPr>
          <w:lang w:val="ro-RO"/>
        </w:rPr>
      </w:pPr>
      <w:r w:rsidRPr="005B6F63">
        <w:rPr>
          <w:lang w:val="ro-RO"/>
        </w:rPr>
        <w:t>7.</w:t>
      </w:r>
      <w:r w:rsidRPr="005B6F63">
        <w:rPr>
          <w:lang w:val="ro-RO"/>
        </w:rPr>
        <w:tab/>
        <w:t>Deţinătorul AUtorizaţiei de Punere pe piaţă</w:t>
      </w:r>
    </w:p>
    <w:p w14:paraId="1AD2F221" w14:textId="77777777" w:rsidR="00C86BA7" w:rsidRPr="005B6F63" w:rsidRDefault="00C86BA7" w:rsidP="00420CC5">
      <w:pPr>
        <w:keepNext/>
        <w:keepLines/>
        <w:rPr>
          <w:lang w:val="ro-RO"/>
        </w:rPr>
      </w:pPr>
    </w:p>
    <w:p w14:paraId="299F8A98" w14:textId="77777777" w:rsidR="00FE7D30" w:rsidRPr="005B6F63" w:rsidRDefault="00FE7D30" w:rsidP="00420CC5">
      <w:pPr>
        <w:pStyle w:val="spc-p1"/>
        <w:rPr>
          <w:lang w:val="ro-RO"/>
        </w:rPr>
      </w:pPr>
      <w:r w:rsidRPr="005B6F63">
        <w:rPr>
          <w:lang w:val="ro-RO"/>
        </w:rPr>
        <w:t>Sandoz GmbH</w:t>
      </w:r>
    </w:p>
    <w:p w14:paraId="6894C24E" w14:textId="77777777" w:rsidR="00FE7D30" w:rsidRPr="005B6F63" w:rsidRDefault="00FE7D30" w:rsidP="00420CC5">
      <w:pPr>
        <w:pStyle w:val="spc-p1"/>
        <w:rPr>
          <w:lang w:val="ro-RO"/>
        </w:rPr>
      </w:pPr>
      <w:r w:rsidRPr="005B6F63">
        <w:rPr>
          <w:lang w:val="ro-RO"/>
        </w:rPr>
        <w:t>Biochemiestr. 10</w:t>
      </w:r>
    </w:p>
    <w:p w14:paraId="2DEF296A" w14:textId="77777777" w:rsidR="00FE7D30" w:rsidRPr="005B6F63" w:rsidRDefault="00FE7D30" w:rsidP="00420CC5">
      <w:pPr>
        <w:pStyle w:val="spc-p1"/>
        <w:rPr>
          <w:lang w:val="ro-RO"/>
        </w:rPr>
      </w:pPr>
      <w:r w:rsidRPr="005B6F63">
        <w:rPr>
          <w:lang w:val="ro-RO"/>
        </w:rPr>
        <w:t>6250 Kundl</w:t>
      </w:r>
    </w:p>
    <w:p w14:paraId="4B14A3BF" w14:textId="77777777" w:rsidR="00FE7D30" w:rsidRPr="005B6F63" w:rsidRDefault="00FE7D30" w:rsidP="00420CC5">
      <w:pPr>
        <w:pStyle w:val="spc-p1"/>
        <w:rPr>
          <w:lang w:val="ro-RO"/>
        </w:rPr>
      </w:pPr>
      <w:r w:rsidRPr="005B6F63">
        <w:rPr>
          <w:lang w:val="ro-RO"/>
        </w:rPr>
        <w:lastRenderedPageBreak/>
        <w:t>Austria</w:t>
      </w:r>
    </w:p>
    <w:p w14:paraId="71DAA0DD" w14:textId="77777777" w:rsidR="00C86BA7" w:rsidRPr="005B6F63" w:rsidRDefault="00C86BA7" w:rsidP="00420CC5">
      <w:pPr>
        <w:pStyle w:val="spc-p1"/>
        <w:rPr>
          <w:lang w:val="ro-RO"/>
        </w:rPr>
      </w:pPr>
    </w:p>
    <w:p w14:paraId="6B5A2D40" w14:textId="77777777" w:rsidR="00C86BA7" w:rsidRPr="005B6F63" w:rsidRDefault="00C86BA7" w:rsidP="00420CC5">
      <w:pPr>
        <w:rPr>
          <w:lang w:val="ro-RO" w:eastAsia="x-none"/>
        </w:rPr>
      </w:pPr>
    </w:p>
    <w:p w14:paraId="7D86F0E6" w14:textId="77777777" w:rsidR="00FE7D30" w:rsidRPr="005B6F63" w:rsidRDefault="00FE7D30" w:rsidP="00893AFC">
      <w:pPr>
        <w:pStyle w:val="spc-h1"/>
        <w:tabs>
          <w:tab w:val="left" w:pos="567"/>
        </w:tabs>
        <w:spacing w:before="0" w:after="0"/>
        <w:rPr>
          <w:lang w:val="ro-RO"/>
        </w:rPr>
      </w:pPr>
      <w:r w:rsidRPr="005B6F63">
        <w:rPr>
          <w:lang w:val="ro-RO"/>
        </w:rPr>
        <w:t>8.</w:t>
      </w:r>
      <w:r w:rsidRPr="005B6F63">
        <w:rPr>
          <w:lang w:val="ro-RO"/>
        </w:rPr>
        <w:tab/>
        <w:t>Numărul(ele) autorizaţiei de punere pe piaţă</w:t>
      </w:r>
    </w:p>
    <w:p w14:paraId="3CD4A31D" w14:textId="77777777" w:rsidR="00C86BA7" w:rsidRPr="005B6F63" w:rsidRDefault="00C86BA7" w:rsidP="00420CC5">
      <w:pPr>
        <w:keepNext/>
        <w:keepLines/>
        <w:rPr>
          <w:lang w:val="ro-RO"/>
        </w:rPr>
      </w:pPr>
    </w:p>
    <w:p w14:paraId="4482573E" w14:textId="77777777" w:rsidR="00FE7D30" w:rsidRPr="005B6F63" w:rsidRDefault="00FE7D30" w:rsidP="00420CC5">
      <w:pPr>
        <w:pStyle w:val="spc-p1"/>
        <w:shd w:val="clear" w:color="auto" w:fill="FFFFFF"/>
        <w:rPr>
          <w:lang w:val="ro-RO"/>
        </w:rPr>
      </w:pPr>
      <w:r w:rsidRPr="005B6F63">
        <w:rPr>
          <w:lang w:val="ro-RO"/>
        </w:rPr>
        <w:t>Binocrit</w:t>
      </w:r>
      <w:r w:rsidR="00B83418" w:rsidRPr="005B6F63">
        <w:rPr>
          <w:lang w:val="ro-RO"/>
        </w:rPr>
        <w:t> </w:t>
      </w:r>
      <w:r w:rsidRPr="005B6F63">
        <w:rPr>
          <w:lang w:val="ro-RO"/>
        </w:rPr>
        <w:t>1</w:t>
      </w:r>
      <w:r w:rsidR="00B83418" w:rsidRPr="005B6F63">
        <w:rPr>
          <w:lang w:val="ro-RO"/>
        </w:rPr>
        <w:t> </w:t>
      </w:r>
      <w:r w:rsidRPr="005B6F63">
        <w:rPr>
          <w:lang w:val="ro-RO"/>
        </w:rPr>
        <w:t>000 UI/0,5 ml soluţie injectabilă în seringă preumplută</w:t>
      </w:r>
    </w:p>
    <w:p w14:paraId="5759B8D8" w14:textId="77777777" w:rsidR="00FE7D30" w:rsidRPr="005B6F63" w:rsidRDefault="00FE7D30" w:rsidP="00420CC5">
      <w:pPr>
        <w:pStyle w:val="spc-p1"/>
        <w:shd w:val="clear" w:color="auto" w:fill="FFFFFF"/>
        <w:rPr>
          <w:lang w:val="ro-RO"/>
        </w:rPr>
      </w:pPr>
      <w:r w:rsidRPr="005B6F63">
        <w:rPr>
          <w:lang w:val="ro-RO"/>
        </w:rPr>
        <w:t>EU/1/07/410/001</w:t>
      </w:r>
    </w:p>
    <w:p w14:paraId="28150FB6" w14:textId="77777777" w:rsidR="00FE7D30" w:rsidRPr="005B6F63" w:rsidRDefault="00FE7D30" w:rsidP="00420CC5">
      <w:pPr>
        <w:pStyle w:val="spc-p1"/>
        <w:shd w:val="clear" w:color="auto" w:fill="FFFFFF"/>
        <w:rPr>
          <w:lang w:val="ro-RO"/>
        </w:rPr>
      </w:pPr>
      <w:r w:rsidRPr="005B6F63">
        <w:rPr>
          <w:lang w:val="ro-RO"/>
        </w:rPr>
        <w:t>EU/1/07/410/002</w:t>
      </w:r>
    </w:p>
    <w:p w14:paraId="4B087968" w14:textId="77777777" w:rsidR="00FE7D30" w:rsidRPr="005B6F63" w:rsidRDefault="00FE7D30" w:rsidP="00420CC5">
      <w:pPr>
        <w:pStyle w:val="spc-p1"/>
        <w:shd w:val="clear" w:color="auto" w:fill="FFFFFF"/>
        <w:rPr>
          <w:lang w:val="ro-RO"/>
        </w:rPr>
      </w:pPr>
      <w:r w:rsidRPr="005B6F63">
        <w:rPr>
          <w:lang w:val="ro-RO"/>
        </w:rPr>
        <w:t>EU/1/07/410/027</w:t>
      </w:r>
    </w:p>
    <w:p w14:paraId="1F265EC7" w14:textId="77777777" w:rsidR="00FE7D30" w:rsidRPr="005B6F63" w:rsidRDefault="00FE7D30" w:rsidP="00420CC5">
      <w:pPr>
        <w:pStyle w:val="spc-p1"/>
        <w:shd w:val="clear" w:color="auto" w:fill="FFFFFF"/>
        <w:rPr>
          <w:lang w:val="ro-RO"/>
        </w:rPr>
      </w:pPr>
      <w:r w:rsidRPr="005B6F63">
        <w:rPr>
          <w:lang w:val="ro-RO"/>
        </w:rPr>
        <w:t>EU/1/07/410/028</w:t>
      </w:r>
    </w:p>
    <w:p w14:paraId="1E0EC386" w14:textId="77777777" w:rsidR="00C86BA7" w:rsidRPr="005B6F63" w:rsidRDefault="00C86BA7" w:rsidP="00420CC5">
      <w:pPr>
        <w:rPr>
          <w:lang w:val="ro-RO" w:eastAsia="x-none"/>
        </w:rPr>
      </w:pPr>
    </w:p>
    <w:p w14:paraId="376FAD3E" w14:textId="77777777" w:rsidR="00FE7D30" w:rsidRPr="005B6F63" w:rsidRDefault="00FE7D30" w:rsidP="00420CC5">
      <w:pPr>
        <w:pStyle w:val="spc-p2"/>
        <w:spacing w:before="0"/>
        <w:rPr>
          <w:lang w:val="ro-RO"/>
        </w:rPr>
      </w:pPr>
      <w:r w:rsidRPr="005B6F63">
        <w:rPr>
          <w:lang w:val="ro-RO"/>
        </w:rPr>
        <w:t>Binocrit</w:t>
      </w:r>
      <w:r w:rsidR="00B83418" w:rsidRPr="005B6F63">
        <w:rPr>
          <w:lang w:val="ro-RO"/>
        </w:rPr>
        <w:t> </w:t>
      </w:r>
      <w:r w:rsidRPr="005B6F63">
        <w:rPr>
          <w:lang w:val="ro-RO"/>
        </w:rPr>
        <w:t>2</w:t>
      </w:r>
      <w:r w:rsidR="00B83418" w:rsidRPr="005B6F63">
        <w:rPr>
          <w:lang w:val="ro-RO"/>
        </w:rPr>
        <w:t> </w:t>
      </w:r>
      <w:r w:rsidRPr="005B6F63">
        <w:rPr>
          <w:lang w:val="ro-RO"/>
        </w:rPr>
        <w:t>000 UI/1 ml soluţie injectabilă în seringă preumplută</w:t>
      </w:r>
    </w:p>
    <w:p w14:paraId="5255FAE4" w14:textId="77777777" w:rsidR="00FE7D30" w:rsidRPr="005B6F63" w:rsidRDefault="00FE7D30" w:rsidP="00420CC5">
      <w:pPr>
        <w:pStyle w:val="spc-p1"/>
        <w:rPr>
          <w:lang w:val="ro-RO"/>
        </w:rPr>
      </w:pPr>
      <w:r w:rsidRPr="005B6F63">
        <w:rPr>
          <w:lang w:val="ro-RO"/>
        </w:rPr>
        <w:t>EU/1/07/410/003</w:t>
      </w:r>
    </w:p>
    <w:p w14:paraId="4786CEBA" w14:textId="77777777" w:rsidR="00FE7D30" w:rsidRPr="005B6F63" w:rsidRDefault="00FE7D30" w:rsidP="00420CC5">
      <w:pPr>
        <w:pStyle w:val="spc-p1"/>
        <w:rPr>
          <w:lang w:val="ro-RO"/>
        </w:rPr>
      </w:pPr>
      <w:r w:rsidRPr="005B6F63">
        <w:rPr>
          <w:lang w:val="ro-RO"/>
        </w:rPr>
        <w:t>EU/1/07/410/004</w:t>
      </w:r>
    </w:p>
    <w:p w14:paraId="19B57D81" w14:textId="77777777" w:rsidR="00FE7D30" w:rsidRPr="005B6F63" w:rsidRDefault="00FE7D30" w:rsidP="00420CC5">
      <w:pPr>
        <w:pStyle w:val="spc-p1"/>
        <w:rPr>
          <w:lang w:val="ro-RO"/>
        </w:rPr>
      </w:pPr>
      <w:r w:rsidRPr="005B6F63">
        <w:rPr>
          <w:lang w:val="ro-RO"/>
        </w:rPr>
        <w:t>EU/1/07/410/029</w:t>
      </w:r>
    </w:p>
    <w:p w14:paraId="629C7FB9" w14:textId="77777777" w:rsidR="00FE7D30" w:rsidRPr="005B6F63" w:rsidRDefault="00FE7D30" w:rsidP="00420CC5">
      <w:pPr>
        <w:pStyle w:val="spc-p1"/>
        <w:rPr>
          <w:lang w:val="ro-RO"/>
        </w:rPr>
      </w:pPr>
      <w:r w:rsidRPr="005B6F63">
        <w:rPr>
          <w:lang w:val="ro-RO"/>
        </w:rPr>
        <w:t>EU/1/07/410/030</w:t>
      </w:r>
    </w:p>
    <w:p w14:paraId="28DCCF73" w14:textId="77777777" w:rsidR="00C86BA7" w:rsidRPr="005B6F63" w:rsidRDefault="00C86BA7" w:rsidP="00420CC5">
      <w:pPr>
        <w:rPr>
          <w:lang w:val="ro-RO" w:eastAsia="x-none"/>
        </w:rPr>
      </w:pPr>
    </w:p>
    <w:p w14:paraId="3A0F3031" w14:textId="77777777" w:rsidR="00FE7D30" w:rsidRPr="005B6F63" w:rsidRDefault="00FE7D30" w:rsidP="00420CC5">
      <w:pPr>
        <w:pStyle w:val="spc-p2"/>
        <w:spacing w:before="0"/>
        <w:rPr>
          <w:lang w:val="ro-RO"/>
        </w:rPr>
      </w:pPr>
      <w:r w:rsidRPr="005B6F63">
        <w:rPr>
          <w:lang w:val="ro-RO"/>
        </w:rPr>
        <w:t>Binocrit</w:t>
      </w:r>
      <w:r w:rsidR="00B83418" w:rsidRPr="005B6F63">
        <w:rPr>
          <w:lang w:val="ro-RO"/>
        </w:rPr>
        <w:t> </w:t>
      </w:r>
      <w:r w:rsidRPr="005B6F63">
        <w:rPr>
          <w:lang w:val="ro-RO"/>
        </w:rPr>
        <w:t>3</w:t>
      </w:r>
      <w:r w:rsidR="00B83418" w:rsidRPr="005B6F63">
        <w:rPr>
          <w:lang w:val="ro-RO"/>
        </w:rPr>
        <w:t> </w:t>
      </w:r>
      <w:r w:rsidRPr="005B6F63">
        <w:rPr>
          <w:lang w:val="ro-RO"/>
        </w:rPr>
        <w:t>000 UI/0,3 ml soluţie injectabilă în seringă preumplută</w:t>
      </w:r>
    </w:p>
    <w:p w14:paraId="73B8913A" w14:textId="77777777" w:rsidR="00FE7D30" w:rsidRPr="005B6F63" w:rsidRDefault="00FE7D30" w:rsidP="00420CC5">
      <w:pPr>
        <w:pStyle w:val="spc-p1"/>
        <w:rPr>
          <w:lang w:val="ro-RO"/>
        </w:rPr>
      </w:pPr>
      <w:r w:rsidRPr="005B6F63">
        <w:rPr>
          <w:lang w:val="ro-RO"/>
        </w:rPr>
        <w:t>EU/1/07/410/005</w:t>
      </w:r>
    </w:p>
    <w:p w14:paraId="0AA85E93" w14:textId="77777777" w:rsidR="00FE7D30" w:rsidRPr="005B6F63" w:rsidRDefault="00FE7D30" w:rsidP="00420CC5">
      <w:pPr>
        <w:pStyle w:val="spc-p1"/>
        <w:rPr>
          <w:lang w:val="ro-RO"/>
        </w:rPr>
      </w:pPr>
      <w:r w:rsidRPr="005B6F63">
        <w:rPr>
          <w:lang w:val="ro-RO"/>
        </w:rPr>
        <w:t>EU/1/07/410/006</w:t>
      </w:r>
    </w:p>
    <w:p w14:paraId="7840F4A8" w14:textId="77777777" w:rsidR="00FE7D30" w:rsidRPr="005B6F63" w:rsidRDefault="00FE7D30" w:rsidP="00420CC5">
      <w:pPr>
        <w:pStyle w:val="spc-p1"/>
        <w:rPr>
          <w:lang w:val="ro-RO"/>
        </w:rPr>
      </w:pPr>
      <w:r w:rsidRPr="005B6F63">
        <w:rPr>
          <w:lang w:val="ro-RO"/>
        </w:rPr>
        <w:t>EU/1/07/410/031</w:t>
      </w:r>
    </w:p>
    <w:p w14:paraId="6EF6C744" w14:textId="77777777" w:rsidR="00FE7D30" w:rsidRPr="005B6F63" w:rsidRDefault="00FE7D30" w:rsidP="00420CC5">
      <w:pPr>
        <w:pStyle w:val="spc-p1"/>
        <w:rPr>
          <w:lang w:val="ro-RO"/>
        </w:rPr>
      </w:pPr>
      <w:r w:rsidRPr="005B6F63">
        <w:rPr>
          <w:lang w:val="ro-RO"/>
        </w:rPr>
        <w:t>EU/1/07/410/032</w:t>
      </w:r>
    </w:p>
    <w:p w14:paraId="0C476DD3" w14:textId="77777777" w:rsidR="00C86BA7" w:rsidRPr="005B6F63" w:rsidRDefault="00C86BA7" w:rsidP="00420CC5">
      <w:pPr>
        <w:rPr>
          <w:lang w:val="ro-RO" w:eastAsia="x-none"/>
        </w:rPr>
      </w:pPr>
    </w:p>
    <w:p w14:paraId="2B4CDD58" w14:textId="77777777" w:rsidR="00FE7D30" w:rsidRPr="005B6F63" w:rsidRDefault="00FE7D30" w:rsidP="00420CC5">
      <w:pPr>
        <w:pStyle w:val="spc-p2"/>
        <w:spacing w:before="0"/>
        <w:rPr>
          <w:lang w:val="ro-RO"/>
        </w:rPr>
      </w:pPr>
      <w:r w:rsidRPr="005B6F63">
        <w:rPr>
          <w:lang w:val="ro-RO"/>
        </w:rPr>
        <w:t>Binocrit</w:t>
      </w:r>
      <w:r w:rsidR="00B83418" w:rsidRPr="005B6F63">
        <w:rPr>
          <w:lang w:val="ro-RO"/>
        </w:rPr>
        <w:t> </w:t>
      </w:r>
      <w:r w:rsidRPr="005B6F63">
        <w:rPr>
          <w:lang w:val="ro-RO"/>
        </w:rPr>
        <w:t>4</w:t>
      </w:r>
      <w:r w:rsidR="00B83418" w:rsidRPr="005B6F63">
        <w:rPr>
          <w:lang w:val="ro-RO"/>
        </w:rPr>
        <w:t> </w:t>
      </w:r>
      <w:r w:rsidRPr="005B6F63">
        <w:rPr>
          <w:lang w:val="ro-RO"/>
        </w:rPr>
        <w:t>000 UI/0,4 ml soluţie injectabilă în seringă preumplută</w:t>
      </w:r>
    </w:p>
    <w:p w14:paraId="3ED43A75" w14:textId="77777777" w:rsidR="00FE7D30" w:rsidRPr="005B6F63" w:rsidRDefault="00FE7D30" w:rsidP="00420CC5">
      <w:pPr>
        <w:pStyle w:val="spc-p1"/>
        <w:rPr>
          <w:lang w:val="ro-RO"/>
        </w:rPr>
      </w:pPr>
      <w:r w:rsidRPr="005B6F63">
        <w:rPr>
          <w:lang w:val="ro-RO"/>
        </w:rPr>
        <w:t>EU/1/07/410/007</w:t>
      </w:r>
    </w:p>
    <w:p w14:paraId="6ED36AE6" w14:textId="77777777" w:rsidR="00FE7D30" w:rsidRPr="005B6F63" w:rsidRDefault="00FE7D30" w:rsidP="00420CC5">
      <w:pPr>
        <w:pStyle w:val="spc-p1"/>
        <w:rPr>
          <w:lang w:val="ro-RO"/>
        </w:rPr>
      </w:pPr>
      <w:r w:rsidRPr="005B6F63">
        <w:rPr>
          <w:lang w:val="ro-RO"/>
        </w:rPr>
        <w:t>EU/1/07/410/008</w:t>
      </w:r>
    </w:p>
    <w:p w14:paraId="3FB8F5F0" w14:textId="77777777" w:rsidR="00FE7D30" w:rsidRPr="005B6F63" w:rsidRDefault="00FE7D30" w:rsidP="00420CC5">
      <w:pPr>
        <w:pStyle w:val="spc-p1"/>
        <w:rPr>
          <w:lang w:val="ro-RO"/>
        </w:rPr>
      </w:pPr>
      <w:r w:rsidRPr="005B6F63">
        <w:rPr>
          <w:lang w:val="ro-RO"/>
        </w:rPr>
        <w:t>EU/1/07/410/033</w:t>
      </w:r>
    </w:p>
    <w:p w14:paraId="35BFBFBF" w14:textId="77777777" w:rsidR="00FE7D30" w:rsidRPr="005B6F63" w:rsidRDefault="00FE7D30" w:rsidP="00420CC5">
      <w:pPr>
        <w:pStyle w:val="spc-p1"/>
        <w:rPr>
          <w:lang w:val="ro-RO"/>
        </w:rPr>
      </w:pPr>
      <w:r w:rsidRPr="005B6F63">
        <w:rPr>
          <w:lang w:val="ro-RO"/>
        </w:rPr>
        <w:t>EU/1/07/410/034</w:t>
      </w:r>
    </w:p>
    <w:p w14:paraId="182BC7C6" w14:textId="77777777" w:rsidR="00C86BA7" w:rsidRPr="005B6F63" w:rsidRDefault="00C86BA7" w:rsidP="00420CC5">
      <w:pPr>
        <w:rPr>
          <w:lang w:val="ro-RO" w:eastAsia="x-none"/>
        </w:rPr>
      </w:pPr>
    </w:p>
    <w:p w14:paraId="629BB20C" w14:textId="77777777" w:rsidR="00FE7D30" w:rsidRPr="005B6F63" w:rsidRDefault="00FE7D30" w:rsidP="00420CC5">
      <w:pPr>
        <w:pStyle w:val="spc-p2"/>
        <w:keepNext/>
        <w:spacing w:before="0"/>
        <w:rPr>
          <w:lang w:val="ro-RO"/>
        </w:rPr>
      </w:pPr>
      <w:r w:rsidRPr="005B6F63">
        <w:rPr>
          <w:lang w:val="ro-RO"/>
        </w:rPr>
        <w:t>Binocrit</w:t>
      </w:r>
      <w:r w:rsidR="00B83418" w:rsidRPr="005B6F63">
        <w:rPr>
          <w:lang w:val="ro-RO"/>
        </w:rPr>
        <w:t> </w:t>
      </w:r>
      <w:r w:rsidRPr="005B6F63">
        <w:rPr>
          <w:lang w:val="ro-RO"/>
        </w:rPr>
        <w:t>5</w:t>
      </w:r>
      <w:r w:rsidR="00B83418" w:rsidRPr="005B6F63">
        <w:rPr>
          <w:lang w:val="ro-RO"/>
        </w:rPr>
        <w:t> </w:t>
      </w:r>
      <w:r w:rsidRPr="005B6F63">
        <w:rPr>
          <w:lang w:val="ro-RO"/>
        </w:rPr>
        <w:t>000 UI/0,5 ml soluţie injectabilă în seringă preumplută</w:t>
      </w:r>
    </w:p>
    <w:p w14:paraId="0A0A5C44" w14:textId="77777777" w:rsidR="00FE7D30" w:rsidRPr="005B6F63" w:rsidRDefault="00FE7D30" w:rsidP="00420CC5">
      <w:pPr>
        <w:pStyle w:val="spc-p1"/>
        <w:rPr>
          <w:lang w:val="ro-RO"/>
        </w:rPr>
      </w:pPr>
      <w:r w:rsidRPr="005B6F63">
        <w:rPr>
          <w:lang w:val="ro-RO"/>
        </w:rPr>
        <w:t>EU/1/07/410/009</w:t>
      </w:r>
    </w:p>
    <w:p w14:paraId="4A825161" w14:textId="77777777" w:rsidR="00FE7D30" w:rsidRPr="005B6F63" w:rsidRDefault="00FE7D30" w:rsidP="00420CC5">
      <w:pPr>
        <w:pStyle w:val="spc-p1"/>
        <w:rPr>
          <w:lang w:val="ro-RO"/>
        </w:rPr>
      </w:pPr>
      <w:r w:rsidRPr="005B6F63">
        <w:rPr>
          <w:lang w:val="ro-RO"/>
        </w:rPr>
        <w:t>EU/1/07/410/010</w:t>
      </w:r>
    </w:p>
    <w:p w14:paraId="0478C451" w14:textId="77777777" w:rsidR="00FE7D30" w:rsidRPr="005B6F63" w:rsidRDefault="00FE7D30" w:rsidP="00420CC5">
      <w:pPr>
        <w:pStyle w:val="spc-p1"/>
        <w:rPr>
          <w:lang w:val="ro-RO"/>
        </w:rPr>
      </w:pPr>
      <w:r w:rsidRPr="005B6F63">
        <w:rPr>
          <w:lang w:val="ro-RO"/>
        </w:rPr>
        <w:t>EU/1/07/410/035</w:t>
      </w:r>
    </w:p>
    <w:p w14:paraId="2810153E" w14:textId="77777777" w:rsidR="00C86BA7" w:rsidRPr="005B6F63" w:rsidRDefault="00FE7D30" w:rsidP="00420CC5">
      <w:pPr>
        <w:pStyle w:val="spc-p1"/>
        <w:rPr>
          <w:lang w:val="ro-RO"/>
        </w:rPr>
      </w:pPr>
      <w:r w:rsidRPr="005B6F63">
        <w:rPr>
          <w:lang w:val="ro-RO"/>
        </w:rPr>
        <w:t>EU/1/07/410/036</w:t>
      </w:r>
    </w:p>
    <w:p w14:paraId="0C0BBFBF" w14:textId="77777777" w:rsidR="00FE7D30" w:rsidRPr="005B6F63" w:rsidRDefault="00FE7D30" w:rsidP="00420CC5">
      <w:pPr>
        <w:pStyle w:val="spc-p1"/>
        <w:rPr>
          <w:lang w:val="ro-RO"/>
        </w:rPr>
      </w:pPr>
    </w:p>
    <w:p w14:paraId="39C7BC28" w14:textId="77777777" w:rsidR="00FE7D30" w:rsidRPr="005B6F63" w:rsidRDefault="00FE7D30" w:rsidP="00420CC5">
      <w:pPr>
        <w:pStyle w:val="spc-p1"/>
        <w:keepNext/>
        <w:keepLines/>
        <w:rPr>
          <w:lang w:val="ro-RO"/>
        </w:rPr>
      </w:pPr>
      <w:r w:rsidRPr="005B6F63">
        <w:rPr>
          <w:lang w:val="ro-RO"/>
        </w:rPr>
        <w:t>Binocrit</w:t>
      </w:r>
      <w:r w:rsidR="00B83418" w:rsidRPr="005B6F63">
        <w:rPr>
          <w:lang w:val="ro-RO"/>
        </w:rPr>
        <w:t> </w:t>
      </w:r>
      <w:r w:rsidRPr="005B6F63">
        <w:rPr>
          <w:lang w:val="ro-RO"/>
        </w:rPr>
        <w:t>6</w:t>
      </w:r>
      <w:r w:rsidR="00B83418" w:rsidRPr="005B6F63">
        <w:rPr>
          <w:lang w:val="ro-RO"/>
        </w:rPr>
        <w:t> </w:t>
      </w:r>
      <w:r w:rsidRPr="005B6F63">
        <w:rPr>
          <w:lang w:val="ro-RO"/>
        </w:rPr>
        <w:t>000 UI/0,6 ml soluţie injectabilă în seringă preumplută</w:t>
      </w:r>
    </w:p>
    <w:p w14:paraId="3E8A2618" w14:textId="77777777" w:rsidR="00FE7D30" w:rsidRPr="005B6F63" w:rsidRDefault="00FE7D30" w:rsidP="00420CC5">
      <w:pPr>
        <w:pStyle w:val="spc-p1"/>
        <w:keepNext/>
        <w:keepLines/>
        <w:rPr>
          <w:lang w:val="ro-RO"/>
        </w:rPr>
      </w:pPr>
      <w:r w:rsidRPr="005B6F63">
        <w:rPr>
          <w:lang w:val="ro-RO"/>
        </w:rPr>
        <w:t>EU/1/07/410/011</w:t>
      </w:r>
    </w:p>
    <w:p w14:paraId="54E43F35" w14:textId="77777777" w:rsidR="00FE7D30" w:rsidRPr="005B6F63" w:rsidRDefault="00FE7D30" w:rsidP="00420CC5">
      <w:pPr>
        <w:pStyle w:val="spc-p1"/>
        <w:rPr>
          <w:lang w:val="ro-RO"/>
        </w:rPr>
      </w:pPr>
      <w:r w:rsidRPr="005B6F63">
        <w:rPr>
          <w:lang w:val="ro-RO"/>
        </w:rPr>
        <w:t>EU/1/07/410/012</w:t>
      </w:r>
    </w:p>
    <w:p w14:paraId="5359C1F3" w14:textId="77777777" w:rsidR="00FE7D30" w:rsidRPr="005B6F63" w:rsidRDefault="00FE7D30" w:rsidP="00420CC5">
      <w:pPr>
        <w:pStyle w:val="spc-p1"/>
        <w:rPr>
          <w:lang w:val="ro-RO"/>
        </w:rPr>
      </w:pPr>
      <w:r w:rsidRPr="005B6F63">
        <w:rPr>
          <w:lang w:val="ro-RO"/>
        </w:rPr>
        <w:t>EU/1/07/410/037</w:t>
      </w:r>
    </w:p>
    <w:p w14:paraId="35725E1F" w14:textId="77777777" w:rsidR="00FE7D30" w:rsidRPr="005B6F63" w:rsidRDefault="00FE7D30" w:rsidP="00420CC5">
      <w:pPr>
        <w:pStyle w:val="spc-p1"/>
        <w:rPr>
          <w:lang w:val="ro-RO"/>
        </w:rPr>
      </w:pPr>
      <w:r w:rsidRPr="005B6F63">
        <w:rPr>
          <w:lang w:val="ro-RO"/>
        </w:rPr>
        <w:t>EU/1/07/410/038</w:t>
      </w:r>
    </w:p>
    <w:p w14:paraId="7F9192BD" w14:textId="77777777" w:rsidR="00C86BA7" w:rsidRPr="005B6F63" w:rsidRDefault="00C86BA7" w:rsidP="00420CC5">
      <w:pPr>
        <w:rPr>
          <w:lang w:val="ro-RO" w:eastAsia="x-none"/>
        </w:rPr>
      </w:pPr>
    </w:p>
    <w:p w14:paraId="0EB767CE" w14:textId="77777777" w:rsidR="00FE7D30" w:rsidRPr="005B6F63" w:rsidRDefault="00FE7D30" w:rsidP="00420CC5">
      <w:pPr>
        <w:pStyle w:val="spc-p2"/>
        <w:spacing w:before="0"/>
        <w:rPr>
          <w:lang w:val="ro-RO"/>
        </w:rPr>
      </w:pPr>
      <w:r w:rsidRPr="005B6F63">
        <w:rPr>
          <w:lang w:val="ro-RO"/>
        </w:rPr>
        <w:t>Binocrit</w:t>
      </w:r>
      <w:r w:rsidR="00B83418" w:rsidRPr="005B6F63">
        <w:rPr>
          <w:lang w:val="ro-RO"/>
        </w:rPr>
        <w:t> </w:t>
      </w:r>
      <w:r w:rsidRPr="005B6F63">
        <w:rPr>
          <w:lang w:val="ro-RO"/>
        </w:rPr>
        <w:t>7</w:t>
      </w:r>
      <w:r w:rsidR="00B83418" w:rsidRPr="005B6F63">
        <w:rPr>
          <w:lang w:val="ro-RO"/>
        </w:rPr>
        <w:t> </w:t>
      </w:r>
      <w:r w:rsidRPr="005B6F63">
        <w:rPr>
          <w:lang w:val="ro-RO"/>
        </w:rPr>
        <w:t>000 UI/0,7 ml soluţie injectabilă în seringă preumplută</w:t>
      </w:r>
    </w:p>
    <w:p w14:paraId="2D160927" w14:textId="77777777" w:rsidR="00FE7D30" w:rsidRPr="005B6F63" w:rsidRDefault="00FE7D30" w:rsidP="00420CC5">
      <w:pPr>
        <w:pStyle w:val="spc-p1"/>
        <w:rPr>
          <w:lang w:val="ro-RO"/>
        </w:rPr>
      </w:pPr>
      <w:r w:rsidRPr="005B6F63">
        <w:rPr>
          <w:lang w:val="ro-RO"/>
        </w:rPr>
        <w:t>EU/1/07/410/017</w:t>
      </w:r>
    </w:p>
    <w:p w14:paraId="4169E34D" w14:textId="77777777" w:rsidR="00FE7D30" w:rsidRPr="005B6F63" w:rsidRDefault="00FE7D30" w:rsidP="00420CC5">
      <w:pPr>
        <w:pStyle w:val="spc-p1"/>
        <w:rPr>
          <w:lang w:val="ro-RO"/>
        </w:rPr>
      </w:pPr>
      <w:r w:rsidRPr="005B6F63">
        <w:rPr>
          <w:lang w:val="ro-RO"/>
        </w:rPr>
        <w:t>EU/1/07/410/018</w:t>
      </w:r>
    </w:p>
    <w:p w14:paraId="1641DB6A" w14:textId="77777777" w:rsidR="00FE7D30" w:rsidRPr="005B6F63" w:rsidRDefault="00FE7D30" w:rsidP="00420CC5">
      <w:pPr>
        <w:pStyle w:val="spc-p1"/>
        <w:rPr>
          <w:lang w:val="ro-RO"/>
        </w:rPr>
      </w:pPr>
      <w:r w:rsidRPr="005B6F63">
        <w:rPr>
          <w:lang w:val="ro-RO"/>
        </w:rPr>
        <w:t>EU/1/07/410/039</w:t>
      </w:r>
    </w:p>
    <w:p w14:paraId="778B2E32" w14:textId="77777777" w:rsidR="00FE7D30" w:rsidRPr="005B6F63" w:rsidRDefault="00FE7D30" w:rsidP="00420CC5">
      <w:pPr>
        <w:pStyle w:val="spc-p1"/>
        <w:rPr>
          <w:lang w:val="ro-RO"/>
        </w:rPr>
      </w:pPr>
      <w:r w:rsidRPr="005B6F63">
        <w:rPr>
          <w:lang w:val="ro-RO"/>
        </w:rPr>
        <w:t>EU/1/07/410/040</w:t>
      </w:r>
    </w:p>
    <w:p w14:paraId="31783950" w14:textId="77777777" w:rsidR="00C86BA7" w:rsidRPr="005B6F63" w:rsidRDefault="00C86BA7" w:rsidP="00420CC5">
      <w:pPr>
        <w:rPr>
          <w:lang w:val="ro-RO" w:eastAsia="x-none"/>
        </w:rPr>
      </w:pPr>
    </w:p>
    <w:p w14:paraId="6C3B835B" w14:textId="77777777" w:rsidR="00FE7D30" w:rsidRPr="005B6F63" w:rsidRDefault="00FE7D30" w:rsidP="00420CC5">
      <w:pPr>
        <w:pStyle w:val="spc-p2"/>
        <w:spacing w:before="0"/>
        <w:rPr>
          <w:lang w:val="ro-RO"/>
        </w:rPr>
      </w:pPr>
      <w:r w:rsidRPr="005B6F63">
        <w:rPr>
          <w:lang w:val="ro-RO"/>
        </w:rPr>
        <w:t>Binocrit</w:t>
      </w:r>
      <w:r w:rsidR="00B83418" w:rsidRPr="005B6F63">
        <w:rPr>
          <w:lang w:val="ro-RO"/>
        </w:rPr>
        <w:t> </w:t>
      </w:r>
      <w:r w:rsidRPr="005B6F63">
        <w:rPr>
          <w:lang w:val="ro-RO"/>
        </w:rPr>
        <w:t>8</w:t>
      </w:r>
      <w:r w:rsidR="00B83418" w:rsidRPr="005B6F63">
        <w:rPr>
          <w:lang w:val="ro-RO"/>
        </w:rPr>
        <w:t> </w:t>
      </w:r>
      <w:r w:rsidRPr="005B6F63">
        <w:rPr>
          <w:lang w:val="ro-RO"/>
        </w:rPr>
        <w:t>000 UI/0,8 ml soluţie injectabilă în seringă preumplută</w:t>
      </w:r>
    </w:p>
    <w:p w14:paraId="422B3D55" w14:textId="77777777" w:rsidR="00FE7D30" w:rsidRPr="005B6F63" w:rsidRDefault="00FE7D30" w:rsidP="00420CC5">
      <w:pPr>
        <w:pStyle w:val="spc-p1"/>
        <w:rPr>
          <w:lang w:val="ro-RO"/>
        </w:rPr>
      </w:pPr>
      <w:r w:rsidRPr="005B6F63">
        <w:rPr>
          <w:lang w:val="ro-RO"/>
        </w:rPr>
        <w:t>EU/1/07/410/013</w:t>
      </w:r>
    </w:p>
    <w:p w14:paraId="0FDCC8B6" w14:textId="77777777" w:rsidR="00FE7D30" w:rsidRPr="005B6F63" w:rsidRDefault="00FE7D30" w:rsidP="00420CC5">
      <w:pPr>
        <w:pStyle w:val="spc-p1"/>
        <w:rPr>
          <w:lang w:val="ro-RO"/>
        </w:rPr>
      </w:pPr>
      <w:r w:rsidRPr="005B6F63">
        <w:rPr>
          <w:lang w:val="ro-RO"/>
        </w:rPr>
        <w:t>EU/1/07/410/014</w:t>
      </w:r>
    </w:p>
    <w:p w14:paraId="240CB800" w14:textId="77777777" w:rsidR="00FE7D30" w:rsidRPr="005B6F63" w:rsidRDefault="00FE7D30" w:rsidP="00420CC5">
      <w:pPr>
        <w:pStyle w:val="spc-p1"/>
        <w:rPr>
          <w:lang w:val="ro-RO"/>
        </w:rPr>
      </w:pPr>
      <w:r w:rsidRPr="005B6F63">
        <w:rPr>
          <w:lang w:val="ro-RO"/>
        </w:rPr>
        <w:t>EU/1/07/410/041</w:t>
      </w:r>
    </w:p>
    <w:p w14:paraId="16FB8F3A" w14:textId="77777777" w:rsidR="00FE7D30" w:rsidRPr="005B6F63" w:rsidRDefault="00FE7D30" w:rsidP="00420CC5">
      <w:pPr>
        <w:pStyle w:val="spc-p1"/>
        <w:rPr>
          <w:lang w:val="ro-RO"/>
        </w:rPr>
      </w:pPr>
      <w:r w:rsidRPr="005B6F63">
        <w:rPr>
          <w:lang w:val="ro-RO"/>
        </w:rPr>
        <w:t>EU/1/07/410/042</w:t>
      </w:r>
    </w:p>
    <w:p w14:paraId="4BB25287" w14:textId="77777777" w:rsidR="00C86BA7" w:rsidRPr="005B6F63" w:rsidRDefault="00C86BA7" w:rsidP="00420CC5">
      <w:pPr>
        <w:rPr>
          <w:lang w:val="ro-RO" w:eastAsia="x-none"/>
        </w:rPr>
      </w:pPr>
    </w:p>
    <w:p w14:paraId="1314D033" w14:textId="77777777" w:rsidR="00FE7D30" w:rsidRPr="005B6F63" w:rsidRDefault="00FE7D30" w:rsidP="00420CC5">
      <w:pPr>
        <w:pStyle w:val="spc-p2"/>
        <w:spacing w:before="0"/>
        <w:rPr>
          <w:lang w:val="ro-RO"/>
        </w:rPr>
      </w:pPr>
      <w:r w:rsidRPr="005B6F63">
        <w:rPr>
          <w:lang w:val="ro-RO"/>
        </w:rPr>
        <w:t>Binocrit</w:t>
      </w:r>
      <w:r w:rsidR="00B83418" w:rsidRPr="005B6F63">
        <w:rPr>
          <w:lang w:val="ro-RO"/>
        </w:rPr>
        <w:t> </w:t>
      </w:r>
      <w:r w:rsidRPr="005B6F63">
        <w:rPr>
          <w:lang w:val="ro-RO"/>
        </w:rPr>
        <w:t>9</w:t>
      </w:r>
      <w:r w:rsidR="00B83418" w:rsidRPr="005B6F63">
        <w:rPr>
          <w:lang w:val="ro-RO"/>
        </w:rPr>
        <w:t> </w:t>
      </w:r>
      <w:r w:rsidRPr="005B6F63">
        <w:rPr>
          <w:lang w:val="ro-RO"/>
        </w:rPr>
        <w:t>000 UI/0,9 ml soluţie injectabilă în seringă preumplută</w:t>
      </w:r>
    </w:p>
    <w:p w14:paraId="2083EF20" w14:textId="77777777" w:rsidR="00FE7D30" w:rsidRPr="005B6F63" w:rsidRDefault="00FE7D30" w:rsidP="00420CC5">
      <w:pPr>
        <w:pStyle w:val="spc-p1"/>
        <w:rPr>
          <w:lang w:val="ro-RO"/>
        </w:rPr>
      </w:pPr>
      <w:r w:rsidRPr="005B6F63">
        <w:rPr>
          <w:lang w:val="ro-RO"/>
        </w:rPr>
        <w:t>EU/1/07/410/019</w:t>
      </w:r>
    </w:p>
    <w:p w14:paraId="007953C1" w14:textId="77777777" w:rsidR="00FE7D30" w:rsidRPr="005B6F63" w:rsidRDefault="00FE7D30" w:rsidP="00420CC5">
      <w:pPr>
        <w:pStyle w:val="spc-p1"/>
        <w:rPr>
          <w:lang w:val="ro-RO"/>
        </w:rPr>
      </w:pPr>
      <w:r w:rsidRPr="005B6F63">
        <w:rPr>
          <w:lang w:val="ro-RO"/>
        </w:rPr>
        <w:t>EU/1/07/410/020</w:t>
      </w:r>
    </w:p>
    <w:p w14:paraId="498EBE46" w14:textId="77777777" w:rsidR="00FE7D30" w:rsidRPr="005B6F63" w:rsidRDefault="00FE7D30" w:rsidP="00420CC5">
      <w:pPr>
        <w:pStyle w:val="spc-p1"/>
        <w:rPr>
          <w:lang w:val="ro-RO"/>
        </w:rPr>
      </w:pPr>
      <w:r w:rsidRPr="005B6F63">
        <w:rPr>
          <w:lang w:val="ro-RO"/>
        </w:rPr>
        <w:t>EU/1/07/410/043</w:t>
      </w:r>
    </w:p>
    <w:p w14:paraId="04264EE3" w14:textId="77777777" w:rsidR="00FE7D30" w:rsidRPr="005B6F63" w:rsidRDefault="00FE7D30" w:rsidP="00420CC5">
      <w:pPr>
        <w:pStyle w:val="spc-p1"/>
        <w:rPr>
          <w:lang w:val="ro-RO"/>
        </w:rPr>
      </w:pPr>
      <w:r w:rsidRPr="005B6F63">
        <w:rPr>
          <w:lang w:val="ro-RO"/>
        </w:rPr>
        <w:lastRenderedPageBreak/>
        <w:t>EU/1/07/410/044</w:t>
      </w:r>
    </w:p>
    <w:p w14:paraId="4CAD1608" w14:textId="77777777" w:rsidR="00C86BA7" w:rsidRPr="005B6F63" w:rsidRDefault="00C86BA7" w:rsidP="00420CC5">
      <w:pPr>
        <w:rPr>
          <w:lang w:val="ro-RO" w:eastAsia="x-none"/>
        </w:rPr>
      </w:pPr>
    </w:p>
    <w:p w14:paraId="27331A42" w14:textId="77777777" w:rsidR="00FE7D30" w:rsidRPr="005B6F63" w:rsidRDefault="00FE7D30" w:rsidP="00420CC5">
      <w:pPr>
        <w:pStyle w:val="spc-p2"/>
        <w:spacing w:before="0"/>
        <w:rPr>
          <w:lang w:val="ro-RO"/>
        </w:rPr>
      </w:pPr>
      <w:r w:rsidRPr="005B6F63">
        <w:rPr>
          <w:lang w:val="ro-RO"/>
        </w:rPr>
        <w:t>Binocrit</w:t>
      </w:r>
      <w:r w:rsidR="00B83418" w:rsidRPr="005B6F63">
        <w:rPr>
          <w:lang w:val="ro-RO"/>
        </w:rPr>
        <w:t> </w:t>
      </w:r>
      <w:r w:rsidRPr="005B6F63">
        <w:rPr>
          <w:lang w:val="ro-RO"/>
        </w:rPr>
        <w:t>10</w:t>
      </w:r>
      <w:r w:rsidR="00B83418" w:rsidRPr="005B6F63">
        <w:rPr>
          <w:lang w:val="ro-RO"/>
        </w:rPr>
        <w:t> </w:t>
      </w:r>
      <w:r w:rsidRPr="005B6F63">
        <w:rPr>
          <w:lang w:val="ro-RO"/>
        </w:rPr>
        <w:t>000 UI/1 ml soluţie injectabilă în seringă preumplută</w:t>
      </w:r>
    </w:p>
    <w:p w14:paraId="6E831849" w14:textId="77777777" w:rsidR="00FE7D30" w:rsidRPr="005B6F63" w:rsidRDefault="00FE7D30" w:rsidP="00420CC5">
      <w:pPr>
        <w:pStyle w:val="spc-p1"/>
        <w:rPr>
          <w:lang w:val="ro-RO"/>
        </w:rPr>
      </w:pPr>
      <w:r w:rsidRPr="005B6F63">
        <w:rPr>
          <w:lang w:val="ro-RO"/>
        </w:rPr>
        <w:t>EU/1/07/410/015</w:t>
      </w:r>
    </w:p>
    <w:p w14:paraId="36479F35" w14:textId="77777777" w:rsidR="00FE7D30" w:rsidRPr="005B6F63" w:rsidRDefault="00FE7D30" w:rsidP="00420CC5">
      <w:pPr>
        <w:pStyle w:val="spc-p1"/>
        <w:rPr>
          <w:lang w:val="ro-RO"/>
        </w:rPr>
      </w:pPr>
      <w:r w:rsidRPr="005B6F63">
        <w:rPr>
          <w:lang w:val="ro-RO"/>
        </w:rPr>
        <w:t>EU/1/07/410/016</w:t>
      </w:r>
    </w:p>
    <w:p w14:paraId="74B3834D" w14:textId="77777777" w:rsidR="00FE7D30" w:rsidRPr="005B6F63" w:rsidRDefault="00FE7D30" w:rsidP="00420CC5">
      <w:pPr>
        <w:pStyle w:val="spc-p1"/>
        <w:rPr>
          <w:lang w:val="ro-RO"/>
        </w:rPr>
      </w:pPr>
      <w:r w:rsidRPr="005B6F63">
        <w:rPr>
          <w:lang w:val="ro-RO"/>
        </w:rPr>
        <w:t>EU/1/07/410/045</w:t>
      </w:r>
    </w:p>
    <w:p w14:paraId="25C11304" w14:textId="77777777" w:rsidR="00FE7D30" w:rsidRPr="005B6F63" w:rsidRDefault="00FE7D30" w:rsidP="00420CC5">
      <w:pPr>
        <w:pStyle w:val="spc-p1"/>
        <w:rPr>
          <w:lang w:val="ro-RO"/>
        </w:rPr>
      </w:pPr>
      <w:r w:rsidRPr="005B6F63">
        <w:rPr>
          <w:lang w:val="ro-RO"/>
        </w:rPr>
        <w:t>EU/1/07/410/046</w:t>
      </w:r>
    </w:p>
    <w:p w14:paraId="7B03459C" w14:textId="77777777" w:rsidR="00C86BA7" w:rsidRPr="005B6F63" w:rsidRDefault="00C86BA7" w:rsidP="00420CC5">
      <w:pPr>
        <w:rPr>
          <w:lang w:val="ro-RO" w:eastAsia="x-none"/>
        </w:rPr>
      </w:pPr>
    </w:p>
    <w:p w14:paraId="4792649D" w14:textId="77777777" w:rsidR="00FE7D30" w:rsidRPr="005B6F63" w:rsidRDefault="00FE7D30" w:rsidP="00420CC5">
      <w:pPr>
        <w:pStyle w:val="spc-p2"/>
        <w:spacing w:before="0"/>
        <w:rPr>
          <w:lang w:val="ro-RO"/>
        </w:rPr>
      </w:pPr>
      <w:r w:rsidRPr="005B6F63">
        <w:rPr>
          <w:lang w:val="ro-RO"/>
        </w:rPr>
        <w:t>Binocrit</w:t>
      </w:r>
      <w:r w:rsidR="00B83418" w:rsidRPr="005B6F63">
        <w:rPr>
          <w:lang w:val="ro-RO"/>
        </w:rPr>
        <w:t> </w:t>
      </w:r>
      <w:r w:rsidRPr="005B6F63">
        <w:rPr>
          <w:lang w:val="ro-RO"/>
        </w:rPr>
        <w:t>20</w:t>
      </w:r>
      <w:r w:rsidR="00B83418" w:rsidRPr="005B6F63">
        <w:rPr>
          <w:lang w:val="ro-RO"/>
        </w:rPr>
        <w:t> </w:t>
      </w:r>
      <w:r w:rsidRPr="005B6F63">
        <w:rPr>
          <w:lang w:val="ro-RO"/>
        </w:rPr>
        <w:t>000 UI/0,5 ml soluţie injectabilă în seringă preumplută</w:t>
      </w:r>
    </w:p>
    <w:p w14:paraId="562AA716" w14:textId="77777777" w:rsidR="00FE7D30" w:rsidRPr="005B6F63" w:rsidRDefault="00FE7D30" w:rsidP="00420CC5">
      <w:pPr>
        <w:pStyle w:val="spc-p1"/>
        <w:rPr>
          <w:lang w:val="ro-RO"/>
        </w:rPr>
      </w:pPr>
      <w:r w:rsidRPr="005B6F63">
        <w:rPr>
          <w:lang w:val="ro-RO"/>
        </w:rPr>
        <w:t>EU/1/07/410/021</w:t>
      </w:r>
    </w:p>
    <w:p w14:paraId="3D58DED8" w14:textId="77777777" w:rsidR="00FE7D30" w:rsidRPr="005B6F63" w:rsidRDefault="00FE7D30" w:rsidP="00420CC5">
      <w:pPr>
        <w:pStyle w:val="spc-p1"/>
        <w:rPr>
          <w:lang w:val="ro-RO"/>
        </w:rPr>
      </w:pPr>
      <w:r w:rsidRPr="005B6F63">
        <w:rPr>
          <w:lang w:val="ro-RO"/>
        </w:rPr>
        <w:t>EU/1/07/410/022</w:t>
      </w:r>
    </w:p>
    <w:p w14:paraId="1569D4DF" w14:textId="77777777" w:rsidR="00FE7D30" w:rsidRPr="005B6F63" w:rsidRDefault="00FE7D30" w:rsidP="00420CC5">
      <w:pPr>
        <w:pStyle w:val="spc-p1"/>
        <w:rPr>
          <w:lang w:val="ro-RO"/>
        </w:rPr>
      </w:pPr>
      <w:r w:rsidRPr="005B6F63">
        <w:rPr>
          <w:lang w:val="ro-RO"/>
        </w:rPr>
        <w:t>EU/1/07/410/047</w:t>
      </w:r>
    </w:p>
    <w:p w14:paraId="18181EAB" w14:textId="77777777" w:rsidR="00FE7D30" w:rsidRPr="005B6F63" w:rsidRDefault="00FE7D30" w:rsidP="00420CC5">
      <w:pPr>
        <w:pStyle w:val="spc-p1"/>
        <w:rPr>
          <w:lang w:val="ro-RO"/>
        </w:rPr>
      </w:pPr>
      <w:r w:rsidRPr="005B6F63">
        <w:rPr>
          <w:lang w:val="ro-RO"/>
        </w:rPr>
        <w:t>EU/1/07/410/053</w:t>
      </w:r>
    </w:p>
    <w:p w14:paraId="705D4DAD" w14:textId="77777777" w:rsidR="00FE7D30" w:rsidRPr="005B6F63" w:rsidRDefault="00FE7D30" w:rsidP="00420CC5">
      <w:pPr>
        <w:pStyle w:val="spc-p1"/>
        <w:rPr>
          <w:lang w:val="ro-RO"/>
        </w:rPr>
      </w:pPr>
      <w:r w:rsidRPr="005B6F63">
        <w:rPr>
          <w:lang w:val="ro-RO"/>
        </w:rPr>
        <w:t>EU/1/07/410/048</w:t>
      </w:r>
    </w:p>
    <w:p w14:paraId="4679D198" w14:textId="77777777" w:rsidR="00C86BA7" w:rsidRPr="005B6F63" w:rsidRDefault="00C86BA7" w:rsidP="00420CC5">
      <w:pPr>
        <w:rPr>
          <w:lang w:val="ro-RO" w:eastAsia="x-none"/>
        </w:rPr>
      </w:pPr>
    </w:p>
    <w:p w14:paraId="4A6A95DA" w14:textId="77777777" w:rsidR="00FE7D30" w:rsidRPr="005B6F63" w:rsidRDefault="00FE7D30" w:rsidP="00420CC5">
      <w:pPr>
        <w:pStyle w:val="spc-p2"/>
        <w:keepNext/>
        <w:keepLines/>
        <w:widowControl w:val="0"/>
        <w:spacing w:before="0"/>
        <w:rPr>
          <w:lang w:val="ro-RO"/>
        </w:rPr>
      </w:pPr>
      <w:r w:rsidRPr="005B6F63">
        <w:rPr>
          <w:lang w:val="ro-RO"/>
        </w:rPr>
        <w:t>Binocrit</w:t>
      </w:r>
      <w:r w:rsidR="00B83418" w:rsidRPr="005B6F63">
        <w:rPr>
          <w:lang w:val="ro-RO"/>
        </w:rPr>
        <w:t> </w:t>
      </w:r>
      <w:r w:rsidRPr="005B6F63">
        <w:rPr>
          <w:lang w:val="ro-RO"/>
        </w:rPr>
        <w:t>30</w:t>
      </w:r>
      <w:r w:rsidR="00B83418" w:rsidRPr="005B6F63">
        <w:rPr>
          <w:lang w:val="ro-RO"/>
        </w:rPr>
        <w:t> </w:t>
      </w:r>
      <w:r w:rsidRPr="005B6F63">
        <w:rPr>
          <w:lang w:val="ro-RO"/>
        </w:rPr>
        <w:t>000 UI/0,75 ml soluţie injectabilă în seringă preumplută</w:t>
      </w:r>
    </w:p>
    <w:p w14:paraId="760399AB" w14:textId="77777777" w:rsidR="00FE7D30" w:rsidRPr="005B6F63" w:rsidRDefault="00FE7D30" w:rsidP="00420CC5">
      <w:pPr>
        <w:pStyle w:val="spc-p1"/>
        <w:keepNext/>
        <w:keepLines/>
        <w:widowControl w:val="0"/>
        <w:rPr>
          <w:lang w:val="ro-RO"/>
        </w:rPr>
      </w:pPr>
      <w:r w:rsidRPr="005B6F63">
        <w:rPr>
          <w:lang w:val="ro-RO"/>
        </w:rPr>
        <w:t>EU/1/07/410/023</w:t>
      </w:r>
    </w:p>
    <w:p w14:paraId="032B2E49" w14:textId="77777777" w:rsidR="00FE7D30" w:rsidRPr="005B6F63" w:rsidRDefault="00FE7D30" w:rsidP="00420CC5">
      <w:pPr>
        <w:pStyle w:val="spc-p1"/>
        <w:rPr>
          <w:lang w:val="ro-RO"/>
        </w:rPr>
      </w:pPr>
      <w:r w:rsidRPr="005B6F63">
        <w:rPr>
          <w:lang w:val="ro-RO"/>
        </w:rPr>
        <w:t>EU/1/07/410/024</w:t>
      </w:r>
    </w:p>
    <w:p w14:paraId="2A9B4F0F" w14:textId="77777777" w:rsidR="00FE7D30" w:rsidRPr="005B6F63" w:rsidRDefault="00FE7D30" w:rsidP="00420CC5">
      <w:pPr>
        <w:pStyle w:val="spc-p1"/>
        <w:rPr>
          <w:lang w:val="ro-RO"/>
        </w:rPr>
      </w:pPr>
      <w:r w:rsidRPr="005B6F63">
        <w:rPr>
          <w:lang w:val="ro-RO"/>
        </w:rPr>
        <w:t>EU/1/07/410/049</w:t>
      </w:r>
    </w:p>
    <w:p w14:paraId="2334B032" w14:textId="77777777" w:rsidR="00FE7D30" w:rsidRPr="005B6F63" w:rsidRDefault="00FE7D30" w:rsidP="00420CC5">
      <w:pPr>
        <w:pStyle w:val="spc-p1"/>
        <w:rPr>
          <w:lang w:val="ro-RO"/>
        </w:rPr>
      </w:pPr>
      <w:r w:rsidRPr="005B6F63">
        <w:rPr>
          <w:lang w:val="ro-RO"/>
        </w:rPr>
        <w:t>EU/1/07/410/054</w:t>
      </w:r>
    </w:p>
    <w:p w14:paraId="37582C0E" w14:textId="77777777" w:rsidR="00FE7D30" w:rsidRPr="005B6F63" w:rsidRDefault="00FE7D30" w:rsidP="00420CC5">
      <w:pPr>
        <w:pStyle w:val="spc-p1"/>
        <w:rPr>
          <w:lang w:val="ro-RO"/>
        </w:rPr>
      </w:pPr>
      <w:r w:rsidRPr="005B6F63">
        <w:rPr>
          <w:lang w:val="ro-RO"/>
        </w:rPr>
        <w:t>EU/1/07/410/050</w:t>
      </w:r>
    </w:p>
    <w:p w14:paraId="4C9EF046" w14:textId="77777777" w:rsidR="00C86BA7" w:rsidRPr="005B6F63" w:rsidRDefault="00C86BA7" w:rsidP="00420CC5">
      <w:pPr>
        <w:rPr>
          <w:lang w:val="ro-RO" w:eastAsia="x-none"/>
        </w:rPr>
      </w:pPr>
    </w:p>
    <w:p w14:paraId="08748972" w14:textId="77777777" w:rsidR="00FE7D30" w:rsidRPr="005B6F63" w:rsidRDefault="00FE7D30" w:rsidP="00420CC5">
      <w:pPr>
        <w:pStyle w:val="spc-p2"/>
        <w:spacing w:before="0"/>
        <w:rPr>
          <w:lang w:val="ro-RO"/>
        </w:rPr>
      </w:pPr>
      <w:r w:rsidRPr="005B6F63">
        <w:rPr>
          <w:lang w:val="ro-RO"/>
        </w:rPr>
        <w:t>Binocrit</w:t>
      </w:r>
      <w:r w:rsidR="00B83418" w:rsidRPr="005B6F63">
        <w:rPr>
          <w:lang w:val="ro-RO"/>
        </w:rPr>
        <w:t> </w:t>
      </w:r>
      <w:r w:rsidRPr="005B6F63">
        <w:rPr>
          <w:lang w:val="ro-RO"/>
        </w:rPr>
        <w:t>40</w:t>
      </w:r>
      <w:r w:rsidR="00B83418" w:rsidRPr="005B6F63">
        <w:rPr>
          <w:lang w:val="ro-RO"/>
        </w:rPr>
        <w:t> </w:t>
      </w:r>
      <w:r w:rsidRPr="005B6F63">
        <w:rPr>
          <w:lang w:val="ro-RO"/>
        </w:rPr>
        <w:t>000 UI/1 ml soluţie injectabilă în seringă preumplută</w:t>
      </w:r>
    </w:p>
    <w:p w14:paraId="79C98FFC" w14:textId="77777777" w:rsidR="00FE7D30" w:rsidRPr="005B6F63" w:rsidRDefault="00FE7D30" w:rsidP="00420CC5">
      <w:pPr>
        <w:pStyle w:val="spc-p1"/>
        <w:rPr>
          <w:lang w:val="ro-RO"/>
        </w:rPr>
      </w:pPr>
      <w:r w:rsidRPr="005B6F63">
        <w:rPr>
          <w:lang w:val="ro-RO"/>
        </w:rPr>
        <w:t>EU/1/07/410/025</w:t>
      </w:r>
    </w:p>
    <w:p w14:paraId="44A5B1E1" w14:textId="77777777" w:rsidR="00FE7D30" w:rsidRPr="005B6F63" w:rsidRDefault="00FE7D30" w:rsidP="00420CC5">
      <w:pPr>
        <w:pStyle w:val="spc-p1"/>
        <w:rPr>
          <w:lang w:val="ro-RO"/>
        </w:rPr>
      </w:pPr>
      <w:r w:rsidRPr="005B6F63">
        <w:rPr>
          <w:lang w:val="ro-RO"/>
        </w:rPr>
        <w:t>EU/1/07/410/026</w:t>
      </w:r>
    </w:p>
    <w:p w14:paraId="23A5DDFB" w14:textId="77777777" w:rsidR="00FE7D30" w:rsidRPr="005B6F63" w:rsidRDefault="00FE7D30" w:rsidP="00420CC5">
      <w:pPr>
        <w:pStyle w:val="spc-p1"/>
        <w:rPr>
          <w:lang w:val="ro-RO"/>
        </w:rPr>
      </w:pPr>
      <w:r w:rsidRPr="005B6F63">
        <w:rPr>
          <w:lang w:val="ro-RO"/>
        </w:rPr>
        <w:t>EU/1/07/410/051</w:t>
      </w:r>
    </w:p>
    <w:p w14:paraId="2D41A679" w14:textId="77777777" w:rsidR="00FE7D30" w:rsidRPr="005B6F63" w:rsidRDefault="00FE7D30" w:rsidP="00420CC5">
      <w:pPr>
        <w:pStyle w:val="spc-p1"/>
        <w:rPr>
          <w:lang w:val="ro-RO"/>
        </w:rPr>
      </w:pPr>
      <w:r w:rsidRPr="005B6F63">
        <w:rPr>
          <w:lang w:val="ro-RO"/>
        </w:rPr>
        <w:t>EU/1/07/410/055</w:t>
      </w:r>
    </w:p>
    <w:p w14:paraId="4A9C43F4" w14:textId="77777777" w:rsidR="00FE7D30" w:rsidRPr="005B6F63" w:rsidRDefault="00FE7D30" w:rsidP="00420CC5">
      <w:pPr>
        <w:rPr>
          <w:lang w:val="ro-RO"/>
        </w:rPr>
      </w:pPr>
      <w:r w:rsidRPr="005B6F63">
        <w:rPr>
          <w:lang w:val="ro-RO"/>
        </w:rPr>
        <w:t>EU/1/07/410/052</w:t>
      </w:r>
    </w:p>
    <w:p w14:paraId="67E7B2DE" w14:textId="77777777" w:rsidR="00C86BA7" w:rsidRPr="005B6F63" w:rsidRDefault="00C86BA7" w:rsidP="00420CC5">
      <w:pPr>
        <w:rPr>
          <w:lang w:val="ro-RO"/>
        </w:rPr>
      </w:pPr>
    </w:p>
    <w:p w14:paraId="3EC5D693" w14:textId="77777777" w:rsidR="00C86BA7" w:rsidRPr="005B6F63" w:rsidRDefault="00C86BA7" w:rsidP="00420CC5">
      <w:pPr>
        <w:rPr>
          <w:lang w:val="ro-RO"/>
        </w:rPr>
      </w:pPr>
    </w:p>
    <w:p w14:paraId="46C59CC5" w14:textId="77777777" w:rsidR="00FE7D30" w:rsidRPr="005B6F63" w:rsidRDefault="00FE7D30" w:rsidP="00893AFC">
      <w:pPr>
        <w:pStyle w:val="spc-h1"/>
        <w:tabs>
          <w:tab w:val="left" w:pos="567"/>
        </w:tabs>
        <w:spacing w:before="0" w:after="0"/>
        <w:rPr>
          <w:lang w:val="ro-RO"/>
        </w:rPr>
      </w:pPr>
      <w:r w:rsidRPr="005B6F63">
        <w:rPr>
          <w:lang w:val="ro-RO"/>
        </w:rPr>
        <w:t>9.</w:t>
      </w:r>
      <w:r w:rsidRPr="005B6F63">
        <w:rPr>
          <w:lang w:val="ro-RO"/>
        </w:rPr>
        <w:tab/>
        <w:t>Data primei autorizări sau a reînnoirii autorizaţiei</w:t>
      </w:r>
    </w:p>
    <w:p w14:paraId="261C0377" w14:textId="77777777" w:rsidR="00C86BA7" w:rsidRPr="005B6F63" w:rsidRDefault="00C86BA7" w:rsidP="00420CC5">
      <w:pPr>
        <w:keepNext/>
        <w:keepLines/>
        <w:rPr>
          <w:lang w:val="ro-RO"/>
        </w:rPr>
      </w:pPr>
    </w:p>
    <w:p w14:paraId="1BBDB42A" w14:textId="77777777" w:rsidR="00FE7D30" w:rsidRPr="005B6F63" w:rsidRDefault="00FE7D30" w:rsidP="00420CC5">
      <w:pPr>
        <w:pStyle w:val="spc-p1"/>
        <w:keepNext/>
        <w:keepLines/>
        <w:rPr>
          <w:lang w:val="ro-RO"/>
        </w:rPr>
      </w:pPr>
      <w:r w:rsidRPr="005B6F63">
        <w:rPr>
          <w:lang w:val="ro-RO"/>
        </w:rPr>
        <w:t>Data primei autorizări: 28 august 2007</w:t>
      </w:r>
    </w:p>
    <w:p w14:paraId="57B5711E" w14:textId="77777777" w:rsidR="00FE7D30" w:rsidRPr="005B6F63" w:rsidRDefault="00FE7D30" w:rsidP="00420CC5">
      <w:pPr>
        <w:pStyle w:val="spc-p1"/>
        <w:keepNext/>
        <w:keepLines/>
        <w:rPr>
          <w:lang w:val="ro-RO"/>
        </w:rPr>
      </w:pPr>
      <w:r w:rsidRPr="005B6F63">
        <w:rPr>
          <w:lang w:val="ro-RO"/>
        </w:rPr>
        <w:t>Data ultimei reînnoiri a autorizaţiei: 18 iunie 2012</w:t>
      </w:r>
    </w:p>
    <w:p w14:paraId="66C17F23" w14:textId="77777777" w:rsidR="00C86BA7" w:rsidRPr="005B6F63" w:rsidRDefault="00C86BA7" w:rsidP="00420CC5">
      <w:pPr>
        <w:keepNext/>
        <w:keepLines/>
        <w:rPr>
          <w:lang w:val="ro-RO" w:eastAsia="x-none"/>
        </w:rPr>
      </w:pPr>
    </w:p>
    <w:p w14:paraId="2837497E" w14:textId="77777777" w:rsidR="00C86BA7" w:rsidRPr="005B6F63" w:rsidRDefault="00C86BA7" w:rsidP="00420CC5">
      <w:pPr>
        <w:keepNext/>
        <w:keepLines/>
        <w:rPr>
          <w:lang w:val="ro-RO" w:eastAsia="x-none"/>
        </w:rPr>
      </w:pPr>
    </w:p>
    <w:p w14:paraId="6C0B3033" w14:textId="77777777" w:rsidR="00FE7D30" w:rsidRPr="005B6F63" w:rsidRDefault="00FE7D30" w:rsidP="00893AFC">
      <w:pPr>
        <w:pStyle w:val="spc-h1"/>
        <w:tabs>
          <w:tab w:val="left" w:pos="567"/>
        </w:tabs>
        <w:spacing w:before="0" w:after="0"/>
        <w:rPr>
          <w:lang w:val="ro-RO"/>
        </w:rPr>
      </w:pPr>
      <w:r w:rsidRPr="005B6F63">
        <w:rPr>
          <w:lang w:val="ro-RO"/>
        </w:rPr>
        <w:t>10.</w:t>
      </w:r>
      <w:r w:rsidRPr="005B6F63">
        <w:rPr>
          <w:lang w:val="ro-RO"/>
        </w:rPr>
        <w:tab/>
        <w:t>DATa revizuirii textului</w:t>
      </w:r>
    </w:p>
    <w:p w14:paraId="04451509" w14:textId="77777777" w:rsidR="00FE7D30" w:rsidRPr="005B6F63" w:rsidRDefault="00FE7D30" w:rsidP="00420CC5">
      <w:pPr>
        <w:pStyle w:val="spc-p1"/>
        <w:keepNext/>
        <w:keepLines/>
        <w:rPr>
          <w:lang w:val="ro-RO"/>
        </w:rPr>
      </w:pPr>
    </w:p>
    <w:p w14:paraId="69449B29" w14:textId="77777777" w:rsidR="00C86BA7" w:rsidRPr="005B6F63" w:rsidRDefault="00FE7D30" w:rsidP="00420CC5">
      <w:pPr>
        <w:pStyle w:val="spc-p2"/>
        <w:spacing w:before="0"/>
        <w:rPr>
          <w:lang w:val="ro-RO"/>
        </w:rPr>
      </w:pPr>
      <w:r w:rsidRPr="005B6F63">
        <w:rPr>
          <w:lang w:val="ro-RO"/>
        </w:rPr>
        <w:t xml:space="preserve">Informaţii detaliate privind acest medicament sunt disponibile pe site-ul Agenţiei Europene pentru Medicamente </w:t>
      </w:r>
      <w:hyperlink r:id="rId11" w:history="1">
        <w:r w:rsidR="00CB70EB" w:rsidRPr="005B6F63">
          <w:rPr>
            <w:rStyle w:val="Hyperlink"/>
            <w:lang w:val="ro-RO"/>
          </w:rPr>
          <w:t>http://www.ema.europa.eu</w:t>
        </w:r>
      </w:hyperlink>
      <w:r w:rsidR="00CB70EB" w:rsidRPr="005B6F63">
        <w:rPr>
          <w:color w:val="0000FF"/>
          <w:lang w:val="ro-RO"/>
        </w:rPr>
        <w:t>/</w:t>
      </w:r>
      <w:r w:rsidRPr="005B6F63">
        <w:rPr>
          <w:lang w:val="ro-RO"/>
        </w:rPr>
        <w:t>.</w:t>
      </w:r>
    </w:p>
    <w:p w14:paraId="08016A23" w14:textId="77777777" w:rsidR="00C86BA7" w:rsidRPr="005B6F63" w:rsidRDefault="00C86BA7" w:rsidP="00C51A7F">
      <w:pPr>
        <w:rPr>
          <w:lang w:val="ro-RO" w:eastAsia="x-none"/>
        </w:rPr>
      </w:pPr>
    </w:p>
    <w:p w14:paraId="395165F4" w14:textId="77777777" w:rsidR="00C86BA7" w:rsidRPr="005B6F63" w:rsidRDefault="00C86BA7" w:rsidP="00C51A7F">
      <w:pPr>
        <w:pStyle w:val="spc-p2"/>
        <w:spacing w:before="0"/>
        <w:jc w:val="center"/>
        <w:rPr>
          <w:lang w:val="ro-RO"/>
        </w:rPr>
      </w:pPr>
      <w:r w:rsidRPr="005B6F63">
        <w:rPr>
          <w:lang w:val="ro-RO"/>
        </w:rPr>
        <w:br w:type="page"/>
      </w:r>
    </w:p>
    <w:p w14:paraId="02C1260C" w14:textId="77777777" w:rsidR="00C86BA7" w:rsidRPr="005B6F63" w:rsidRDefault="00C86BA7" w:rsidP="00C51A7F">
      <w:pPr>
        <w:pStyle w:val="spc-p2"/>
        <w:spacing w:before="0"/>
        <w:jc w:val="center"/>
        <w:rPr>
          <w:lang w:val="ro-RO"/>
        </w:rPr>
      </w:pPr>
    </w:p>
    <w:p w14:paraId="46DD5D1F" w14:textId="77777777" w:rsidR="00C86BA7" w:rsidRPr="005B6F63" w:rsidRDefault="00C86BA7" w:rsidP="00C51A7F">
      <w:pPr>
        <w:pStyle w:val="spc-p2"/>
        <w:spacing w:before="0"/>
        <w:jc w:val="center"/>
        <w:rPr>
          <w:lang w:val="ro-RO"/>
        </w:rPr>
      </w:pPr>
    </w:p>
    <w:p w14:paraId="354A4209" w14:textId="77777777" w:rsidR="00C86BA7" w:rsidRPr="005B6F63" w:rsidRDefault="00C86BA7" w:rsidP="00C51A7F">
      <w:pPr>
        <w:pStyle w:val="spc-p2"/>
        <w:spacing w:before="0"/>
        <w:jc w:val="center"/>
        <w:rPr>
          <w:lang w:val="ro-RO"/>
        </w:rPr>
      </w:pPr>
    </w:p>
    <w:p w14:paraId="7CD42098" w14:textId="77777777" w:rsidR="00C86BA7" w:rsidRPr="005B6F63" w:rsidRDefault="00C86BA7" w:rsidP="00C51A7F">
      <w:pPr>
        <w:pStyle w:val="spc-p2"/>
        <w:spacing w:before="0"/>
        <w:jc w:val="center"/>
        <w:rPr>
          <w:lang w:val="ro-RO"/>
        </w:rPr>
      </w:pPr>
    </w:p>
    <w:p w14:paraId="70F35270" w14:textId="77777777" w:rsidR="00C86BA7" w:rsidRPr="005B6F63" w:rsidRDefault="00C86BA7" w:rsidP="00C51A7F">
      <w:pPr>
        <w:pStyle w:val="spc-p2"/>
        <w:spacing w:before="0"/>
        <w:jc w:val="center"/>
        <w:rPr>
          <w:lang w:val="ro-RO"/>
        </w:rPr>
      </w:pPr>
    </w:p>
    <w:p w14:paraId="41AE9031" w14:textId="77777777" w:rsidR="00C86BA7" w:rsidRPr="005B6F63" w:rsidRDefault="00C86BA7" w:rsidP="00C51A7F">
      <w:pPr>
        <w:pStyle w:val="spc-p2"/>
        <w:spacing w:before="0"/>
        <w:jc w:val="center"/>
        <w:rPr>
          <w:lang w:val="ro-RO"/>
        </w:rPr>
      </w:pPr>
    </w:p>
    <w:p w14:paraId="60DE8B3B" w14:textId="77777777" w:rsidR="00C86BA7" w:rsidRPr="005B6F63" w:rsidRDefault="00C86BA7" w:rsidP="00C51A7F">
      <w:pPr>
        <w:pStyle w:val="spc-p2"/>
        <w:spacing w:before="0"/>
        <w:jc w:val="center"/>
        <w:rPr>
          <w:lang w:val="ro-RO"/>
        </w:rPr>
      </w:pPr>
    </w:p>
    <w:p w14:paraId="549031B2" w14:textId="77777777" w:rsidR="00C86BA7" w:rsidRPr="005B6F63" w:rsidRDefault="00C86BA7" w:rsidP="00C51A7F">
      <w:pPr>
        <w:pStyle w:val="spc-p2"/>
        <w:spacing w:before="0"/>
        <w:jc w:val="center"/>
        <w:rPr>
          <w:lang w:val="ro-RO"/>
        </w:rPr>
      </w:pPr>
    </w:p>
    <w:p w14:paraId="3ACF5CA5" w14:textId="77777777" w:rsidR="00C86BA7" w:rsidRPr="005B6F63" w:rsidRDefault="00C86BA7" w:rsidP="00C51A7F">
      <w:pPr>
        <w:pStyle w:val="spc-p2"/>
        <w:spacing w:before="0"/>
        <w:jc w:val="center"/>
        <w:rPr>
          <w:lang w:val="ro-RO"/>
        </w:rPr>
      </w:pPr>
    </w:p>
    <w:p w14:paraId="4021FDC2" w14:textId="77777777" w:rsidR="00C86BA7" w:rsidRPr="005B6F63" w:rsidRDefault="00C86BA7" w:rsidP="00C51A7F">
      <w:pPr>
        <w:pStyle w:val="spc-p2"/>
        <w:spacing w:before="0"/>
        <w:jc w:val="center"/>
        <w:rPr>
          <w:lang w:val="ro-RO"/>
        </w:rPr>
      </w:pPr>
    </w:p>
    <w:p w14:paraId="7310D0D1" w14:textId="77777777" w:rsidR="00C86BA7" w:rsidRPr="005B6F63" w:rsidRDefault="00C86BA7" w:rsidP="00C51A7F">
      <w:pPr>
        <w:pStyle w:val="spc-p2"/>
        <w:spacing w:before="0"/>
        <w:jc w:val="center"/>
        <w:rPr>
          <w:lang w:val="ro-RO"/>
        </w:rPr>
      </w:pPr>
    </w:p>
    <w:p w14:paraId="6727DDDB" w14:textId="77777777" w:rsidR="00C86BA7" w:rsidRPr="005B6F63" w:rsidRDefault="00C86BA7" w:rsidP="00C51A7F">
      <w:pPr>
        <w:pStyle w:val="spc-p2"/>
        <w:spacing w:before="0"/>
        <w:jc w:val="center"/>
        <w:rPr>
          <w:lang w:val="ro-RO"/>
        </w:rPr>
      </w:pPr>
    </w:p>
    <w:p w14:paraId="7F77052E" w14:textId="77777777" w:rsidR="00C86BA7" w:rsidRPr="005B6F63" w:rsidRDefault="00C86BA7" w:rsidP="00C51A7F">
      <w:pPr>
        <w:pStyle w:val="spc-p2"/>
        <w:spacing w:before="0"/>
        <w:jc w:val="center"/>
        <w:rPr>
          <w:lang w:val="ro-RO"/>
        </w:rPr>
      </w:pPr>
    </w:p>
    <w:p w14:paraId="140EA1C3" w14:textId="77777777" w:rsidR="00C86BA7" w:rsidRPr="005B6F63" w:rsidRDefault="00C86BA7" w:rsidP="00C51A7F">
      <w:pPr>
        <w:pStyle w:val="spc-p2"/>
        <w:spacing w:before="0"/>
        <w:jc w:val="center"/>
        <w:rPr>
          <w:lang w:val="ro-RO"/>
        </w:rPr>
      </w:pPr>
    </w:p>
    <w:p w14:paraId="1060669F" w14:textId="77777777" w:rsidR="00C86BA7" w:rsidRPr="005B6F63" w:rsidRDefault="00C86BA7" w:rsidP="00C51A7F">
      <w:pPr>
        <w:pStyle w:val="spc-p2"/>
        <w:spacing w:before="0"/>
        <w:jc w:val="center"/>
        <w:rPr>
          <w:lang w:val="ro-RO"/>
        </w:rPr>
      </w:pPr>
    </w:p>
    <w:p w14:paraId="5D4D9EC0" w14:textId="77777777" w:rsidR="00C86BA7" w:rsidRPr="005B6F63" w:rsidRDefault="00C86BA7" w:rsidP="00C51A7F">
      <w:pPr>
        <w:pStyle w:val="spc-p2"/>
        <w:spacing w:before="0"/>
        <w:jc w:val="center"/>
        <w:rPr>
          <w:lang w:val="ro-RO"/>
        </w:rPr>
      </w:pPr>
    </w:p>
    <w:p w14:paraId="05D02669" w14:textId="77777777" w:rsidR="00C86BA7" w:rsidRPr="005B6F63" w:rsidRDefault="00C86BA7" w:rsidP="00C51A7F">
      <w:pPr>
        <w:pStyle w:val="spc-p2"/>
        <w:spacing w:before="0"/>
        <w:jc w:val="center"/>
        <w:rPr>
          <w:lang w:val="ro-RO"/>
        </w:rPr>
      </w:pPr>
    </w:p>
    <w:p w14:paraId="1D5E4AE3" w14:textId="77777777" w:rsidR="00C86BA7" w:rsidRPr="005B6F63" w:rsidRDefault="00C86BA7" w:rsidP="00C51A7F">
      <w:pPr>
        <w:pStyle w:val="spc-p2"/>
        <w:spacing w:before="0"/>
        <w:jc w:val="center"/>
        <w:rPr>
          <w:lang w:val="ro-RO"/>
        </w:rPr>
      </w:pPr>
    </w:p>
    <w:p w14:paraId="456B978B" w14:textId="77777777" w:rsidR="00C86BA7" w:rsidRPr="005B6F63" w:rsidRDefault="00C86BA7" w:rsidP="00C51A7F">
      <w:pPr>
        <w:pStyle w:val="spc-p2"/>
        <w:spacing w:before="0"/>
        <w:jc w:val="center"/>
        <w:rPr>
          <w:lang w:val="ro-RO"/>
        </w:rPr>
      </w:pPr>
    </w:p>
    <w:p w14:paraId="4BA1885C" w14:textId="77777777" w:rsidR="00C86BA7" w:rsidRPr="005B6F63" w:rsidRDefault="00C86BA7" w:rsidP="00C51A7F">
      <w:pPr>
        <w:pStyle w:val="spc-p2"/>
        <w:spacing w:before="0"/>
        <w:jc w:val="center"/>
        <w:rPr>
          <w:lang w:val="ro-RO"/>
        </w:rPr>
      </w:pPr>
    </w:p>
    <w:p w14:paraId="0EF91B99" w14:textId="77777777" w:rsidR="00C86BA7" w:rsidRPr="005B6F63" w:rsidRDefault="00C86BA7" w:rsidP="00C51A7F">
      <w:pPr>
        <w:pStyle w:val="spc-p2"/>
        <w:spacing w:before="0"/>
        <w:jc w:val="center"/>
        <w:rPr>
          <w:lang w:val="ro-RO"/>
        </w:rPr>
      </w:pPr>
    </w:p>
    <w:p w14:paraId="05A47ED3" w14:textId="77777777" w:rsidR="00C86BA7" w:rsidRPr="005B6F63" w:rsidRDefault="00C86BA7" w:rsidP="00C51A7F">
      <w:pPr>
        <w:pStyle w:val="spc-p2"/>
        <w:spacing w:before="0"/>
        <w:jc w:val="center"/>
        <w:rPr>
          <w:lang w:val="ro-RO"/>
        </w:rPr>
      </w:pPr>
    </w:p>
    <w:p w14:paraId="12A207A6" w14:textId="77777777" w:rsidR="00FE7D30" w:rsidRPr="005B6F63" w:rsidRDefault="00FE7D30" w:rsidP="00C51A7F">
      <w:pPr>
        <w:pStyle w:val="spc-p2"/>
        <w:spacing w:before="0"/>
        <w:jc w:val="center"/>
        <w:rPr>
          <w:b/>
          <w:lang w:val="ro-RO"/>
        </w:rPr>
      </w:pPr>
      <w:r w:rsidRPr="005B6F63">
        <w:rPr>
          <w:b/>
          <w:lang w:val="ro-RO"/>
        </w:rPr>
        <w:t>ANEXA II</w:t>
      </w:r>
    </w:p>
    <w:p w14:paraId="6D0C181C" w14:textId="77777777" w:rsidR="00C86BA7" w:rsidRPr="005B6F63" w:rsidRDefault="00C86BA7" w:rsidP="00C51A7F">
      <w:pPr>
        <w:jc w:val="center"/>
        <w:rPr>
          <w:lang w:val="ro-RO" w:eastAsia="x-none"/>
        </w:rPr>
      </w:pPr>
    </w:p>
    <w:p w14:paraId="0405DBD8" w14:textId="77777777" w:rsidR="00FE7D30" w:rsidRPr="005B6F63" w:rsidRDefault="00FE7D30" w:rsidP="00151420">
      <w:pPr>
        <w:pStyle w:val="a2-title2firstpage"/>
        <w:spacing w:before="0"/>
        <w:ind w:hanging="567"/>
        <w:rPr>
          <w:szCs w:val="22"/>
          <w:lang w:val="ro-RO"/>
        </w:rPr>
      </w:pPr>
      <w:r w:rsidRPr="005B6F63">
        <w:rPr>
          <w:szCs w:val="22"/>
          <w:lang w:val="ro-RO"/>
        </w:rPr>
        <w:t>A.</w:t>
      </w:r>
      <w:r w:rsidRPr="005B6F63">
        <w:rPr>
          <w:szCs w:val="22"/>
          <w:lang w:val="ro-RO"/>
        </w:rPr>
        <w:tab/>
        <w:t>FABRICANŢII SUBSTANŢEI BIOLOGIC ACTIVE ŞI fabricantul RESPONSABIL PENTRU ELIBERAREA SERIEI</w:t>
      </w:r>
    </w:p>
    <w:p w14:paraId="6FCF8FB5" w14:textId="77777777" w:rsidR="00C86BA7" w:rsidRPr="005B6F63" w:rsidRDefault="00C86BA7" w:rsidP="00C51A7F">
      <w:pPr>
        <w:jc w:val="center"/>
        <w:rPr>
          <w:lang w:val="ro-RO"/>
        </w:rPr>
      </w:pPr>
    </w:p>
    <w:p w14:paraId="08C91356" w14:textId="77777777" w:rsidR="00FE7D30" w:rsidRPr="005B6F63" w:rsidRDefault="00FE7D30" w:rsidP="00C51A7F">
      <w:pPr>
        <w:pStyle w:val="a2-title2firstpage"/>
        <w:spacing w:before="0"/>
        <w:ind w:hanging="567"/>
        <w:rPr>
          <w:szCs w:val="22"/>
          <w:lang w:val="ro-RO"/>
        </w:rPr>
      </w:pPr>
      <w:r w:rsidRPr="005B6F63">
        <w:rPr>
          <w:szCs w:val="22"/>
          <w:lang w:val="ro-RO"/>
        </w:rPr>
        <w:t>B.</w:t>
      </w:r>
      <w:r w:rsidRPr="005B6F63">
        <w:rPr>
          <w:szCs w:val="22"/>
          <w:lang w:val="ro-RO"/>
        </w:rPr>
        <w:tab/>
        <w:t>CONDIŢII sau restricţii privind furnizarea şi utilizarea</w:t>
      </w:r>
    </w:p>
    <w:p w14:paraId="24F77208" w14:textId="77777777" w:rsidR="00C86BA7" w:rsidRPr="005B6F63" w:rsidRDefault="00C86BA7" w:rsidP="00C51A7F">
      <w:pPr>
        <w:jc w:val="center"/>
        <w:rPr>
          <w:lang w:val="ro-RO"/>
        </w:rPr>
      </w:pPr>
    </w:p>
    <w:p w14:paraId="43DE61B1" w14:textId="77777777" w:rsidR="00FE7D30" w:rsidRPr="005B6F63" w:rsidRDefault="00FE7D30" w:rsidP="00C51A7F">
      <w:pPr>
        <w:pStyle w:val="a2-title2firstpage"/>
        <w:spacing w:before="0"/>
        <w:ind w:hanging="567"/>
        <w:rPr>
          <w:szCs w:val="22"/>
          <w:lang w:val="ro-RO"/>
        </w:rPr>
      </w:pPr>
      <w:r w:rsidRPr="005B6F63">
        <w:rPr>
          <w:szCs w:val="22"/>
          <w:lang w:val="ro-RO"/>
        </w:rPr>
        <w:t>C.</w:t>
      </w:r>
      <w:r w:rsidRPr="005B6F63">
        <w:rPr>
          <w:szCs w:val="22"/>
          <w:lang w:val="ro-RO"/>
        </w:rPr>
        <w:tab/>
        <w:t>ALTE CONDIŢII ŞI CERINŢE ALE AUTORIZAŢIEI DE PUNERE PE PIAŢĂ</w:t>
      </w:r>
    </w:p>
    <w:p w14:paraId="45569366" w14:textId="77777777" w:rsidR="00C86BA7" w:rsidRPr="005B6F63" w:rsidRDefault="00C86BA7" w:rsidP="00C51A7F">
      <w:pPr>
        <w:jc w:val="center"/>
        <w:rPr>
          <w:lang w:val="ro-RO"/>
        </w:rPr>
      </w:pPr>
    </w:p>
    <w:p w14:paraId="25619090" w14:textId="77777777" w:rsidR="00C86BA7" w:rsidRPr="005B6F63" w:rsidRDefault="00FE7D30" w:rsidP="00C51A7F">
      <w:pPr>
        <w:pStyle w:val="a2-title2firstpage"/>
        <w:spacing w:before="0"/>
        <w:ind w:hanging="567"/>
        <w:rPr>
          <w:szCs w:val="22"/>
          <w:lang w:val="ro-RO"/>
        </w:rPr>
      </w:pPr>
      <w:r w:rsidRPr="005B6F63">
        <w:rPr>
          <w:szCs w:val="22"/>
          <w:lang w:val="ro-RO"/>
        </w:rPr>
        <w:t>D.</w:t>
      </w:r>
      <w:r w:rsidRPr="005B6F63">
        <w:rPr>
          <w:szCs w:val="22"/>
          <w:lang w:val="ro-RO"/>
        </w:rPr>
        <w:tab/>
        <w:t>condiŢII SAU RESTRICŢII PRIVIND UTILIZAREA SIGURĂ ŞI EFICACE A MEDICAMENTULUI</w:t>
      </w:r>
    </w:p>
    <w:p w14:paraId="2AF3BC5B" w14:textId="77777777" w:rsidR="00C86BA7" w:rsidRPr="005B6F63" w:rsidRDefault="00C86BA7" w:rsidP="00C51A7F">
      <w:pPr>
        <w:jc w:val="center"/>
        <w:rPr>
          <w:lang w:val="ro-RO"/>
        </w:rPr>
      </w:pPr>
    </w:p>
    <w:p w14:paraId="638DB2F1" w14:textId="77777777" w:rsidR="00FE7D30" w:rsidRPr="005B6F63" w:rsidRDefault="00C86BA7" w:rsidP="00C51A7F">
      <w:pPr>
        <w:pStyle w:val="Heading1"/>
        <w:tabs>
          <w:tab w:val="left" w:pos="567"/>
        </w:tabs>
        <w:spacing w:before="0" w:after="0"/>
        <w:ind w:left="567" w:hanging="567"/>
        <w:rPr>
          <w:rFonts w:ascii="Times New Roman" w:hAnsi="Times New Roman"/>
          <w:caps/>
          <w:sz w:val="22"/>
          <w:szCs w:val="22"/>
          <w:lang w:val="ro-RO"/>
        </w:rPr>
      </w:pPr>
      <w:r w:rsidRPr="005B6F63">
        <w:rPr>
          <w:rFonts w:ascii="Times New Roman" w:hAnsi="Times New Roman"/>
          <w:caps/>
          <w:sz w:val="22"/>
          <w:szCs w:val="22"/>
          <w:lang w:val="ro-RO"/>
        </w:rPr>
        <w:br w:type="page"/>
      </w:r>
      <w:r w:rsidR="00420CC5" w:rsidRPr="005B6F63">
        <w:rPr>
          <w:rFonts w:ascii="Times New Roman" w:hAnsi="Times New Roman"/>
          <w:sz w:val="22"/>
          <w:szCs w:val="22"/>
          <w:lang w:val="ro-RO" w:eastAsia="en-US"/>
        </w:rPr>
        <w:lastRenderedPageBreak/>
        <w:t>A.</w:t>
      </w:r>
      <w:r w:rsidR="00420CC5" w:rsidRPr="005B6F63">
        <w:rPr>
          <w:rFonts w:ascii="Times New Roman" w:hAnsi="Times New Roman"/>
          <w:sz w:val="22"/>
          <w:szCs w:val="22"/>
          <w:lang w:val="ro-RO" w:eastAsia="en-US"/>
        </w:rPr>
        <w:tab/>
        <w:t>FABRICANTUL SUBSTANŢEI BIOLOGIC ACTIVE ŞI FABRICANTUL RESPONSABIL PENTRU ELIBERAREA SERIEI</w:t>
      </w:r>
    </w:p>
    <w:p w14:paraId="4E16B71E" w14:textId="77777777" w:rsidR="00C86BA7" w:rsidRPr="005B6F63" w:rsidRDefault="00C86BA7" w:rsidP="004B2F63">
      <w:pPr>
        <w:keepNext/>
        <w:keepLines/>
        <w:rPr>
          <w:lang w:val="ro-RO"/>
        </w:rPr>
      </w:pPr>
    </w:p>
    <w:p w14:paraId="587BE57F" w14:textId="77777777" w:rsidR="00FE7D30" w:rsidRPr="005B6F63" w:rsidRDefault="00FE7D30" w:rsidP="00C51A7F">
      <w:pPr>
        <w:pStyle w:val="a2-hsub2"/>
        <w:spacing w:before="0" w:after="0"/>
        <w:rPr>
          <w:szCs w:val="22"/>
          <w:lang w:val="ro-RO"/>
        </w:rPr>
      </w:pPr>
      <w:r w:rsidRPr="005B6F63">
        <w:rPr>
          <w:szCs w:val="22"/>
          <w:lang w:val="ro-RO"/>
        </w:rPr>
        <w:t>Numele şi adresa fabrican</w:t>
      </w:r>
      <w:r w:rsidR="006B7A95" w:rsidRPr="005B6F63">
        <w:rPr>
          <w:szCs w:val="22"/>
          <w:lang w:val="ro-RO"/>
        </w:rPr>
        <w:t>tului</w:t>
      </w:r>
      <w:r w:rsidRPr="005B6F63">
        <w:rPr>
          <w:szCs w:val="22"/>
          <w:lang w:val="ro-RO"/>
        </w:rPr>
        <w:t xml:space="preserve"> substanţei biologic active</w:t>
      </w:r>
    </w:p>
    <w:p w14:paraId="24200CAF" w14:textId="77777777" w:rsidR="00C86BA7" w:rsidRPr="005B6F63" w:rsidRDefault="00C86BA7" w:rsidP="00C51A7F">
      <w:pPr>
        <w:rPr>
          <w:lang w:val="ro-RO"/>
        </w:rPr>
      </w:pPr>
    </w:p>
    <w:p w14:paraId="7C935D5A" w14:textId="77777777" w:rsidR="00FE7D30" w:rsidRPr="005B6F63" w:rsidRDefault="00714A99" w:rsidP="00C51A7F">
      <w:pPr>
        <w:pStyle w:val="a2-p2"/>
        <w:spacing w:before="0"/>
        <w:rPr>
          <w:lang w:val="ro-RO"/>
        </w:rPr>
      </w:pPr>
      <w:r w:rsidRPr="009A675E">
        <w:rPr>
          <w:noProof/>
          <w:lang w:val="ro-RO"/>
        </w:rPr>
        <w:t>Novartis Pharmaceutical Manufacturing LLC</w:t>
      </w:r>
    </w:p>
    <w:p w14:paraId="3C714659" w14:textId="77777777" w:rsidR="00FE7D30" w:rsidRPr="005B6F63" w:rsidRDefault="00FE7D30" w:rsidP="00C51A7F">
      <w:pPr>
        <w:pStyle w:val="a2-p1"/>
        <w:rPr>
          <w:lang w:val="ro-RO"/>
        </w:rPr>
      </w:pPr>
      <w:r w:rsidRPr="005B6F63">
        <w:rPr>
          <w:lang w:val="ro-RO"/>
        </w:rPr>
        <w:t>Kolodvorska</w:t>
      </w:r>
      <w:r w:rsidR="00714A99">
        <w:rPr>
          <w:lang w:val="ro-RO"/>
        </w:rPr>
        <w:t> </w:t>
      </w:r>
      <w:r w:rsidR="00714A99" w:rsidRPr="009A675E">
        <w:rPr>
          <w:noProof/>
          <w:lang w:val="ro-RO"/>
        </w:rPr>
        <w:t>cesta</w:t>
      </w:r>
      <w:r w:rsidRPr="005B6F63">
        <w:rPr>
          <w:lang w:val="ro-RO"/>
        </w:rPr>
        <w:t xml:space="preserve"> 27</w:t>
      </w:r>
    </w:p>
    <w:p w14:paraId="60A49986" w14:textId="77777777" w:rsidR="00FE7D30" w:rsidRPr="005B6F63" w:rsidRDefault="00FE7D30" w:rsidP="00C51A7F">
      <w:pPr>
        <w:pStyle w:val="a2-p1"/>
        <w:rPr>
          <w:lang w:val="ro-RO"/>
        </w:rPr>
      </w:pPr>
      <w:r w:rsidRPr="005B6F63">
        <w:rPr>
          <w:lang w:val="ro-RO"/>
        </w:rPr>
        <w:t>1234 Menges</w:t>
      </w:r>
    </w:p>
    <w:p w14:paraId="25A297AD" w14:textId="77777777" w:rsidR="00FE7D30" w:rsidRPr="005B6F63" w:rsidRDefault="00FE7D30" w:rsidP="00C51A7F">
      <w:pPr>
        <w:pStyle w:val="a2-p1"/>
        <w:rPr>
          <w:lang w:val="ro-RO"/>
        </w:rPr>
      </w:pPr>
      <w:r w:rsidRPr="005B6F63">
        <w:rPr>
          <w:lang w:val="ro-RO"/>
        </w:rPr>
        <w:t>Slovenia</w:t>
      </w:r>
    </w:p>
    <w:p w14:paraId="69A19433" w14:textId="77777777" w:rsidR="00C86BA7" w:rsidRPr="005B6F63" w:rsidRDefault="00C86BA7" w:rsidP="00C51A7F">
      <w:pPr>
        <w:rPr>
          <w:lang w:val="ro-RO"/>
        </w:rPr>
      </w:pPr>
    </w:p>
    <w:p w14:paraId="76BF45E3" w14:textId="77777777" w:rsidR="00FE7D30" w:rsidRPr="005B6F63" w:rsidRDefault="00FE7D30" w:rsidP="00C51A7F">
      <w:pPr>
        <w:pStyle w:val="a2-hsub2"/>
        <w:spacing w:before="0" w:after="0"/>
        <w:rPr>
          <w:szCs w:val="22"/>
          <w:lang w:val="ro-RO"/>
        </w:rPr>
      </w:pPr>
      <w:r w:rsidRPr="005B6F63">
        <w:rPr>
          <w:szCs w:val="22"/>
          <w:lang w:val="ro-RO"/>
        </w:rPr>
        <w:t>Numele şi adresa fabricantului responsabil pentru eliberarea seriei</w:t>
      </w:r>
    </w:p>
    <w:p w14:paraId="22E8FBBE" w14:textId="77777777" w:rsidR="00C86BA7" w:rsidRPr="005B6F63" w:rsidRDefault="00C86BA7" w:rsidP="00C51A7F">
      <w:pPr>
        <w:rPr>
          <w:lang w:val="ro-RO"/>
        </w:rPr>
      </w:pPr>
    </w:p>
    <w:p w14:paraId="5F0E7F9D" w14:textId="77777777" w:rsidR="00FE7D30" w:rsidRPr="005B6F63" w:rsidRDefault="00FE7D30" w:rsidP="00C51A7F">
      <w:pPr>
        <w:pStyle w:val="a2-p1"/>
        <w:rPr>
          <w:lang w:val="ro-RO"/>
        </w:rPr>
      </w:pPr>
      <w:r w:rsidRPr="005B6F63">
        <w:rPr>
          <w:lang w:val="ro-RO"/>
        </w:rPr>
        <w:t>Sandoz GmbH</w:t>
      </w:r>
    </w:p>
    <w:p w14:paraId="4A4290D6" w14:textId="77777777" w:rsidR="00FE7D30" w:rsidRPr="005B6F63" w:rsidRDefault="00FE7D30" w:rsidP="00C51A7F">
      <w:pPr>
        <w:pStyle w:val="a2-p1"/>
        <w:rPr>
          <w:lang w:val="ro-RO"/>
        </w:rPr>
      </w:pPr>
      <w:r w:rsidRPr="005B6F63">
        <w:rPr>
          <w:lang w:val="ro-RO"/>
        </w:rPr>
        <w:t>Biochemiestr. 10</w:t>
      </w:r>
    </w:p>
    <w:p w14:paraId="27BF0540" w14:textId="77777777" w:rsidR="00AC1D3B" w:rsidRPr="005B6F63" w:rsidRDefault="00AC1D3B" w:rsidP="00AC1D3B">
      <w:pPr>
        <w:pStyle w:val="a2-p1"/>
        <w:rPr>
          <w:lang w:val="ro-RO"/>
        </w:rPr>
      </w:pPr>
      <w:del w:id="12" w:author="Translator" w:date="2024-09-13T05:48:00Z">
        <w:r w:rsidRPr="005B6F63" w:rsidDel="0068746D">
          <w:rPr>
            <w:lang w:val="ro-RO"/>
          </w:rPr>
          <w:delText>6336 Langkampfen</w:delText>
        </w:r>
      </w:del>
      <w:ins w:id="13" w:author="Translator" w:date="2024-09-13T05:48:00Z">
        <w:r>
          <w:rPr>
            <w:lang w:val="ro-RO"/>
          </w:rPr>
          <w:t>6250 Kundl</w:t>
        </w:r>
      </w:ins>
    </w:p>
    <w:p w14:paraId="092006D6" w14:textId="77777777" w:rsidR="00FE7D30" w:rsidRPr="005B6F63" w:rsidRDefault="00FE7D30" w:rsidP="00C51A7F">
      <w:pPr>
        <w:pStyle w:val="a2-p1"/>
        <w:rPr>
          <w:lang w:val="ro-RO"/>
        </w:rPr>
      </w:pPr>
      <w:r w:rsidRPr="005B6F63">
        <w:rPr>
          <w:lang w:val="ro-RO"/>
        </w:rPr>
        <w:t>Austria</w:t>
      </w:r>
    </w:p>
    <w:p w14:paraId="2CB30235" w14:textId="77777777" w:rsidR="00C86BA7" w:rsidRPr="005B6F63" w:rsidRDefault="00C86BA7" w:rsidP="00C51A7F">
      <w:pPr>
        <w:rPr>
          <w:lang w:val="ro-RO"/>
        </w:rPr>
      </w:pPr>
    </w:p>
    <w:p w14:paraId="6A686326" w14:textId="77777777" w:rsidR="00C86BA7" w:rsidRPr="005B6F63" w:rsidRDefault="00C86BA7" w:rsidP="00C51A7F">
      <w:pPr>
        <w:rPr>
          <w:lang w:val="ro-RO"/>
        </w:rPr>
      </w:pPr>
    </w:p>
    <w:p w14:paraId="41B095FA" w14:textId="77777777" w:rsidR="00FE7D30" w:rsidRPr="005B6F63" w:rsidRDefault="00420CC5" w:rsidP="00C51A7F">
      <w:pPr>
        <w:pStyle w:val="Heading1"/>
        <w:tabs>
          <w:tab w:val="left" w:pos="567"/>
        </w:tabs>
        <w:spacing w:before="0" w:after="0"/>
        <w:ind w:left="567" w:hanging="567"/>
        <w:rPr>
          <w:rFonts w:ascii="Times New Roman" w:hAnsi="Times New Roman"/>
          <w:caps/>
          <w:sz w:val="22"/>
          <w:szCs w:val="22"/>
          <w:lang w:val="ro-RO"/>
        </w:rPr>
      </w:pPr>
      <w:r w:rsidRPr="005B6F63">
        <w:rPr>
          <w:rFonts w:ascii="Times New Roman" w:hAnsi="Times New Roman"/>
          <w:sz w:val="22"/>
          <w:szCs w:val="22"/>
          <w:lang w:val="ro-RO" w:eastAsia="en-US"/>
        </w:rPr>
        <w:t>B.</w:t>
      </w:r>
      <w:r w:rsidRPr="005B6F63">
        <w:rPr>
          <w:rFonts w:ascii="Times New Roman" w:hAnsi="Times New Roman"/>
          <w:sz w:val="22"/>
          <w:szCs w:val="22"/>
          <w:lang w:val="ro-RO" w:eastAsia="en-US"/>
        </w:rPr>
        <w:tab/>
        <w:t>CONDIŢII SAU RESTRICŢII PRIVIND FURNIZAREA ŞI UTILIZAREA</w:t>
      </w:r>
    </w:p>
    <w:p w14:paraId="2E766440" w14:textId="77777777" w:rsidR="00C86BA7" w:rsidRPr="005B6F63" w:rsidRDefault="00C86BA7" w:rsidP="004B2F63">
      <w:pPr>
        <w:keepNext/>
        <w:keepLines/>
        <w:rPr>
          <w:lang w:val="ro-RO"/>
        </w:rPr>
      </w:pPr>
    </w:p>
    <w:p w14:paraId="0EF0A938" w14:textId="77777777" w:rsidR="00FE7D30" w:rsidRPr="005B6F63" w:rsidRDefault="00FE7D30" w:rsidP="00C51A7F">
      <w:pPr>
        <w:pStyle w:val="a2-p1"/>
        <w:rPr>
          <w:lang w:val="ro-RO"/>
        </w:rPr>
      </w:pPr>
      <w:r w:rsidRPr="005B6F63">
        <w:rPr>
          <w:lang w:val="ro-RO"/>
        </w:rPr>
        <w:t>Medicament eliberat pe bază de prescripţie medicală restrictivă (vezi Anexa I: Rezumatul caracteristicilor produsului, pct. 4.2).</w:t>
      </w:r>
    </w:p>
    <w:p w14:paraId="41988523" w14:textId="77777777" w:rsidR="00C86BA7" w:rsidRPr="005B6F63" w:rsidRDefault="00C86BA7" w:rsidP="00C51A7F">
      <w:pPr>
        <w:rPr>
          <w:lang w:val="ro-RO"/>
        </w:rPr>
      </w:pPr>
    </w:p>
    <w:p w14:paraId="1338679C" w14:textId="77777777" w:rsidR="00C86BA7" w:rsidRPr="005B6F63" w:rsidRDefault="00C86BA7" w:rsidP="00C51A7F">
      <w:pPr>
        <w:rPr>
          <w:lang w:val="ro-RO"/>
        </w:rPr>
      </w:pPr>
    </w:p>
    <w:p w14:paraId="75EB819E" w14:textId="77777777" w:rsidR="00FE7D30" w:rsidRPr="005B6F63" w:rsidRDefault="00420CC5" w:rsidP="00C51A7F">
      <w:pPr>
        <w:pStyle w:val="Heading1"/>
        <w:tabs>
          <w:tab w:val="left" w:pos="567"/>
        </w:tabs>
        <w:spacing w:before="0" w:after="0"/>
        <w:ind w:left="567" w:hanging="567"/>
        <w:rPr>
          <w:rFonts w:ascii="Times New Roman" w:hAnsi="Times New Roman"/>
          <w:caps/>
          <w:sz w:val="22"/>
          <w:szCs w:val="22"/>
          <w:lang w:val="ro-RO"/>
        </w:rPr>
      </w:pPr>
      <w:r w:rsidRPr="005B6F63">
        <w:rPr>
          <w:rFonts w:ascii="Times New Roman" w:hAnsi="Times New Roman"/>
          <w:sz w:val="22"/>
          <w:szCs w:val="22"/>
          <w:lang w:val="ro-RO" w:eastAsia="en-US"/>
        </w:rPr>
        <w:t>C.</w:t>
      </w:r>
      <w:r w:rsidRPr="005B6F63">
        <w:rPr>
          <w:rFonts w:ascii="Times New Roman" w:hAnsi="Times New Roman"/>
          <w:sz w:val="22"/>
          <w:szCs w:val="22"/>
          <w:lang w:val="ro-RO" w:eastAsia="en-US"/>
        </w:rPr>
        <w:tab/>
        <w:t>ALTE CONDIŢII ŞI CERINŢE ALE AUTORIZAŢIEI DE PUNERE PE PIAŢĂ</w:t>
      </w:r>
    </w:p>
    <w:p w14:paraId="66D88235" w14:textId="77777777" w:rsidR="00C86BA7" w:rsidRPr="005B6F63" w:rsidRDefault="00C86BA7" w:rsidP="004B2F63">
      <w:pPr>
        <w:keepNext/>
        <w:keepLines/>
        <w:rPr>
          <w:lang w:val="ro-RO"/>
        </w:rPr>
      </w:pPr>
    </w:p>
    <w:p w14:paraId="1B08162E" w14:textId="77777777" w:rsidR="00FE7D30" w:rsidRPr="005B6F63" w:rsidRDefault="00FE7D30" w:rsidP="00151420">
      <w:pPr>
        <w:pStyle w:val="a2-hsub4"/>
        <w:tabs>
          <w:tab w:val="left" w:pos="567"/>
        </w:tabs>
        <w:spacing w:before="0" w:after="0"/>
        <w:ind w:left="567" w:hanging="567"/>
        <w:rPr>
          <w:rFonts w:ascii="Times New Roman" w:hAnsi="Times New Roman"/>
          <w:lang w:val="ro-RO"/>
        </w:rPr>
      </w:pPr>
      <w:r w:rsidRPr="005B6F63">
        <w:rPr>
          <w:rFonts w:ascii="Times New Roman" w:hAnsi="Times New Roman"/>
          <w:lang w:val="ro-RO"/>
        </w:rPr>
        <w:t>Rapoartele periodice actualizate privind siguranţa</w:t>
      </w:r>
    </w:p>
    <w:p w14:paraId="20479DE8" w14:textId="77777777" w:rsidR="003263C1" w:rsidRPr="005B6F63" w:rsidRDefault="003263C1" w:rsidP="00C51A7F">
      <w:pPr>
        <w:pStyle w:val="a2-hsub4"/>
        <w:numPr>
          <w:ilvl w:val="0"/>
          <w:numId w:val="0"/>
        </w:numPr>
        <w:spacing w:before="0" w:after="0"/>
        <w:rPr>
          <w:rFonts w:ascii="Times New Roman" w:hAnsi="Times New Roman"/>
          <w:lang w:val="ro-RO"/>
        </w:rPr>
      </w:pPr>
    </w:p>
    <w:p w14:paraId="768193C9" w14:textId="77777777" w:rsidR="00FE7D30" w:rsidRPr="005B6F63" w:rsidRDefault="00FE7D30" w:rsidP="00C51A7F">
      <w:pPr>
        <w:pStyle w:val="a2-p1"/>
        <w:rPr>
          <w:lang w:val="ro-RO"/>
        </w:rPr>
      </w:pPr>
      <w:r w:rsidRPr="005B6F63">
        <w:rPr>
          <w:lang w:val="ro-RO"/>
        </w:rPr>
        <w:t>Cerinţele pentru depunerea rapoartelor periodice actualizate privind siguranţa pentru acest medicament sunt prezentate în lista de date de referință și frecvențe de transmitere la nivelul Uniunii (lista EURD), menţionată la articolul 107c alineatul (7) din Directiva 2001/83/CE şi orice actualizări ulterioare ale acesteia publicată pe portalul web european privind medicamentele.</w:t>
      </w:r>
    </w:p>
    <w:p w14:paraId="640F834C" w14:textId="77777777" w:rsidR="00C86BA7" w:rsidRPr="005B6F63" w:rsidRDefault="00C86BA7" w:rsidP="00C51A7F">
      <w:pPr>
        <w:rPr>
          <w:lang w:val="ro-RO"/>
        </w:rPr>
      </w:pPr>
    </w:p>
    <w:p w14:paraId="422CEF6C" w14:textId="77777777" w:rsidR="00C86BA7" w:rsidRPr="005B6F63" w:rsidRDefault="00C86BA7" w:rsidP="00C51A7F">
      <w:pPr>
        <w:rPr>
          <w:lang w:val="ro-RO"/>
        </w:rPr>
      </w:pPr>
    </w:p>
    <w:p w14:paraId="50E9E2E4" w14:textId="77777777" w:rsidR="00FE7D30" w:rsidRPr="005B6F63" w:rsidRDefault="00420CC5" w:rsidP="00C51A7F">
      <w:pPr>
        <w:pStyle w:val="Heading1"/>
        <w:tabs>
          <w:tab w:val="left" w:pos="567"/>
        </w:tabs>
        <w:spacing w:before="0" w:after="0"/>
        <w:ind w:left="567" w:hanging="567"/>
        <w:rPr>
          <w:rFonts w:ascii="Times New Roman" w:hAnsi="Times New Roman"/>
          <w:caps/>
          <w:sz w:val="22"/>
          <w:szCs w:val="22"/>
          <w:lang w:val="ro-RO"/>
        </w:rPr>
      </w:pPr>
      <w:r w:rsidRPr="005B6F63">
        <w:rPr>
          <w:rFonts w:ascii="Times New Roman" w:hAnsi="Times New Roman"/>
          <w:sz w:val="22"/>
          <w:szCs w:val="22"/>
          <w:lang w:val="ro-RO" w:eastAsia="en-US"/>
        </w:rPr>
        <w:t>D.</w:t>
      </w:r>
      <w:r w:rsidRPr="005B6F63">
        <w:rPr>
          <w:rFonts w:ascii="Times New Roman" w:hAnsi="Times New Roman"/>
          <w:sz w:val="22"/>
          <w:szCs w:val="22"/>
          <w:lang w:val="ro-RO" w:eastAsia="en-US"/>
        </w:rPr>
        <w:tab/>
        <w:t>CONDIŢII SAU RESTRICŢII CU PRIVIRE LA UTILIZAREA SIGURĂ ŞI EFICACE A MEDICAMENTULUI</w:t>
      </w:r>
    </w:p>
    <w:p w14:paraId="37B22ACE" w14:textId="77777777" w:rsidR="00C86BA7" w:rsidRPr="005B6F63" w:rsidRDefault="00C86BA7" w:rsidP="004B2F63">
      <w:pPr>
        <w:keepNext/>
        <w:keepLines/>
        <w:rPr>
          <w:lang w:val="ro-RO"/>
        </w:rPr>
      </w:pPr>
    </w:p>
    <w:p w14:paraId="492102D8" w14:textId="77777777" w:rsidR="00FE7D30" w:rsidRPr="005B6F63" w:rsidRDefault="00FE7D30" w:rsidP="00C51A7F">
      <w:pPr>
        <w:pStyle w:val="a2-hsub4"/>
        <w:tabs>
          <w:tab w:val="left" w:pos="567"/>
        </w:tabs>
        <w:spacing w:before="0" w:after="0"/>
        <w:ind w:left="567" w:hanging="567"/>
        <w:rPr>
          <w:rFonts w:ascii="Times New Roman" w:hAnsi="Times New Roman"/>
          <w:lang w:val="ro-RO"/>
        </w:rPr>
      </w:pPr>
      <w:r w:rsidRPr="005B6F63">
        <w:rPr>
          <w:rFonts w:ascii="Times New Roman" w:hAnsi="Times New Roman"/>
          <w:lang w:val="ro-RO"/>
        </w:rPr>
        <w:t>Planul de management al riscului (PMR)</w:t>
      </w:r>
    </w:p>
    <w:p w14:paraId="1276E26D" w14:textId="77777777" w:rsidR="00C86BA7" w:rsidRPr="005B6F63" w:rsidRDefault="00C86BA7" w:rsidP="00C51A7F">
      <w:pPr>
        <w:pStyle w:val="a2-hsub4"/>
        <w:numPr>
          <w:ilvl w:val="0"/>
          <w:numId w:val="0"/>
        </w:numPr>
        <w:spacing w:before="0" w:after="0"/>
        <w:rPr>
          <w:rFonts w:ascii="Times New Roman" w:hAnsi="Times New Roman"/>
          <w:lang w:val="ro-RO"/>
        </w:rPr>
      </w:pPr>
    </w:p>
    <w:p w14:paraId="75D92DC9" w14:textId="77777777" w:rsidR="00FE7D30" w:rsidRPr="005B6F63" w:rsidRDefault="00646186" w:rsidP="00C51A7F">
      <w:pPr>
        <w:pStyle w:val="a2-p1"/>
        <w:rPr>
          <w:lang w:val="ro-RO"/>
        </w:rPr>
      </w:pPr>
      <w:r w:rsidRPr="005B6F63">
        <w:rPr>
          <w:lang w:val="ro-RO"/>
        </w:rPr>
        <w:t>Deținătorul autorizației de punere pe piață (</w:t>
      </w:r>
      <w:r w:rsidR="00FE7D30" w:rsidRPr="005B6F63">
        <w:rPr>
          <w:lang w:val="ro-RO"/>
        </w:rPr>
        <w:t>DAPP</w:t>
      </w:r>
      <w:r w:rsidRPr="005B6F63">
        <w:rPr>
          <w:lang w:val="ro-RO"/>
        </w:rPr>
        <w:t>)</w:t>
      </w:r>
      <w:r w:rsidR="00FE7D30" w:rsidRPr="005B6F63">
        <w:rPr>
          <w:lang w:val="ro-RO"/>
        </w:rPr>
        <w:t xml:space="preserve"> se angajează să efectueze activităţile și intervențiile de farmacovigilenţă necesare detaliate în PMR aprobat şi prezentat în modulul 1.8.2 al autorizaţiei de punere pe piaţă şi orice actualizări ulterioare aprobate ale PMR.</w:t>
      </w:r>
    </w:p>
    <w:p w14:paraId="27BE6F15" w14:textId="77777777" w:rsidR="00C86BA7" w:rsidRPr="005B6F63" w:rsidRDefault="00C86BA7" w:rsidP="00C51A7F">
      <w:pPr>
        <w:rPr>
          <w:lang w:val="ro-RO"/>
        </w:rPr>
      </w:pPr>
    </w:p>
    <w:p w14:paraId="4FB8443B" w14:textId="77777777" w:rsidR="00FE7D30" w:rsidRPr="005B6F63" w:rsidRDefault="00FE7D30" w:rsidP="00C51A7F">
      <w:pPr>
        <w:pStyle w:val="a2-p2"/>
        <w:spacing w:before="0"/>
        <w:rPr>
          <w:lang w:val="ro-RO"/>
        </w:rPr>
      </w:pPr>
      <w:r w:rsidRPr="005B6F63">
        <w:rPr>
          <w:lang w:val="ro-RO"/>
        </w:rPr>
        <w:t>O versiune actualizată a PMR trebuie depusă:</w:t>
      </w:r>
    </w:p>
    <w:p w14:paraId="6B1E6FD6" w14:textId="77777777" w:rsidR="00FE7D30" w:rsidRPr="005B6F63" w:rsidRDefault="00FE7D30" w:rsidP="00C51A7F">
      <w:pPr>
        <w:pStyle w:val="a2-p1"/>
        <w:numPr>
          <w:ilvl w:val="0"/>
          <w:numId w:val="10"/>
        </w:numPr>
        <w:rPr>
          <w:lang w:val="ro-RO"/>
        </w:rPr>
      </w:pPr>
      <w:r w:rsidRPr="005B6F63">
        <w:rPr>
          <w:lang w:val="ro-RO"/>
        </w:rPr>
        <w:t>la cererea Agenţiei Europene pentru Medicamente;</w:t>
      </w:r>
    </w:p>
    <w:p w14:paraId="09B54DDF" w14:textId="77777777" w:rsidR="00C86BA7" w:rsidRPr="005B6F63" w:rsidRDefault="00FE7D30" w:rsidP="00C51A7F">
      <w:pPr>
        <w:pStyle w:val="a2-p1"/>
        <w:numPr>
          <w:ilvl w:val="0"/>
          <w:numId w:val="10"/>
        </w:numPr>
        <w:rPr>
          <w:lang w:val="ro-RO"/>
        </w:rPr>
      </w:pPr>
      <w:r w:rsidRPr="005B6F63">
        <w:rPr>
          <w:lang w:val="ro-RO"/>
        </w:rPr>
        <w:t xml:space="preserve">la modificarea sistemului de management al riscului, în special ca urmare a primirii de informaţii noi care pot duce la o schimbare semnificativă </w:t>
      </w:r>
      <w:r w:rsidR="003E6676" w:rsidRPr="005B6F63">
        <w:rPr>
          <w:lang w:val="ro-RO"/>
        </w:rPr>
        <w:t>a</w:t>
      </w:r>
      <w:r w:rsidRPr="005B6F63">
        <w:rPr>
          <w:lang w:val="ro-RO"/>
        </w:rPr>
        <w:t xml:space="preserve"> raportul</w:t>
      </w:r>
      <w:r w:rsidR="003E6676" w:rsidRPr="005B6F63">
        <w:rPr>
          <w:lang w:val="ro-RO"/>
        </w:rPr>
        <w:t>ui</w:t>
      </w:r>
      <w:r w:rsidRPr="005B6F63">
        <w:rPr>
          <w:lang w:val="ro-RO"/>
        </w:rPr>
        <w:t xml:space="preserve"> beneficiu/risc sau ca urmare a atingerii unui obiectiv important (de farmacovigilenţă sau de reducere la minimum a riscului).</w:t>
      </w:r>
    </w:p>
    <w:p w14:paraId="0B79117F" w14:textId="77777777" w:rsidR="003263C1" w:rsidRPr="005B6F63" w:rsidRDefault="00C86BA7" w:rsidP="00C51A7F">
      <w:pPr>
        <w:pStyle w:val="a2-p1"/>
        <w:jc w:val="center"/>
        <w:rPr>
          <w:lang w:val="ro-RO"/>
        </w:rPr>
      </w:pPr>
      <w:r w:rsidRPr="005B6F63">
        <w:rPr>
          <w:lang w:val="ro-RO"/>
        </w:rPr>
        <w:br w:type="page"/>
      </w:r>
    </w:p>
    <w:p w14:paraId="3EA0F26E" w14:textId="77777777" w:rsidR="003263C1" w:rsidRPr="005B6F63" w:rsidRDefault="003263C1" w:rsidP="00C51A7F">
      <w:pPr>
        <w:pStyle w:val="a2-p1"/>
        <w:jc w:val="center"/>
        <w:rPr>
          <w:lang w:val="ro-RO"/>
        </w:rPr>
      </w:pPr>
    </w:p>
    <w:p w14:paraId="3F812FC4" w14:textId="77777777" w:rsidR="003263C1" w:rsidRPr="005B6F63" w:rsidRDefault="003263C1" w:rsidP="00C51A7F">
      <w:pPr>
        <w:pStyle w:val="a2-p1"/>
        <w:jc w:val="center"/>
        <w:rPr>
          <w:lang w:val="ro-RO"/>
        </w:rPr>
      </w:pPr>
    </w:p>
    <w:p w14:paraId="5A1248D2" w14:textId="77777777" w:rsidR="003263C1" w:rsidRPr="005B6F63" w:rsidRDefault="003263C1" w:rsidP="00C51A7F">
      <w:pPr>
        <w:pStyle w:val="a2-p1"/>
        <w:jc w:val="center"/>
        <w:rPr>
          <w:lang w:val="ro-RO"/>
        </w:rPr>
      </w:pPr>
    </w:p>
    <w:p w14:paraId="0A80793C" w14:textId="77777777" w:rsidR="003263C1" w:rsidRPr="005B6F63" w:rsidRDefault="003263C1" w:rsidP="00C51A7F">
      <w:pPr>
        <w:pStyle w:val="a2-p1"/>
        <w:jc w:val="center"/>
        <w:rPr>
          <w:lang w:val="ro-RO"/>
        </w:rPr>
      </w:pPr>
    </w:p>
    <w:p w14:paraId="7DB79735" w14:textId="77777777" w:rsidR="003263C1" w:rsidRPr="005B6F63" w:rsidRDefault="003263C1" w:rsidP="00C51A7F">
      <w:pPr>
        <w:pStyle w:val="a2-p1"/>
        <w:jc w:val="center"/>
        <w:rPr>
          <w:lang w:val="ro-RO"/>
        </w:rPr>
      </w:pPr>
    </w:p>
    <w:p w14:paraId="0730D71A" w14:textId="77777777" w:rsidR="003263C1" w:rsidRPr="005B6F63" w:rsidRDefault="003263C1" w:rsidP="00C51A7F">
      <w:pPr>
        <w:pStyle w:val="a2-p1"/>
        <w:jc w:val="center"/>
        <w:rPr>
          <w:lang w:val="ro-RO"/>
        </w:rPr>
      </w:pPr>
    </w:p>
    <w:p w14:paraId="77B8A3E2" w14:textId="77777777" w:rsidR="003263C1" w:rsidRPr="005B6F63" w:rsidRDefault="003263C1" w:rsidP="00C51A7F">
      <w:pPr>
        <w:pStyle w:val="a2-p1"/>
        <w:jc w:val="center"/>
        <w:rPr>
          <w:lang w:val="ro-RO"/>
        </w:rPr>
      </w:pPr>
    </w:p>
    <w:p w14:paraId="01741216" w14:textId="77777777" w:rsidR="003263C1" w:rsidRPr="005B6F63" w:rsidRDefault="003263C1" w:rsidP="00C51A7F">
      <w:pPr>
        <w:pStyle w:val="a2-p1"/>
        <w:jc w:val="center"/>
        <w:rPr>
          <w:lang w:val="ro-RO"/>
        </w:rPr>
      </w:pPr>
    </w:p>
    <w:p w14:paraId="5CE68891" w14:textId="77777777" w:rsidR="003263C1" w:rsidRPr="005B6F63" w:rsidRDefault="003263C1" w:rsidP="00C51A7F">
      <w:pPr>
        <w:pStyle w:val="a2-p1"/>
        <w:jc w:val="center"/>
        <w:rPr>
          <w:lang w:val="ro-RO"/>
        </w:rPr>
      </w:pPr>
    </w:p>
    <w:p w14:paraId="131213D2" w14:textId="77777777" w:rsidR="003263C1" w:rsidRPr="005B6F63" w:rsidRDefault="003263C1" w:rsidP="00C51A7F">
      <w:pPr>
        <w:pStyle w:val="a2-p1"/>
        <w:jc w:val="center"/>
        <w:rPr>
          <w:lang w:val="ro-RO"/>
        </w:rPr>
      </w:pPr>
    </w:p>
    <w:p w14:paraId="378F28DF" w14:textId="77777777" w:rsidR="003263C1" w:rsidRPr="005B6F63" w:rsidRDefault="003263C1" w:rsidP="00C51A7F">
      <w:pPr>
        <w:pStyle w:val="a2-p1"/>
        <w:jc w:val="center"/>
        <w:rPr>
          <w:lang w:val="ro-RO"/>
        </w:rPr>
      </w:pPr>
    </w:p>
    <w:p w14:paraId="0A1FB4BA" w14:textId="77777777" w:rsidR="003263C1" w:rsidRPr="005B6F63" w:rsidRDefault="003263C1" w:rsidP="00C51A7F">
      <w:pPr>
        <w:pStyle w:val="a2-p1"/>
        <w:jc w:val="center"/>
        <w:rPr>
          <w:lang w:val="ro-RO"/>
        </w:rPr>
      </w:pPr>
    </w:p>
    <w:p w14:paraId="7D650282" w14:textId="77777777" w:rsidR="003263C1" w:rsidRPr="005B6F63" w:rsidRDefault="003263C1" w:rsidP="00C51A7F">
      <w:pPr>
        <w:pStyle w:val="a2-p1"/>
        <w:jc w:val="center"/>
        <w:rPr>
          <w:lang w:val="ro-RO"/>
        </w:rPr>
      </w:pPr>
    </w:p>
    <w:p w14:paraId="271E253F" w14:textId="77777777" w:rsidR="003263C1" w:rsidRPr="005B6F63" w:rsidRDefault="003263C1" w:rsidP="00C51A7F">
      <w:pPr>
        <w:pStyle w:val="a2-p1"/>
        <w:jc w:val="center"/>
        <w:rPr>
          <w:lang w:val="ro-RO"/>
        </w:rPr>
      </w:pPr>
    </w:p>
    <w:p w14:paraId="4A87AAA4" w14:textId="77777777" w:rsidR="003263C1" w:rsidRPr="005B6F63" w:rsidRDefault="003263C1" w:rsidP="00C51A7F">
      <w:pPr>
        <w:pStyle w:val="a2-p1"/>
        <w:jc w:val="center"/>
        <w:rPr>
          <w:lang w:val="ro-RO"/>
        </w:rPr>
      </w:pPr>
    </w:p>
    <w:p w14:paraId="51AA3DBA" w14:textId="77777777" w:rsidR="003263C1" w:rsidRPr="005B6F63" w:rsidRDefault="003263C1" w:rsidP="00C51A7F">
      <w:pPr>
        <w:pStyle w:val="a2-p1"/>
        <w:jc w:val="center"/>
        <w:rPr>
          <w:lang w:val="ro-RO"/>
        </w:rPr>
      </w:pPr>
    </w:p>
    <w:p w14:paraId="0B0EF4D8" w14:textId="77777777" w:rsidR="003263C1" w:rsidRPr="005B6F63" w:rsidRDefault="003263C1" w:rsidP="00C51A7F">
      <w:pPr>
        <w:pStyle w:val="a2-p1"/>
        <w:jc w:val="center"/>
        <w:rPr>
          <w:lang w:val="ro-RO"/>
        </w:rPr>
      </w:pPr>
    </w:p>
    <w:p w14:paraId="57D3C800" w14:textId="77777777" w:rsidR="003263C1" w:rsidRPr="005B6F63" w:rsidRDefault="003263C1" w:rsidP="00C51A7F">
      <w:pPr>
        <w:pStyle w:val="a2-p1"/>
        <w:jc w:val="center"/>
        <w:rPr>
          <w:lang w:val="ro-RO"/>
        </w:rPr>
      </w:pPr>
    </w:p>
    <w:p w14:paraId="72AC976A" w14:textId="77777777" w:rsidR="003263C1" w:rsidRPr="005B6F63" w:rsidRDefault="003263C1" w:rsidP="00C51A7F">
      <w:pPr>
        <w:pStyle w:val="a2-p1"/>
        <w:jc w:val="center"/>
        <w:rPr>
          <w:lang w:val="ro-RO"/>
        </w:rPr>
      </w:pPr>
    </w:p>
    <w:p w14:paraId="6239C188" w14:textId="77777777" w:rsidR="003263C1" w:rsidRPr="005B6F63" w:rsidRDefault="003263C1" w:rsidP="00C51A7F">
      <w:pPr>
        <w:pStyle w:val="a2-p1"/>
        <w:jc w:val="center"/>
        <w:rPr>
          <w:lang w:val="ro-RO"/>
        </w:rPr>
      </w:pPr>
    </w:p>
    <w:p w14:paraId="5CC25A58" w14:textId="77777777" w:rsidR="003263C1" w:rsidRPr="005B6F63" w:rsidRDefault="003263C1" w:rsidP="00C51A7F">
      <w:pPr>
        <w:pStyle w:val="a2-p1"/>
        <w:jc w:val="center"/>
        <w:rPr>
          <w:lang w:val="ro-RO"/>
        </w:rPr>
      </w:pPr>
    </w:p>
    <w:p w14:paraId="2710B6F0" w14:textId="77777777" w:rsidR="003263C1" w:rsidRPr="005B6F63" w:rsidRDefault="003263C1" w:rsidP="00C51A7F">
      <w:pPr>
        <w:pStyle w:val="a2-p1"/>
        <w:jc w:val="center"/>
        <w:rPr>
          <w:lang w:val="ro-RO"/>
        </w:rPr>
      </w:pPr>
    </w:p>
    <w:p w14:paraId="4746EE47" w14:textId="77777777" w:rsidR="00FE7D30" w:rsidRPr="005B6F63" w:rsidRDefault="00FE7D30" w:rsidP="00C51A7F">
      <w:pPr>
        <w:pStyle w:val="a2-p1"/>
        <w:jc w:val="center"/>
        <w:rPr>
          <w:b/>
          <w:lang w:val="ro-RO"/>
        </w:rPr>
      </w:pPr>
      <w:r w:rsidRPr="005B6F63">
        <w:rPr>
          <w:b/>
          <w:lang w:val="ro-RO"/>
        </w:rPr>
        <w:t>ANEXA III</w:t>
      </w:r>
    </w:p>
    <w:p w14:paraId="072FF283" w14:textId="77777777" w:rsidR="003263C1" w:rsidRPr="005B6F63" w:rsidRDefault="003263C1" w:rsidP="00C51A7F">
      <w:pPr>
        <w:jc w:val="center"/>
        <w:rPr>
          <w:lang w:val="ro-RO"/>
        </w:rPr>
      </w:pPr>
    </w:p>
    <w:p w14:paraId="55774176" w14:textId="77777777" w:rsidR="003263C1" w:rsidRPr="005B6F63" w:rsidRDefault="00FE7D30" w:rsidP="00C51A7F">
      <w:pPr>
        <w:pStyle w:val="a3-title2firstpage"/>
        <w:spacing w:before="0" w:after="0"/>
        <w:rPr>
          <w:lang w:val="ro-RO"/>
        </w:rPr>
      </w:pPr>
      <w:r w:rsidRPr="005B6F63">
        <w:rPr>
          <w:lang w:val="ro-RO"/>
        </w:rPr>
        <w:t>Etichetarea şi prospectul</w:t>
      </w:r>
    </w:p>
    <w:p w14:paraId="5B173CB5" w14:textId="77777777" w:rsidR="003263C1" w:rsidRPr="005B6F63" w:rsidRDefault="003263C1" w:rsidP="007C792E">
      <w:pPr>
        <w:jc w:val="center"/>
        <w:rPr>
          <w:lang w:val="ro-RO"/>
        </w:rPr>
      </w:pPr>
    </w:p>
    <w:p w14:paraId="2580DABA" w14:textId="77777777" w:rsidR="003263C1" w:rsidRPr="005B6F63" w:rsidRDefault="003263C1" w:rsidP="00C51A7F">
      <w:pPr>
        <w:pStyle w:val="a3-title2firstpage"/>
        <w:spacing w:before="0" w:after="0"/>
        <w:rPr>
          <w:lang w:val="ro-RO"/>
        </w:rPr>
      </w:pPr>
      <w:r w:rsidRPr="005B6F63">
        <w:rPr>
          <w:lang w:val="ro-RO"/>
        </w:rPr>
        <w:br w:type="page"/>
      </w:r>
    </w:p>
    <w:p w14:paraId="5B53C56B" w14:textId="77777777" w:rsidR="003263C1" w:rsidRPr="005B6F63" w:rsidRDefault="003263C1" w:rsidP="00C51A7F">
      <w:pPr>
        <w:pStyle w:val="a3-title2firstpage"/>
        <w:spacing w:before="0" w:after="0"/>
        <w:rPr>
          <w:lang w:val="ro-RO"/>
        </w:rPr>
      </w:pPr>
    </w:p>
    <w:p w14:paraId="37C98E63" w14:textId="77777777" w:rsidR="003263C1" w:rsidRPr="005B6F63" w:rsidRDefault="003263C1" w:rsidP="00C51A7F">
      <w:pPr>
        <w:pStyle w:val="a3-title2firstpage"/>
        <w:spacing w:before="0" w:after="0"/>
        <w:rPr>
          <w:lang w:val="ro-RO"/>
        </w:rPr>
      </w:pPr>
    </w:p>
    <w:p w14:paraId="4A6830C0" w14:textId="77777777" w:rsidR="003263C1" w:rsidRPr="005B6F63" w:rsidRDefault="003263C1" w:rsidP="00C51A7F">
      <w:pPr>
        <w:pStyle w:val="a3-title2firstpage"/>
        <w:spacing w:before="0" w:after="0"/>
        <w:rPr>
          <w:lang w:val="ro-RO"/>
        </w:rPr>
      </w:pPr>
    </w:p>
    <w:p w14:paraId="1A2305DA" w14:textId="77777777" w:rsidR="003263C1" w:rsidRPr="005B6F63" w:rsidRDefault="003263C1" w:rsidP="00C51A7F">
      <w:pPr>
        <w:pStyle w:val="a3-title2firstpage"/>
        <w:spacing w:before="0" w:after="0"/>
        <w:rPr>
          <w:lang w:val="ro-RO"/>
        </w:rPr>
      </w:pPr>
    </w:p>
    <w:p w14:paraId="4CA43657" w14:textId="77777777" w:rsidR="003263C1" w:rsidRPr="005B6F63" w:rsidRDefault="003263C1" w:rsidP="00C51A7F">
      <w:pPr>
        <w:pStyle w:val="a3-title2firstpage"/>
        <w:spacing w:before="0" w:after="0"/>
        <w:rPr>
          <w:lang w:val="ro-RO"/>
        </w:rPr>
      </w:pPr>
    </w:p>
    <w:p w14:paraId="52C57FA5" w14:textId="77777777" w:rsidR="003263C1" w:rsidRPr="005B6F63" w:rsidRDefault="003263C1" w:rsidP="00C51A7F">
      <w:pPr>
        <w:pStyle w:val="a3-title2firstpage"/>
        <w:spacing w:before="0" w:after="0"/>
        <w:rPr>
          <w:lang w:val="ro-RO"/>
        </w:rPr>
      </w:pPr>
    </w:p>
    <w:p w14:paraId="7DBEC730" w14:textId="77777777" w:rsidR="003263C1" w:rsidRPr="005B6F63" w:rsidRDefault="003263C1" w:rsidP="00C51A7F">
      <w:pPr>
        <w:pStyle w:val="a3-title2firstpage"/>
        <w:spacing w:before="0" w:after="0"/>
        <w:rPr>
          <w:lang w:val="ro-RO"/>
        </w:rPr>
      </w:pPr>
    </w:p>
    <w:p w14:paraId="1AEC6C02" w14:textId="77777777" w:rsidR="003263C1" w:rsidRPr="005B6F63" w:rsidRDefault="003263C1" w:rsidP="00C51A7F">
      <w:pPr>
        <w:pStyle w:val="a3-title2firstpage"/>
        <w:spacing w:before="0" w:after="0"/>
        <w:rPr>
          <w:lang w:val="ro-RO"/>
        </w:rPr>
      </w:pPr>
    </w:p>
    <w:p w14:paraId="7AF84E08" w14:textId="77777777" w:rsidR="003263C1" w:rsidRPr="005B6F63" w:rsidRDefault="003263C1" w:rsidP="00C51A7F">
      <w:pPr>
        <w:pStyle w:val="a3-title2firstpage"/>
        <w:spacing w:before="0" w:after="0"/>
        <w:rPr>
          <w:lang w:val="ro-RO"/>
        </w:rPr>
      </w:pPr>
    </w:p>
    <w:p w14:paraId="22D689C9" w14:textId="77777777" w:rsidR="003263C1" w:rsidRPr="005B6F63" w:rsidRDefault="003263C1" w:rsidP="00C51A7F">
      <w:pPr>
        <w:pStyle w:val="a3-title2firstpage"/>
        <w:spacing w:before="0" w:after="0"/>
        <w:rPr>
          <w:lang w:val="ro-RO"/>
        </w:rPr>
      </w:pPr>
    </w:p>
    <w:p w14:paraId="1B70A7AF" w14:textId="77777777" w:rsidR="003263C1" w:rsidRPr="005B6F63" w:rsidRDefault="003263C1" w:rsidP="00C51A7F">
      <w:pPr>
        <w:pStyle w:val="a3-title2firstpage"/>
        <w:spacing w:before="0" w:after="0"/>
        <w:rPr>
          <w:lang w:val="ro-RO"/>
        </w:rPr>
      </w:pPr>
    </w:p>
    <w:p w14:paraId="4BDD98E0" w14:textId="77777777" w:rsidR="003263C1" w:rsidRPr="005B6F63" w:rsidRDefault="003263C1" w:rsidP="00C51A7F">
      <w:pPr>
        <w:pStyle w:val="a3-title2firstpage"/>
        <w:spacing w:before="0" w:after="0"/>
        <w:rPr>
          <w:lang w:val="ro-RO"/>
        </w:rPr>
      </w:pPr>
    </w:p>
    <w:p w14:paraId="0F3E9AFA" w14:textId="77777777" w:rsidR="003263C1" w:rsidRPr="005B6F63" w:rsidRDefault="003263C1" w:rsidP="00C51A7F">
      <w:pPr>
        <w:pStyle w:val="a3-title2firstpage"/>
        <w:spacing w:before="0" w:after="0"/>
        <w:rPr>
          <w:lang w:val="ro-RO"/>
        </w:rPr>
      </w:pPr>
    </w:p>
    <w:p w14:paraId="6FCC14E0" w14:textId="77777777" w:rsidR="003263C1" w:rsidRPr="005B6F63" w:rsidRDefault="003263C1" w:rsidP="00C51A7F">
      <w:pPr>
        <w:pStyle w:val="a3-title2firstpage"/>
        <w:spacing w:before="0" w:after="0"/>
        <w:rPr>
          <w:lang w:val="ro-RO"/>
        </w:rPr>
      </w:pPr>
    </w:p>
    <w:p w14:paraId="0349CE17" w14:textId="77777777" w:rsidR="003263C1" w:rsidRPr="005B6F63" w:rsidRDefault="003263C1" w:rsidP="00C51A7F">
      <w:pPr>
        <w:pStyle w:val="a3-title2firstpage"/>
        <w:spacing w:before="0" w:after="0"/>
        <w:rPr>
          <w:lang w:val="ro-RO"/>
        </w:rPr>
      </w:pPr>
    </w:p>
    <w:p w14:paraId="4173ED72" w14:textId="77777777" w:rsidR="003263C1" w:rsidRPr="005B6F63" w:rsidRDefault="003263C1" w:rsidP="00C51A7F">
      <w:pPr>
        <w:pStyle w:val="a3-title2firstpage"/>
        <w:spacing w:before="0" w:after="0"/>
        <w:rPr>
          <w:lang w:val="ro-RO"/>
        </w:rPr>
      </w:pPr>
    </w:p>
    <w:p w14:paraId="176904E3" w14:textId="77777777" w:rsidR="003263C1" w:rsidRPr="005B6F63" w:rsidRDefault="003263C1" w:rsidP="00C51A7F">
      <w:pPr>
        <w:pStyle w:val="a3-title2firstpage"/>
        <w:spacing w:before="0" w:after="0"/>
        <w:rPr>
          <w:lang w:val="ro-RO"/>
        </w:rPr>
      </w:pPr>
    </w:p>
    <w:p w14:paraId="32ED341C" w14:textId="77777777" w:rsidR="003263C1" w:rsidRPr="005B6F63" w:rsidRDefault="003263C1" w:rsidP="00C51A7F">
      <w:pPr>
        <w:pStyle w:val="a3-title2firstpage"/>
        <w:spacing w:before="0" w:after="0"/>
        <w:rPr>
          <w:lang w:val="ro-RO"/>
        </w:rPr>
      </w:pPr>
    </w:p>
    <w:p w14:paraId="50F4E020" w14:textId="77777777" w:rsidR="003263C1" w:rsidRPr="005B6F63" w:rsidRDefault="003263C1" w:rsidP="00C51A7F">
      <w:pPr>
        <w:pStyle w:val="a3-title2firstpage"/>
        <w:spacing w:before="0" w:after="0"/>
        <w:rPr>
          <w:lang w:val="ro-RO"/>
        </w:rPr>
      </w:pPr>
    </w:p>
    <w:p w14:paraId="5D47102D" w14:textId="77777777" w:rsidR="003263C1" w:rsidRPr="005B6F63" w:rsidRDefault="003263C1" w:rsidP="00C51A7F">
      <w:pPr>
        <w:pStyle w:val="a3-title2firstpage"/>
        <w:spacing w:before="0" w:after="0"/>
        <w:rPr>
          <w:lang w:val="ro-RO"/>
        </w:rPr>
      </w:pPr>
    </w:p>
    <w:p w14:paraId="0A44856A" w14:textId="77777777" w:rsidR="003263C1" w:rsidRPr="005B6F63" w:rsidRDefault="003263C1" w:rsidP="00C51A7F">
      <w:pPr>
        <w:pStyle w:val="a3-title2firstpage"/>
        <w:spacing w:before="0" w:after="0"/>
        <w:rPr>
          <w:lang w:val="ro-RO"/>
        </w:rPr>
      </w:pPr>
    </w:p>
    <w:p w14:paraId="01BED8AD" w14:textId="77777777" w:rsidR="003263C1" w:rsidRPr="005B6F63" w:rsidRDefault="003263C1" w:rsidP="00C51A7F">
      <w:pPr>
        <w:pStyle w:val="a3-title2firstpage"/>
        <w:spacing w:before="0" w:after="0"/>
        <w:rPr>
          <w:lang w:val="ro-RO"/>
        </w:rPr>
      </w:pPr>
    </w:p>
    <w:p w14:paraId="118B1BEC" w14:textId="77777777" w:rsidR="003263C1" w:rsidRPr="005B6F63" w:rsidRDefault="00420CC5" w:rsidP="00C51A7F">
      <w:pPr>
        <w:pStyle w:val="Heading1"/>
        <w:spacing w:before="0" w:after="0"/>
        <w:jc w:val="center"/>
        <w:rPr>
          <w:rFonts w:ascii="Times New Roman" w:hAnsi="Times New Roman"/>
          <w:caps/>
          <w:sz w:val="22"/>
          <w:szCs w:val="22"/>
          <w:lang w:val="ro-RO"/>
        </w:rPr>
      </w:pPr>
      <w:r w:rsidRPr="005B6F63">
        <w:rPr>
          <w:rFonts w:ascii="Times New Roman" w:hAnsi="Times New Roman"/>
          <w:sz w:val="22"/>
          <w:szCs w:val="22"/>
          <w:lang w:val="ro-RO" w:eastAsia="en-US"/>
        </w:rPr>
        <w:t>A. ETICHETAREA</w:t>
      </w:r>
    </w:p>
    <w:p w14:paraId="20BAF39F" w14:textId="77777777" w:rsidR="003263C1" w:rsidRPr="005B6F63" w:rsidRDefault="003263C1" w:rsidP="00C51A7F">
      <w:pPr>
        <w:jc w:val="center"/>
        <w:rPr>
          <w:lang w:val="ro-RO"/>
        </w:rPr>
      </w:pPr>
    </w:p>
    <w:p w14:paraId="3F20DECC" w14:textId="77777777" w:rsidR="0003597D" w:rsidRPr="005B6F63" w:rsidRDefault="003263C1" w:rsidP="00C51A7F">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br w:type="page"/>
      </w:r>
      <w:r w:rsidR="00FE7D30" w:rsidRPr="005B6F63">
        <w:rPr>
          <w:lang w:val="ro-RO"/>
        </w:rPr>
        <w:lastRenderedPageBreak/>
        <w:t>informaţii care trebuie să apară pe</w:t>
      </w:r>
      <w:r w:rsidR="0003597D" w:rsidRPr="005B6F63">
        <w:rPr>
          <w:lang w:val="ro-RO"/>
        </w:rPr>
        <w:t xml:space="preserve"> ambalajul secundar</w:t>
      </w:r>
    </w:p>
    <w:p w14:paraId="6B100F40" w14:textId="77777777" w:rsidR="0003597D" w:rsidRPr="005B6F63" w:rsidRDefault="0003597D" w:rsidP="00C51A7F">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6225ED9A" w14:textId="77777777" w:rsidR="00FE7D30" w:rsidRPr="005B6F63" w:rsidRDefault="00FE7D30" w:rsidP="00C51A7F">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CUTIE</w:t>
      </w:r>
    </w:p>
    <w:p w14:paraId="641927C0" w14:textId="77777777" w:rsidR="00FE7D30" w:rsidRPr="005B6F63" w:rsidRDefault="00FE7D30" w:rsidP="00C51A7F">
      <w:pPr>
        <w:pStyle w:val="lab-p1"/>
        <w:rPr>
          <w:lang w:val="ro-RO"/>
        </w:rPr>
      </w:pPr>
    </w:p>
    <w:p w14:paraId="3416E5CA" w14:textId="77777777" w:rsidR="003263C1" w:rsidRPr="005B6F63" w:rsidRDefault="003263C1" w:rsidP="00C51A7F">
      <w:pPr>
        <w:rPr>
          <w:lang w:val="ro-RO" w:eastAsia="x-none"/>
        </w:rPr>
      </w:pPr>
    </w:p>
    <w:p w14:paraId="6D7A4594"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w:t>
      </w:r>
    </w:p>
    <w:p w14:paraId="06CC3EBF" w14:textId="77777777" w:rsidR="003263C1" w:rsidRPr="005B6F63" w:rsidRDefault="003263C1" w:rsidP="00420CC5">
      <w:pPr>
        <w:pStyle w:val="lab-p1"/>
        <w:rPr>
          <w:lang w:val="ro-RO"/>
        </w:rPr>
      </w:pPr>
    </w:p>
    <w:p w14:paraId="648FE227" w14:textId="77777777" w:rsidR="00FE7D30" w:rsidRPr="005B6F63" w:rsidRDefault="00FE7D30" w:rsidP="00420CC5">
      <w:pPr>
        <w:pStyle w:val="lab-p1"/>
        <w:rPr>
          <w:lang w:val="ro-RO"/>
        </w:rPr>
      </w:pPr>
      <w:r w:rsidRPr="005B6F63">
        <w:rPr>
          <w:lang w:val="ro-RO"/>
        </w:rPr>
        <w:t>Binocrit</w:t>
      </w:r>
      <w:r w:rsidR="00E11CEB" w:rsidRPr="005B6F63">
        <w:rPr>
          <w:lang w:val="ro-RO"/>
        </w:rPr>
        <w:t> </w:t>
      </w:r>
      <w:r w:rsidRPr="005B6F63">
        <w:rPr>
          <w:lang w:val="ro-RO"/>
        </w:rPr>
        <w:t>1</w:t>
      </w:r>
      <w:r w:rsidR="00E11CEB" w:rsidRPr="005B6F63">
        <w:rPr>
          <w:lang w:val="ro-RO"/>
        </w:rPr>
        <w:t> </w:t>
      </w:r>
      <w:r w:rsidRPr="005B6F63">
        <w:rPr>
          <w:lang w:val="ro-RO"/>
        </w:rPr>
        <w:t>000 UI/0,5 ml soluţie injectabilă în seringă preumplută</w:t>
      </w:r>
    </w:p>
    <w:p w14:paraId="7EE3D7EB" w14:textId="77777777" w:rsidR="003263C1" w:rsidRPr="005B6F63" w:rsidRDefault="003263C1" w:rsidP="00420CC5">
      <w:pPr>
        <w:pStyle w:val="lab-p2"/>
        <w:spacing w:before="0"/>
        <w:rPr>
          <w:lang w:val="ro-RO"/>
        </w:rPr>
      </w:pPr>
    </w:p>
    <w:p w14:paraId="05DF45D7" w14:textId="77777777" w:rsidR="00FE7D30" w:rsidRPr="005B6F63" w:rsidRDefault="00E11CEB" w:rsidP="00420CC5">
      <w:pPr>
        <w:pStyle w:val="lab-p2"/>
        <w:spacing w:before="0"/>
        <w:rPr>
          <w:lang w:val="ro-RO"/>
        </w:rPr>
      </w:pPr>
      <w:r w:rsidRPr="005B6F63">
        <w:rPr>
          <w:lang w:val="ro-RO"/>
        </w:rPr>
        <w:t xml:space="preserve">epoetină </w:t>
      </w:r>
      <w:r w:rsidR="00FE7D30" w:rsidRPr="005B6F63">
        <w:rPr>
          <w:lang w:val="ro-RO"/>
        </w:rPr>
        <w:t>alfa</w:t>
      </w:r>
    </w:p>
    <w:p w14:paraId="6186F922" w14:textId="77777777" w:rsidR="003263C1" w:rsidRPr="005B6F63" w:rsidRDefault="003263C1" w:rsidP="00420CC5">
      <w:pPr>
        <w:rPr>
          <w:lang w:val="ro-RO"/>
        </w:rPr>
      </w:pPr>
    </w:p>
    <w:p w14:paraId="121077C1" w14:textId="77777777" w:rsidR="003263C1" w:rsidRPr="005B6F63" w:rsidRDefault="003263C1" w:rsidP="00420CC5">
      <w:pPr>
        <w:rPr>
          <w:lang w:val="ro-RO"/>
        </w:rPr>
      </w:pPr>
    </w:p>
    <w:p w14:paraId="1CCED7E5"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Declararea Substanţei(</w:t>
      </w:r>
      <w:r w:rsidR="00A30BB8" w:rsidRPr="005B6F63">
        <w:rPr>
          <w:lang w:val="ro-RO"/>
        </w:rPr>
        <w:t>SUBSTANȚE</w:t>
      </w:r>
      <w:r w:rsidRPr="005B6F63">
        <w:rPr>
          <w:lang w:val="ro-RO"/>
        </w:rPr>
        <w:t>lor) active</w:t>
      </w:r>
    </w:p>
    <w:p w14:paraId="463D292F" w14:textId="77777777" w:rsidR="003263C1" w:rsidRPr="005B6F63" w:rsidRDefault="003263C1" w:rsidP="00420CC5">
      <w:pPr>
        <w:pStyle w:val="lab-p1"/>
        <w:rPr>
          <w:lang w:val="ro-RO"/>
        </w:rPr>
      </w:pPr>
    </w:p>
    <w:p w14:paraId="3361C45F" w14:textId="77777777" w:rsidR="00FE7D30" w:rsidRPr="005B6F63" w:rsidRDefault="00FE7D30" w:rsidP="00420CC5">
      <w:pPr>
        <w:pStyle w:val="lab-p1"/>
        <w:rPr>
          <w:lang w:val="ro-RO"/>
        </w:rPr>
      </w:pPr>
      <w:r w:rsidRPr="005B6F63">
        <w:rPr>
          <w:lang w:val="ro-RO"/>
        </w:rPr>
        <w:t>1 seringă preumplută a 0,5 ml conţine epoetină alfa</w:t>
      </w:r>
      <w:r w:rsidR="00E11CEB" w:rsidRPr="005B6F63">
        <w:rPr>
          <w:lang w:val="ro-RO"/>
        </w:rPr>
        <w:t> </w:t>
      </w:r>
      <w:r w:rsidRPr="005B6F63">
        <w:rPr>
          <w:lang w:val="ro-RO"/>
        </w:rPr>
        <w:t>1</w:t>
      </w:r>
      <w:r w:rsidR="00E11CEB" w:rsidRPr="005B6F63">
        <w:rPr>
          <w:lang w:val="ro-RO"/>
        </w:rPr>
        <w:t> </w:t>
      </w:r>
      <w:r w:rsidRPr="005B6F63">
        <w:rPr>
          <w:lang w:val="ro-RO"/>
        </w:rPr>
        <w:t>000 unităţi internaţionale (UI) echivalent a 8,4 micrograme.</w:t>
      </w:r>
    </w:p>
    <w:p w14:paraId="48B73140" w14:textId="77777777" w:rsidR="003263C1" w:rsidRPr="005B6F63" w:rsidRDefault="003263C1" w:rsidP="00420CC5">
      <w:pPr>
        <w:rPr>
          <w:lang w:val="ro-RO" w:eastAsia="x-none"/>
        </w:rPr>
      </w:pPr>
    </w:p>
    <w:p w14:paraId="36E93BB1" w14:textId="77777777" w:rsidR="003263C1" w:rsidRPr="005B6F63" w:rsidRDefault="003263C1" w:rsidP="00420CC5">
      <w:pPr>
        <w:rPr>
          <w:lang w:val="ro-RO" w:eastAsia="x-none"/>
        </w:rPr>
      </w:pPr>
    </w:p>
    <w:p w14:paraId="2CA3CE2B"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Lista excipienţilor</w:t>
      </w:r>
    </w:p>
    <w:p w14:paraId="23290B6F" w14:textId="77777777" w:rsidR="003263C1" w:rsidRPr="005B6F63" w:rsidRDefault="003263C1" w:rsidP="00420CC5">
      <w:pPr>
        <w:pStyle w:val="lab-p1"/>
        <w:rPr>
          <w:lang w:val="ro-RO"/>
        </w:rPr>
      </w:pPr>
    </w:p>
    <w:p w14:paraId="78A8638F" w14:textId="77777777" w:rsidR="00FE7D30" w:rsidRPr="005B6F63" w:rsidRDefault="00FE7D30" w:rsidP="00420CC5">
      <w:pPr>
        <w:pStyle w:val="lab-p1"/>
        <w:rPr>
          <w:lang w:val="ro-RO"/>
        </w:rPr>
      </w:pPr>
      <w:r w:rsidRPr="005B6F63">
        <w:rPr>
          <w:lang w:val="ro-RO"/>
        </w:rPr>
        <w:t>Excipienţi: dihidrogenofosfat de sodiu dihidrat, fosfat disodic dihidrat, clorură de sodiu, glicină, polisorbat 80, acid clorhidric, hidroxid de sodiu</w:t>
      </w:r>
      <w:r w:rsidR="00E11CEB" w:rsidRPr="005B6F63">
        <w:rPr>
          <w:lang w:val="ro-RO"/>
        </w:rPr>
        <w:t xml:space="preserve">, </w:t>
      </w:r>
      <w:r w:rsidRPr="005B6F63">
        <w:rPr>
          <w:lang w:val="ro-RO"/>
        </w:rPr>
        <w:t>apă pentru preparate injectabile.</w:t>
      </w:r>
    </w:p>
    <w:p w14:paraId="6F0054AA" w14:textId="77777777" w:rsidR="00FE7D30" w:rsidRPr="005B6F63" w:rsidRDefault="00FE7D30" w:rsidP="00420CC5">
      <w:pPr>
        <w:pStyle w:val="lab-p1"/>
        <w:rPr>
          <w:lang w:val="ro-RO"/>
        </w:rPr>
      </w:pPr>
      <w:r w:rsidRPr="005B6F63">
        <w:rPr>
          <w:lang w:val="ro-RO"/>
        </w:rPr>
        <w:t>Vezi prospectul pentru informaţii suplimentare.</w:t>
      </w:r>
    </w:p>
    <w:p w14:paraId="7ABCF75D" w14:textId="77777777" w:rsidR="003263C1" w:rsidRPr="005B6F63" w:rsidRDefault="003263C1" w:rsidP="00420CC5">
      <w:pPr>
        <w:rPr>
          <w:lang w:val="ro-RO" w:eastAsia="x-none"/>
        </w:rPr>
      </w:pPr>
    </w:p>
    <w:p w14:paraId="3E6AA37F" w14:textId="77777777" w:rsidR="003263C1" w:rsidRPr="005B6F63" w:rsidRDefault="003263C1" w:rsidP="00420CC5">
      <w:pPr>
        <w:rPr>
          <w:lang w:val="ro-RO" w:eastAsia="x-none"/>
        </w:rPr>
      </w:pPr>
    </w:p>
    <w:p w14:paraId="1C0F0A98"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forma farmaceutică şi conţinutul</w:t>
      </w:r>
    </w:p>
    <w:p w14:paraId="08161954" w14:textId="77777777" w:rsidR="003263C1" w:rsidRPr="005B6F63" w:rsidRDefault="003263C1" w:rsidP="00420CC5">
      <w:pPr>
        <w:pStyle w:val="lab-p1"/>
        <w:rPr>
          <w:lang w:val="ro-RO"/>
        </w:rPr>
      </w:pPr>
    </w:p>
    <w:p w14:paraId="52D65028" w14:textId="77777777" w:rsidR="00FE7D30" w:rsidRPr="005B6F63" w:rsidRDefault="00FE7D30" w:rsidP="00420CC5">
      <w:pPr>
        <w:pStyle w:val="lab-p1"/>
        <w:rPr>
          <w:lang w:val="ro-RO"/>
        </w:rPr>
      </w:pPr>
      <w:r w:rsidRPr="005B6F63">
        <w:rPr>
          <w:lang w:val="ro-RO"/>
        </w:rPr>
        <w:t>Soluţie injectabilă</w:t>
      </w:r>
    </w:p>
    <w:p w14:paraId="02CDE18E" w14:textId="77777777" w:rsidR="00FE7D30" w:rsidRPr="005B6F63" w:rsidRDefault="00FE7D30" w:rsidP="00420CC5">
      <w:pPr>
        <w:pStyle w:val="lab-p1"/>
        <w:rPr>
          <w:i/>
          <w:lang w:val="ro-RO"/>
        </w:rPr>
      </w:pPr>
      <w:r w:rsidRPr="005B6F63">
        <w:rPr>
          <w:lang w:val="ro-RO"/>
        </w:rPr>
        <w:t>1 seringă preumplută a 0,5 ml</w:t>
      </w:r>
    </w:p>
    <w:p w14:paraId="2F52C1F4" w14:textId="77777777" w:rsidR="00FE7D30" w:rsidRPr="005B6F63" w:rsidRDefault="00FE7D30" w:rsidP="00420CC5">
      <w:pPr>
        <w:pStyle w:val="lab-p1"/>
        <w:rPr>
          <w:highlight w:val="lightGray"/>
          <w:lang w:val="ro-RO"/>
        </w:rPr>
      </w:pPr>
      <w:r w:rsidRPr="005B6F63">
        <w:rPr>
          <w:highlight w:val="lightGray"/>
          <w:lang w:val="ro-RO"/>
        </w:rPr>
        <w:t>6 seringi preumplute a câte 0,5 ml</w:t>
      </w:r>
    </w:p>
    <w:p w14:paraId="14E77E6B" w14:textId="77777777" w:rsidR="00FE7D30" w:rsidRPr="005B6F63" w:rsidRDefault="00FE7D30" w:rsidP="00420CC5">
      <w:pPr>
        <w:pStyle w:val="lab-p1"/>
        <w:rPr>
          <w:i/>
          <w:highlight w:val="lightGray"/>
          <w:lang w:val="ro-RO"/>
        </w:rPr>
      </w:pPr>
      <w:r w:rsidRPr="005B6F63">
        <w:rPr>
          <w:highlight w:val="lightGray"/>
          <w:lang w:val="ro-RO"/>
        </w:rPr>
        <w:t>1 seringă preumplută a 0,5 ml cu apărătoare de siguranţă pentru ac</w:t>
      </w:r>
    </w:p>
    <w:p w14:paraId="0FE99203" w14:textId="77777777" w:rsidR="00FE7D30" w:rsidRPr="005B6F63" w:rsidRDefault="00FE7D30" w:rsidP="00420CC5">
      <w:pPr>
        <w:pStyle w:val="lab-p1"/>
        <w:rPr>
          <w:lang w:val="ro-RO"/>
        </w:rPr>
      </w:pPr>
      <w:r w:rsidRPr="005B6F63">
        <w:rPr>
          <w:highlight w:val="lightGray"/>
          <w:lang w:val="ro-RO"/>
        </w:rPr>
        <w:t>6 seringi preumplute a câte 0,5 ml cu apărătoare de siguranţă pentru ac</w:t>
      </w:r>
    </w:p>
    <w:p w14:paraId="0E9326FA" w14:textId="77777777" w:rsidR="003263C1" w:rsidRPr="005B6F63" w:rsidRDefault="003263C1" w:rsidP="00420CC5">
      <w:pPr>
        <w:rPr>
          <w:lang w:val="ro-RO" w:eastAsia="x-none"/>
        </w:rPr>
      </w:pPr>
    </w:p>
    <w:p w14:paraId="3E4B0CE7" w14:textId="77777777" w:rsidR="003263C1" w:rsidRPr="005B6F63" w:rsidRDefault="003263C1" w:rsidP="00420CC5">
      <w:pPr>
        <w:rPr>
          <w:lang w:val="ro-RO" w:eastAsia="x-none"/>
        </w:rPr>
      </w:pPr>
    </w:p>
    <w:p w14:paraId="603AC9B7"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Modul şi calea(căile) de administrare</w:t>
      </w:r>
    </w:p>
    <w:p w14:paraId="4A595C7A" w14:textId="77777777" w:rsidR="003263C1" w:rsidRPr="005B6F63" w:rsidRDefault="003263C1" w:rsidP="00420CC5">
      <w:pPr>
        <w:pStyle w:val="lab-p1"/>
        <w:rPr>
          <w:lang w:val="ro-RO"/>
        </w:rPr>
      </w:pPr>
    </w:p>
    <w:p w14:paraId="613D9CD8" w14:textId="77777777" w:rsidR="00FE7D30" w:rsidRPr="005B6F63" w:rsidRDefault="00FE7D30" w:rsidP="00420CC5">
      <w:pPr>
        <w:pStyle w:val="lab-p1"/>
        <w:rPr>
          <w:lang w:val="ro-RO"/>
        </w:rPr>
      </w:pPr>
      <w:r w:rsidRPr="005B6F63">
        <w:rPr>
          <w:lang w:val="ro-RO"/>
        </w:rPr>
        <w:t>Administrare subcutanată şi intravenoasă.</w:t>
      </w:r>
    </w:p>
    <w:p w14:paraId="13B6F339" w14:textId="77777777" w:rsidR="00FE7D30" w:rsidRPr="005B6F63" w:rsidRDefault="00FE7D30" w:rsidP="00420CC5">
      <w:pPr>
        <w:pStyle w:val="lab-p1"/>
        <w:rPr>
          <w:lang w:val="ro-RO"/>
        </w:rPr>
      </w:pPr>
      <w:r w:rsidRPr="005B6F63">
        <w:rPr>
          <w:lang w:val="ro-RO"/>
        </w:rPr>
        <w:t>A se citi prospectul înainte de utilizare.</w:t>
      </w:r>
    </w:p>
    <w:p w14:paraId="6C9D82A2" w14:textId="77777777" w:rsidR="00FE7D30" w:rsidRPr="005B6F63" w:rsidRDefault="00FE7D30" w:rsidP="00420CC5">
      <w:pPr>
        <w:pStyle w:val="lab-p1"/>
        <w:rPr>
          <w:lang w:val="ro-RO"/>
        </w:rPr>
      </w:pPr>
      <w:r w:rsidRPr="005B6F63">
        <w:rPr>
          <w:lang w:val="ro-RO"/>
        </w:rPr>
        <w:t>A nu se agita.</w:t>
      </w:r>
    </w:p>
    <w:p w14:paraId="71A97224" w14:textId="77777777" w:rsidR="003263C1" w:rsidRPr="005B6F63" w:rsidRDefault="003263C1" w:rsidP="00420CC5">
      <w:pPr>
        <w:rPr>
          <w:lang w:val="ro-RO" w:eastAsia="x-none"/>
        </w:rPr>
      </w:pPr>
    </w:p>
    <w:p w14:paraId="0C8CC17F" w14:textId="77777777" w:rsidR="003263C1" w:rsidRPr="005B6F63" w:rsidRDefault="003263C1" w:rsidP="00420CC5">
      <w:pPr>
        <w:rPr>
          <w:lang w:val="ro-RO" w:eastAsia="x-none"/>
        </w:rPr>
      </w:pPr>
    </w:p>
    <w:p w14:paraId="0EE7E6B4"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Atenţionare specială privind faptul că medicamentul nu trebuie păstrat la vederea şi îndemâna copiilor</w:t>
      </w:r>
    </w:p>
    <w:p w14:paraId="718A3864" w14:textId="77777777" w:rsidR="003263C1" w:rsidRPr="005B6F63" w:rsidRDefault="003263C1" w:rsidP="00420CC5">
      <w:pPr>
        <w:pStyle w:val="lab-p1"/>
        <w:rPr>
          <w:lang w:val="ro-RO"/>
        </w:rPr>
      </w:pPr>
    </w:p>
    <w:p w14:paraId="5EA24C96" w14:textId="77777777" w:rsidR="00FE7D30" w:rsidRPr="005B6F63" w:rsidRDefault="00FE7D30" w:rsidP="00420CC5">
      <w:pPr>
        <w:pStyle w:val="lab-p1"/>
        <w:rPr>
          <w:lang w:val="ro-RO"/>
        </w:rPr>
      </w:pPr>
      <w:r w:rsidRPr="005B6F63">
        <w:rPr>
          <w:lang w:val="ro-RO"/>
        </w:rPr>
        <w:t>A nu se lăsa la vederea şi îndemâna copiilor.</w:t>
      </w:r>
    </w:p>
    <w:p w14:paraId="136104DD" w14:textId="77777777" w:rsidR="003263C1" w:rsidRPr="005B6F63" w:rsidRDefault="003263C1" w:rsidP="00420CC5">
      <w:pPr>
        <w:rPr>
          <w:lang w:val="ro-RO" w:eastAsia="x-none"/>
        </w:rPr>
      </w:pPr>
    </w:p>
    <w:p w14:paraId="0C045B1E" w14:textId="77777777" w:rsidR="003263C1" w:rsidRPr="005B6F63" w:rsidRDefault="003263C1" w:rsidP="00420CC5">
      <w:pPr>
        <w:rPr>
          <w:lang w:val="ro-RO" w:eastAsia="x-none"/>
        </w:rPr>
      </w:pPr>
    </w:p>
    <w:p w14:paraId="1E2856A8" w14:textId="77777777" w:rsidR="00FE7D30" w:rsidRPr="005B6F63" w:rsidRDefault="00FE7D30" w:rsidP="00893AFC">
      <w:pPr>
        <w:pStyle w:val="lab-h1"/>
        <w:tabs>
          <w:tab w:val="left" w:pos="567"/>
        </w:tabs>
        <w:spacing w:before="0" w:after="0"/>
        <w:rPr>
          <w:lang w:val="ro-RO"/>
        </w:rPr>
      </w:pPr>
      <w:r w:rsidRPr="005B6F63">
        <w:rPr>
          <w:lang w:val="ro-RO"/>
        </w:rPr>
        <w:t>7.</w:t>
      </w:r>
      <w:r w:rsidRPr="005B6F63">
        <w:rPr>
          <w:lang w:val="ro-RO"/>
        </w:rPr>
        <w:tab/>
        <w:t>Altă(E) Atenţionare(ĂRi) specială(E), DACĂ este(SUNT) necesară(E)</w:t>
      </w:r>
    </w:p>
    <w:p w14:paraId="0C912CD2" w14:textId="77777777" w:rsidR="00FE7D30" w:rsidRPr="005B6F63" w:rsidRDefault="00FE7D30" w:rsidP="00420CC5">
      <w:pPr>
        <w:pStyle w:val="lab-p1"/>
        <w:rPr>
          <w:lang w:val="ro-RO"/>
        </w:rPr>
      </w:pPr>
    </w:p>
    <w:p w14:paraId="38713A33" w14:textId="77777777" w:rsidR="003263C1" w:rsidRPr="005B6F63" w:rsidRDefault="003263C1" w:rsidP="00420CC5">
      <w:pPr>
        <w:rPr>
          <w:lang w:val="ro-RO" w:eastAsia="x-none"/>
        </w:rPr>
      </w:pPr>
    </w:p>
    <w:p w14:paraId="6AD27C0F" w14:textId="77777777" w:rsidR="00FE7D30" w:rsidRPr="005B6F63" w:rsidRDefault="00FE7D30" w:rsidP="00893AFC">
      <w:pPr>
        <w:pStyle w:val="lab-h1"/>
        <w:tabs>
          <w:tab w:val="left" w:pos="567"/>
        </w:tabs>
        <w:spacing w:before="0" w:after="0"/>
        <w:rPr>
          <w:lang w:val="ro-RO"/>
        </w:rPr>
      </w:pPr>
      <w:r w:rsidRPr="005B6F63">
        <w:rPr>
          <w:lang w:val="ro-RO"/>
        </w:rPr>
        <w:t>8.</w:t>
      </w:r>
      <w:r w:rsidRPr="005B6F63">
        <w:rPr>
          <w:lang w:val="ro-RO"/>
        </w:rPr>
        <w:tab/>
        <w:t>data de expirare</w:t>
      </w:r>
    </w:p>
    <w:p w14:paraId="27EE3ADF" w14:textId="77777777" w:rsidR="003263C1" w:rsidRPr="005B6F63" w:rsidRDefault="003263C1" w:rsidP="00420CC5">
      <w:pPr>
        <w:pStyle w:val="lab-p1"/>
        <w:rPr>
          <w:lang w:val="ro-RO"/>
        </w:rPr>
      </w:pPr>
    </w:p>
    <w:p w14:paraId="79553461" w14:textId="77777777" w:rsidR="00FE7D30" w:rsidRPr="005B6F63" w:rsidRDefault="00FE7D30" w:rsidP="00420CC5">
      <w:pPr>
        <w:pStyle w:val="lab-p1"/>
        <w:rPr>
          <w:lang w:val="ro-RO"/>
        </w:rPr>
      </w:pPr>
      <w:r w:rsidRPr="005B6F63">
        <w:rPr>
          <w:lang w:val="ro-RO"/>
        </w:rPr>
        <w:t>EXP</w:t>
      </w:r>
    </w:p>
    <w:p w14:paraId="54C7765B" w14:textId="77777777" w:rsidR="003263C1" w:rsidRPr="005B6F63" w:rsidRDefault="003263C1" w:rsidP="00420CC5">
      <w:pPr>
        <w:keepNext/>
        <w:keepLines/>
        <w:rPr>
          <w:lang w:val="ro-RO" w:eastAsia="x-none"/>
        </w:rPr>
      </w:pPr>
    </w:p>
    <w:p w14:paraId="03146A7D" w14:textId="77777777" w:rsidR="003263C1" w:rsidRPr="005B6F63" w:rsidRDefault="003263C1" w:rsidP="00420CC5">
      <w:pPr>
        <w:keepNext/>
        <w:keepLines/>
        <w:rPr>
          <w:lang w:val="ro-RO" w:eastAsia="x-none"/>
        </w:rPr>
      </w:pPr>
    </w:p>
    <w:p w14:paraId="4145E054" w14:textId="77777777" w:rsidR="00FE7D30" w:rsidRPr="005B6F63" w:rsidRDefault="00FE7D30" w:rsidP="00893AFC">
      <w:pPr>
        <w:pStyle w:val="lab-h1"/>
        <w:tabs>
          <w:tab w:val="left" w:pos="567"/>
        </w:tabs>
        <w:spacing w:before="0" w:after="0"/>
        <w:rPr>
          <w:lang w:val="ro-RO"/>
        </w:rPr>
      </w:pPr>
      <w:r w:rsidRPr="005B6F63">
        <w:rPr>
          <w:lang w:val="ro-RO"/>
        </w:rPr>
        <w:t>9.</w:t>
      </w:r>
      <w:r w:rsidRPr="005B6F63">
        <w:rPr>
          <w:lang w:val="ro-RO"/>
        </w:rPr>
        <w:tab/>
        <w:t>condiţii speciale de păstrare</w:t>
      </w:r>
    </w:p>
    <w:p w14:paraId="30BBC2B9" w14:textId="77777777" w:rsidR="003263C1" w:rsidRPr="005B6F63" w:rsidRDefault="003263C1" w:rsidP="00420CC5">
      <w:pPr>
        <w:pStyle w:val="lab-p1"/>
        <w:rPr>
          <w:lang w:val="ro-RO"/>
        </w:rPr>
      </w:pPr>
    </w:p>
    <w:p w14:paraId="2E29F346" w14:textId="77777777" w:rsidR="00FE7D30" w:rsidRPr="005B6F63" w:rsidRDefault="00FE7D30" w:rsidP="00420CC5">
      <w:pPr>
        <w:rPr>
          <w:lang w:val="ro-RO"/>
        </w:rPr>
      </w:pPr>
      <w:r w:rsidRPr="005B6F63">
        <w:rPr>
          <w:lang w:val="ro-RO"/>
        </w:rPr>
        <w:t>A se păstra şi transporta la frigider.</w:t>
      </w:r>
    </w:p>
    <w:p w14:paraId="1A668386" w14:textId="77777777" w:rsidR="00FE7D30" w:rsidRPr="005B6F63" w:rsidRDefault="00FE7D30" w:rsidP="00420CC5">
      <w:pPr>
        <w:pStyle w:val="lab-p1"/>
        <w:rPr>
          <w:lang w:val="ro-RO"/>
        </w:rPr>
      </w:pPr>
      <w:r w:rsidRPr="005B6F63">
        <w:rPr>
          <w:lang w:val="ro-RO"/>
        </w:rPr>
        <w:t>A nu se congela.</w:t>
      </w:r>
    </w:p>
    <w:p w14:paraId="69D05CE8" w14:textId="77777777" w:rsidR="003263C1" w:rsidRPr="005B6F63" w:rsidRDefault="003263C1" w:rsidP="00420CC5">
      <w:pPr>
        <w:rPr>
          <w:lang w:val="ro-RO" w:eastAsia="x-none"/>
        </w:rPr>
      </w:pPr>
    </w:p>
    <w:p w14:paraId="79891714" w14:textId="77777777" w:rsidR="00FE7D30" w:rsidRPr="005B6F63" w:rsidRDefault="00FE7D30" w:rsidP="00420CC5">
      <w:pPr>
        <w:pStyle w:val="lab-p2"/>
        <w:spacing w:before="0"/>
        <w:rPr>
          <w:lang w:val="ro-RO"/>
        </w:rPr>
      </w:pPr>
      <w:r w:rsidRPr="005B6F63">
        <w:rPr>
          <w:lang w:val="ro-RO"/>
        </w:rPr>
        <w:t xml:space="preserve">A se </w:t>
      </w:r>
      <w:r w:rsidR="004A0BC1" w:rsidRPr="005B6F63">
        <w:rPr>
          <w:lang w:val="ro-RO"/>
        </w:rPr>
        <w:t xml:space="preserve">ține </w:t>
      </w:r>
      <w:r w:rsidRPr="005B6F63">
        <w:rPr>
          <w:lang w:val="ro-RO"/>
        </w:rPr>
        <w:t>seringa preumplută în cutie, pentru a fi protejată de lumină.</w:t>
      </w:r>
    </w:p>
    <w:p w14:paraId="1B476290" w14:textId="77777777" w:rsidR="002C63E5" w:rsidRPr="005B6F63" w:rsidRDefault="00E11CEB" w:rsidP="00420CC5">
      <w:pPr>
        <w:rPr>
          <w:lang w:val="ro-RO"/>
        </w:rPr>
      </w:pPr>
      <w:r w:rsidRPr="005B6F63">
        <w:rPr>
          <w:highlight w:val="lightGray"/>
          <w:lang w:val="ro-RO"/>
        </w:rPr>
        <w:t>A se ține seringile preumplute în cutie, pentru a fi protejate de lumină.</w:t>
      </w:r>
    </w:p>
    <w:p w14:paraId="1C9CF160" w14:textId="77777777" w:rsidR="002C63E5" w:rsidRPr="005B6F63" w:rsidRDefault="002C63E5" w:rsidP="00420CC5">
      <w:pPr>
        <w:rPr>
          <w:lang w:val="ro-RO"/>
        </w:rPr>
      </w:pPr>
    </w:p>
    <w:p w14:paraId="4BE4B928" w14:textId="77777777" w:rsidR="003263C1" w:rsidRPr="005B6F63" w:rsidRDefault="003263C1" w:rsidP="00420CC5">
      <w:pPr>
        <w:rPr>
          <w:lang w:val="ro-RO"/>
        </w:rPr>
      </w:pPr>
    </w:p>
    <w:p w14:paraId="209FFFBC" w14:textId="77777777" w:rsidR="00FE7D30" w:rsidRPr="005B6F63" w:rsidRDefault="00FE7D30" w:rsidP="00893AFC">
      <w:pPr>
        <w:pStyle w:val="lab-h1"/>
        <w:tabs>
          <w:tab w:val="left" w:pos="567"/>
        </w:tabs>
        <w:spacing w:before="0" w:after="0"/>
        <w:rPr>
          <w:lang w:val="ro-RO"/>
        </w:rPr>
      </w:pPr>
      <w:r w:rsidRPr="005B6F63">
        <w:rPr>
          <w:lang w:val="ro-RO"/>
        </w:rPr>
        <w:t>10.</w:t>
      </w:r>
      <w:r w:rsidRPr="005B6F63">
        <w:rPr>
          <w:lang w:val="ro-RO"/>
        </w:rPr>
        <w:tab/>
        <w:t>precauţii speciale privind eliminarea medicamentelor neutilizate sau a materialelor reziduale provenite din astfel de medicamente, dacă este cazul</w:t>
      </w:r>
    </w:p>
    <w:p w14:paraId="35229EB9" w14:textId="77777777" w:rsidR="00FE7D30" w:rsidRPr="005B6F63" w:rsidRDefault="00FE7D30" w:rsidP="00420CC5">
      <w:pPr>
        <w:pStyle w:val="lab-p1"/>
        <w:rPr>
          <w:lang w:val="ro-RO"/>
        </w:rPr>
      </w:pPr>
    </w:p>
    <w:p w14:paraId="0C2FE75E" w14:textId="77777777" w:rsidR="003263C1" w:rsidRPr="005B6F63" w:rsidRDefault="003263C1" w:rsidP="00420CC5">
      <w:pPr>
        <w:rPr>
          <w:lang w:val="ro-RO" w:eastAsia="x-none"/>
        </w:rPr>
      </w:pPr>
    </w:p>
    <w:p w14:paraId="24CBB18E" w14:textId="77777777" w:rsidR="00FE7D30" w:rsidRPr="005B6F63" w:rsidRDefault="00FE7D30" w:rsidP="00893AFC">
      <w:pPr>
        <w:pStyle w:val="lab-h1"/>
        <w:tabs>
          <w:tab w:val="left" w:pos="567"/>
        </w:tabs>
        <w:spacing w:before="0" w:after="0"/>
        <w:rPr>
          <w:lang w:val="ro-RO"/>
        </w:rPr>
      </w:pPr>
      <w:r w:rsidRPr="005B6F63">
        <w:rPr>
          <w:lang w:val="ro-RO"/>
        </w:rPr>
        <w:t>11.</w:t>
      </w:r>
      <w:r w:rsidRPr="005B6F63">
        <w:rPr>
          <w:lang w:val="ro-RO"/>
        </w:rPr>
        <w:tab/>
        <w:t xml:space="preserve">numele şi adresa deţinătorului autorizaţiei de punere pe piaţă </w:t>
      </w:r>
    </w:p>
    <w:p w14:paraId="3567551A" w14:textId="77777777" w:rsidR="003263C1" w:rsidRPr="005B6F63" w:rsidRDefault="003263C1" w:rsidP="00420CC5">
      <w:pPr>
        <w:pStyle w:val="lab-p1"/>
        <w:rPr>
          <w:lang w:val="ro-RO"/>
        </w:rPr>
      </w:pPr>
    </w:p>
    <w:p w14:paraId="583888FB" w14:textId="77777777" w:rsidR="00FE7D30" w:rsidRPr="005B6F63" w:rsidRDefault="00FE7D30" w:rsidP="00420CC5">
      <w:pPr>
        <w:pStyle w:val="lab-p1"/>
        <w:rPr>
          <w:lang w:val="ro-RO"/>
        </w:rPr>
      </w:pPr>
      <w:r w:rsidRPr="005B6F63">
        <w:rPr>
          <w:lang w:val="ro-RO"/>
        </w:rPr>
        <w:t>Sandoz GmbH, Biochemiestr. 10, 6250 Kundl, Austria</w:t>
      </w:r>
    </w:p>
    <w:p w14:paraId="0BEBEA6A" w14:textId="77777777" w:rsidR="003263C1" w:rsidRPr="005B6F63" w:rsidRDefault="003263C1" w:rsidP="00420CC5">
      <w:pPr>
        <w:rPr>
          <w:lang w:val="ro-RO" w:eastAsia="x-none"/>
        </w:rPr>
      </w:pPr>
    </w:p>
    <w:p w14:paraId="748CA731" w14:textId="77777777" w:rsidR="003263C1" w:rsidRPr="005B6F63" w:rsidRDefault="003263C1" w:rsidP="00420CC5">
      <w:pPr>
        <w:rPr>
          <w:lang w:val="ro-RO" w:eastAsia="x-none"/>
        </w:rPr>
      </w:pPr>
    </w:p>
    <w:p w14:paraId="52F6F5F7" w14:textId="77777777" w:rsidR="00FE7D30" w:rsidRPr="005B6F63" w:rsidRDefault="00FE7D30" w:rsidP="00893AFC">
      <w:pPr>
        <w:pStyle w:val="lab-h1"/>
        <w:tabs>
          <w:tab w:val="left" w:pos="567"/>
        </w:tabs>
        <w:spacing w:before="0" w:after="0"/>
        <w:rPr>
          <w:lang w:val="ro-RO"/>
        </w:rPr>
      </w:pPr>
      <w:r w:rsidRPr="005B6F63">
        <w:rPr>
          <w:lang w:val="ro-RO"/>
        </w:rPr>
        <w:t>12.</w:t>
      </w:r>
      <w:r w:rsidRPr="005B6F63">
        <w:rPr>
          <w:lang w:val="ro-RO"/>
        </w:rPr>
        <w:tab/>
        <w:t xml:space="preserve">numărul(ele) autorizaţiei de punere pe piaţă </w:t>
      </w:r>
    </w:p>
    <w:p w14:paraId="6746E59C" w14:textId="77777777" w:rsidR="003263C1" w:rsidRPr="005B6F63" w:rsidRDefault="003263C1" w:rsidP="00420CC5">
      <w:pPr>
        <w:pStyle w:val="lab-p1"/>
        <w:rPr>
          <w:lang w:val="ro-RO"/>
        </w:rPr>
      </w:pPr>
    </w:p>
    <w:p w14:paraId="25E38C8E" w14:textId="77777777" w:rsidR="00FE7D30" w:rsidRPr="005B6F63" w:rsidRDefault="00FE7D30" w:rsidP="00420CC5">
      <w:pPr>
        <w:pStyle w:val="lab-p1"/>
        <w:rPr>
          <w:i/>
          <w:lang w:val="ro-RO"/>
        </w:rPr>
      </w:pPr>
      <w:r w:rsidRPr="005B6F63">
        <w:rPr>
          <w:lang w:val="ro-RO"/>
        </w:rPr>
        <w:t>EU/1/07/410/001</w:t>
      </w:r>
    </w:p>
    <w:p w14:paraId="2593F93B" w14:textId="77777777" w:rsidR="00FE7D30" w:rsidRPr="005B6F63" w:rsidRDefault="00FE7D30" w:rsidP="00420CC5">
      <w:pPr>
        <w:pStyle w:val="lab-p1"/>
        <w:rPr>
          <w:highlight w:val="yellow"/>
          <w:lang w:val="ro-RO"/>
        </w:rPr>
      </w:pPr>
      <w:r w:rsidRPr="005B6F63">
        <w:rPr>
          <w:lang w:val="ro-RO"/>
        </w:rPr>
        <w:t>EU/1/07/410/002</w:t>
      </w:r>
    </w:p>
    <w:p w14:paraId="38CD1783" w14:textId="77777777" w:rsidR="00FE7D30" w:rsidRPr="005B6F63" w:rsidRDefault="00FE7D30" w:rsidP="00420CC5">
      <w:pPr>
        <w:pStyle w:val="lab-p1"/>
        <w:rPr>
          <w:lang w:val="ro-RO"/>
        </w:rPr>
      </w:pPr>
      <w:r w:rsidRPr="005B6F63">
        <w:rPr>
          <w:lang w:val="ro-RO"/>
        </w:rPr>
        <w:t>EU/1/07/410/027</w:t>
      </w:r>
    </w:p>
    <w:p w14:paraId="2F0BD695" w14:textId="77777777" w:rsidR="00FE7D30" w:rsidRPr="005B6F63" w:rsidRDefault="00FE7D30" w:rsidP="00420CC5">
      <w:pPr>
        <w:pStyle w:val="lab-p1"/>
        <w:rPr>
          <w:lang w:val="ro-RO"/>
        </w:rPr>
      </w:pPr>
      <w:r w:rsidRPr="005B6F63">
        <w:rPr>
          <w:lang w:val="ro-RO"/>
        </w:rPr>
        <w:t>EU/1/07/410/028</w:t>
      </w:r>
    </w:p>
    <w:p w14:paraId="7433CB5F" w14:textId="77777777" w:rsidR="003263C1" w:rsidRPr="005B6F63" w:rsidRDefault="003263C1" w:rsidP="00420CC5">
      <w:pPr>
        <w:rPr>
          <w:lang w:val="ro-RO" w:eastAsia="x-none"/>
        </w:rPr>
      </w:pPr>
    </w:p>
    <w:p w14:paraId="020DF307" w14:textId="77777777" w:rsidR="003263C1" w:rsidRPr="005B6F63" w:rsidRDefault="003263C1" w:rsidP="00420CC5">
      <w:pPr>
        <w:rPr>
          <w:lang w:val="ro-RO" w:eastAsia="x-none"/>
        </w:rPr>
      </w:pPr>
    </w:p>
    <w:p w14:paraId="6C30FC3A" w14:textId="77777777" w:rsidR="00FE7D30" w:rsidRPr="005B6F63" w:rsidRDefault="00FE7D30" w:rsidP="00893AFC">
      <w:pPr>
        <w:pStyle w:val="lab-h1"/>
        <w:tabs>
          <w:tab w:val="left" w:pos="567"/>
        </w:tabs>
        <w:spacing w:before="0" w:after="0"/>
        <w:rPr>
          <w:lang w:val="ro-RO"/>
        </w:rPr>
      </w:pPr>
      <w:r w:rsidRPr="005B6F63">
        <w:rPr>
          <w:lang w:val="ro-RO"/>
        </w:rPr>
        <w:t>13.</w:t>
      </w:r>
      <w:r w:rsidRPr="005B6F63">
        <w:rPr>
          <w:lang w:val="ro-RO"/>
        </w:rPr>
        <w:tab/>
        <w:t>seria de fabricaţie</w:t>
      </w:r>
    </w:p>
    <w:p w14:paraId="2E492F1D" w14:textId="77777777" w:rsidR="003263C1" w:rsidRPr="005B6F63" w:rsidRDefault="003263C1" w:rsidP="00420CC5">
      <w:pPr>
        <w:pStyle w:val="lab-p1"/>
        <w:rPr>
          <w:lang w:val="ro-RO"/>
        </w:rPr>
      </w:pPr>
    </w:p>
    <w:p w14:paraId="48A1479F" w14:textId="77777777" w:rsidR="00FE7D30" w:rsidRPr="005B6F63" w:rsidRDefault="00FE7D30" w:rsidP="00420CC5">
      <w:pPr>
        <w:pStyle w:val="lab-p1"/>
        <w:rPr>
          <w:lang w:val="ro-RO"/>
        </w:rPr>
      </w:pPr>
      <w:r w:rsidRPr="005B6F63">
        <w:rPr>
          <w:lang w:val="ro-RO"/>
        </w:rPr>
        <w:t>Lot</w:t>
      </w:r>
    </w:p>
    <w:p w14:paraId="6E4581AA" w14:textId="77777777" w:rsidR="003263C1" w:rsidRPr="005B6F63" w:rsidRDefault="003263C1" w:rsidP="00420CC5">
      <w:pPr>
        <w:rPr>
          <w:lang w:val="ro-RO" w:eastAsia="x-none"/>
        </w:rPr>
      </w:pPr>
    </w:p>
    <w:p w14:paraId="7B8C4DF7" w14:textId="77777777" w:rsidR="003263C1" w:rsidRPr="005B6F63" w:rsidRDefault="003263C1" w:rsidP="00420CC5">
      <w:pPr>
        <w:rPr>
          <w:lang w:val="ro-RO" w:eastAsia="x-none"/>
        </w:rPr>
      </w:pPr>
    </w:p>
    <w:p w14:paraId="5097FCA2" w14:textId="77777777" w:rsidR="00FE7D30" w:rsidRPr="005B6F63" w:rsidRDefault="00FE7D30" w:rsidP="00893AFC">
      <w:pPr>
        <w:pStyle w:val="lab-h1"/>
        <w:tabs>
          <w:tab w:val="left" w:pos="567"/>
        </w:tabs>
        <w:spacing w:before="0" w:after="0"/>
        <w:rPr>
          <w:lang w:val="ro-RO"/>
        </w:rPr>
      </w:pPr>
      <w:r w:rsidRPr="005B6F63">
        <w:rPr>
          <w:lang w:val="ro-RO"/>
        </w:rPr>
        <w:t>14.</w:t>
      </w:r>
      <w:r w:rsidRPr="005B6F63">
        <w:rPr>
          <w:lang w:val="ro-RO"/>
        </w:rPr>
        <w:tab/>
        <w:t>clasificare generală privind modul de eliberare</w:t>
      </w:r>
    </w:p>
    <w:p w14:paraId="71C3AF16" w14:textId="77777777" w:rsidR="00FE7D30" w:rsidRPr="005B6F63" w:rsidRDefault="00FE7D30" w:rsidP="00420CC5">
      <w:pPr>
        <w:pStyle w:val="lab-p1"/>
        <w:rPr>
          <w:lang w:val="ro-RO"/>
        </w:rPr>
      </w:pPr>
    </w:p>
    <w:p w14:paraId="7B20CFD5" w14:textId="77777777" w:rsidR="003263C1" w:rsidRPr="005B6F63" w:rsidRDefault="003263C1" w:rsidP="00420CC5">
      <w:pPr>
        <w:rPr>
          <w:lang w:val="ro-RO" w:eastAsia="x-none"/>
        </w:rPr>
      </w:pPr>
    </w:p>
    <w:p w14:paraId="34D20D80" w14:textId="77777777" w:rsidR="00FE7D30" w:rsidRPr="005B6F63" w:rsidRDefault="00FE7D30" w:rsidP="00893AFC">
      <w:pPr>
        <w:pStyle w:val="lab-h1"/>
        <w:tabs>
          <w:tab w:val="left" w:pos="567"/>
        </w:tabs>
        <w:spacing w:before="0" w:after="0"/>
        <w:rPr>
          <w:lang w:val="ro-RO"/>
        </w:rPr>
      </w:pPr>
      <w:r w:rsidRPr="005B6F63">
        <w:rPr>
          <w:lang w:val="ro-RO"/>
        </w:rPr>
        <w:t>15.</w:t>
      </w:r>
      <w:r w:rsidRPr="005B6F63">
        <w:rPr>
          <w:lang w:val="ro-RO"/>
        </w:rPr>
        <w:tab/>
        <w:t>INSTRUCţiuni de utilizare</w:t>
      </w:r>
    </w:p>
    <w:p w14:paraId="795CA95C" w14:textId="77777777" w:rsidR="00FE7D30" w:rsidRPr="005B6F63" w:rsidRDefault="00FE7D30" w:rsidP="00420CC5">
      <w:pPr>
        <w:pStyle w:val="lab-p1"/>
        <w:rPr>
          <w:lang w:val="ro-RO"/>
        </w:rPr>
      </w:pPr>
    </w:p>
    <w:p w14:paraId="72DA21A9" w14:textId="77777777" w:rsidR="003263C1" w:rsidRPr="005B6F63" w:rsidRDefault="003263C1" w:rsidP="00420CC5">
      <w:pPr>
        <w:rPr>
          <w:lang w:val="ro-RO" w:eastAsia="x-none"/>
        </w:rPr>
      </w:pPr>
    </w:p>
    <w:p w14:paraId="354A3852" w14:textId="77777777" w:rsidR="00FE7D30" w:rsidRPr="005B6F63" w:rsidRDefault="00FE7D30" w:rsidP="00893AFC">
      <w:pPr>
        <w:pStyle w:val="lab-h1"/>
        <w:tabs>
          <w:tab w:val="left" w:pos="567"/>
        </w:tabs>
        <w:spacing w:before="0" w:after="0"/>
        <w:rPr>
          <w:lang w:val="ro-RO"/>
        </w:rPr>
      </w:pPr>
      <w:r w:rsidRPr="005B6F63">
        <w:rPr>
          <w:lang w:val="ro-RO"/>
        </w:rPr>
        <w:t>16.</w:t>
      </w:r>
      <w:r w:rsidRPr="005B6F63">
        <w:rPr>
          <w:lang w:val="ro-RO"/>
        </w:rPr>
        <w:tab/>
        <w:t>INFORMAţii în braille</w:t>
      </w:r>
    </w:p>
    <w:p w14:paraId="7B5F793A" w14:textId="77777777" w:rsidR="003263C1" w:rsidRPr="005B6F63" w:rsidRDefault="003263C1" w:rsidP="00420CC5">
      <w:pPr>
        <w:pStyle w:val="lab-p1"/>
        <w:rPr>
          <w:lang w:val="ro-RO"/>
        </w:rPr>
      </w:pPr>
    </w:p>
    <w:p w14:paraId="18BAA54D" w14:textId="77777777" w:rsidR="00FE7D30" w:rsidRPr="005B6F63" w:rsidRDefault="00FE7D30" w:rsidP="00420CC5">
      <w:pPr>
        <w:pStyle w:val="lab-p1"/>
        <w:rPr>
          <w:lang w:val="ro-RO"/>
        </w:rPr>
      </w:pPr>
      <w:r w:rsidRPr="005B6F63">
        <w:rPr>
          <w:lang w:val="ro-RO"/>
        </w:rPr>
        <w:t>Binocrit</w:t>
      </w:r>
      <w:r w:rsidR="00E11CEB" w:rsidRPr="005B6F63">
        <w:rPr>
          <w:lang w:val="ro-RO"/>
        </w:rPr>
        <w:t> </w:t>
      </w:r>
      <w:r w:rsidRPr="005B6F63">
        <w:rPr>
          <w:lang w:val="ro-RO"/>
        </w:rPr>
        <w:t>1</w:t>
      </w:r>
      <w:r w:rsidR="00E11CEB" w:rsidRPr="005B6F63">
        <w:rPr>
          <w:lang w:val="ro-RO"/>
        </w:rPr>
        <w:t> </w:t>
      </w:r>
      <w:r w:rsidRPr="005B6F63">
        <w:rPr>
          <w:lang w:val="ro-RO"/>
        </w:rPr>
        <w:t>000 UI/0,5 ml</w:t>
      </w:r>
    </w:p>
    <w:p w14:paraId="4B643EEF" w14:textId="77777777" w:rsidR="003263C1" w:rsidRPr="005B6F63" w:rsidRDefault="003263C1" w:rsidP="00420CC5">
      <w:pPr>
        <w:rPr>
          <w:lang w:val="ro-RO" w:eastAsia="x-none"/>
        </w:rPr>
      </w:pPr>
    </w:p>
    <w:p w14:paraId="5FCF26FF" w14:textId="77777777" w:rsidR="003263C1" w:rsidRPr="005B6F63" w:rsidRDefault="003263C1" w:rsidP="00420CC5">
      <w:pPr>
        <w:rPr>
          <w:lang w:val="ro-RO" w:eastAsia="x-none"/>
        </w:rPr>
      </w:pPr>
    </w:p>
    <w:p w14:paraId="2917EC1D" w14:textId="77777777" w:rsidR="00FE7D30" w:rsidRPr="005B6F63" w:rsidRDefault="00FE7D30" w:rsidP="00893AFC">
      <w:pPr>
        <w:pStyle w:val="lab-h1"/>
        <w:tabs>
          <w:tab w:val="left" w:pos="567"/>
        </w:tabs>
        <w:spacing w:before="0" w:after="0"/>
        <w:rPr>
          <w:lang w:val="ro-RO"/>
        </w:rPr>
      </w:pPr>
      <w:r w:rsidRPr="005B6F63">
        <w:rPr>
          <w:lang w:val="ro-RO"/>
        </w:rPr>
        <w:t>17.</w:t>
      </w:r>
      <w:r w:rsidRPr="005B6F63">
        <w:rPr>
          <w:lang w:val="ro-RO"/>
        </w:rPr>
        <w:tab/>
        <w:t>IDENTIFICATOR UNIC - COD DE BARE BIDIMENSIONAL</w:t>
      </w:r>
    </w:p>
    <w:p w14:paraId="15C9E875" w14:textId="77777777" w:rsidR="003263C1" w:rsidRPr="005B6F63" w:rsidRDefault="003263C1" w:rsidP="00420CC5">
      <w:pPr>
        <w:pStyle w:val="lab-p1"/>
        <w:rPr>
          <w:highlight w:val="lightGray"/>
          <w:lang w:val="ro-RO"/>
        </w:rPr>
      </w:pPr>
    </w:p>
    <w:p w14:paraId="7DE794C3" w14:textId="77777777" w:rsidR="00FE7D30" w:rsidRPr="005B6F63" w:rsidRDefault="00FE7D30" w:rsidP="00420CC5">
      <w:pPr>
        <w:pStyle w:val="lab-p1"/>
        <w:rPr>
          <w:lang w:val="ro-RO"/>
        </w:rPr>
      </w:pPr>
      <w:r w:rsidRPr="005B6F63">
        <w:rPr>
          <w:highlight w:val="lightGray"/>
          <w:lang w:val="ro-RO"/>
        </w:rPr>
        <w:t>cod de bare bidimensional care conține identificatorul unic.</w:t>
      </w:r>
    </w:p>
    <w:p w14:paraId="3842E8E3" w14:textId="77777777" w:rsidR="003263C1" w:rsidRPr="005B6F63" w:rsidRDefault="003263C1" w:rsidP="00420CC5">
      <w:pPr>
        <w:rPr>
          <w:lang w:val="ro-RO" w:eastAsia="x-none"/>
        </w:rPr>
      </w:pPr>
    </w:p>
    <w:p w14:paraId="79ED239A" w14:textId="77777777" w:rsidR="003263C1" w:rsidRPr="005B6F63" w:rsidRDefault="003263C1" w:rsidP="00420CC5">
      <w:pPr>
        <w:rPr>
          <w:lang w:val="ro-RO" w:eastAsia="x-none"/>
        </w:rPr>
      </w:pPr>
    </w:p>
    <w:p w14:paraId="197BD4AB" w14:textId="77777777" w:rsidR="00FE7D30" w:rsidRPr="005B6F63" w:rsidRDefault="00FE7D30" w:rsidP="00893AFC">
      <w:pPr>
        <w:pStyle w:val="lab-h1"/>
        <w:tabs>
          <w:tab w:val="left" w:pos="567"/>
        </w:tabs>
        <w:spacing w:before="0" w:after="0"/>
        <w:rPr>
          <w:lang w:val="ro-RO"/>
        </w:rPr>
      </w:pPr>
      <w:r w:rsidRPr="005B6F63">
        <w:rPr>
          <w:lang w:val="ro-RO"/>
        </w:rPr>
        <w:t>18.</w:t>
      </w:r>
      <w:r w:rsidRPr="005B6F63">
        <w:rPr>
          <w:lang w:val="ro-RO"/>
        </w:rPr>
        <w:tab/>
        <w:t>IDENTIFICATOR UNIC - DATE LIZIBILE PENTRU PERSOANE</w:t>
      </w:r>
    </w:p>
    <w:p w14:paraId="3E9A5234" w14:textId="77777777" w:rsidR="003263C1" w:rsidRPr="005B6F63" w:rsidRDefault="003263C1" w:rsidP="00420CC5">
      <w:pPr>
        <w:pStyle w:val="lab-p1"/>
        <w:rPr>
          <w:lang w:val="ro-RO"/>
        </w:rPr>
      </w:pPr>
    </w:p>
    <w:p w14:paraId="41506391" w14:textId="77777777" w:rsidR="00FE7D30" w:rsidRPr="005B6F63" w:rsidRDefault="00FE7D30" w:rsidP="00420CC5">
      <w:pPr>
        <w:pStyle w:val="lab-p1"/>
        <w:rPr>
          <w:lang w:val="ro-RO"/>
        </w:rPr>
      </w:pPr>
      <w:r w:rsidRPr="005B6F63">
        <w:rPr>
          <w:lang w:val="ro-RO"/>
        </w:rPr>
        <w:t>PC</w:t>
      </w:r>
    </w:p>
    <w:p w14:paraId="440880E0" w14:textId="77777777" w:rsidR="00FE7D30" w:rsidRPr="005B6F63" w:rsidRDefault="00FE7D30" w:rsidP="00420CC5">
      <w:pPr>
        <w:pStyle w:val="lab-p1"/>
        <w:rPr>
          <w:lang w:val="ro-RO"/>
        </w:rPr>
      </w:pPr>
      <w:r w:rsidRPr="005B6F63">
        <w:rPr>
          <w:lang w:val="ro-RO"/>
        </w:rPr>
        <w:t>SN</w:t>
      </w:r>
    </w:p>
    <w:p w14:paraId="1544EAFE" w14:textId="77777777" w:rsidR="003263C1" w:rsidRPr="005B6F63" w:rsidRDefault="00FE7D30" w:rsidP="00420CC5">
      <w:pPr>
        <w:pStyle w:val="lab-p1"/>
        <w:rPr>
          <w:lang w:val="ro-RO"/>
        </w:rPr>
      </w:pPr>
      <w:r w:rsidRPr="005B6F63">
        <w:rPr>
          <w:lang w:val="ro-RO"/>
        </w:rPr>
        <w:t>NN</w:t>
      </w:r>
    </w:p>
    <w:p w14:paraId="0FF7CF0B" w14:textId="77777777" w:rsidR="0003597D" w:rsidRPr="005B6F63" w:rsidRDefault="003263C1"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MINIMUM de informaţii care trebuie să apară pe ambalajele primar</w:t>
      </w:r>
      <w:r w:rsidR="0003597D" w:rsidRPr="005B6F63">
        <w:rPr>
          <w:lang w:val="ro-RO"/>
        </w:rPr>
        <w:t>e mici</w:t>
      </w:r>
    </w:p>
    <w:p w14:paraId="30CE9863" w14:textId="77777777" w:rsidR="0003597D" w:rsidRPr="005B6F63" w:rsidRDefault="0003597D"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00B8DB12"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eticheta/SERINGĂ</w:t>
      </w:r>
    </w:p>
    <w:p w14:paraId="4EB8F17E" w14:textId="77777777" w:rsidR="00FE7D30" w:rsidRPr="005B6F63" w:rsidRDefault="00FE7D30" w:rsidP="00420CC5">
      <w:pPr>
        <w:pStyle w:val="lab-p1"/>
        <w:rPr>
          <w:lang w:val="ro-RO"/>
        </w:rPr>
      </w:pPr>
    </w:p>
    <w:p w14:paraId="28155235" w14:textId="77777777" w:rsidR="003263C1" w:rsidRPr="005B6F63" w:rsidRDefault="003263C1" w:rsidP="00420CC5">
      <w:pPr>
        <w:rPr>
          <w:lang w:val="ro-RO" w:eastAsia="x-none"/>
        </w:rPr>
      </w:pPr>
    </w:p>
    <w:p w14:paraId="54FF7B9E"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 şi calea(căile) de administrare</w:t>
      </w:r>
    </w:p>
    <w:p w14:paraId="6836375C" w14:textId="77777777" w:rsidR="003263C1" w:rsidRPr="005B6F63" w:rsidRDefault="003263C1" w:rsidP="00420CC5">
      <w:pPr>
        <w:pStyle w:val="lab-p1"/>
        <w:rPr>
          <w:lang w:val="ro-RO"/>
        </w:rPr>
      </w:pPr>
    </w:p>
    <w:p w14:paraId="02F6B1E5" w14:textId="77777777" w:rsidR="00FE7D30" w:rsidRPr="005B6F63" w:rsidRDefault="00FE7D30" w:rsidP="00420CC5">
      <w:pPr>
        <w:pStyle w:val="lab-p1"/>
        <w:rPr>
          <w:lang w:val="ro-RO"/>
        </w:rPr>
      </w:pPr>
      <w:r w:rsidRPr="005B6F63">
        <w:rPr>
          <w:lang w:val="ro-RO"/>
        </w:rPr>
        <w:t>Binocrit</w:t>
      </w:r>
      <w:r w:rsidR="00E11CEB" w:rsidRPr="005B6F63">
        <w:rPr>
          <w:lang w:val="ro-RO"/>
        </w:rPr>
        <w:t> </w:t>
      </w:r>
      <w:r w:rsidRPr="005B6F63">
        <w:rPr>
          <w:lang w:val="ro-RO"/>
        </w:rPr>
        <w:t>1</w:t>
      </w:r>
      <w:r w:rsidR="00E11CEB" w:rsidRPr="005B6F63">
        <w:rPr>
          <w:lang w:val="ro-RO"/>
        </w:rPr>
        <w:t> </w:t>
      </w:r>
      <w:r w:rsidRPr="005B6F63">
        <w:rPr>
          <w:lang w:val="ro-RO"/>
        </w:rPr>
        <w:t>000 UI/0,5 ml injecţie</w:t>
      </w:r>
    </w:p>
    <w:p w14:paraId="4D136021" w14:textId="77777777" w:rsidR="003263C1" w:rsidRPr="005B6F63" w:rsidRDefault="003263C1" w:rsidP="00893AFC">
      <w:pPr>
        <w:pStyle w:val="lab-p2"/>
        <w:spacing w:before="0"/>
        <w:rPr>
          <w:lang w:val="ro-RO"/>
        </w:rPr>
      </w:pPr>
    </w:p>
    <w:p w14:paraId="7B5BA5D5" w14:textId="77777777" w:rsidR="00FE7D30" w:rsidRPr="005B6F63" w:rsidRDefault="00E11CEB" w:rsidP="00893AFC">
      <w:pPr>
        <w:pStyle w:val="lab-p2"/>
        <w:spacing w:before="0"/>
        <w:rPr>
          <w:lang w:val="ro-RO"/>
        </w:rPr>
      </w:pPr>
      <w:r w:rsidRPr="005B6F63">
        <w:rPr>
          <w:lang w:val="ro-RO"/>
        </w:rPr>
        <w:t xml:space="preserve">epoetină </w:t>
      </w:r>
      <w:r w:rsidR="00FE7D30" w:rsidRPr="005B6F63">
        <w:rPr>
          <w:lang w:val="ro-RO"/>
        </w:rPr>
        <w:t>alfa</w:t>
      </w:r>
    </w:p>
    <w:p w14:paraId="05F5D70A" w14:textId="77777777" w:rsidR="00FE7D30" w:rsidRPr="005B6F63" w:rsidRDefault="00FE7D30" w:rsidP="00893AFC">
      <w:pPr>
        <w:pStyle w:val="lab-p1"/>
        <w:rPr>
          <w:lang w:val="ro-RO"/>
        </w:rPr>
      </w:pPr>
      <w:r w:rsidRPr="005B6F63">
        <w:rPr>
          <w:lang w:val="ro-RO"/>
        </w:rPr>
        <w:t>i.v./s.c.</w:t>
      </w:r>
    </w:p>
    <w:p w14:paraId="43475B72" w14:textId="77777777" w:rsidR="003263C1" w:rsidRPr="005B6F63" w:rsidRDefault="003263C1" w:rsidP="00420CC5">
      <w:pPr>
        <w:rPr>
          <w:lang w:val="ro-RO" w:eastAsia="x-none"/>
        </w:rPr>
      </w:pPr>
    </w:p>
    <w:p w14:paraId="238C02D3" w14:textId="77777777" w:rsidR="003263C1" w:rsidRPr="005B6F63" w:rsidRDefault="003263C1" w:rsidP="00420CC5">
      <w:pPr>
        <w:rPr>
          <w:lang w:val="ro-RO" w:eastAsia="x-none"/>
        </w:rPr>
      </w:pPr>
    </w:p>
    <w:p w14:paraId="4D552D65"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modul de administrare</w:t>
      </w:r>
    </w:p>
    <w:p w14:paraId="57BB663D" w14:textId="77777777" w:rsidR="00FE7D30" w:rsidRPr="005B6F63" w:rsidRDefault="00FE7D30" w:rsidP="00420CC5">
      <w:pPr>
        <w:pStyle w:val="lab-p1"/>
        <w:rPr>
          <w:lang w:val="ro-RO"/>
        </w:rPr>
      </w:pPr>
    </w:p>
    <w:p w14:paraId="4B4E173D" w14:textId="77777777" w:rsidR="003263C1" w:rsidRPr="005B6F63" w:rsidRDefault="003263C1" w:rsidP="00420CC5">
      <w:pPr>
        <w:rPr>
          <w:lang w:val="ro-RO" w:eastAsia="x-none"/>
        </w:rPr>
      </w:pPr>
    </w:p>
    <w:p w14:paraId="0DDE5A47"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data de expirare</w:t>
      </w:r>
    </w:p>
    <w:p w14:paraId="263A047A" w14:textId="77777777" w:rsidR="003263C1" w:rsidRPr="005B6F63" w:rsidRDefault="003263C1" w:rsidP="00420CC5">
      <w:pPr>
        <w:pStyle w:val="lab-p1"/>
        <w:rPr>
          <w:lang w:val="ro-RO"/>
        </w:rPr>
      </w:pPr>
    </w:p>
    <w:p w14:paraId="1ACA7605" w14:textId="77777777" w:rsidR="00FE7D30" w:rsidRPr="005B6F63" w:rsidRDefault="00FE7D30" w:rsidP="00420CC5">
      <w:pPr>
        <w:pStyle w:val="lab-p1"/>
        <w:rPr>
          <w:lang w:val="ro-RO"/>
        </w:rPr>
      </w:pPr>
      <w:r w:rsidRPr="005B6F63">
        <w:rPr>
          <w:lang w:val="ro-RO"/>
        </w:rPr>
        <w:t>EXP</w:t>
      </w:r>
    </w:p>
    <w:p w14:paraId="641E4C0C" w14:textId="77777777" w:rsidR="003263C1" w:rsidRPr="005B6F63" w:rsidRDefault="003263C1" w:rsidP="00420CC5">
      <w:pPr>
        <w:rPr>
          <w:lang w:val="ro-RO" w:eastAsia="x-none"/>
        </w:rPr>
      </w:pPr>
    </w:p>
    <w:p w14:paraId="795844F8" w14:textId="77777777" w:rsidR="003263C1" w:rsidRPr="005B6F63" w:rsidRDefault="003263C1" w:rsidP="00420CC5">
      <w:pPr>
        <w:rPr>
          <w:lang w:val="ro-RO" w:eastAsia="x-none"/>
        </w:rPr>
      </w:pPr>
    </w:p>
    <w:p w14:paraId="4A5ACB6A"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seria de fabricaţie</w:t>
      </w:r>
    </w:p>
    <w:p w14:paraId="183A7BF3" w14:textId="77777777" w:rsidR="003263C1" w:rsidRPr="005B6F63" w:rsidRDefault="003263C1" w:rsidP="00420CC5">
      <w:pPr>
        <w:pStyle w:val="lab-p1"/>
        <w:rPr>
          <w:lang w:val="ro-RO"/>
        </w:rPr>
      </w:pPr>
    </w:p>
    <w:p w14:paraId="16B1D5F9" w14:textId="77777777" w:rsidR="00FE7D30" w:rsidRPr="005B6F63" w:rsidRDefault="00FE7D30" w:rsidP="00420CC5">
      <w:pPr>
        <w:pStyle w:val="lab-p1"/>
        <w:rPr>
          <w:lang w:val="ro-RO"/>
        </w:rPr>
      </w:pPr>
      <w:r w:rsidRPr="005B6F63">
        <w:rPr>
          <w:lang w:val="ro-RO"/>
        </w:rPr>
        <w:t>Lot</w:t>
      </w:r>
    </w:p>
    <w:p w14:paraId="3F6A69E1" w14:textId="77777777" w:rsidR="003263C1" w:rsidRPr="005B6F63" w:rsidRDefault="003263C1" w:rsidP="00420CC5">
      <w:pPr>
        <w:rPr>
          <w:lang w:val="ro-RO" w:eastAsia="x-none"/>
        </w:rPr>
      </w:pPr>
    </w:p>
    <w:p w14:paraId="706CADF5" w14:textId="77777777" w:rsidR="003263C1" w:rsidRPr="005B6F63" w:rsidRDefault="003263C1" w:rsidP="00420CC5">
      <w:pPr>
        <w:rPr>
          <w:lang w:val="ro-RO" w:eastAsia="x-none"/>
        </w:rPr>
      </w:pPr>
    </w:p>
    <w:p w14:paraId="145A8C50"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conţinutul pe masă, volum SAU unitatea de doză</w:t>
      </w:r>
    </w:p>
    <w:p w14:paraId="70C599B9" w14:textId="77777777" w:rsidR="00FE7D30" w:rsidRPr="005B6F63" w:rsidRDefault="00FE7D30" w:rsidP="00420CC5">
      <w:pPr>
        <w:pStyle w:val="lab-p1"/>
        <w:tabs>
          <w:tab w:val="left" w:pos="5040"/>
          <w:tab w:val="left" w:pos="6480"/>
        </w:tabs>
        <w:rPr>
          <w:lang w:val="ro-RO"/>
        </w:rPr>
      </w:pPr>
    </w:p>
    <w:p w14:paraId="67A7450B" w14:textId="77777777" w:rsidR="003263C1" w:rsidRPr="005B6F63" w:rsidRDefault="003263C1" w:rsidP="00420CC5">
      <w:pPr>
        <w:rPr>
          <w:lang w:val="ro-RO" w:eastAsia="x-none"/>
        </w:rPr>
      </w:pPr>
    </w:p>
    <w:p w14:paraId="17109423"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alte informaţii</w:t>
      </w:r>
    </w:p>
    <w:p w14:paraId="720FADB9" w14:textId="77777777" w:rsidR="00FE7D30" w:rsidRPr="005B6F63" w:rsidRDefault="00FE7D30" w:rsidP="00420CC5">
      <w:pPr>
        <w:pStyle w:val="lab-p1"/>
        <w:rPr>
          <w:lang w:val="ro-RO"/>
        </w:rPr>
      </w:pPr>
    </w:p>
    <w:p w14:paraId="5E887616" w14:textId="77777777" w:rsidR="0003597D" w:rsidRPr="005B6F63" w:rsidRDefault="003263C1"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 xml:space="preserve">informaţii care trebuie </w:t>
      </w:r>
      <w:r w:rsidR="0003597D" w:rsidRPr="005B6F63">
        <w:rPr>
          <w:lang w:val="ro-RO"/>
        </w:rPr>
        <w:t>să apară pe ambalajul secundar</w:t>
      </w:r>
    </w:p>
    <w:p w14:paraId="342708C7" w14:textId="77777777" w:rsidR="0003597D" w:rsidRPr="005B6F63" w:rsidRDefault="0003597D" w:rsidP="00420CC5">
      <w:pPr>
        <w:pBdr>
          <w:top w:val="single" w:sz="4" w:space="1" w:color="auto"/>
          <w:left w:val="single" w:sz="4" w:space="4" w:color="auto"/>
          <w:bottom w:val="single" w:sz="4" w:space="1" w:color="auto"/>
          <w:right w:val="single" w:sz="4" w:space="4" w:color="auto"/>
        </w:pBdr>
        <w:rPr>
          <w:lang w:val="ro-RO"/>
        </w:rPr>
      </w:pPr>
    </w:p>
    <w:p w14:paraId="58888B84"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CUTIE</w:t>
      </w:r>
    </w:p>
    <w:p w14:paraId="095D1CE6" w14:textId="77777777" w:rsidR="00FE7D30" w:rsidRPr="005B6F63" w:rsidRDefault="00FE7D30" w:rsidP="00420CC5">
      <w:pPr>
        <w:pStyle w:val="lab-p1"/>
        <w:rPr>
          <w:lang w:val="ro-RO"/>
        </w:rPr>
      </w:pPr>
    </w:p>
    <w:p w14:paraId="542A6424" w14:textId="77777777" w:rsidR="003263C1" w:rsidRPr="005B6F63" w:rsidRDefault="003263C1" w:rsidP="00420CC5">
      <w:pPr>
        <w:rPr>
          <w:lang w:val="ro-RO" w:eastAsia="x-none"/>
        </w:rPr>
      </w:pPr>
    </w:p>
    <w:p w14:paraId="7950A8F1"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w:t>
      </w:r>
    </w:p>
    <w:p w14:paraId="266E2D06" w14:textId="77777777" w:rsidR="003263C1" w:rsidRPr="005B6F63" w:rsidRDefault="003263C1" w:rsidP="00420CC5">
      <w:pPr>
        <w:pStyle w:val="lab-p1"/>
        <w:rPr>
          <w:lang w:val="ro-RO"/>
        </w:rPr>
      </w:pPr>
    </w:p>
    <w:p w14:paraId="6BC2023D" w14:textId="77777777" w:rsidR="00FE7D30" w:rsidRPr="005B6F63" w:rsidRDefault="00FE7D30" w:rsidP="00420CC5">
      <w:pPr>
        <w:pStyle w:val="lab-p1"/>
        <w:rPr>
          <w:lang w:val="ro-RO"/>
        </w:rPr>
      </w:pPr>
      <w:r w:rsidRPr="005B6F63">
        <w:rPr>
          <w:lang w:val="ro-RO"/>
        </w:rPr>
        <w:t>Binocrit</w:t>
      </w:r>
      <w:r w:rsidR="00E11CEB" w:rsidRPr="005B6F63">
        <w:rPr>
          <w:lang w:val="ro-RO"/>
        </w:rPr>
        <w:t> </w:t>
      </w:r>
      <w:r w:rsidRPr="005B6F63">
        <w:rPr>
          <w:lang w:val="ro-RO"/>
        </w:rPr>
        <w:t>2</w:t>
      </w:r>
      <w:r w:rsidR="00E11CEB" w:rsidRPr="005B6F63">
        <w:rPr>
          <w:lang w:val="ro-RO"/>
        </w:rPr>
        <w:t> </w:t>
      </w:r>
      <w:r w:rsidRPr="005B6F63">
        <w:rPr>
          <w:lang w:val="ro-RO"/>
        </w:rPr>
        <w:t>000 UI/1 ml soluţie injectabilă în seringă preumplută</w:t>
      </w:r>
    </w:p>
    <w:p w14:paraId="0CDCCDCF" w14:textId="77777777" w:rsidR="003263C1" w:rsidRPr="005B6F63" w:rsidRDefault="003263C1" w:rsidP="00420CC5">
      <w:pPr>
        <w:rPr>
          <w:lang w:val="ro-RO" w:eastAsia="x-none"/>
        </w:rPr>
      </w:pPr>
    </w:p>
    <w:p w14:paraId="0DD02431" w14:textId="77777777" w:rsidR="00FE7D30" w:rsidRPr="005B6F63" w:rsidRDefault="00E11CEB" w:rsidP="00420CC5">
      <w:pPr>
        <w:pStyle w:val="lab-p2"/>
        <w:spacing w:before="0"/>
        <w:rPr>
          <w:lang w:val="ro-RO"/>
        </w:rPr>
      </w:pPr>
      <w:r w:rsidRPr="005B6F63">
        <w:rPr>
          <w:lang w:val="ro-RO"/>
        </w:rPr>
        <w:t xml:space="preserve">epoetină </w:t>
      </w:r>
      <w:r w:rsidR="00FE7D30" w:rsidRPr="005B6F63">
        <w:rPr>
          <w:lang w:val="ro-RO"/>
        </w:rPr>
        <w:t>alfa</w:t>
      </w:r>
    </w:p>
    <w:p w14:paraId="050922CD" w14:textId="77777777" w:rsidR="003263C1" w:rsidRPr="005B6F63" w:rsidRDefault="003263C1" w:rsidP="00420CC5">
      <w:pPr>
        <w:rPr>
          <w:lang w:val="ro-RO"/>
        </w:rPr>
      </w:pPr>
    </w:p>
    <w:p w14:paraId="4A88D263" w14:textId="77777777" w:rsidR="003263C1" w:rsidRPr="005B6F63" w:rsidRDefault="003263C1" w:rsidP="00420CC5">
      <w:pPr>
        <w:rPr>
          <w:lang w:val="ro-RO"/>
        </w:rPr>
      </w:pPr>
    </w:p>
    <w:p w14:paraId="7DFBF77A"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Declararea Substanţei(</w:t>
      </w:r>
      <w:r w:rsidR="00A30BB8" w:rsidRPr="005B6F63">
        <w:rPr>
          <w:lang w:val="ro-RO"/>
        </w:rPr>
        <w:t>SUBSTANȚElor</w:t>
      </w:r>
      <w:r w:rsidRPr="005B6F63">
        <w:rPr>
          <w:lang w:val="ro-RO"/>
        </w:rPr>
        <w:t>) active</w:t>
      </w:r>
    </w:p>
    <w:p w14:paraId="46520984" w14:textId="77777777" w:rsidR="003263C1" w:rsidRPr="005B6F63" w:rsidRDefault="003263C1" w:rsidP="00420CC5">
      <w:pPr>
        <w:pStyle w:val="lab-p1"/>
        <w:rPr>
          <w:lang w:val="ro-RO"/>
        </w:rPr>
      </w:pPr>
    </w:p>
    <w:p w14:paraId="5443F314" w14:textId="77777777" w:rsidR="00FE7D30" w:rsidRPr="005B6F63" w:rsidRDefault="00FE7D30" w:rsidP="00420CC5">
      <w:pPr>
        <w:pStyle w:val="lab-p1"/>
        <w:rPr>
          <w:lang w:val="ro-RO"/>
        </w:rPr>
      </w:pPr>
      <w:r w:rsidRPr="005B6F63">
        <w:rPr>
          <w:lang w:val="ro-RO"/>
        </w:rPr>
        <w:t>1 seringă preumplută a 1 ml conţine epoetină alfa</w:t>
      </w:r>
      <w:r w:rsidR="00E11CEB" w:rsidRPr="005B6F63">
        <w:rPr>
          <w:lang w:val="ro-RO"/>
        </w:rPr>
        <w:t> </w:t>
      </w:r>
      <w:r w:rsidRPr="005B6F63">
        <w:rPr>
          <w:lang w:val="ro-RO"/>
        </w:rPr>
        <w:t>2</w:t>
      </w:r>
      <w:r w:rsidR="00E11CEB" w:rsidRPr="005B6F63">
        <w:rPr>
          <w:lang w:val="ro-RO"/>
        </w:rPr>
        <w:t> </w:t>
      </w:r>
      <w:r w:rsidRPr="005B6F63">
        <w:rPr>
          <w:lang w:val="ro-RO"/>
        </w:rPr>
        <w:t>000 unităţi internaţionale (UI) echivalent a 16,8 micrograme.</w:t>
      </w:r>
    </w:p>
    <w:p w14:paraId="4DD13635" w14:textId="77777777" w:rsidR="003263C1" w:rsidRPr="005B6F63" w:rsidRDefault="003263C1" w:rsidP="00420CC5">
      <w:pPr>
        <w:rPr>
          <w:lang w:val="ro-RO" w:eastAsia="x-none"/>
        </w:rPr>
      </w:pPr>
    </w:p>
    <w:p w14:paraId="6E197754" w14:textId="77777777" w:rsidR="003263C1" w:rsidRPr="005B6F63" w:rsidRDefault="003263C1" w:rsidP="00420CC5">
      <w:pPr>
        <w:rPr>
          <w:lang w:val="ro-RO" w:eastAsia="x-none"/>
        </w:rPr>
      </w:pPr>
    </w:p>
    <w:p w14:paraId="6203B6D1"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Lista excipienţilor</w:t>
      </w:r>
    </w:p>
    <w:p w14:paraId="43895FF2" w14:textId="77777777" w:rsidR="003263C1" w:rsidRPr="005B6F63" w:rsidRDefault="003263C1" w:rsidP="00420CC5">
      <w:pPr>
        <w:pStyle w:val="lab-p1"/>
        <w:rPr>
          <w:lang w:val="ro-RO"/>
        </w:rPr>
      </w:pPr>
    </w:p>
    <w:p w14:paraId="08328F99" w14:textId="77777777" w:rsidR="00FE7D30" w:rsidRPr="005B6F63" w:rsidRDefault="00FE7D30" w:rsidP="00420CC5">
      <w:pPr>
        <w:pStyle w:val="lab-p1"/>
        <w:rPr>
          <w:lang w:val="ro-RO"/>
        </w:rPr>
      </w:pPr>
      <w:r w:rsidRPr="005B6F63">
        <w:rPr>
          <w:lang w:val="ro-RO"/>
        </w:rPr>
        <w:t>Excipienţi: dihidrogenofosfat de sodiu dihidrat, fosfat disodic dihidrat, clorură de sodiu, glicină, polisorbat 80, acid clorhidric</w:t>
      </w:r>
      <w:r w:rsidR="00743487" w:rsidRPr="005B6F63">
        <w:rPr>
          <w:lang w:val="ro-RO"/>
        </w:rPr>
        <w:t xml:space="preserve">, </w:t>
      </w:r>
      <w:r w:rsidRPr="005B6F63">
        <w:rPr>
          <w:lang w:val="ro-RO"/>
        </w:rPr>
        <w:t>hidroxid de sodiu</w:t>
      </w:r>
      <w:r w:rsidR="00743487" w:rsidRPr="005B6F63">
        <w:rPr>
          <w:lang w:val="ro-RO"/>
        </w:rPr>
        <w:t xml:space="preserve">, </w:t>
      </w:r>
      <w:r w:rsidRPr="005B6F63">
        <w:rPr>
          <w:lang w:val="ro-RO"/>
        </w:rPr>
        <w:t>apă pentru preparate injectabile.</w:t>
      </w:r>
    </w:p>
    <w:p w14:paraId="16BB9B67" w14:textId="77777777" w:rsidR="00FE7D30" w:rsidRPr="005B6F63" w:rsidRDefault="00FE7D30" w:rsidP="00420CC5">
      <w:pPr>
        <w:pStyle w:val="lab-p1"/>
        <w:rPr>
          <w:lang w:val="ro-RO"/>
        </w:rPr>
      </w:pPr>
      <w:r w:rsidRPr="005B6F63">
        <w:rPr>
          <w:lang w:val="ro-RO"/>
        </w:rPr>
        <w:t>Vezi prospectul pentru informaţii suplimentare.</w:t>
      </w:r>
    </w:p>
    <w:p w14:paraId="36458873" w14:textId="77777777" w:rsidR="003263C1" w:rsidRPr="005B6F63" w:rsidRDefault="003263C1" w:rsidP="00420CC5">
      <w:pPr>
        <w:rPr>
          <w:lang w:val="ro-RO" w:eastAsia="x-none"/>
        </w:rPr>
      </w:pPr>
    </w:p>
    <w:p w14:paraId="249068F0" w14:textId="77777777" w:rsidR="003263C1" w:rsidRPr="005B6F63" w:rsidRDefault="003263C1" w:rsidP="00420CC5">
      <w:pPr>
        <w:rPr>
          <w:lang w:val="ro-RO" w:eastAsia="x-none"/>
        </w:rPr>
      </w:pPr>
    </w:p>
    <w:p w14:paraId="53168BC3"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forma farmaceutică şi conţinutul</w:t>
      </w:r>
    </w:p>
    <w:p w14:paraId="22FCAA1C" w14:textId="77777777" w:rsidR="003263C1" w:rsidRPr="005B6F63" w:rsidRDefault="003263C1" w:rsidP="00420CC5">
      <w:pPr>
        <w:pStyle w:val="lab-p1"/>
        <w:rPr>
          <w:lang w:val="ro-RO"/>
        </w:rPr>
      </w:pPr>
    </w:p>
    <w:p w14:paraId="5216A7B9" w14:textId="77777777" w:rsidR="00FE7D30" w:rsidRPr="005B6F63" w:rsidRDefault="00FE7D30" w:rsidP="00420CC5">
      <w:pPr>
        <w:pStyle w:val="lab-p1"/>
        <w:rPr>
          <w:lang w:val="ro-RO"/>
        </w:rPr>
      </w:pPr>
      <w:r w:rsidRPr="005B6F63">
        <w:rPr>
          <w:lang w:val="ro-RO"/>
        </w:rPr>
        <w:t>Soluţie injectabilă</w:t>
      </w:r>
    </w:p>
    <w:p w14:paraId="4A2D3CD9" w14:textId="77777777" w:rsidR="00FE7D30" w:rsidRPr="005B6F63" w:rsidRDefault="00FE7D30" w:rsidP="00420CC5">
      <w:pPr>
        <w:pStyle w:val="lab-p1"/>
        <w:rPr>
          <w:lang w:val="ro-RO"/>
        </w:rPr>
      </w:pPr>
      <w:r w:rsidRPr="005B6F63">
        <w:rPr>
          <w:lang w:val="ro-RO"/>
        </w:rPr>
        <w:t>1 seringă preumplută a 1 ml</w:t>
      </w:r>
    </w:p>
    <w:p w14:paraId="4484261A" w14:textId="77777777" w:rsidR="00FE7D30" w:rsidRPr="005B6F63" w:rsidRDefault="00FE7D30" w:rsidP="00420CC5">
      <w:pPr>
        <w:pStyle w:val="lab-p1"/>
        <w:rPr>
          <w:highlight w:val="lightGray"/>
          <w:lang w:val="ro-RO"/>
        </w:rPr>
      </w:pPr>
      <w:r w:rsidRPr="005B6F63">
        <w:rPr>
          <w:highlight w:val="lightGray"/>
          <w:lang w:val="ro-RO"/>
        </w:rPr>
        <w:t>6 seringi preumplute a câte 1 ml</w:t>
      </w:r>
    </w:p>
    <w:p w14:paraId="1CB6820C" w14:textId="77777777" w:rsidR="00FE7D30" w:rsidRPr="005B6F63" w:rsidRDefault="00FE7D30" w:rsidP="00420CC5">
      <w:pPr>
        <w:pStyle w:val="lab-p1"/>
        <w:rPr>
          <w:i/>
          <w:highlight w:val="lightGray"/>
          <w:lang w:val="ro-RO"/>
        </w:rPr>
      </w:pPr>
      <w:r w:rsidRPr="005B6F63">
        <w:rPr>
          <w:highlight w:val="lightGray"/>
          <w:lang w:val="ro-RO"/>
        </w:rPr>
        <w:t>1 seringă preumplută a 1 ml cu apărătoare de siguranţă pentru ac</w:t>
      </w:r>
    </w:p>
    <w:p w14:paraId="20A7CE98" w14:textId="77777777" w:rsidR="00FE7D30" w:rsidRPr="005B6F63" w:rsidRDefault="00FE7D30" w:rsidP="00420CC5">
      <w:pPr>
        <w:pStyle w:val="lab-p1"/>
        <w:rPr>
          <w:lang w:val="ro-RO"/>
        </w:rPr>
      </w:pPr>
      <w:r w:rsidRPr="005B6F63">
        <w:rPr>
          <w:highlight w:val="lightGray"/>
          <w:lang w:val="ro-RO"/>
        </w:rPr>
        <w:t>6 seringi preumplute a câte 1 ml cu apărătoare de siguranţă pentru ac</w:t>
      </w:r>
    </w:p>
    <w:p w14:paraId="60AD5497" w14:textId="77777777" w:rsidR="003263C1" w:rsidRPr="005B6F63" w:rsidRDefault="003263C1" w:rsidP="00420CC5">
      <w:pPr>
        <w:rPr>
          <w:lang w:val="ro-RO" w:eastAsia="x-none"/>
        </w:rPr>
      </w:pPr>
    </w:p>
    <w:p w14:paraId="7493079C" w14:textId="77777777" w:rsidR="003263C1" w:rsidRPr="005B6F63" w:rsidRDefault="003263C1" w:rsidP="00420CC5">
      <w:pPr>
        <w:rPr>
          <w:lang w:val="ro-RO" w:eastAsia="x-none"/>
        </w:rPr>
      </w:pPr>
    </w:p>
    <w:p w14:paraId="4797D4F2"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Modul şi calea(căile) de administrare</w:t>
      </w:r>
    </w:p>
    <w:p w14:paraId="26D129B3" w14:textId="77777777" w:rsidR="003263C1" w:rsidRPr="005B6F63" w:rsidRDefault="003263C1" w:rsidP="00420CC5">
      <w:pPr>
        <w:pStyle w:val="lab-p1"/>
        <w:rPr>
          <w:lang w:val="ro-RO"/>
        </w:rPr>
      </w:pPr>
    </w:p>
    <w:p w14:paraId="41396D14" w14:textId="77777777" w:rsidR="00FE7D30" w:rsidRPr="005B6F63" w:rsidRDefault="00FE7D30" w:rsidP="00420CC5">
      <w:pPr>
        <w:pStyle w:val="lab-p1"/>
        <w:rPr>
          <w:lang w:val="ro-RO"/>
        </w:rPr>
      </w:pPr>
      <w:r w:rsidRPr="005B6F63">
        <w:rPr>
          <w:lang w:val="ro-RO"/>
        </w:rPr>
        <w:t>Administrare subcutanată şi intravenoasă.</w:t>
      </w:r>
    </w:p>
    <w:p w14:paraId="531A62D2" w14:textId="77777777" w:rsidR="00FE7D30" w:rsidRPr="005B6F63" w:rsidRDefault="00FE7D30" w:rsidP="00420CC5">
      <w:pPr>
        <w:pStyle w:val="lab-p1"/>
        <w:rPr>
          <w:lang w:val="ro-RO"/>
        </w:rPr>
      </w:pPr>
      <w:r w:rsidRPr="005B6F63">
        <w:rPr>
          <w:lang w:val="ro-RO"/>
        </w:rPr>
        <w:t>A se citi prospectul înainte de utilizare.</w:t>
      </w:r>
    </w:p>
    <w:p w14:paraId="364DE1DD" w14:textId="77777777" w:rsidR="00FE7D30" w:rsidRPr="005B6F63" w:rsidRDefault="00FE7D30" w:rsidP="00420CC5">
      <w:pPr>
        <w:pStyle w:val="lab-p1"/>
        <w:rPr>
          <w:lang w:val="ro-RO"/>
        </w:rPr>
      </w:pPr>
      <w:r w:rsidRPr="005B6F63">
        <w:rPr>
          <w:lang w:val="ro-RO"/>
        </w:rPr>
        <w:t>A nu se agita.</w:t>
      </w:r>
    </w:p>
    <w:p w14:paraId="64DEB160" w14:textId="77777777" w:rsidR="003263C1" w:rsidRPr="005B6F63" w:rsidRDefault="003263C1" w:rsidP="00420CC5">
      <w:pPr>
        <w:rPr>
          <w:lang w:val="ro-RO" w:eastAsia="x-none"/>
        </w:rPr>
      </w:pPr>
    </w:p>
    <w:p w14:paraId="4E47A4C3" w14:textId="77777777" w:rsidR="003263C1" w:rsidRPr="005B6F63" w:rsidRDefault="003263C1" w:rsidP="00420CC5">
      <w:pPr>
        <w:rPr>
          <w:lang w:val="ro-RO" w:eastAsia="x-none"/>
        </w:rPr>
      </w:pPr>
    </w:p>
    <w:p w14:paraId="2D88B478"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Atenţionare specială privind faptul că medicamentul nu trebuie păstrat la vederea şi îndemâna copiilor</w:t>
      </w:r>
    </w:p>
    <w:p w14:paraId="70801B16" w14:textId="77777777" w:rsidR="003263C1" w:rsidRPr="005B6F63" w:rsidRDefault="003263C1" w:rsidP="00420CC5">
      <w:pPr>
        <w:pStyle w:val="lab-p1"/>
        <w:rPr>
          <w:lang w:val="ro-RO"/>
        </w:rPr>
      </w:pPr>
    </w:p>
    <w:p w14:paraId="7D9BFD5F" w14:textId="77777777" w:rsidR="00FE7D30" w:rsidRPr="005B6F63" w:rsidRDefault="00FE7D30" w:rsidP="00420CC5">
      <w:pPr>
        <w:pStyle w:val="lab-p1"/>
        <w:rPr>
          <w:lang w:val="ro-RO"/>
        </w:rPr>
      </w:pPr>
      <w:r w:rsidRPr="005B6F63">
        <w:rPr>
          <w:lang w:val="ro-RO"/>
        </w:rPr>
        <w:t>A nu se lăsa la vederea şi îndemâna copiilor.</w:t>
      </w:r>
    </w:p>
    <w:p w14:paraId="64541261" w14:textId="77777777" w:rsidR="003263C1" w:rsidRPr="005B6F63" w:rsidRDefault="003263C1" w:rsidP="00420CC5">
      <w:pPr>
        <w:rPr>
          <w:lang w:val="ro-RO" w:eastAsia="x-none"/>
        </w:rPr>
      </w:pPr>
    </w:p>
    <w:p w14:paraId="08521099" w14:textId="77777777" w:rsidR="003263C1" w:rsidRPr="005B6F63" w:rsidRDefault="003263C1" w:rsidP="00420CC5">
      <w:pPr>
        <w:rPr>
          <w:lang w:val="ro-RO" w:eastAsia="x-none"/>
        </w:rPr>
      </w:pPr>
    </w:p>
    <w:p w14:paraId="4F536CA3" w14:textId="77777777" w:rsidR="00FE7D30" w:rsidRPr="005B6F63" w:rsidRDefault="00FE7D30" w:rsidP="00893AFC">
      <w:pPr>
        <w:pStyle w:val="lab-h1"/>
        <w:tabs>
          <w:tab w:val="left" w:pos="567"/>
        </w:tabs>
        <w:spacing w:before="0" w:after="0"/>
        <w:rPr>
          <w:lang w:val="ro-RO"/>
        </w:rPr>
      </w:pPr>
      <w:r w:rsidRPr="005B6F63">
        <w:rPr>
          <w:lang w:val="ro-RO"/>
        </w:rPr>
        <w:t>7.</w:t>
      </w:r>
      <w:r w:rsidRPr="005B6F63">
        <w:rPr>
          <w:lang w:val="ro-RO"/>
        </w:rPr>
        <w:tab/>
        <w:t>Altă(E) Atenţionare(ĂRi) specială(E), DACĂ este(SUNT) necesară(E)</w:t>
      </w:r>
    </w:p>
    <w:p w14:paraId="4E7B85C0" w14:textId="77777777" w:rsidR="00FE7D30" w:rsidRPr="005B6F63" w:rsidRDefault="00FE7D30" w:rsidP="00420CC5">
      <w:pPr>
        <w:pStyle w:val="lab-p1"/>
        <w:rPr>
          <w:lang w:val="ro-RO"/>
        </w:rPr>
      </w:pPr>
    </w:p>
    <w:p w14:paraId="73C6FD19" w14:textId="77777777" w:rsidR="003263C1" w:rsidRPr="005B6F63" w:rsidRDefault="003263C1" w:rsidP="00420CC5">
      <w:pPr>
        <w:rPr>
          <w:lang w:val="ro-RO" w:eastAsia="x-none"/>
        </w:rPr>
      </w:pPr>
    </w:p>
    <w:p w14:paraId="33E8ACEE" w14:textId="77777777" w:rsidR="00FE7D30" w:rsidRPr="005B6F63" w:rsidRDefault="00FE7D30" w:rsidP="00893AFC">
      <w:pPr>
        <w:pStyle w:val="lab-h1"/>
        <w:tabs>
          <w:tab w:val="left" w:pos="567"/>
        </w:tabs>
        <w:spacing w:before="0" w:after="0"/>
        <w:rPr>
          <w:lang w:val="ro-RO"/>
        </w:rPr>
      </w:pPr>
      <w:r w:rsidRPr="005B6F63">
        <w:rPr>
          <w:lang w:val="ro-RO"/>
        </w:rPr>
        <w:t>8.</w:t>
      </w:r>
      <w:r w:rsidRPr="005B6F63">
        <w:rPr>
          <w:lang w:val="ro-RO"/>
        </w:rPr>
        <w:tab/>
        <w:t>data de expirare</w:t>
      </w:r>
    </w:p>
    <w:p w14:paraId="003F0241" w14:textId="77777777" w:rsidR="003263C1" w:rsidRPr="005B6F63" w:rsidRDefault="003263C1" w:rsidP="00420CC5">
      <w:pPr>
        <w:pStyle w:val="lab-p1"/>
        <w:rPr>
          <w:lang w:val="ro-RO"/>
        </w:rPr>
      </w:pPr>
    </w:p>
    <w:p w14:paraId="0C461849" w14:textId="77777777" w:rsidR="00FE7D30" w:rsidRPr="005B6F63" w:rsidRDefault="00FE7D30" w:rsidP="00420CC5">
      <w:pPr>
        <w:pStyle w:val="lab-p1"/>
        <w:rPr>
          <w:lang w:val="ro-RO"/>
        </w:rPr>
      </w:pPr>
      <w:r w:rsidRPr="005B6F63">
        <w:rPr>
          <w:lang w:val="ro-RO"/>
        </w:rPr>
        <w:t>EXP</w:t>
      </w:r>
    </w:p>
    <w:p w14:paraId="781E637D" w14:textId="77777777" w:rsidR="003263C1" w:rsidRPr="005B6F63" w:rsidRDefault="003263C1" w:rsidP="00420CC5">
      <w:pPr>
        <w:keepNext/>
        <w:keepLines/>
        <w:rPr>
          <w:lang w:val="ro-RO" w:eastAsia="x-none"/>
        </w:rPr>
      </w:pPr>
    </w:p>
    <w:p w14:paraId="40DB98C1" w14:textId="77777777" w:rsidR="003263C1" w:rsidRPr="005B6F63" w:rsidRDefault="003263C1" w:rsidP="00420CC5">
      <w:pPr>
        <w:keepNext/>
        <w:keepLines/>
        <w:rPr>
          <w:lang w:val="ro-RO" w:eastAsia="x-none"/>
        </w:rPr>
      </w:pPr>
    </w:p>
    <w:p w14:paraId="437FF376" w14:textId="77777777" w:rsidR="00FE7D30" w:rsidRPr="005B6F63" w:rsidRDefault="00FE7D30" w:rsidP="00893AFC">
      <w:pPr>
        <w:pStyle w:val="lab-h1"/>
        <w:tabs>
          <w:tab w:val="left" w:pos="567"/>
        </w:tabs>
        <w:spacing w:before="0" w:after="0"/>
        <w:rPr>
          <w:lang w:val="ro-RO"/>
        </w:rPr>
      </w:pPr>
      <w:r w:rsidRPr="005B6F63">
        <w:rPr>
          <w:lang w:val="ro-RO"/>
        </w:rPr>
        <w:t>9.</w:t>
      </w:r>
      <w:r w:rsidRPr="005B6F63">
        <w:rPr>
          <w:lang w:val="ro-RO"/>
        </w:rPr>
        <w:tab/>
        <w:t>condiţii speciale de păstrare</w:t>
      </w:r>
    </w:p>
    <w:p w14:paraId="1EABDD6C" w14:textId="77777777" w:rsidR="003263C1" w:rsidRPr="005B6F63" w:rsidRDefault="003263C1" w:rsidP="00420CC5">
      <w:pPr>
        <w:pStyle w:val="lab-p1"/>
        <w:rPr>
          <w:lang w:val="ro-RO"/>
        </w:rPr>
      </w:pPr>
    </w:p>
    <w:p w14:paraId="425A2CC2" w14:textId="77777777" w:rsidR="00FE7D30" w:rsidRPr="005B6F63" w:rsidRDefault="00FE7D30" w:rsidP="00420CC5">
      <w:pPr>
        <w:pStyle w:val="lab-p1"/>
        <w:rPr>
          <w:lang w:val="ro-RO"/>
        </w:rPr>
      </w:pPr>
      <w:r w:rsidRPr="005B6F63">
        <w:rPr>
          <w:lang w:val="ro-RO"/>
        </w:rPr>
        <w:t>A se păstra şi transporta la frigider .</w:t>
      </w:r>
    </w:p>
    <w:p w14:paraId="1873F4FB" w14:textId="77777777" w:rsidR="00FE7D30" w:rsidRPr="005B6F63" w:rsidRDefault="00FE7D30" w:rsidP="00420CC5">
      <w:pPr>
        <w:pStyle w:val="lab-p1"/>
        <w:rPr>
          <w:lang w:val="ro-RO"/>
        </w:rPr>
      </w:pPr>
      <w:r w:rsidRPr="005B6F63">
        <w:rPr>
          <w:lang w:val="ro-RO"/>
        </w:rPr>
        <w:t>A nu se congela.</w:t>
      </w:r>
    </w:p>
    <w:p w14:paraId="338A073E" w14:textId="77777777" w:rsidR="003263C1" w:rsidRPr="005B6F63" w:rsidRDefault="003263C1" w:rsidP="00420CC5">
      <w:pPr>
        <w:rPr>
          <w:lang w:val="ro-RO" w:eastAsia="x-none"/>
        </w:rPr>
      </w:pPr>
    </w:p>
    <w:p w14:paraId="5144A8FE" w14:textId="77777777" w:rsidR="00FE7D30" w:rsidRPr="005B6F63" w:rsidRDefault="00FE7D30" w:rsidP="00420CC5">
      <w:pPr>
        <w:pStyle w:val="lab-p2"/>
        <w:spacing w:before="0"/>
        <w:rPr>
          <w:lang w:val="ro-RO"/>
        </w:rPr>
      </w:pPr>
      <w:r w:rsidRPr="005B6F63">
        <w:rPr>
          <w:lang w:val="ro-RO"/>
        </w:rPr>
        <w:t xml:space="preserve">A se </w:t>
      </w:r>
      <w:r w:rsidR="004A0BC1" w:rsidRPr="005B6F63">
        <w:rPr>
          <w:lang w:val="ro-RO"/>
        </w:rPr>
        <w:t>ține</w:t>
      </w:r>
      <w:r w:rsidR="004A0BC1" w:rsidRPr="005B6F63" w:rsidDel="004A0BC1">
        <w:rPr>
          <w:lang w:val="ro-RO"/>
        </w:rPr>
        <w:t xml:space="preserve"> </w:t>
      </w:r>
      <w:r w:rsidRPr="005B6F63">
        <w:rPr>
          <w:lang w:val="ro-RO"/>
        </w:rPr>
        <w:t>seringa preumplută în cutie, pentru a fi protejată de lumină.</w:t>
      </w:r>
    </w:p>
    <w:p w14:paraId="5213FF73" w14:textId="77777777" w:rsidR="00854718" w:rsidRPr="005B6F63" w:rsidRDefault="00854718" w:rsidP="00420CC5">
      <w:pPr>
        <w:pStyle w:val="lab-p2"/>
        <w:spacing w:before="0"/>
        <w:rPr>
          <w:lang w:val="ro-RO"/>
        </w:rPr>
      </w:pPr>
      <w:r w:rsidRPr="005B6F63">
        <w:rPr>
          <w:highlight w:val="lightGray"/>
          <w:lang w:val="ro-RO"/>
        </w:rPr>
        <w:t>A se ține seringile preumplute în cutie, pentru a fi protejate de lumină.</w:t>
      </w:r>
    </w:p>
    <w:p w14:paraId="643BBD2F" w14:textId="77777777" w:rsidR="003263C1" w:rsidRPr="005B6F63" w:rsidRDefault="003263C1" w:rsidP="00420CC5">
      <w:pPr>
        <w:rPr>
          <w:lang w:val="ro-RO"/>
        </w:rPr>
      </w:pPr>
    </w:p>
    <w:p w14:paraId="62D5AF2E" w14:textId="77777777" w:rsidR="003263C1" w:rsidRPr="005B6F63" w:rsidRDefault="003263C1" w:rsidP="00420CC5">
      <w:pPr>
        <w:rPr>
          <w:lang w:val="ro-RO"/>
        </w:rPr>
      </w:pPr>
    </w:p>
    <w:p w14:paraId="3AAE6242" w14:textId="77777777" w:rsidR="00FE7D30" w:rsidRPr="005B6F63" w:rsidRDefault="00FE7D30" w:rsidP="00893AFC">
      <w:pPr>
        <w:pStyle w:val="lab-h1"/>
        <w:tabs>
          <w:tab w:val="left" w:pos="567"/>
        </w:tabs>
        <w:spacing w:before="0" w:after="0"/>
        <w:rPr>
          <w:lang w:val="ro-RO"/>
        </w:rPr>
      </w:pPr>
      <w:r w:rsidRPr="005B6F63">
        <w:rPr>
          <w:lang w:val="ro-RO"/>
        </w:rPr>
        <w:t>10.</w:t>
      </w:r>
      <w:r w:rsidRPr="005B6F63">
        <w:rPr>
          <w:lang w:val="ro-RO"/>
        </w:rPr>
        <w:tab/>
        <w:t>precauţii speciale privind eliminarea medicamentelor neutilizate sau a materialelor reziduale provenite din astfel de medicamente, dacă este cazul</w:t>
      </w:r>
    </w:p>
    <w:p w14:paraId="4EFC630E" w14:textId="77777777" w:rsidR="00FE7D30" w:rsidRPr="005B6F63" w:rsidRDefault="00FE7D30" w:rsidP="00420CC5">
      <w:pPr>
        <w:pStyle w:val="lab-p1"/>
        <w:rPr>
          <w:lang w:val="ro-RO"/>
        </w:rPr>
      </w:pPr>
    </w:p>
    <w:p w14:paraId="4370EB33" w14:textId="77777777" w:rsidR="003263C1" w:rsidRPr="005B6F63" w:rsidRDefault="003263C1" w:rsidP="00420CC5">
      <w:pPr>
        <w:rPr>
          <w:lang w:val="ro-RO" w:eastAsia="x-none"/>
        </w:rPr>
      </w:pPr>
    </w:p>
    <w:p w14:paraId="5DFBD892" w14:textId="77777777" w:rsidR="00FE7D30" w:rsidRPr="005B6F63" w:rsidRDefault="00FE7D30" w:rsidP="00893AFC">
      <w:pPr>
        <w:pStyle w:val="lab-h1"/>
        <w:tabs>
          <w:tab w:val="left" w:pos="567"/>
        </w:tabs>
        <w:spacing w:before="0" w:after="0"/>
        <w:rPr>
          <w:lang w:val="ro-RO"/>
        </w:rPr>
      </w:pPr>
      <w:r w:rsidRPr="005B6F63">
        <w:rPr>
          <w:lang w:val="ro-RO"/>
        </w:rPr>
        <w:t>11.</w:t>
      </w:r>
      <w:r w:rsidRPr="005B6F63">
        <w:rPr>
          <w:lang w:val="ro-RO"/>
        </w:rPr>
        <w:tab/>
        <w:t xml:space="preserve">numele şi adresa deţinătorului autorizaţiei de punere pe piaţă </w:t>
      </w:r>
    </w:p>
    <w:p w14:paraId="21B03919" w14:textId="77777777" w:rsidR="003263C1" w:rsidRPr="005B6F63" w:rsidRDefault="003263C1" w:rsidP="00420CC5">
      <w:pPr>
        <w:pStyle w:val="lab-p1"/>
        <w:rPr>
          <w:lang w:val="ro-RO"/>
        </w:rPr>
      </w:pPr>
    </w:p>
    <w:p w14:paraId="008B48AE" w14:textId="77777777" w:rsidR="00FE7D30" w:rsidRPr="005B6F63" w:rsidRDefault="00FE7D30" w:rsidP="00420CC5">
      <w:pPr>
        <w:pStyle w:val="lab-p1"/>
        <w:rPr>
          <w:lang w:val="ro-RO"/>
        </w:rPr>
      </w:pPr>
      <w:r w:rsidRPr="005B6F63">
        <w:rPr>
          <w:lang w:val="ro-RO"/>
        </w:rPr>
        <w:t>Sandoz GmbH, Biochemiestr. 10, 6250 Kundl, Austria</w:t>
      </w:r>
    </w:p>
    <w:p w14:paraId="7A6FF175" w14:textId="77777777" w:rsidR="003263C1" w:rsidRPr="005B6F63" w:rsidRDefault="003263C1" w:rsidP="00420CC5">
      <w:pPr>
        <w:rPr>
          <w:lang w:val="ro-RO" w:eastAsia="x-none"/>
        </w:rPr>
      </w:pPr>
    </w:p>
    <w:p w14:paraId="338F02D4" w14:textId="77777777" w:rsidR="003263C1" w:rsidRPr="005B6F63" w:rsidRDefault="003263C1" w:rsidP="00420CC5">
      <w:pPr>
        <w:rPr>
          <w:lang w:val="ro-RO" w:eastAsia="x-none"/>
        </w:rPr>
      </w:pPr>
    </w:p>
    <w:p w14:paraId="106C3EA2" w14:textId="77777777" w:rsidR="00FE7D30" w:rsidRPr="005B6F63" w:rsidRDefault="00FE7D30" w:rsidP="00893AFC">
      <w:pPr>
        <w:pStyle w:val="lab-h1"/>
        <w:tabs>
          <w:tab w:val="left" w:pos="567"/>
        </w:tabs>
        <w:spacing w:before="0" w:after="0"/>
        <w:rPr>
          <w:lang w:val="ro-RO"/>
        </w:rPr>
      </w:pPr>
      <w:r w:rsidRPr="005B6F63">
        <w:rPr>
          <w:lang w:val="ro-RO"/>
        </w:rPr>
        <w:t>12.</w:t>
      </w:r>
      <w:r w:rsidRPr="005B6F63">
        <w:rPr>
          <w:lang w:val="ro-RO"/>
        </w:rPr>
        <w:tab/>
        <w:t xml:space="preserve">numărul(ele) autorizaţiei de punere pe piaţă </w:t>
      </w:r>
    </w:p>
    <w:p w14:paraId="23AB887F" w14:textId="77777777" w:rsidR="003263C1" w:rsidRPr="005B6F63" w:rsidRDefault="003263C1" w:rsidP="00420CC5">
      <w:pPr>
        <w:pStyle w:val="lab-p1"/>
        <w:rPr>
          <w:lang w:val="ro-RO"/>
        </w:rPr>
      </w:pPr>
    </w:p>
    <w:p w14:paraId="06A03A18" w14:textId="77777777" w:rsidR="00FE7D30" w:rsidRPr="005B6F63" w:rsidRDefault="00FE7D30" w:rsidP="00420CC5">
      <w:pPr>
        <w:pStyle w:val="lab-p1"/>
        <w:rPr>
          <w:lang w:val="ro-RO"/>
        </w:rPr>
      </w:pPr>
      <w:r w:rsidRPr="005B6F63">
        <w:rPr>
          <w:lang w:val="ro-RO"/>
        </w:rPr>
        <w:t>EU/1/07/410/003</w:t>
      </w:r>
    </w:p>
    <w:p w14:paraId="4BE168E9" w14:textId="77777777" w:rsidR="00FE7D30" w:rsidRPr="005B6F63" w:rsidRDefault="00FE7D30" w:rsidP="00420CC5">
      <w:pPr>
        <w:pStyle w:val="lab-p1"/>
        <w:rPr>
          <w:highlight w:val="yellow"/>
          <w:lang w:val="ro-RO"/>
        </w:rPr>
      </w:pPr>
      <w:r w:rsidRPr="005B6F63">
        <w:rPr>
          <w:lang w:val="ro-RO"/>
        </w:rPr>
        <w:t>EU/1/07/410/004</w:t>
      </w:r>
    </w:p>
    <w:p w14:paraId="21828358" w14:textId="77777777" w:rsidR="00FE7D30" w:rsidRPr="005B6F63" w:rsidRDefault="00FE7D30" w:rsidP="00420CC5">
      <w:pPr>
        <w:pStyle w:val="lab-p1"/>
        <w:rPr>
          <w:lang w:val="ro-RO"/>
        </w:rPr>
      </w:pPr>
      <w:r w:rsidRPr="005B6F63">
        <w:rPr>
          <w:lang w:val="ro-RO"/>
        </w:rPr>
        <w:t>EU/1/07/410/029</w:t>
      </w:r>
    </w:p>
    <w:p w14:paraId="26F59280" w14:textId="77777777" w:rsidR="00FE7D30" w:rsidRPr="005B6F63" w:rsidRDefault="00FE7D30" w:rsidP="00420CC5">
      <w:pPr>
        <w:pStyle w:val="lab-p1"/>
        <w:rPr>
          <w:lang w:val="ro-RO"/>
        </w:rPr>
      </w:pPr>
      <w:r w:rsidRPr="005B6F63">
        <w:rPr>
          <w:lang w:val="ro-RO"/>
        </w:rPr>
        <w:t>EU/1/07/410/030</w:t>
      </w:r>
    </w:p>
    <w:p w14:paraId="3601EF93" w14:textId="77777777" w:rsidR="003263C1" w:rsidRPr="005B6F63" w:rsidRDefault="003263C1" w:rsidP="00420CC5">
      <w:pPr>
        <w:rPr>
          <w:lang w:val="ro-RO" w:eastAsia="x-none"/>
        </w:rPr>
      </w:pPr>
    </w:p>
    <w:p w14:paraId="0350A14A" w14:textId="77777777" w:rsidR="003263C1" w:rsidRPr="005B6F63" w:rsidRDefault="003263C1" w:rsidP="00420CC5">
      <w:pPr>
        <w:rPr>
          <w:lang w:val="ro-RO" w:eastAsia="x-none"/>
        </w:rPr>
      </w:pPr>
    </w:p>
    <w:p w14:paraId="474840EA" w14:textId="77777777" w:rsidR="00FE7D30" w:rsidRPr="005B6F63" w:rsidRDefault="00FE7D30" w:rsidP="00893AFC">
      <w:pPr>
        <w:pStyle w:val="lab-h1"/>
        <w:tabs>
          <w:tab w:val="left" w:pos="567"/>
        </w:tabs>
        <w:spacing w:before="0" w:after="0"/>
        <w:rPr>
          <w:lang w:val="ro-RO"/>
        </w:rPr>
      </w:pPr>
      <w:r w:rsidRPr="005B6F63">
        <w:rPr>
          <w:lang w:val="ro-RO"/>
        </w:rPr>
        <w:t>13.</w:t>
      </w:r>
      <w:r w:rsidRPr="005B6F63">
        <w:rPr>
          <w:lang w:val="ro-RO"/>
        </w:rPr>
        <w:tab/>
        <w:t>seria de fabricaţie</w:t>
      </w:r>
    </w:p>
    <w:p w14:paraId="39EF3138" w14:textId="77777777" w:rsidR="003263C1" w:rsidRPr="005B6F63" w:rsidRDefault="003263C1" w:rsidP="00420CC5">
      <w:pPr>
        <w:pStyle w:val="lab-p1"/>
        <w:rPr>
          <w:lang w:val="ro-RO"/>
        </w:rPr>
      </w:pPr>
    </w:p>
    <w:p w14:paraId="28400484" w14:textId="77777777" w:rsidR="00FE7D30" w:rsidRPr="005B6F63" w:rsidRDefault="00FE7D30" w:rsidP="00420CC5">
      <w:pPr>
        <w:pStyle w:val="lab-p1"/>
        <w:rPr>
          <w:lang w:val="ro-RO"/>
        </w:rPr>
      </w:pPr>
      <w:r w:rsidRPr="005B6F63">
        <w:rPr>
          <w:lang w:val="ro-RO"/>
        </w:rPr>
        <w:t>Lot</w:t>
      </w:r>
    </w:p>
    <w:p w14:paraId="3AFA0742" w14:textId="77777777" w:rsidR="003263C1" w:rsidRPr="005B6F63" w:rsidRDefault="003263C1" w:rsidP="00420CC5">
      <w:pPr>
        <w:rPr>
          <w:lang w:val="ro-RO" w:eastAsia="x-none"/>
        </w:rPr>
      </w:pPr>
    </w:p>
    <w:p w14:paraId="24F53782" w14:textId="77777777" w:rsidR="003263C1" w:rsidRPr="005B6F63" w:rsidRDefault="003263C1" w:rsidP="00420CC5">
      <w:pPr>
        <w:rPr>
          <w:lang w:val="ro-RO" w:eastAsia="x-none"/>
        </w:rPr>
      </w:pPr>
    </w:p>
    <w:p w14:paraId="6E5F4978" w14:textId="77777777" w:rsidR="00FE7D30" w:rsidRPr="005B6F63" w:rsidRDefault="00FE7D30" w:rsidP="00893AFC">
      <w:pPr>
        <w:pStyle w:val="lab-h1"/>
        <w:tabs>
          <w:tab w:val="left" w:pos="567"/>
        </w:tabs>
        <w:spacing w:before="0" w:after="0"/>
        <w:rPr>
          <w:lang w:val="ro-RO"/>
        </w:rPr>
      </w:pPr>
      <w:r w:rsidRPr="005B6F63">
        <w:rPr>
          <w:lang w:val="ro-RO"/>
        </w:rPr>
        <w:t>14.</w:t>
      </w:r>
      <w:r w:rsidRPr="005B6F63">
        <w:rPr>
          <w:lang w:val="ro-RO"/>
        </w:rPr>
        <w:tab/>
        <w:t>clasificare generală privind modul de eliberare</w:t>
      </w:r>
    </w:p>
    <w:p w14:paraId="5892793A" w14:textId="77777777" w:rsidR="00FE7D30" w:rsidRPr="005B6F63" w:rsidRDefault="00FE7D30" w:rsidP="00420CC5">
      <w:pPr>
        <w:pStyle w:val="lab-p1"/>
        <w:rPr>
          <w:lang w:val="ro-RO"/>
        </w:rPr>
      </w:pPr>
    </w:p>
    <w:p w14:paraId="064190FF" w14:textId="77777777" w:rsidR="003263C1" w:rsidRPr="005B6F63" w:rsidRDefault="003263C1" w:rsidP="00420CC5">
      <w:pPr>
        <w:rPr>
          <w:lang w:val="ro-RO" w:eastAsia="x-none"/>
        </w:rPr>
      </w:pPr>
    </w:p>
    <w:p w14:paraId="1C6441D5" w14:textId="77777777" w:rsidR="00FE7D30" w:rsidRPr="005B6F63" w:rsidRDefault="00FE7D30" w:rsidP="00893AFC">
      <w:pPr>
        <w:pStyle w:val="lab-h1"/>
        <w:tabs>
          <w:tab w:val="left" w:pos="567"/>
        </w:tabs>
        <w:spacing w:before="0" w:after="0"/>
        <w:rPr>
          <w:lang w:val="ro-RO"/>
        </w:rPr>
      </w:pPr>
      <w:r w:rsidRPr="005B6F63">
        <w:rPr>
          <w:lang w:val="ro-RO"/>
        </w:rPr>
        <w:t>15.</w:t>
      </w:r>
      <w:r w:rsidRPr="005B6F63">
        <w:rPr>
          <w:lang w:val="ro-RO"/>
        </w:rPr>
        <w:tab/>
        <w:t>INSTRUCţiuni de utilizare</w:t>
      </w:r>
    </w:p>
    <w:p w14:paraId="4D3E4EE3" w14:textId="77777777" w:rsidR="00FE7D30" w:rsidRPr="005B6F63" w:rsidRDefault="00FE7D30" w:rsidP="00420CC5">
      <w:pPr>
        <w:pStyle w:val="lab-p1"/>
        <w:rPr>
          <w:lang w:val="ro-RO"/>
        </w:rPr>
      </w:pPr>
    </w:p>
    <w:p w14:paraId="6A653161" w14:textId="77777777" w:rsidR="003263C1" w:rsidRPr="005B6F63" w:rsidRDefault="003263C1" w:rsidP="00420CC5">
      <w:pPr>
        <w:rPr>
          <w:lang w:val="ro-RO" w:eastAsia="x-none"/>
        </w:rPr>
      </w:pPr>
    </w:p>
    <w:p w14:paraId="47244B0D" w14:textId="77777777" w:rsidR="00FE7D30" w:rsidRPr="005B6F63" w:rsidRDefault="00FE7D30" w:rsidP="00893AFC">
      <w:pPr>
        <w:pStyle w:val="lab-h1"/>
        <w:tabs>
          <w:tab w:val="left" w:pos="567"/>
        </w:tabs>
        <w:spacing w:before="0" w:after="0"/>
        <w:rPr>
          <w:lang w:val="ro-RO"/>
        </w:rPr>
      </w:pPr>
      <w:r w:rsidRPr="005B6F63">
        <w:rPr>
          <w:lang w:val="ro-RO"/>
        </w:rPr>
        <w:t>16.</w:t>
      </w:r>
      <w:r w:rsidRPr="005B6F63">
        <w:rPr>
          <w:lang w:val="ro-RO"/>
        </w:rPr>
        <w:tab/>
        <w:t>INFORMAţii în braille</w:t>
      </w:r>
    </w:p>
    <w:p w14:paraId="56601261" w14:textId="77777777" w:rsidR="003263C1" w:rsidRPr="005B6F63" w:rsidRDefault="003263C1" w:rsidP="00420CC5">
      <w:pPr>
        <w:pStyle w:val="lab-p1"/>
        <w:rPr>
          <w:lang w:val="ro-RO"/>
        </w:rPr>
      </w:pPr>
    </w:p>
    <w:p w14:paraId="3EADF937" w14:textId="77777777" w:rsidR="00FE7D30" w:rsidRPr="005B6F63" w:rsidRDefault="00FE7D30" w:rsidP="00420CC5">
      <w:pPr>
        <w:pStyle w:val="lab-p1"/>
        <w:rPr>
          <w:lang w:val="ro-RO"/>
        </w:rPr>
      </w:pPr>
      <w:r w:rsidRPr="005B6F63">
        <w:rPr>
          <w:lang w:val="ro-RO"/>
        </w:rPr>
        <w:t>Binocrit</w:t>
      </w:r>
      <w:r w:rsidR="00854718" w:rsidRPr="005B6F63">
        <w:rPr>
          <w:lang w:val="ro-RO"/>
        </w:rPr>
        <w:t> </w:t>
      </w:r>
      <w:r w:rsidRPr="005B6F63">
        <w:rPr>
          <w:lang w:val="ro-RO"/>
        </w:rPr>
        <w:t>2</w:t>
      </w:r>
      <w:r w:rsidR="00854718" w:rsidRPr="005B6F63">
        <w:rPr>
          <w:lang w:val="ro-RO"/>
        </w:rPr>
        <w:t> </w:t>
      </w:r>
      <w:r w:rsidRPr="005B6F63">
        <w:rPr>
          <w:lang w:val="ro-RO"/>
        </w:rPr>
        <w:t>000</w:t>
      </w:r>
      <w:bookmarkStart w:id="14" w:name="_Hlk136004342"/>
      <w:r w:rsidRPr="005B6F63">
        <w:rPr>
          <w:lang w:val="ro-RO"/>
        </w:rPr>
        <w:t> </w:t>
      </w:r>
      <w:bookmarkEnd w:id="14"/>
      <w:r w:rsidRPr="005B6F63">
        <w:rPr>
          <w:lang w:val="ro-RO"/>
        </w:rPr>
        <w:t>UI/1 ml</w:t>
      </w:r>
    </w:p>
    <w:p w14:paraId="333E94FD" w14:textId="77777777" w:rsidR="003263C1" w:rsidRPr="005B6F63" w:rsidRDefault="003263C1" w:rsidP="00420CC5">
      <w:pPr>
        <w:rPr>
          <w:lang w:val="ro-RO" w:eastAsia="x-none"/>
        </w:rPr>
      </w:pPr>
    </w:p>
    <w:p w14:paraId="02E677DE" w14:textId="77777777" w:rsidR="003263C1" w:rsidRPr="005B6F63" w:rsidRDefault="003263C1" w:rsidP="00420CC5">
      <w:pPr>
        <w:rPr>
          <w:lang w:val="ro-RO" w:eastAsia="x-none"/>
        </w:rPr>
      </w:pPr>
    </w:p>
    <w:p w14:paraId="5E913DD6" w14:textId="77777777" w:rsidR="00FE7D30" w:rsidRPr="005B6F63" w:rsidRDefault="00FE7D30" w:rsidP="00893AFC">
      <w:pPr>
        <w:pStyle w:val="lab-h1"/>
        <w:tabs>
          <w:tab w:val="left" w:pos="567"/>
        </w:tabs>
        <w:spacing w:before="0" w:after="0"/>
        <w:rPr>
          <w:lang w:val="ro-RO"/>
        </w:rPr>
      </w:pPr>
      <w:r w:rsidRPr="005B6F63">
        <w:rPr>
          <w:lang w:val="ro-RO"/>
        </w:rPr>
        <w:t>17.</w:t>
      </w:r>
      <w:r w:rsidRPr="005B6F63">
        <w:rPr>
          <w:lang w:val="ro-RO"/>
        </w:rPr>
        <w:tab/>
        <w:t>IDENTIFICATOR UNIC - COD DE BARE BIDIMENSIONAL</w:t>
      </w:r>
    </w:p>
    <w:p w14:paraId="04FE31CF" w14:textId="77777777" w:rsidR="003263C1" w:rsidRPr="005B6F63" w:rsidRDefault="003263C1" w:rsidP="00420CC5">
      <w:pPr>
        <w:pStyle w:val="lab-p1"/>
        <w:rPr>
          <w:highlight w:val="lightGray"/>
          <w:lang w:val="ro-RO"/>
        </w:rPr>
      </w:pPr>
    </w:p>
    <w:p w14:paraId="26C98E5E" w14:textId="77777777" w:rsidR="00FE7D30" w:rsidRPr="005B6F63" w:rsidRDefault="00FE7D30" w:rsidP="00420CC5">
      <w:pPr>
        <w:pStyle w:val="lab-p1"/>
        <w:rPr>
          <w:lang w:val="ro-RO"/>
        </w:rPr>
      </w:pPr>
      <w:r w:rsidRPr="005B6F63">
        <w:rPr>
          <w:highlight w:val="lightGray"/>
          <w:lang w:val="ro-RO"/>
        </w:rPr>
        <w:t>cod de bare bidimensional care conține identificatorul unic.</w:t>
      </w:r>
    </w:p>
    <w:p w14:paraId="1D678085" w14:textId="77777777" w:rsidR="003263C1" w:rsidRPr="005B6F63" w:rsidRDefault="003263C1" w:rsidP="00420CC5">
      <w:pPr>
        <w:rPr>
          <w:lang w:val="ro-RO" w:eastAsia="x-none"/>
        </w:rPr>
      </w:pPr>
    </w:p>
    <w:p w14:paraId="26BA3606" w14:textId="77777777" w:rsidR="003263C1" w:rsidRPr="005B6F63" w:rsidRDefault="003263C1" w:rsidP="00420CC5">
      <w:pPr>
        <w:rPr>
          <w:lang w:val="ro-RO" w:eastAsia="x-none"/>
        </w:rPr>
      </w:pPr>
    </w:p>
    <w:p w14:paraId="50B75780" w14:textId="77777777" w:rsidR="00FE7D30" w:rsidRPr="005B6F63" w:rsidRDefault="00FE7D30" w:rsidP="00893AFC">
      <w:pPr>
        <w:pStyle w:val="lab-h1"/>
        <w:tabs>
          <w:tab w:val="left" w:pos="567"/>
        </w:tabs>
        <w:spacing w:before="0" w:after="0"/>
        <w:rPr>
          <w:lang w:val="ro-RO"/>
        </w:rPr>
      </w:pPr>
      <w:r w:rsidRPr="005B6F63">
        <w:rPr>
          <w:lang w:val="ro-RO"/>
        </w:rPr>
        <w:t>18.</w:t>
      </w:r>
      <w:r w:rsidRPr="005B6F63">
        <w:rPr>
          <w:lang w:val="ro-RO"/>
        </w:rPr>
        <w:tab/>
        <w:t>IDENTIFICATOR UNIC - DATE LIZIBILE PENTRU PERSOANE</w:t>
      </w:r>
    </w:p>
    <w:p w14:paraId="24A4A2BE" w14:textId="77777777" w:rsidR="003263C1" w:rsidRPr="005B6F63" w:rsidRDefault="003263C1" w:rsidP="00420CC5">
      <w:pPr>
        <w:pStyle w:val="lab-p1"/>
        <w:rPr>
          <w:lang w:val="ro-RO"/>
        </w:rPr>
      </w:pPr>
    </w:p>
    <w:p w14:paraId="5B041350" w14:textId="77777777" w:rsidR="00FE7D30" w:rsidRPr="005B6F63" w:rsidRDefault="00FE7D30" w:rsidP="00420CC5">
      <w:pPr>
        <w:pStyle w:val="lab-p1"/>
        <w:rPr>
          <w:lang w:val="ro-RO"/>
        </w:rPr>
      </w:pPr>
      <w:r w:rsidRPr="005B6F63">
        <w:rPr>
          <w:lang w:val="ro-RO"/>
        </w:rPr>
        <w:t>PC</w:t>
      </w:r>
    </w:p>
    <w:p w14:paraId="4665B80F" w14:textId="77777777" w:rsidR="00FE7D30" w:rsidRPr="005B6F63" w:rsidRDefault="00FE7D30" w:rsidP="00420CC5">
      <w:pPr>
        <w:pStyle w:val="lab-p1"/>
        <w:rPr>
          <w:lang w:val="ro-RO"/>
        </w:rPr>
      </w:pPr>
      <w:r w:rsidRPr="005B6F63">
        <w:rPr>
          <w:lang w:val="ro-RO"/>
        </w:rPr>
        <w:t>SN</w:t>
      </w:r>
    </w:p>
    <w:p w14:paraId="4752E2AD" w14:textId="77777777" w:rsidR="00FE7D30" w:rsidRPr="005B6F63" w:rsidRDefault="00FE7D30" w:rsidP="00420CC5">
      <w:pPr>
        <w:pStyle w:val="lab-p1"/>
        <w:rPr>
          <w:lang w:val="ro-RO"/>
        </w:rPr>
      </w:pPr>
      <w:r w:rsidRPr="005B6F63">
        <w:rPr>
          <w:lang w:val="ro-RO"/>
        </w:rPr>
        <w:t>NN</w:t>
      </w:r>
    </w:p>
    <w:p w14:paraId="51CEEEC6" w14:textId="77777777" w:rsidR="0003597D" w:rsidRPr="005B6F63" w:rsidRDefault="003263C1"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MINIMUM de informaţii care trebuie să ap</w:t>
      </w:r>
      <w:r w:rsidR="0003597D" w:rsidRPr="005B6F63">
        <w:rPr>
          <w:lang w:val="ro-RO"/>
        </w:rPr>
        <w:t>ară pe ambalajele primare mici</w:t>
      </w:r>
    </w:p>
    <w:p w14:paraId="0AAAF94D" w14:textId="77777777" w:rsidR="0003597D" w:rsidRPr="005B6F63" w:rsidRDefault="0003597D" w:rsidP="00420CC5">
      <w:pPr>
        <w:pBdr>
          <w:top w:val="single" w:sz="4" w:space="1" w:color="auto"/>
          <w:left w:val="single" w:sz="4" w:space="4" w:color="auto"/>
          <w:bottom w:val="single" w:sz="4" w:space="1" w:color="auto"/>
          <w:right w:val="single" w:sz="4" w:space="4" w:color="auto"/>
        </w:pBdr>
        <w:rPr>
          <w:lang w:val="ro-RO"/>
        </w:rPr>
      </w:pPr>
    </w:p>
    <w:p w14:paraId="5C2AAA81"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eticheta/SERINGĂ</w:t>
      </w:r>
    </w:p>
    <w:p w14:paraId="6BDC0528" w14:textId="77777777" w:rsidR="00FE7D30" w:rsidRPr="005B6F63" w:rsidRDefault="00FE7D30" w:rsidP="00420CC5">
      <w:pPr>
        <w:pStyle w:val="lab-p1"/>
        <w:rPr>
          <w:lang w:val="ro-RO"/>
        </w:rPr>
      </w:pPr>
    </w:p>
    <w:p w14:paraId="72BEB7C1" w14:textId="77777777" w:rsidR="003263C1" w:rsidRPr="005B6F63" w:rsidRDefault="003263C1" w:rsidP="00420CC5">
      <w:pPr>
        <w:rPr>
          <w:lang w:val="ro-RO" w:eastAsia="x-none"/>
        </w:rPr>
      </w:pPr>
    </w:p>
    <w:p w14:paraId="199C5A6E"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 şi calea(căile) de administrare</w:t>
      </w:r>
    </w:p>
    <w:p w14:paraId="1E45F66B" w14:textId="77777777" w:rsidR="003263C1" w:rsidRPr="005B6F63" w:rsidRDefault="003263C1" w:rsidP="00420CC5">
      <w:pPr>
        <w:pStyle w:val="lab-p1"/>
        <w:rPr>
          <w:lang w:val="ro-RO"/>
        </w:rPr>
      </w:pPr>
    </w:p>
    <w:p w14:paraId="7D0B3325" w14:textId="77777777" w:rsidR="00FE7D30" w:rsidRPr="005B6F63" w:rsidRDefault="00FE7D30" w:rsidP="00420CC5">
      <w:pPr>
        <w:pStyle w:val="lab-p1"/>
        <w:rPr>
          <w:lang w:val="ro-RO"/>
        </w:rPr>
      </w:pPr>
      <w:r w:rsidRPr="005B6F63">
        <w:rPr>
          <w:lang w:val="ro-RO"/>
        </w:rPr>
        <w:t>Binocrit</w:t>
      </w:r>
      <w:r w:rsidR="00854718" w:rsidRPr="005B6F63">
        <w:rPr>
          <w:lang w:val="ro-RO"/>
        </w:rPr>
        <w:t> </w:t>
      </w:r>
      <w:r w:rsidRPr="005B6F63">
        <w:rPr>
          <w:lang w:val="ro-RO"/>
        </w:rPr>
        <w:t>2</w:t>
      </w:r>
      <w:r w:rsidR="00854718" w:rsidRPr="005B6F63">
        <w:rPr>
          <w:lang w:val="ro-RO"/>
        </w:rPr>
        <w:t> </w:t>
      </w:r>
      <w:r w:rsidRPr="005B6F63">
        <w:rPr>
          <w:lang w:val="ro-RO"/>
        </w:rPr>
        <w:t>000 UI/1 ml injecţie</w:t>
      </w:r>
    </w:p>
    <w:p w14:paraId="31B60F33" w14:textId="77777777" w:rsidR="003263C1" w:rsidRPr="005B6F63" w:rsidRDefault="003263C1" w:rsidP="00893AFC">
      <w:pPr>
        <w:pStyle w:val="lab-p2"/>
        <w:spacing w:before="0"/>
        <w:rPr>
          <w:lang w:val="ro-RO"/>
        </w:rPr>
      </w:pPr>
    </w:p>
    <w:p w14:paraId="3071DBA3" w14:textId="77777777" w:rsidR="00FE7D30" w:rsidRPr="005B6F63" w:rsidRDefault="00854718" w:rsidP="00893AFC">
      <w:pPr>
        <w:pStyle w:val="lab-p2"/>
        <w:spacing w:before="0"/>
        <w:rPr>
          <w:lang w:val="ro-RO"/>
        </w:rPr>
      </w:pPr>
      <w:r w:rsidRPr="005B6F63">
        <w:rPr>
          <w:lang w:val="ro-RO"/>
        </w:rPr>
        <w:t xml:space="preserve">epoetină </w:t>
      </w:r>
      <w:r w:rsidR="00FE7D30" w:rsidRPr="005B6F63">
        <w:rPr>
          <w:lang w:val="ro-RO"/>
        </w:rPr>
        <w:t>alfa</w:t>
      </w:r>
    </w:p>
    <w:p w14:paraId="1B03DA54" w14:textId="77777777" w:rsidR="00FE7D30" w:rsidRPr="005B6F63" w:rsidRDefault="00FE7D30" w:rsidP="00893AFC">
      <w:pPr>
        <w:pStyle w:val="lab-p1"/>
        <w:rPr>
          <w:lang w:val="ro-RO"/>
        </w:rPr>
      </w:pPr>
      <w:r w:rsidRPr="005B6F63">
        <w:rPr>
          <w:lang w:val="ro-RO"/>
        </w:rPr>
        <w:t>i.v./s.c.</w:t>
      </w:r>
    </w:p>
    <w:p w14:paraId="7DDB8162" w14:textId="77777777" w:rsidR="003263C1" w:rsidRPr="005B6F63" w:rsidRDefault="003263C1" w:rsidP="00420CC5">
      <w:pPr>
        <w:rPr>
          <w:lang w:val="ro-RO" w:eastAsia="x-none"/>
        </w:rPr>
      </w:pPr>
    </w:p>
    <w:p w14:paraId="68FF87A2" w14:textId="77777777" w:rsidR="003263C1" w:rsidRPr="005B6F63" w:rsidRDefault="003263C1" w:rsidP="00420CC5">
      <w:pPr>
        <w:rPr>
          <w:lang w:val="ro-RO" w:eastAsia="x-none"/>
        </w:rPr>
      </w:pPr>
    </w:p>
    <w:p w14:paraId="2E033595"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modul de administrare</w:t>
      </w:r>
    </w:p>
    <w:p w14:paraId="4C2B65E7" w14:textId="77777777" w:rsidR="00FE7D30" w:rsidRPr="005B6F63" w:rsidRDefault="00FE7D30" w:rsidP="00420CC5">
      <w:pPr>
        <w:pStyle w:val="lab-p1"/>
        <w:rPr>
          <w:lang w:val="ro-RO"/>
        </w:rPr>
      </w:pPr>
    </w:p>
    <w:p w14:paraId="37F1216A" w14:textId="77777777" w:rsidR="003263C1" w:rsidRPr="005B6F63" w:rsidRDefault="003263C1" w:rsidP="00420CC5">
      <w:pPr>
        <w:rPr>
          <w:lang w:val="ro-RO" w:eastAsia="x-none"/>
        </w:rPr>
      </w:pPr>
    </w:p>
    <w:p w14:paraId="389BB8D3"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data de expirare</w:t>
      </w:r>
    </w:p>
    <w:p w14:paraId="490E3DE9" w14:textId="77777777" w:rsidR="003263C1" w:rsidRPr="005B6F63" w:rsidRDefault="003263C1" w:rsidP="00420CC5">
      <w:pPr>
        <w:pStyle w:val="lab-p1"/>
        <w:rPr>
          <w:lang w:val="ro-RO"/>
        </w:rPr>
      </w:pPr>
    </w:p>
    <w:p w14:paraId="4269E385" w14:textId="77777777" w:rsidR="00FE7D30" w:rsidRPr="005B6F63" w:rsidRDefault="00FE7D30" w:rsidP="00420CC5">
      <w:pPr>
        <w:pStyle w:val="lab-p1"/>
        <w:rPr>
          <w:lang w:val="ro-RO"/>
        </w:rPr>
      </w:pPr>
      <w:r w:rsidRPr="005B6F63">
        <w:rPr>
          <w:lang w:val="ro-RO"/>
        </w:rPr>
        <w:t>EXP</w:t>
      </w:r>
    </w:p>
    <w:p w14:paraId="734A30EB" w14:textId="77777777" w:rsidR="003263C1" w:rsidRPr="005B6F63" w:rsidRDefault="003263C1" w:rsidP="00420CC5">
      <w:pPr>
        <w:rPr>
          <w:lang w:val="ro-RO" w:eastAsia="x-none"/>
        </w:rPr>
      </w:pPr>
    </w:p>
    <w:p w14:paraId="00438BC7" w14:textId="77777777" w:rsidR="003263C1" w:rsidRPr="005B6F63" w:rsidRDefault="003263C1" w:rsidP="00420CC5">
      <w:pPr>
        <w:rPr>
          <w:lang w:val="ro-RO" w:eastAsia="x-none"/>
        </w:rPr>
      </w:pPr>
    </w:p>
    <w:p w14:paraId="3A56140E"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seria de fabricaţie</w:t>
      </w:r>
    </w:p>
    <w:p w14:paraId="134C30DC" w14:textId="77777777" w:rsidR="003263C1" w:rsidRPr="005B6F63" w:rsidRDefault="003263C1" w:rsidP="00420CC5">
      <w:pPr>
        <w:pStyle w:val="lab-p1"/>
        <w:rPr>
          <w:lang w:val="ro-RO"/>
        </w:rPr>
      </w:pPr>
    </w:p>
    <w:p w14:paraId="6CFB2CA1" w14:textId="77777777" w:rsidR="00FE7D30" w:rsidRPr="005B6F63" w:rsidRDefault="00FE7D30" w:rsidP="00420CC5">
      <w:pPr>
        <w:pStyle w:val="lab-p1"/>
        <w:rPr>
          <w:lang w:val="ro-RO"/>
        </w:rPr>
      </w:pPr>
      <w:r w:rsidRPr="005B6F63">
        <w:rPr>
          <w:lang w:val="ro-RO"/>
        </w:rPr>
        <w:t>Lot</w:t>
      </w:r>
    </w:p>
    <w:p w14:paraId="7AEC0BFA" w14:textId="77777777" w:rsidR="003263C1" w:rsidRPr="005B6F63" w:rsidRDefault="003263C1" w:rsidP="00420CC5">
      <w:pPr>
        <w:rPr>
          <w:lang w:val="ro-RO" w:eastAsia="x-none"/>
        </w:rPr>
      </w:pPr>
    </w:p>
    <w:p w14:paraId="4C9480D0" w14:textId="77777777" w:rsidR="003263C1" w:rsidRPr="005B6F63" w:rsidRDefault="003263C1" w:rsidP="00420CC5">
      <w:pPr>
        <w:rPr>
          <w:lang w:val="ro-RO" w:eastAsia="x-none"/>
        </w:rPr>
      </w:pPr>
    </w:p>
    <w:p w14:paraId="781E834D"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conţinutul pe masă, volum SAU unitatea de doză</w:t>
      </w:r>
    </w:p>
    <w:p w14:paraId="45A015B6" w14:textId="77777777" w:rsidR="00FE7D30" w:rsidRPr="005B6F63" w:rsidRDefault="00FE7D30" w:rsidP="00420CC5">
      <w:pPr>
        <w:pStyle w:val="lab-p1"/>
        <w:tabs>
          <w:tab w:val="left" w:pos="5040"/>
          <w:tab w:val="left" w:pos="6480"/>
        </w:tabs>
        <w:rPr>
          <w:lang w:val="ro-RO"/>
        </w:rPr>
      </w:pPr>
    </w:p>
    <w:p w14:paraId="296DC0F5" w14:textId="77777777" w:rsidR="003263C1" w:rsidRPr="005B6F63" w:rsidRDefault="003263C1" w:rsidP="00420CC5">
      <w:pPr>
        <w:rPr>
          <w:lang w:val="ro-RO" w:eastAsia="x-none"/>
        </w:rPr>
      </w:pPr>
    </w:p>
    <w:p w14:paraId="729048AC"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alte informaţii</w:t>
      </w:r>
    </w:p>
    <w:p w14:paraId="2440EE3D" w14:textId="77777777" w:rsidR="00FE7D30" w:rsidRPr="005B6F63" w:rsidRDefault="00FE7D30" w:rsidP="00420CC5">
      <w:pPr>
        <w:pStyle w:val="lab-p1"/>
        <w:rPr>
          <w:lang w:val="ro-RO"/>
        </w:rPr>
      </w:pPr>
    </w:p>
    <w:p w14:paraId="6A006875" w14:textId="77777777" w:rsidR="00B84C12" w:rsidRPr="005B6F63" w:rsidRDefault="003263C1"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 xml:space="preserve">informaţii care trebuie </w:t>
      </w:r>
      <w:r w:rsidR="00B84C12" w:rsidRPr="005B6F63">
        <w:rPr>
          <w:lang w:val="ro-RO"/>
        </w:rPr>
        <w:t>să apară pe ambalajul secundar</w:t>
      </w:r>
    </w:p>
    <w:p w14:paraId="2CB44997" w14:textId="77777777" w:rsidR="00B84C12" w:rsidRPr="005B6F63" w:rsidRDefault="00B84C12" w:rsidP="00420CC5">
      <w:pPr>
        <w:pBdr>
          <w:top w:val="single" w:sz="4" w:space="1" w:color="auto"/>
          <w:left w:val="single" w:sz="4" w:space="4" w:color="auto"/>
          <w:bottom w:val="single" w:sz="4" w:space="1" w:color="auto"/>
          <w:right w:val="single" w:sz="4" w:space="4" w:color="auto"/>
        </w:pBdr>
        <w:rPr>
          <w:lang w:val="ro-RO"/>
        </w:rPr>
      </w:pPr>
    </w:p>
    <w:p w14:paraId="1B77EDB7"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CUTIE</w:t>
      </w:r>
    </w:p>
    <w:p w14:paraId="62E7405F" w14:textId="77777777" w:rsidR="00FE7D30" w:rsidRPr="005B6F63" w:rsidRDefault="00FE7D30" w:rsidP="00420CC5">
      <w:pPr>
        <w:pStyle w:val="lab-p1"/>
        <w:rPr>
          <w:lang w:val="ro-RO"/>
        </w:rPr>
      </w:pPr>
    </w:p>
    <w:p w14:paraId="5C9D73DF" w14:textId="77777777" w:rsidR="003263C1" w:rsidRPr="005B6F63" w:rsidRDefault="003263C1" w:rsidP="00420CC5">
      <w:pPr>
        <w:rPr>
          <w:lang w:val="ro-RO" w:eastAsia="x-none"/>
        </w:rPr>
      </w:pPr>
    </w:p>
    <w:p w14:paraId="1F73196A"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w:t>
      </w:r>
    </w:p>
    <w:p w14:paraId="1DA2C476" w14:textId="77777777" w:rsidR="003263C1" w:rsidRPr="005B6F63" w:rsidRDefault="003263C1" w:rsidP="00420CC5">
      <w:pPr>
        <w:pStyle w:val="lab-p1"/>
        <w:rPr>
          <w:lang w:val="ro-RO"/>
        </w:rPr>
      </w:pPr>
    </w:p>
    <w:p w14:paraId="0857AB40" w14:textId="77777777" w:rsidR="00FE7D30" w:rsidRPr="005B6F63" w:rsidRDefault="00FE7D30" w:rsidP="00420CC5">
      <w:pPr>
        <w:pStyle w:val="lab-p1"/>
        <w:rPr>
          <w:lang w:val="ro-RO"/>
        </w:rPr>
      </w:pPr>
      <w:r w:rsidRPr="005B6F63">
        <w:rPr>
          <w:lang w:val="ro-RO"/>
        </w:rPr>
        <w:t>Binocrit</w:t>
      </w:r>
      <w:r w:rsidR="00854718" w:rsidRPr="005B6F63">
        <w:rPr>
          <w:lang w:val="ro-RO"/>
        </w:rPr>
        <w:t> </w:t>
      </w:r>
      <w:r w:rsidRPr="005B6F63">
        <w:rPr>
          <w:lang w:val="ro-RO"/>
        </w:rPr>
        <w:t>3</w:t>
      </w:r>
      <w:r w:rsidR="00854718" w:rsidRPr="005B6F63">
        <w:rPr>
          <w:lang w:val="ro-RO"/>
        </w:rPr>
        <w:t> </w:t>
      </w:r>
      <w:r w:rsidRPr="005B6F63">
        <w:rPr>
          <w:lang w:val="ro-RO"/>
        </w:rPr>
        <w:t>000 UI/0,3 ml soluţie injectabilă în seringă preumplută</w:t>
      </w:r>
    </w:p>
    <w:p w14:paraId="26517B90" w14:textId="77777777" w:rsidR="003263C1" w:rsidRPr="005B6F63" w:rsidRDefault="003263C1" w:rsidP="00420CC5">
      <w:pPr>
        <w:pStyle w:val="lab-p2"/>
        <w:spacing w:before="0"/>
        <w:rPr>
          <w:lang w:val="ro-RO"/>
        </w:rPr>
      </w:pPr>
    </w:p>
    <w:p w14:paraId="1EFDF777" w14:textId="77777777" w:rsidR="00FE7D30" w:rsidRPr="005B6F63" w:rsidRDefault="00854718" w:rsidP="00420CC5">
      <w:pPr>
        <w:pStyle w:val="lab-p2"/>
        <w:spacing w:before="0"/>
        <w:rPr>
          <w:lang w:val="ro-RO"/>
        </w:rPr>
      </w:pPr>
      <w:r w:rsidRPr="005B6F63">
        <w:rPr>
          <w:lang w:val="ro-RO"/>
        </w:rPr>
        <w:t xml:space="preserve">epoetină </w:t>
      </w:r>
      <w:r w:rsidR="00FE7D30" w:rsidRPr="005B6F63">
        <w:rPr>
          <w:lang w:val="ro-RO"/>
        </w:rPr>
        <w:t>alfa</w:t>
      </w:r>
    </w:p>
    <w:p w14:paraId="100B53E5" w14:textId="77777777" w:rsidR="003263C1" w:rsidRPr="005B6F63" w:rsidRDefault="003263C1" w:rsidP="00420CC5">
      <w:pPr>
        <w:rPr>
          <w:lang w:val="ro-RO"/>
        </w:rPr>
      </w:pPr>
    </w:p>
    <w:p w14:paraId="1D9E2C7E" w14:textId="77777777" w:rsidR="003263C1" w:rsidRPr="005B6F63" w:rsidRDefault="003263C1" w:rsidP="00420CC5">
      <w:pPr>
        <w:rPr>
          <w:lang w:val="ro-RO"/>
        </w:rPr>
      </w:pPr>
    </w:p>
    <w:p w14:paraId="581DAF5F"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Declararea Substanţei(</w:t>
      </w:r>
      <w:r w:rsidR="00A30BB8" w:rsidRPr="005B6F63">
        <w:rPr>
          <w:lang w:val="ro-RO"/>
        </w:rPr>
        <w:t>SUBSTANȚElor</w:t>
      </w:r>
      <w:r w:rsidRPr="005B6F63">
        <w:rPr>
          <w:lang w:val="ro-RO"/>
        </w:rPr>
        <w:t>) active</w:t>
      </w:r>
    </w:p>
    <w:p w14:paraId="05DDA1F0" w14:textId="77777777" w:rsidR="003263C1" w:rsidRPr="005B6F63" w:rsidRDefault="003263C1" w:rsidP="00420CC5">
      <w:pPr>
        <w:pStyle w:val="lab-p1"/>
        <w:rPr>
          <w:lang w:val="ro-RO"/>
        </w:rPr>
      </w:pPr>
    </w:p>
    <w:p w14:paraId="229A202C" w14:textId="77777777" w:rsidR="00FE7D30" w:rsidRPr="005B6F63" w:rsidRDefault="00FE7D30" w:rsidP="00420CC5">
      <w:pPr>
        <w:pStyle w:val="lab-p1"/>
        <w:rPr>
          <w:lang w:val="ro-RO"/>
        </w:rPr>
      </w:pPr>
      <w:r w:rsidRPr="005B6F63">
        <w:rPr>
          <w:lang w:val="ro-RO"/>
        </w:rPr>
        <w:t>1 seringă preumplută a 0,3 ml conţine epoetină alfa</w:t>
      </w:r>
      <w:r w:rsidR="00854718" w:rsidRPr="005B6F63">
        <w:rPr>
          <w:lang w:val="ro-RO"/>
        </w:rPr>
        <w:t> </w:t>
      </w:r>
      <w:r w:rsidRPr="005B6F63">
        <w:rPr>
          <w:lang w:val="ro-RO"/>
        </w:rPr>
        <w:t>3</w:t>
      </w:r>
      <w:r w:rsidR="00854718" w:rsidRPr="005B6F63">
        <w:rPr>
          <w:lang w:val="ro-RO"/>
        </w:rPr>
        <w:t> </w:t>
      </w:r>
      <w:r w:rsidRPr="005B6F63">
        <w:rPr>
          <w:lang w:val="ro-RO"/>
        </w:rPr>
        <w:t>000 unităţi internaţionale (UI) echivalent a 25,2 micrograme.</w:t>
      </w:r>
    </w:p>
    <w:p w14:paraId="0DD1035E" w14:textId="77777777" w:rsidR="003263C1" w:rsidRPr="005B6F63" w:rsidRDefault="003263C1" w:rsidP="00420CC5">
      <w:pPr>
        <w:rPr>
          <w:lang w:val="ro-RO" w:eastAsia="x-none"/>
        </w:rPr>
      </w:pPr>
    </w:p>
    <w:p w14:paraId="267AD649" w14:textId="77777777" w:rsidR="003263C1" w:rsidRPr="005B6F63" w:rsidRDefault="003263C1" w:rsidP="00420CC5">
      <w:pPr>
        <w:rPr>
          <w:lang w:val="ro-RO" w:eastAsia="x-none"/>
        </w:rPr>
      </w:pPr>
    </w:p>
    <w:p w14:paraId="517B7DA5"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Lista excipienţilor</w:t>
      </w:r>
    </w:p>
    <w:p w14:paraId="098FF597" w14:textId="77777777" w:rsidR="003263C1" w:rsidRPr="005B6F63" w:rsidRDefault="003263C1" w:rsidP="00420CC5">
      <w:pPr>
        <w:pStyle w:val="lab-p1"/>
        <w:rPr>
          <w:lang w:val="ro-RO"/>
        </w:rPr>
      </w:pPr>
    </w:p>
    <w:p w14:paraId="72CD62BE" w14:textId="77777777" w:rsidR="00FE7D30" w:rsidRPr="005B6F63" w:rsidRDefault="00FE7D30" w:rsidP="00420CC5">
      <w:pPr>
        <w:pStyle w:val="lab-p1"/>
        <w:rPr>
          <w:lang w:val="ro-RO"/>
        </w:rPr>
      </w:pPr>
      <w:r w:rsidRPr="005B6F63">
        <w:rPr>
          <w:lang w:val="ro-RO"/>
        </w:rPr>
        <w:t>Excipienţi: dihidrogenofosfat de sodiu dihidrat, fosfat disodic dihidrat, clorură de sodiu, glicină, polisorbat 80, acid clorhidric</w:t>
      </w:r>
      <w:r w:rsidR="00854718" w:rsidRPr="005B6F63">
        <w:rPr>
          <w:lang w:val="ro-RO"/>
        </w:rPr>
        <w:t xml:space="preserve">, </w:t>
      </w:r>
      <w:r w:rsidRPr="005B6F63">
        <w:rPr>
          <w:lang w:val="ro-RO"/>
        </w:rPr>
        <w:t>hidroxid de sodiu, apă pentru preparate injectabile.</w:t>
      </w:r>
    </w:p>
    <w:p w14:paraId="4C51F867" w14:textId="77777777" w:rsidR="00FE7D30" w:rsidRPr="005B6F63" w:rsidRDefault="00FE7D30" w:rsidP="00420CC5">
      <w:pPr>
        <w:pStyle w:val="lab-p1"/>
        <w:rPr>
          <w:lang w:val="ro-RO"/>
        </w:rPr>
      </w:pPr>
      <w:r w:rsidRPr="005B6F63">
        <w:rPr>
          <w:lang w:val="ro-RO"/>
        </w:rPr>
        <w:t>Vezi prospectul pentru informaţii suplimentare.</w:t>
      </w:r>
    </w:p>
    <w:p w14:paraId="7FB3581D" w14:textId="77777777" w:rsidR="003263C1" w:rsidRPr="005B6F63" w:rsidRDefault="003263C1" w:rsidP="00420CC5">
      <w:pPr>
        <w:rPr>
          <w:lang w:val="ro-RO" w:eastAsia="x-none"/>
        </w:rPr>
      </w:pPr>
    </w:p>
    <w:p w14:paraId="1E48426E" w14:textId="77777777" w:rsidR="003263C1" w:rsidRPr="005B6F63" w:rsidRDefault="003263C1" w:rsidP="00420CC5">
      <w:pPr>
        <w:rPr>
          <w:lang w:val="ro-RO" w:eastAsia="x-none"/>
        </w:rPr>
      </w:pPr>
    </w:p>
    <w:p w14:paraId="55292D08"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forma farmaceutică şi conţinutul</w:t>
      </w:r>
    </w:p>
    <w:p w14:paraId="27B17927" w14:textId="77777777" w:rsidR="003263C1" w:rsidRPr="005B6F63" w:rsidRDefault="003263C1" w:rsidP="00420CC5">
      <w:pPr>
        <w:pStyle w:val="lab-p1"/>
        <w:rPr>
          <w:lang w:val="ro-RO"/>
        </w:rPr>
      </w:pPr>
    </w:p>
    <w:p w14:paraId="5E81A090" w14:textId="77777777" w:rsidR="00FE7D30" w:rsidRPr="005B6F63" w:rsidRDefault="00FE7D30" w:rsidP="00420CC5">
      <w:pPr>
        <w:pStyle w:val="lab-p1"/>
        <w:rPr>
          <w:lang w:val="ro-RO"/>
        </w:rPr>
      </w:pPr>
      <w:r w:rsidRPr="005B6F63">
        <w:rPr>
          <w:lang w:val="ro-RO"/>
        </w:rPr>
        <w:t>Soluţie injectabilă</w:t>
      </w:r>
    </w:p>
    <w:p w14:paraId="2DF99486" w14:textId="77777777" w:rsidR="00FE7D30" w:rsidRPr="005B6F63" w:rsidRDefault="00FE7D30" w:rsidP="00420CC5">
      <w:pPr>
        <w:pStyle w:val="lab-p1"/>
        <w:rPr>
          <w:i/>
          <w:lang w:val="ro-RO"/>
        </w:rPr>
      </w:pPr>
      <w:r w:rsidRPr="005B6F63">
        <w:rPr>
          <w:lang w:val="ro-RO"/>
        </w:rPr>
        <w:t>1 seringă preumplută a 0,3 ml</w:t>
      </w:r>
    </w:p>
    <w:p w14:paraId="5AC394D9" w14:textId="77777777" w:rsidR="00FE7D30" w:rsidRPr="005B6F63" w:rsidRDefault="00FE7D30" w:rsidP="00420CC5">
      <w:pPr>
        <w:pStyle w:val="lab-p1"/>
        <w:rPr>
          <w:highlight w:val="lightGray"/>
          <w:lang w:val="ro-RO"/>
        </w:rPr>
      </w:pPr>
      <w:r w:rsidRPr="005B6F63">
        <w:rPr>
          <w:highlight w:val="lightGray"/>
          <w:lang w:val="ro-RO"/>
        </w:rPr>
        <w:t>6 seringi preumplute a câte 0,3 ml</w:t>
      </w:r>
    </w:p>
    <w:p w14:paraId="1C321D34" w14:textId="77777777" w:rsidR="00FE7D30" w:rsidRPr="005B6F63" w:rsidRDefault="00FE7D30" w:rsidP="00420CC5">
      <w:pPr>
        <w:pStyle w:val="lab-p1"/>
        <w:rPr>
          <w:i/>
          <w:highlight w:val="lightGray"/>
          <w:lang w:val="ro-RO"/>
        </w:rPr>
      </w:pPr>
      <w:r w:rsidRPr="005B6F63">
        <w:rPr>
          <w:highlight w:val="lightGray"/>
          <w:lang w:val="ro-RO"/>
        </w:rPr>
        <w:t>1 seringă preumplută a 0,3 ml cu apărătoare de siguranţă pentru ac</w:t>
      </w:r>
    </w:p>
    <w:p w14:paraId="49971B99" w14:textId="77777777" w:rsidR="00FE7D30" w:rsidRPr="005B6F63" w:rsidRDefault="00FE7D30" w:rsidP="00420CC5">
      <w:pPr>
        <w:pStyle w:val="lab-p1"/>
        <w:rPr>
          <w:lang w:val="ro-RO"/>
        </w:rPr>
      </w:pPr>
      <w:r w:rsidRPr="005B6F63">
        <w:rPr>
          <w:highlight w:val="lightGray"/>
          <w:lang w:val="ro-RO"/>
        </w:rPr>
        <w:t>6 seringi preumplute a câte 0,3 ml cu apărătoare de siguranţă pentru ac</w:t>
      </w:r>
    </w:p>
    <w:p w14:paraId="450A8FE7" w14:textId="77777777" w:rsidR="003263C1" w:rsidRPr="005B6F63" w:rsidRDefault="003263C1" w:rsidP="00420CC5">
      <w:pPr>
        <w:rPr>
          <w:lang w:val="ro-RO" w:eastAsia="x-none"/>
        </w:rPr>
      </w:pPr>
    </w:p>
    <w:p w14:paraId="413F6A28" w14:textId="77777777" w:rsidR="003263C1" w:rsidRPr="005B6F63" w:rsidRDefault="003263C1" w:rsidP="00420CC5">
      <w:pPr>
        <w:rPr>
          <w:lang w:val="ro-RO" w:eastAsia="x-none"/>
        </w:rPr>
      </w:pPr>
    </w:p>
    <w:p w14:paraId="38D8672F"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Modul şi calea(căile) de administrare</w:t>
      </w:r>
    </w:p>
    <w:p w14:paraId="60FB4A11" w14:textId="77777777" w:rsidR="003263C1" w:rsidRPr="005B6F63" w:rsidRDefault="003263C1" w:rsidP="00420CC5">
      <w:pPr>
        <w:pStyle w:val="lab-p1"/>
        <w:rPr>
          <w:lang w:val="ro-RO"/>
        </w:rPr>
      </w:pPr>
    </w:p>
    <w:p w14:paraId="23555FC5" w14:textId="77777777" w:rsidR="00FE7D30" w:rsidRPr="005B6F63" w:rsidRDefault="00FE7D30" w:rsidP="00420CC5">
      <w:pPr>
        <w:pStyle w:val="lab-p1"/>
        <w:rPr>
          <w:lang w:val="ro-RO"/>
        </w:rPr>
      </w:pPr>
      <w:r w:rsidRPr="005B6F63">
        <w:rPr>
          <w:lang w:val="ro-RO"/>
        </w:rPr>
        <w:t>Administrare subcutanată şi intravenoasă.</w:t>
      </w:r>
    </w:p>
    <w:p w14:paraId="1D47CA22" w14:textId="77777777" w:rsidR="00FE7D30" w:rsidRPr="005B6F63" w:rsidRDefault="00FE7D30" w:rsidP="00420CC5">
      <w:pPr>
        <w:pStyle w:val="lab-p1"/>
        <w:rPr>
          <w:lang w:val="ro-RO"/>
        </w:rPr>
      </w:pPr>
      <w:r w:rsidRPr="005B6F63">
        <w:rPr>
          <w:lang w:val="ro-RO"/>
        </w:rPr>
        <w:t>A se citi prospectul înainte de utilizare.</w:t>
      </w:r>
    </w:p>
    <w:p w14:paraId="66222B5A" w14:textId="77777777" w:rsidR="00FE7D30" w:rsidRPr="005B6F63" w:rsidRDefault="00FE7D30" w:rsidP="00420CC5">
      <w:pPr>
        <w:pStyle w:val="lab-p1"/>
        <w:rPr>
          <w:lang w:val="ro-RO"/>
        </w:rPr>
      </w:pPr>
      <w:r w:rsidRPr="005B6F63">
        <w:rPr>
          <w:lang w:val="ro-RO"/>
        </w:rPr>
        <w:t>A nu se agita.</w:t>
      </w:r>
    </w:p>
    <w:p w14:paraId="47E613F4" w14:textId="77777777" w:rsidR="003263C1" w:rsidRPr="005B6F63" w:rsidRDefault="003263C1" w:rsidP="00420CC5">
      <w:pPr>
        <w:rPr>
          <w:lang w:val="ro-RO" w:eastAsia="x-none"/>
        </w:rPr>
      </w:pPr>
    </w:p>
    <w:p w14:paraId="609865EF" w14:textId="77777777" w:rsidR="003263C1" w:rsidRPr="005B6F63" w:rsidRDefault="003263C1" w:rsidP="00420CC5">
      <w:pPr>
        <w:rPr>
          <w:lang w:val="ro-RO" w:eastAsia="x-none"/>
        </w:rPr>
      </w:pPr>
    </w:p>
    <w:p w14:paraId="518B6A0C"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Atenţionare specială privind faptul că medicamentul nu trebuie păstrat la vederea şi îndemâna copiilor</w:t>
      </w:r>
    </w:p>
    <w:p w14:paraId="6C704199" w14:textId="77777777" w:rsidR="003263C1" w:rsidRPr="005B6F63" w:rsidRDefault="003263C1" w:rsidP="00420CC5">
      <w:pPr>
        <w:pStyle w:val="lab-p1"/>
        <w:rPr>
          <w:lang w:val="ro-RO"/>
        </w:rPr>
      </w:pPr>
    </w:p>
    <w:p w14:paraId="2991725C" w14:textId="77777777" w:rsidR="00FE7D30" w:rsidRPr="005B6F63" w:rsidRDefault="00FE7D30" w:rsidP="00420CC5">
      <w:pPr>
        <w:pStyle w:val="lab-p1"/>
        <w:rPr>
          <w:lang w:val="ro-RO"/>
        </w:rPr>
      </w:pPr>
      <w:r w:rsidRPr="005B6F63">
        <w:rPr>
          <w:lang w:val="ro-RO"/>
        </w:rPr>
        <w:t>A nu se lăsa la vederea şi îndemâna copiilor.</w:t>
      </w:r>
    </w:p>
    <w:p w14:paraId="4BDCFCED" w14:textId="77777777" w:rsidR="003263C1" w:rsidRPr="005B6F63" w:rsidRDefault="003263C1" w:rsidP="00420CC5">
      <w:pPr>
        <w:rPr>
          <w:lang w:val="ro-RO" w:eastAsia="x-none"/>
        </w:rPr>
      </w:pPr>
    </w:p>
    <w:p w14:paraId="77DFF134" w14:textId="77777777" w:rsidR="003263C1" w:rsidRPr="005B6F63" w:rsidRDefault="003263C1" w:rsidP="00420CC5">
      <w:pPr>
        <w:rPr>
          <w:lang w:val="ro-RO" w:eastAsia="x-none"/>
        </w:rPr>
      </w:pPr>
    </w:p>
    <w:p w14:paraId="65354150" w14:textId="77777777" w:rsidR="00FE7D30" w:rsidRPr="005B6F63" w:rsidRDefault="00FE7D30" w:rsidP="00893AFC">
      <w:pPr>
        <w:pStyle w:val="lab-h1"/>
        <w:tabs>
          <w:tab w:val="left" w:pos="567"/>
        </w:tabs>
        <w:spacing w:before="0" w:after="0"/>
        <w:rPr>
          <w:lang w:val="ro-RO"/>
        </w:rPr>
      </w:pPr>
      <w:r w:rsidRPr="005B6F63">
        <w:rPr>
          <w:lang w:val="ro-RO"/>
        </w:rPr>
        <w:t>7.</w:t>
      </w:r>
      <w:r w:rsidRPr="005B6F63">
        <w:rPr>
          <w:lang w:val="ro-RO"/>
        </w:rPr>
        <w:tab/>
        <w:t>Altă(E) Atenţionare(ĂRi) specială(E), DACĂ este(SUNT) necesară(E)</w:t>
      </w:r>
    </w:p>
    <w:p w14:paraId="471789C8" w14:textId="77777777" w:rsidR="00FE7D30" w:rsidRPr="005B6F63" w:rsidRDefault="00FE7D30" w:rsidP="00420CC5">
      <w:pPr>
        <w:pStyle w:val="lab-p1"/>
        <w:rPr>
          <w:lang w:val="ro-RO"/>
        </w:rPr>
      </w:pPr>
    </w:p>
    <w:p w14:paraId="6D0D90D3" w14:textId="77777777" w:rsidR="003263C1" w:rsidRPr="005B6F63" w:rsidRDefault="003263C1" w:rsidP="00420CC5">
      <w:pPr>
        <w:rPr>
          <w:lang w:val="ro-RO" w:eastAsia="x-none"/>
        </w:rPr>
      </w:pPr>
    </w:p>
    <w:p w14:paraId="3C79E052" w14:textId="77777777" w:rsidR="00FE7D30" w:rsidRPr="005B6F63" w:rsidRDefault="00FE7D30" w:rsidP="00893AFC">
      <w:pPr>
        <w:pStyle w:val="lab-h1"/>
        <w:tabs>
          <w:tab w:val="left" w:pos="567"/>
        </w:tabs>
        <w:spacing w:before="0" w:after="0"/>
        <w:rPr>
          <w:lang w:val="ro-RO"/>
        </w:rPr>
      </w:pPr>
      <w:r w:rsidRPr="005B6F63">
        <w:rPr>
          <w:lang w:val="ro-RO"/>
        </w:rPr>
        <w:t>8.</w:t>
      </w:r>
      <w:r w:rsidRPr="005B6F63">
        <w:rPr>
          <w:lang w:val="ro-RO"/>
        </w:rPr>
        <w:tab/>
        <w:t>data de expirare</w:t>
      </w:r>
    </w:p>
    <w:p w14:paraId="2A9F7265" w14:textId="77777777" w:rsidR="003263C1" w:rsidRPr="005B6F63" w:rsidRDefault="003263C1" w:rsidP="00420CC5">
      <w:pPr>
        <w:pStyle w:val="lab-p1"/>
        <w:rPr>
          <w:lang w:val="ro-RO"/>
        </w:rPr>
      </w:pPr>
    </w:p>
    <w:p w14:paraId="41F466E8" w14:textId="77777777" w:rsidR="00FE7D30" w:rsidRPr="005B6F63" w:rsidRDefault="00FE7D30" w:rsidP="00420CC5">
      <w:pPr>
        <w:pStyle w:val="lab-p1"/>
        <w:rPr>
          <w:lang w:val="ro-RO"/>
        </w:rPr>
      </w:pPr>
      <w:r w:rsidRPr="005B6F63">
        <w:rPr>
          <w:lang w:val="ro-RO"/>
        </w:rPr>
        <w:t>EXP</w:t>
      </w:r>
    </w:p>
    <w:p w14:paraId="581CA06E" w14:textId="77777777" w:rsidR="003263C1" w:rsidRPr="005B6F63" w:rsidRDefault="003263C1" w:rsidP="00420CC5">
      <w:pPr>
        <w:keepNext/>
        <w:keepLines/>
        <w:rPr>
          <w:lang w:val="ro-RO" w:eastAsia="x-none"/>
        </w:rPr>
      </w:pPr>
    </w:p>
    <w:p w14:paraId="5D43871B" w14:textId="77777777" w:rsidR="003263C1" w:rsidRPr="005B6F63" w:rsidRDefault="003263C1" w:rsidP="00420CC5">
      <w:pPr>
        <w:keepNext/>
        <w:keepLines/>
        <w:rPr>
          <w:lang w:val="ro-RO" w:eastAsia="x-none"/>
        </w:rPr>
      </w:pPr>
    </w:p>
    <w:p w14:paraId="02A30D46" w14:textId="77777777" w:rsidR="00FE7D30" w:rsidRPr="005B6F63" w:rsidRDefault="00FE7D30" w:rsidP="00893AFC">
      <w:pPr>
        <w:pStyle w:val="lab-h1"/>
        <w:tabs>
          <w:tab w:val="left" w:pos="567"/>
        </w:tabs>
        <w:spacing w:before="0" w:after="0"/>
        <w:rPr>
          <w:lang w:val="ro-RO"/>
        </w:rPr>
      </w:pPr>
      <w:r w:rsidRPr="005B6F63">
        <w:rPr>
          <w:lang w:val="ro-RO"/>
        </w:rPr>
        <w:t>9.</w:t>
      </w:r>
      <w:r w:rsidRPr="005B6F63">
        <w:rPr>
          <w:lang w:val="ro-RO"/>
        </w:rPr>
        <w:tab/>
        <w:t>condiţii speciale de păstrare</w:t>
      </w:r>
    </w:p>
    <w:p w14:paraId="4440F093" w14:textId="77777777" w:rsidR="003263C1" w:rsidRPr="005B6F63" w:rsidRDefault="003263C1" w:rsidP="00420CC5">
      <w:pPr>
        <w:pStyle w:val="lab-p1"/>
        <w:rPr>
          <w:lang w:val="ro-RO"/>
        </w:rPr>
      </w:pPr>
    </w:p>
    <w:p w14:paraId="0A5A0F73" w14:textId="77777777" w:rsidR="00FE7D30" w:rsidRPr="005B6F63" w:rsidRDefault="00FE7D30" w:rsidP="00420CC5">
      <w:pPr>
        <w:pStyle w:val="lab-p1"/>
        <w:rPr>
          <w:lang w:val="ro-RO"/>
        </w:rPr>
      </w:pPr>
      <w:r w:rsidRPr="005B6F63">
        <w:rPr>
          <w:lang w:val="ro-RO"/>
        </w:rPr>
        <w:t>A se păstra şi transporta la frigider.</w:t>
      </w:r>
    </w:p>
    <w:p w14:paraId="3C0F634D" w14:textId="77777777" w:rsidR="00FE7D30" w:rsidRPr="005B6F63" w:rsidRDefault="00FE7D30" w:rsidP="00420CC5">
      <w:pPr>
        <w:pStyle w:val="lab-p1"/>
        <w:rPr>
          <w:lang w:val="ro-RO"/>
        </w:rPr>
      </w:pPr>
      <w:r w:rsidRPr="005B6F63">
        <w:rPr>
          <w:lang w:val="ro-RO"/>
        </w:rPr>
        <w:t>A nu se congela.</w:t>
      </w:r>
    </w:p>
    <w:p w14:paraId="3561677A" w14:textId="77777777" w:rsidR="003263C1" w:rsidRPr="005B6F63" w:rsidRDefault="003263C1" w:rsidP="00420CC5">
      <w:pPr>
        <w:rPr>
          <w:lang w:val="ro-RO" w:eastAsia="x-none"/>
        </w:rPr>
      </w:pPr>
    </w:p>
    <w:p w14:paraId="74CB7960" w14:textId="77777777" w:rsidR="00FE7D30" w:rsidRPr="005B6F63" w:rsidRDefault="00FE7D30" w:rsidP="00420CC5">
      <w:pPr>
        <w:pStyle w:val="lab-p2"/>
        <w:spacing w:before="0"/>
        <w:rPr>
          <w:lang w:val="ro-RO"/>
        </w:rPr>
      </w:pPr>
      <w:r w:rsidRPr="005B6F63">
        <w:rPr>
          <w:lang w:val="ro-RO"/>
        </w:rPr>
        <w:t xml:space="preserve">A se </w:t>
      </w:r>
      <w:r w:rsidR="004A0BC1" w:rsidRPr="005B6F63">
        <w:rPr>
          <w:lang w:val="ro-RO"/>
        </w:rPr>
        <w:t>ține</w:t>
      </w:r>
      <w:r w:rsidR="004A0BC1" w:rsidRPr="005B6F63" w:rsidDel="004A0BC1">
        <w:rPr>
          <w:lang w:val="ro-RO"/>
        </w:rPr>
        <w:t xml:space="preserve"> </w:t>
      </w:r>
      <w:r w:rsidRPr="005B6F63">
        <w:rPr>
          <w:lang w:val="ro-RO"/>
        </w:rPr>
        <w:t>seringa preumplută în cutie, pentru a fi protejată de lumină.</w:t>
      </w:r>
    </w:p>
    <w:p w14:paraId="3CFC51B5" w14:textId="77777777" w:rsidR="003263C1" w:rsidRPr="005B6F63" w:rsidRDefault="00854718" w:rsidP="00420CC5">
      <w:pPr>
        <w:rPr>
          <w:lang w:val="ro-RO"/>
        </w:rPr>
      </w:pPr>
      <w:r w:rsidRPr="005B6F63">
        <w:rPr>
          <w:highlight w:val="lightGray"/>
          <w:lang w:val="ro-RO"/>
        </w:rPr>
        <w:t>A se ține seringile preumplute în cutie, pentru a fi protejate de lumină.</w:t>
      </w:r>
    </w:p>
    <w:p w14:paraId="36D77415" w14:textId="77777777" w:rsidR="002C63E5" w:rsidRPr="005B6F63" w:rsidRDefault="002C63E5" w:rsidP="00420CC5">
      <w:pPr>
        <w:rPr>
          <w:lang w:val="ro-RO"/>
        </w:rPr>
      </w:pPr>
    </w:p>
    <w:p w14:paraId="028D0F9E" w14:textId="77777777" w:rsidR="003263C1" w:rsidRPr="005B6F63" w:rsidRDefault="003263C1" w:rsidP="00420CC5">
      <w:pPr>
        <w:rPr>
          <w:lang w:val="ro-RO"/>
        </w:rPr>
      </w:pPr>
    </w:p>
    <w:p w14:paraId="789CC689" w14:textId="77777777" w:rsidR="00FE7D30" w:rsidRPr="005B6F63" w:rsidRDefault="00FE7D30" w:rsidP="00893AFC">
      <w:pPr>
        <w:pStyle w:val="lab-h1"/>
        <w:tabs>
          <w:tab w:val="left" w:pos="567"/>
        </w:tabs>
        <w:spacing w:before="0" w:after="0"/>
        <w:rPr>
          <w:lang w:val="ro-RO"/>
        </w:rPr>
      </w:pPr>
      <w:r w:rsidRPr="005B6F63">
        <w:rPr>
          <w:lang w:val="ro-RO"/>
        </w:rPr>
        <w:t>10.</w:t>
      </w:r>
      <w:r w:rsidRPr="005B6F63">
        <w:rPr>
          <w:lang w:val="ro-RO"/>
        </w:rPr>
        <w:tab/>
        <w:t>precauţii speciale privind eliminarea medicamentelor neutilizate sau a materialelor reziduale provenite din astfel de medicamente, dacă este cazul</w:t>
      </w:r>
    </w:p>
    <w:p w14:paraId="31796112" w14:textId="77777777" w:rsidR="00FE7D30" w:rsidRPr="005B6F63" w:rsidRDefault="00FE7D30" w:rsidP="00420CC5">
      <w:pPr>
        <w:pStyle w:val="lab-p1"/>
        <w:rPr>
          <w:lang w:val="ro-RO"/>
        </w:rPr>
      </w:pPr>
    </w:p>
    <w:p w14:paraId="188DBE4B" w14:textId="77777777" w:rsidR="003263C1" w:rsidRPr="005B6F63" w:rsidRDefault="003263C1" w:rsidP="00420CC5">
      <w:pPr>
        <w:rPr>
          <w:lang w:val="ro-RO" w:eastAsia="x-none"/>
        </w:rPr>
      </w:pPr>
    </w:p>
    <w:p w14:paraId="10C9F30E" w14:textId="77777777" w:rsidR="00FE7D30" w:rsidRPr="005B6F63" w:rsidRDefault="00FE7D30" w:rsidP="00893AFC">
      <w:pPr>
        <w:pStyle w:val="lab-h1"/>
        <w:tabs>
          <w:tab w:val="left" w:pos="567"/>
        </w:tabs>
        <w:spacing w:before="0" w:after="0"/>
        <w:rPr>
          <w:lang w:val="ro-RO"/>
        </w:rPr>
      </w:pPr>
      <w:r w:rsidRPr="005B6F63">
        <w:rPr>
          <w:lang w:val="ro-RO"/>
        </w:rPr>
        <w:t>11.</w:t>
      </w:r>
      <w:r w:rsidRPr="005B6F63">
        <w:rPr>
          <w:lang w:val="ro-RO"/>
        </w:rPr>
        <w:tab/>
        <w:t xml:space="preserve">numele şi adresa deţinătorului autorizaţiei de punere pe piaţă </w:t>
      </w:r>
    </w:p>
    <w:p w14:paraId="2E7E0F38" w14:textId="77777777" w:rsidR="003263C1" w:rsidRPr="005B6F63" w:rsidRDefault="003263C1" w:rsidP="00420CC5">
      <w:pPr>
        <w:pStyle w:val="lab-p1"/>
        <w:rPr>
          <w:lang w:val="ro-RO"/>
        </w:rPr>
      </w:pPr>
    </w:p>
    <w:p w14:paraId="351A947C" w14:textId="77777777" w:rsidR="00FE7D30" w:rsidRPr="005B6F63" w:rsidRDefault="00FE7D30" w:rsidP="00420CC5">
      <w:pPr>
        <w:pStyle w:val="lab-p1"/>
        <w:rPr>
          <w:lang w:val="ro-RO"/>
        </w:rPr>
      </w:pPr>
      <w:r w:rsidRPr="005B6F63">
        <w:rPr>
          <w:lang w:val="ro-RO"/>
        </w:rPr>
        <w:t>Sandoz GmbH, Biochemiestr. 10, 6250 Kundl, Austria</w:t>
      </w:r>
    </w:p>
    <w:p w14:paraId="57BF3B47" w14:textId="77777777" w:rsidR="003263C1" w:rsidRPr="005B6F63" w:rsidRDefault="003263C1" w:rsidP="00420CC5">
      <w:pPr>
        <w:rPr>
          <w:lang w:val="ro-RO" w:eastAsia="x-none"/>
        </w:rPr>
      </w:pPr>
    </w:p>
    <w:p w14:paraId="5E51F1A7" w14:textId="77777777" w:rsidR="003263C1" w:rsidRPr="005B6F63" w:rsidRDefault="003263C1" w:rsidP="00420CC5">
      <w:pPr>
        <w:rPr>
          <w:lang w:val="ro-RO" w:eastAsia="x-none"/>
        </w:rPr>
      </w:pPr>
    </w:p>
    <w:p w14:paraId="08B06BDD" w14:textId="77777777" w:rsidR="00FE7D30" w:rsidRPr="005B6F63" w:rsidRDefault="00FE7D30" w:rsidP="00893AFC">
      <w:pPr>
        <w:pStyle w:val="lab-h1"/>
        <w:tabs>
          <w:tab w:val="left" w:pos="567"/>
        </w:tabs>
        <w:spacing w:before="0" w:after="0"/>
        <w:rPr>
          <w:lang w:val="ro-RO"/>
        </w:rPr>
      </w:pPr>
      <w:r w:rsidRPr="005B6F63">
        <w:rPr>
          <w:lang w:val="ro-RO"/>
        </w:rPr>
        <w:t>12.</w:t>
      </w:r>
      <w:r w:rsidRPr="005B6F63">
        <w:rPr>
          <w:lang w:val="ro-RO"/>
        </w:rPr>
        <w:tab/>
        <w:t xml:space="preserve">numărul(ele) autorizaţiei de punere pe piaţă </w:t>
      </w:r>
    </w:p>
    <w:p w14:paraId="7326A8BE" w14:textId="77777777" w:rsidR="003263C1" w:rsidRPr="005B6F63" w:rsidRDefault="003263C1" w:rsidP="00420CC5">
      <w:pPr>
        <w:pStyle w:val="lab-p1"/>
        <w:rPr>
          <w:lang w:val="ro-RO"/>
        </w:rPr>
      </w:pPr>
    </w:p>
    <w:p w14:paraId="2D24685A" w14:textId="77777777" w:rsidR="00FE7D30" w:rsidRPr="005B6F63" w:rsidRDefault="00FE7D30" w:rsidP="00420CC5">
      <w:pPr>
        <w:pStyle w:val="lab-p1"/>
        <w:rPr>
          <w:lang w:val="ro-RO"/>
        </w:rPr>
      </w:pPr>
      <w:r w:rsidRPr="005B6F63">
        <w:rPr>
          <w:lang w:val="ro-RO"/>
        </w:rPr>
        <w:t>EU/1/07/410/005</w:t>
      </w:r>
    </w:p>
    <w:p w14:paraId="68C40AC0" w14:textId="77777777" w:rsidR="00FE7D30" w:rsidRPr="005B6F63" w:rsidRDefault="00FE7D30" w:rsidP="00420CC5">
      <w:pPr>
        <w:pStyle w:val="lab-p1"/>
        <w:rPr>
          <w:lang w:val="ro-RO"/>
        </w:rPr>
      </w:pPr>
      <w:r w:rsidRPr="005B6F63">
        <w:rPr>
          <w:lang w:val="ro-RO"/>
        </w:rPr>
        <w:t>EU/1/07/410/006</w:t>
      </w:r>
    </w:p>
    <w:p w14:paraId="43DD6195" w14:textId="77777777" w:rsidR="00FE7D30" w:rsidRPr="005B6F63" w:rsidRDefault="00FE7D30" w:rsidP="00420CC5">
      <w:pPr>
        <w:pStyle w:val="lab-p1"/>
        <w:rPr>
          <w:lang w:val="ro-RO"/>
        </w:rPr>
      </w:pPr>
      <w:r w:rsidRPr="005B6F63">
        <w:rPr>
          <w:lang w:val="ro-RO"/>
        </w:rPr>
        <w:t>EU/1/07/410/031</w:t>
      </w:r>
    </w:p>
    <w:p w14:paraId="1EF5784F" w14:textId="77777777" w:rsidR="00FE7D30" w:rsidRPr="005B6F63" w:rsidRDefault="00FE7D30" w:rsidP="00420CC5">
      <w:pPr>
        <w:pStyle w:val="lab-p1"/>
        <w:rPr>
          <w:lang w:val="ro-RO"/>
        </w:rPr>
      </w:pPr>
      <w:r w:rsidRPr="005B6F63">
        <w:rPr>
          <w:lang w:val="ro-RO"/>
        </w:rPr>
        <w:t>EU/1/07/410/032</w:t>
      </w:r>
    </w:p>
    <w:p w14:paraId="4A1526BF" w14:textId="77777777" w:rsidR="003263C1" w:rsidRPr="005B6F63" w:rsidRDefault="003263C1" w:rsidP="00420CC5">
      <w:pPr>
        <w:rPr>
          <w:lang w:val="ro-RO" w:eastAsia="x-none"/>
        </w:rPr>
      </w:pPr>
    </w:p>
    <w:p w14:paraId="287C4222" w14:textId="77777777" w:rsidR="003263C1" w:rsidRPr="005B6F63" w:rsidRDefault="003263C1" w:rsidP="00420CC5">
      <w:pPr>
        <w:rPr>
          <w:lang w:val="ro-RO" w:eastAsia="x-none"/>
        </w:rPr>
      </w:pPr>
    </w:p>
    <w:p w14:paraId="4201D689" w14:textId="77777777" w:rsidR="00FE7D30" w:rsidRPr="005B6F63" w:rsidRDefault="00FE7D30" w:rsidP="00893AFC">
      <w:pPr>
        <w:pStyle w:val="lab-h1"/>
        <w:tabs>
          <w:tab w:val="left" w:pos="567"/>
        </w:tabs>
        <w:spacing w:before="0" w:after="0"/>
        <w:rPr>
          <w:lang w:val="ro-RO"/>
        </w:rPr>
      </w:pPr>
      <w:r w:rsidRPr="005B6F63">
        <w:rPr>
          <w:lang w:val="ro-RO"/>
        </w:rPr>
        <w:t>13.</w:t>
      </w:r>
      <w:r w:rsidRPr="005B6F63">
        <w:rPr>
          <w:lang w:val="ro-RO"/>
        </w:rPr>
        <w:tab/>
        <w:t>seria de fabricaţie</w:t>
      </w:r>
    </w:p>
    <w:p w14:paraId="5B902AD9" w14:textId="77777777" w:rsidR="003263C1" w:rsidRPr="005B6F63" w:rsidRDefault="003263C1" w:rsidP="00420CC5">
      <w:pPr>
        <w:pStyle w:val="lab-p1"/>
        <w:rPr>
          <w:lang w:val="ro-RO"/>
        </w:rPr>
      </w:pPr>
    </w:p>
    <w:p w14:paraId="44C8A1F2" w14:textId="77777777" w:rsidR="00FE7D30" w:rsidRPr="005B6F63" w:rsidRDefault="00FE7D30" w:rsidP="00420CC5">
      <w:pPr>
        <w:pStyle w:val="lab-p1"/>
        <w:rPr>
          <w:lang w:val="ro-RO"/>
        </w:rPr>
      </w:pPr>
      <w:r w:rsidRPr="005B6F63">
        <w:rPr>
          <w:lang w:val="ro-RO"/>
        </w:rPr>
        <w:t>Lot</w:t>
      </w:r>
    </w:p>
    <w:p w14:paraId="5FF995F5" w14:textId="77777777" w:rsidR="003263C1" w:rsidRPr="005B6F63" w:rsidRDefault="003263C1" w:rsidP="00420CC5">
      <w:pPr>
        <w:rPr>
          <w:lang w:val="ro-RO" w:eastAsia="x-none"/>
        </w:rPr>
      </w:pPr>
    </w:p>
    <w:p w14:paraId="04FAB811" w14:textId="77777777" w:rsidR="003263C1" w:rsidRPr="005B6F63" w:rsidRDefault="003263C1" w:rsidP="00420CC5">
      <w:pPr>
        <w:rPr>
          <w:lang w:val="ro-RO" w:eastAsia="x-none"/>
        </w:rPr>
      </w:pPr>
    </w:p>
    <w:p w14:paraId="21741269" w14:textId="77777777" w:rsidR="00FE7D30" w:rsidRPr="005B6F63" w:rsidRDefault="00FE7D30" w:rsidP="00893AFC">
      <w:pPr>
        <w:pStyle w:val="lab-h1"/>
        <w:tabs>
          <w:tab w:val="left" w:pos="567"/>
        </w:tabs>
        <w:spacing w:before="0" w:after="0"/>
        <w:rPr>
          <w:lang w:val="ro-RO"/>
        </w:rPr>
      </w:pPr>
      <w:r w:rsidRPr="005B6F63">
        <w:rPr>
          <w:lang w:val="ro-RO"/>
        </w:rPr>
        <w:t>14.</w:t>
      </w:r>
      <w:r w:rsidRPr="005B6F63">
        <w:rPr>
          <w:lang w:val="ro-RO"/>
        </w:rPr>
        <w:tab/>
        <w:t>clasificare generală privind modul de eliberare</w:t>
      </w:r>
    </w:p>
    <w:p w14:paraId="7CF2FC64" w14:textId="77777777" w:rsidR="00FE7D30" w:rsidRPr="005B6F63" w:rsidRDefault="00FE7D30" w:rsidP="00420CC5">
      <w:pPr>
        <w:pStyle w:val="lab-p1"/>
        <w:rPr>
          <w:lang w:val="ro-RO"/>
        </w:rPr>
      </w:pPr>
    </w:p>
    <w:p w14:paraId="10C975A7" w14:textId="77777777" w:rsidR="003263C1" w:rsidRPr="005B6F63" w:rsidRDefault="003263C1" w:rsidP="00420CC5">
      <w:pPr>
        <w:rPr>
          <w:lang w:val="ro-RO" w:eastAsia="x-none"/>
        </w:rPr>
      </w:pPr>
    </w:p>
    <w:p w14:paraId="1BB33BBF" w14:textId="77777777" w:rsidR="00FE7D30" w:rsidRPr="005B6F63" w:rsidRDefault="00FE7D30" w:rsidP="00893AFC">
      <w:pPr>
        <w:pStyle w:val="lab-h1"/>
        <w:tabs>
          <w:tab w:val="left" w:pos="567"/>
        </w:tabs>
        <w:spacing w:before="0" w:after="0"/>
        <w:rPr>
          <w:lang w:val="ro-RO"/>
        </w:rPr>
      </w:pPr>
      <w:r w:rsidRPr="005B6F63">
        <w:rPr>
          <w:lang w:val="ro-RO"/>
        </w:rPr>
        <w:t>15.</w:t>
      </w:r>
      <w:r w:rsidRPr="005B6F63">
        <w:rPr>
          <w:lang w:val="ro-RO"/>
        </w:rPr>
        <w:tab/>
        <w:t>INSTRUCţiuni de utilizare</w:t>
      </w:r>
    </w:p>
    <w:p w14:paraId="4607CB14" w14:textId="77777777" w:rsidR="00FE7D30" w:rsidRPr="005B6F63" w:rsidRDefault="00FE7D30" w:rsidP="00420CC5">
      <w:pPr>
        <w:pStyle w:val="lab-p1"/>
        <w:rPr>
          <w:lang w:val="ro-RO"/>
        </w:rPr>
      </w:pPr>
    </w:p>
    <w:p w14:paraId="34069D0D" w14:textId="77777777" w:rsidR="003263C1" w:rsidRPr="005B6F63" w:rsidRDefault="003263C1" w:rsidP="00420CC5">
      <w:pPr>
        <w:rPr>
          <w:lang w:val="ro-RO" w:eastAsia="x-none"/>
        </w:rPr>
      </w:pPr>
    </w:p>
    <w:p w14:paraId="7CC3CCF1" w14:textId="77777777" w:rsidR="00FE7D30" w:rsidRPr="005B6F63" w:rsidRDefault="00FE7D30" w:rsidP="00893AFC">
      <w:pPr>
        <w:pStyle w:val="lab-h1"/>
        <w:tabs>
          <w:tab w:val="left" w:pos="567"/>
        </w:tabs>
        <w:spacing w:before="0" w:after="0"/>
        <w:rPr>
          <w:lang w:val="ro-RO"/>
        </w:rPr>
      </w:pPr>
      <w:r w:rsidRPr="005B6F63">
        <w:rPr>
          <w:lang w:val="ro-RO"/>
        </w:rPr>
        <w:t>16.</w:t>
      </w:r>
      <w:r w:rsidRPr="005B6F63">
        <w:rPr>
          <w:lang w:val="ro-RO"/>
        </w:rPr>
        <w:tab/>
        <w:t>INFORMAţii în braille</w:t>
      </w:r>
    </w:p>
    <w:p w14:paraId="7E9A35DA" w14:textId="77777777" w:rsidR="003263C1" w:rsidRPr="005B6F63" w:rsidRDefault="003263C1" w:rsidP="00420CC5">
      <w:pPr>
        <w:pStyle w:val="lab-p1"/>
        <w:rPr>
          <w:lang w:val="ro-RO"/>
        </w:rPr>
      </w:pPr>
    </w:p>
    <w:p w14:paraId="7D10F995" w14:textId="77777777" w:rsidR="00FE7D30" w:rsidRPr="005B6F63" w:rsidRDefault="00FE7D30" w:rsidP="00420CC5">
      <w:pPr>
        <w:pStyle w:val="lab-p1"/>
        <w:rPr>
          <w:lang w:val="ro-RO"/>
        </w:rPr>
      </w:pPr>
      <w:r w:rsidRPr="005B6F63">
        <w:rPr>
          <w:lang w:val="ro-RO"/>
        </w:rPr>
        <w:t>Binocrit</w:t>
      </w:r>
      <w:r w:rsidR="00854718" w:rsidRPr="005B6F63">
        <w:rPr>
          <w:lang w:val="ro-RO"/>
        </w:rPr>
        <w:t> </w:t>
      </w:r>
      <w:r w:rsidRPr="005B6F63">
        <w:rPr>
          <w:lang w:val="ro-RO"/>
        </w:rPr>
        <w:t>3</w:t>
      </w:r>
      <w:r w:rsidR="00854718" w:rsidRPr="005B6F63">
        <w:rPr>
          <w:lang w:val="ro-RO"/>
        </w:rPr>
        <w:t> </w:t>
      </w:r>
      <w:r w:rsidRPr="005B6F63">
        <w:rPr>
          <w:lang w:val="ro-RO"/>
        </w:rPr>
        <w:t>000 UI/0,3 ml</w:t>
      </w:r>
    </w:p>
    <w:p w14:paraId="0F43C00B" w14:textId="77777777" w:rsidR="003263C1" w:rsidRPr="005B6F63" w:rsidRDefault="003263C1" w:rsidP="00420CC5">
      <w:pPr>
        <w:rPr>
          <w:lang w:val="ro-RO" w:eastAsia="x-none"/>
        </w:rPr>
      </w:pPr>
    </w:p>
    <w:p w14:paraId="352B23AA" w14:textId="77777777" w:rsidR="003263C1" w:rsidRPr="005B6F63" w:rsidRDefault="003263C1" w:rsidP="00420CC5">
      <w:pPr>
        <w:rPr>
          <w:lang w:val="ro-RO" w:eastAsia="x-none"/>
        </w:rPr>
      </w:pPr>
    </w:p>
    <w:p w14:paraId="5303F70A" w14:textId="77777777" w:rsidR="00FE7D30" w:rsidRPr="005B6F63" w:rsidRDefault="00FE7D30" w:rsidP="00893AFC">
      <w:pPr>
        <w:pStyle w:val="lab-h1"/>
        <w:tabs>
          <w:tab w:val="left" w:pos="567"/>
        </w:tabs>
        <w:spacing w:before="0" w:after="0"/>
        <w:rPr>
          <w:lang w:val="ro-RO"/>
        </w:rPr>
      </w:pPr>
      <w:r w:rsidRPr="005B6F63">
        <w:rPr>
          <w:lang w:val="ro-RO"/>
        </w:rPr>
        <w:t>17.</w:t>
      </w:r>
      <w:r w:rsidRPr="005B6F63">
        <w:rPr>
          <w:lang w:val="ro-RO"/>
        </w:rPr>
        <w:tab/>
        <w:t>IDENTIFICATOR UNIC - COD DE BARE BIDIMENSIONAL</w:t>
      </w:r>
    </w:p>
    <w:p w14:paraId="5A292302" w14:textId="77777777" w:rsidR="003263C1" w:rsidRPr="005B6F63" w:rsidRDefault="003263C1" w:rsidP="00420CC5">
      <w:pPr>
        <w:pStyle w:val="lab-p1"/>
        <w:rPr>
          <w:highlight w:val="lightGray"/>
          <w:lang w:val="ro-RO"/>
        </w:rPr>
      </w:pPr>
    </w:p>
    <w:p w14:paraId="7730DE89" w14:textId="77777777" w:rsidR="00FE7D30" w:rsidRPr="005B6F63" w:rsidRDefault="00FE7D30" w:rsidP="00420CC5">
      <w:pPr>
        <w:pStyle w:val="lab-p1"/>
        <w:rPr>
          <w:lang w:val="ro-RO"/>
        </w:rPr>
      </w:pPr>
      <w:r w:rsidRPr="005B6F63">
        <w:rPr>
          <w:highlight w:val="lightGray"/>
          <w:lang w:val="ro-RO"/>
        </w:rPr>
        <w:t>cod de bare bidimensional care conține identificatorul unic.</w:t>
      </w:r>
    </w:p>
    <w:p w14:paraId="28D633AB" w14:textId="77777777" w:rsidR="003263C1" w:rsidRPr="005B6F63" w:rsidRDefault="003263C1" w:rsidP="00420CC5">
      <w:pPr>
        <w:rPr>
          <w:lang w:val="ro-RO" w:eastAsia="x-none"/>
        </w:rPr>
      </w:pPr>
    </w:p>
    <w:p w14:paraId="3C88F160" w14:textId="77777777" w:rsidR="003263C1" w:rsidRPr="005B6F63" w:rsidRDefault="003263C1" w:rsidP="00420CC5">
      <w:pPr>
        <w:rPr>
          <w:lang w:val="ro-RO" w:eastAsia="x-none"/>
        </w:rPr>
      </w:pPr>
    </w:p>
    <w:p w14:paraId="6CA0C9F0" w14:textId="77777777" w:rsidR="00FE7D30" w:rsidRPr="005B6F63" w:rsidRDefault="00FE7D30" w:rsidP="00893AFC">
      <w:pPr>
        <w:pStyle w:val="lab-h1"/>
        <w:tabs>
          <w:tab w:val="left" w:pos="567"/>
        </w:tabs>
        <w:spacing w:before="0" w:after="0"/>
        <w:rPr>
          <w:lang w:val="ro-RO"/>
        </w:rPr>
      </w:pPr>
      <w:r w:rsidRPr="005B6F63">
        <w:rPr>
          <w:lang w:val="ro-RO"/>
        </w:rPr>
        <w:t>18.</w:t>
      </w:r>
      <w:r w:rsidRPr="005B6F63">
        <w:rPr>
          <w:lang w:val="ro-RO"/>
        </w:rPr>
        <w:tab/>
        <w:t>IDENTIFICATOR UNIC - DATE LIZIBILE PENTRU PERSOANE</w:t>
      </w:r>
    </w:p>
    <w:p w14:paraId="6F6FE2C3" w14:textId="77777777" w:rsidR="003263C1" w:rsidRPr="005B6F63" w:rsidRDefault="003263C1" w:rsidP="00420CC5">
      <w:pPr>
        <w:pStyle w:val="lab-p1"/>
        <w:rPr>
          <w:lang w:val="ro-RO"/>
        </w:rPr>
      </w:pPr>
    </w:p>
    <w:p w14:paraId="325B464E" w14:textId="77777777" w:rsidR="00FE7D30" w:rsidRPr="005B6F63" w:rsidRDefault="00FE7D30" w:rsidP="00420CC5">
      <w:pPr>
        <w:pStyle w:val="lab-p1"/>
        <w:rPr>
          <w:lang w:val="ro-RO"/>
        </w:rPr>
      </w:pPr>
      <w:r w:rsidRPr="005B6F63">
        <w:rPr>
          <w:lang w:val="ro-RO"/>
        </w:rPr>
        <w:t>PC</w:t>
      </w:r>
    </w:p>
    <w:p w14:paraId="72A4F4BA" w14:textId="77777777" w:rsidR="00FE7D30" w:rsidRPr="005B6F63" w:rsidRDefault="00FE7D30" w:rsidP="00420CC5">
      <w:pPr>
        <w:pStyle w:val="lab-p1"/>
        <w:rPr>
          <w:lang w:val="ro-RO"/>
        </w:rPr>
      </w:pPr>
      <w:r w:rsidRPr="005B6F63">
        <w:rPr>
          <w:lang w:val="ro-RO"/>
        </w:rPr>
        <w:t>SN</w:t>
      </w:r>
    </w:p>
    <w:p w14:paraId="3D4D6DF8" w14:textId="77777777" w:rsidR="00FE7D30" w:rsidRPr="005B6F63" w:rsidRDefault="00FE7D30" w:rsidP="00420CC5">
      <w:pPr>
        <w:pStyle w:val="lab-p1"/>
        <w:rPr>
          <w:lang w:val="ro-RO"/>
        </w:rPr>
      </w:pPr>
      <w:r w:rsidRPr="005B6F63">
        <w:rPr>
          <w:lang w:val="ro-RO"/>
        </w:rPr>
        <w:t>NN</w:t>
      </w:r>
    </w:p>
    <w:p w14:paraId="5E809A3C" w14:textId="77777777" w:rsidR="00DD57B7" w:rsidRPr="005B6F63" w:rsidRDefault="003263C1"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MINIMUM de informaţii care trebuie să a</w:t>
      </w:r>
      <w:r w:rsidR="00DD57B7" w:rsidRPr="005B6F63">
        <w:rPr>
          <w:lang w:val="ro-RO"/>
        </w:rPr>
        <w:t>pară pe ambalajele primare mici</w:t>
      </w:r>
    </w:p>
    <w:p w14:paraId="06A9D328" w14:textId="77777777" w:rsidR="00DD57B7" w:rsidRPr="005B6F63" w:rsidRDefault="00DD57B7"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3C165376"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eticheta/SERINGĂ</w:t>
      </w:r>
    </w:p>
    <w:p w14:paraId="3F8CBCF8" w14:textId="77777777" w:rsidR="00FE7D30" w:rsidRPr="005B6F63" w:rsidRDefault="00FE7D30" w:rsidP="00420CC5">
      <w:pPr>
        <w:pStyle w:val="lab-p1"/>
        <w:rPr>
          <w:lang w:val="ro-RO"/>
        </w:rPr>
      </w:pPr>
    </w:p>
    <w:p w14:paraId="153A4D8A" w14:textId="77777777" w:rsidR="003263C1" w:rsidRPr="005B6F63" w:rsidRDefault="003263C1" w:rsidP="00420CC5">
      <w:pPr>
        <w:rPr>
          <w:lang w:val="ro-RO" w:eastAsia="x-none"/>
        </w:rPr>
      </w:pPr>
    </w:p>
    <w:p w14:paraId="78BD59A2"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 şi calea(căile) de administrare</w:t>
      </w:r>
    </w:p>
    <w:p w14:paraId="13248607" w14:textId="77777777" w:rsidR="003263C1" w:rsidRPr="005B6F63" w:rsidRDefault="003263C1" w:rsidP="00420CC5">
      <w:pPr>
        <w:pStyle w:val="lab-p1"/>
        <w:rPr>
          <w:lang w:val="ro-RO"/>
        </w:rPr>
      </w:pPr>
    </w:p>
    <w:p w14:paraId="7B367CDA" w14:textId="77777777" w:rsidR="00FE7D30" w:rsidRPr="005B6F63" w:rsidRDefault="00FE7D30" w:rsidP="00420CC5">
      <w:pPr>
        <w:pStyle w:val="lab-p1"/>
        <w:rPr>
          <w:lang w:val="ro-RO"/>
        </w:rPr>
      </w:pPr>
      <w:r w:rsidRPr="005B6F63">
        <w:rPr>
          <w:lang w:val="ro-RO"/>
        </w:rPr>
        <w:t>Binocrit</w:t>
      </w:r>
      <w:r w:rsidR="00854718" w:rsidRPr="005B6F63">
        <w:rPr>
          <w:lang w:val="ro-RO"/>
        </w:rPr>
        <w:t> </w:t>
      </w:r>
      <w:r w:rsidRPr="005B6F63">
        <w:rPr>
          <w:lang w:val="ro-RO"/>
        </w:rPr>
        <w:t>3</w:t>
      </w:r>
      <w:r w:rsidR="00854718" w:rsidRPr="005B6F63">
        <w:rPr>
          <w:lang w:val="ro-RO"/>
        </w:rPr>
        <w:t> </w:t>
      </w:r>
      <w:r w:rsidRPr="005B6F63">
        <w:rPr>
          <w:lang w:val="ro-RO"/>
        </w:rPr>
        <w:t>000 UI/0,3 ml injecţie</w:t>
      </w:r>
    </w:p>
    <w:p w14:paraId="7460ADE1" w14:textId="77777777" w:rsidR="003263C1" w:rsidRPr="005B6F63" w:rsidRDefault="003263C1" w:rsidP="00893AFC">
      <w:pPr>
        <w:pStyle w:val="lab-p2"/>
        <w:spacing w:before="0"/>
        <w:rPr>
          <w:lang w:val="ro-RO"/>
        </w:rPr>
      </w:pPr>
    </w:p>
    <w:p w14:paraId="3BFB8627" w14:textId="77777777" w:rsidR="00FE7D30" w:rsidRPr="005B6F63" w:rsidRDefault="00854718" w:rsidP="00893AFC">
      <w:pPr>
        <w:pStyle w:val="lab-p2"/>
        <w:spacing w:before="0"/>
        <w:rPr>
          <w:lang w:val="ro-RO"/>
        </w:rPr>
      </w:pPr>
      <w:r w:rsidRPr="005B6F63">
        <w:rPr>
          <w:lang w:val="ro-RO"/>
        </w:rPr>
        <w:t xml:space="preserve">epoetină </w:t>
      </w:r>
      <w:r w:rsidR="00FE7D30" w:rsidRPr="005B6F63">
        <w:rPr>
          <w:lang w:val="ro-RO"/>
        </w:rPr>
        <w:t>alfa</w:t>
      </w:r>
    </w:p>
    <w:p w14:paraId="3B5651EC" w14:textId="77777777" w:rsidR="00FE7D30" w:rsidRPr="005B6F63" w:rsidRDefault="00FE7D30" w:rsidP="00893AFC">
      <w:pPr>
        <w:pStyle w:val="lab-p1"/>
        <w:rPr>
          <w:lang w:val="ro-RO"/>
        </w:rPr>
      </w:pPr>
      <w:r w:rsidRPr="005B6F63">
        <w:rPr>
          <w:lang w:val="ro-RO"/>
        </w:rPr>
        <w:t>i.v./s.c.</w:t>
      </w:r>
    </w:p>
    <w:p w14:paraId="799196B5" w14:textId="77777777" w:rsidR="003263C1" w:rsidRPr="005B6F63" w:rsidRDefault="003263C1" w:rsidP="00420CC5">
      <w:pPr>
        <w:rPr>
          <w:lang w:val="ro-RO" w:eastAsia="x-none"/>
        </w:rPr>
      </w:pPr>
    </w:p>
    <w:p w14:paraId="614FA4FF" w14:textId="77777777" w:rsidR="003263C1" w:rsidRPr="005B6F63" w:rsidRDefault="003263C1" w:rsidP="00420CC5">
      <w:pPr>
        <w:rPr>
          <w:lang w:val="ro-RO" w:eastAsia="x-none"/>
        </w:rPr>
      </w:pPr>
    </w:p>
    <w:p w14:paraId="4779C598"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modul de administrare</w:t>
      </w:r>
    </w:p>
    <w:p w14:paraId="259E34D5" w14:textId="77777777" w:rsidR="00FE7D30" w:rsidRPr="005B6F63" w:rsidRDefault="00FE7D30" w:rsidP="00420CC5">
      <w:pPr>
        <w:pStyle w:val="lab-p1"/>
        <w:rPr>
          <w:lang w:val="ro-RO"/>
        </w:rPr>
      </w:pPr>
    </w:p>
    <w:p w14:paraId="415D9656" w14:textId="77777777" w:rsidR="003263C1" w:rsidRPr="005B6F63" w:rsidRDefault="003263C1" w:rsidP="00420CC5">
      <w:pPr>
        <w:rPr>
          <w:lang w:val="ro-RO" w:eastAsia="x-none"/>
        </w:rPr>
      </w:pPr>
    </w:p>
    <w:p w14:paraId="3E5D3B9B"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data de expirare</w:t>
      </w:r>
    </w:p>
    <w:p w14:paraId="19C48566" w14:textId="77777777" w:rsidR="003263C1" w:rsidRPr="005B6F63" w:rsidRDefault="003263C1" w:rsidP="00420CC5">
      <w:pPr>
        <w:pStyle w:val="lab-p1"/>
        <w:rPr>
          <w:lang w:val="ro-RO"/>
        </w:rPr>
      </w:pPr>
    </w:p>
    <w:p w14:paraId="233E5699" w14:textId="77777777" w:rsidR="00FE7D30" w:rsidRPr="005B6F63" w:rsidRDefault="00FE7D30" w:rsidP="00420CC5">
      <w:pPr>
        <w:pStyle w:val="lab-p1"/>
        <w:rPr>
          <w:lang w:val="ro-RO"/>
        </w:rPr>
      </w:pPr>
      <w:r w:rsidRPr="005B6F63">
        <w:rPr>
          <w:lang w:val="ro-RO"/>
        </w:rPr>
        <w:t>EXP</w:t>
      </w:r>
    </w:p>
    <w:p w14:paraId="298CFC6E" w14:textId="77777777" w:rsidR="003263C1" w:rsidRPr="005B6F63" w:rsidRDefault="003263C1" w:rsidP="00420CC5">
      <w:pPr>
        <w:rPr>
          <w:lang w:val="ro-RO" w:eastAsia="x-none"/>
        </w:rPr>
      </w:pPr>
    </w:p>
    <w:p w14:paraId="20BCE16D" w14:textId="77777777" w:rsidR="003263C1" w:rsidRPr="005B6F63" w:rsidRDefault="003263C1" w:rsidP="00420CC5">
      <w:pPr>
        <w:rPr>
          <w:lang w:val="ro-RO" w:eastAsia="x-none"/>
        </w:rPr>
      </w:pPr>
    </w:p>
    <w:p w14:paraId="0920E7CB"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seria de fabricaţie</w:t>
      </w:r>
    </w:p>
    <w:p w14:paraId="4E691E61" w14:textId="77777777" w:rsidR="003263C1" w:rsidRPr="005B6F63" w:rsidRDefault="003263C1" w:rsidP="00420CC5">
      <w:pPr>
        <w:pStyle w:val="lab-p1"/>
        <w:rPr>
          <w:lang w:val="ro-RO"/>
        </w:rPr>
      </w:pPr>
    </w:p>
    <w:p w14:paraId="31BF3B97" w14:textId="77777777" w:rsidR="00FE7D30" w:rsidRPr="005B6F63" w:rsidRDefault="00FE7D30" w:rsidP="00420CC5">
      <w:pPr>
        <w:pStyle w:val="lab-p1"/>
        <w:rPr>
          <w:lang w:val="ro-RO"/>
        </w:rPr>
      </w:pPr>
      <w:r w:rsidRPr="005B6F63">
        <w:rPr>
          <w:lang w:val="ro-RO"/>
        </w:rPr>
        <w:t>Lot</w:t>
      </w:r>
    </w:p>
    <w:p w14:paraId="105DED38" w14:textId="77777777" w:rsidR="003263C1" w:rsidRPr="005B6F63" w:rsidRDefault="003263C1" w:rsidP="00420CC5">
      <w:pPr>
        <w:rPr>
          <w:lang w:val="ro-RO" w:eastAsia="x-none"/>
        </w:rPr>
      </w:pPr>
    </w:p>
    <w:p w14:paraId="7E623D41" w14:textId="77777777" w:rsidR="003263C1" w:rsidRPr="005B6F63" w:rsidRDefault="003263C1" w:rsidP="00420CC5">
      <w:pPr>
        <w:rPr>
          <w:lang w:val="ro-RO" w:eastAsia="x-none"/>
        </w:rPr>
      </w:pPr>
    </w:p>
    <w:p w14:paraId="19D4E47F"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conţinutul pe masă, volum SAU unitatea de doză</w:t>
      </w:r>
    </w:p>
    <w:p w14:paraId="174E959C" w14:textId="77777777" w:rsidR="00FE7D30" w:rsidRPr="005B6F63" w:rsidRDefault="00FE7D30" w:rsidP="00420CC5">
      <w:pPr>
        <w:pStyle w:val="lab-p1"/>
        <w:tabs>
          <w:tab w:val="left" w:pos="5040"/>
          <w:tab w:val="left" w:pos="6480"/>
        </w:tabs>
        <w:rPr>
          <w:lang w:val="ro-RO"/>
        </w:rPr>
      </w:pPr>
    </w:p>
    <w:p w14:paraId="3CCE415D" w14:textId="77777777" w:rsidR="003263C1" w:rsidRPr="005B6F63" w:rsidRDefault="003263C1" w:rsidP="00420CC5">
      <w:pPr>
        <w:rPr>
          <w:lang w:val="ro-RO" w:eastAsia="x-none"/>
        </w:rPr>
      </w:pPr>
    </w:p>
    <w:p w14:paraId="4FAE4F65"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alte informaţii</w:t>
      </w:r>
    </w:p>
    <w:p w14:paraId="6D28C1E3" w14:textId="77777777" w:rsidR="00FE7D30" w:rsidRPr="005B6F63" w:rsidRDefault="00FE7D30" w:rsidP="00420CC5">
      <w:pPr>
        <w:pStyle w:val="lab-p1"/>
        <w:rPr>
          <w:lang w:val="ro-RO"/>
        </w:rPr>
      </w:pPr>
    </w:p>
    <w:p w14:paraId="4FA30665" w14:textId="77777777" w:rsidR="00473C27" w:rsidRPr="005B6F63" w:rsidRDefault="003263C1"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informaţii care trebuie</w:t>
      </w:r>
      <w:r w:rsidR="00473C27" w:rsidRPr="005B6F63">
        <w:rPr>
          <w:lang w:val="ro-RO"/>
        </w:rPr>
        <w:t xml:space="preserve"> să apară pe ambalajul secundar</w:t>
      </w:r>
    </w:p>
    <w:p w14:paraId="3C391DF1" w14:textId="77777777" w:rsidR="00473C27" w:rsidRPr="005B6F63" w:rsidRDefault="00473C27"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763E8ACD"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CUTIE</w:t>
      </w:r>
    </w:p>
    <w:p w14:paraId="585FDC06" w14:textId="77777777" w:rsidR="00FE7D30" w:rsidRPr="005B6F63" w:rsidRDefault="00FE7D30" w:rsidP="00420CC5">
      <w:pPr>
        <w:pStyle w:val="lab-p1"/>
        <w:rPr>
          <w:lang w:val="ro-RO"/>
        </w:rPr>
      </w:pPr>
    </w:p>
    <w:p w14:paraId="7088AE44" w14:textId="77777777" w:rsidR="003263C1" w:rsidRPr="005B6F63" w:rsidRDefault="003263C1" w:rsidP="00420CC5">
      <w:pPr>
        <w:rPr>
          <w:lang w:val="ro-RO" w:eastAsia="x-none"/>
        </w:rPr>
      </w:pPr>
    </w:p>
    <w:p w14:paraId="4692499C"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w:t>
      </w:r>
    </w:p>
    <w:p w14:paraId="751EB684" w14:textId="77777777" w:rsidR="003263C1" w:rsidRPr="005B6F63" w:rsidRDefault="003263C1" w:rsidP="00420CC5">
      <w:pPr>
        <w:pStyle w:val="lab-p1"/>
        <w:rPr>
          <w:lang w:val="ro-RO"/>
        </w:rPr>
      </w:pPr>
    </w:p>
    <w:p w14:paraId="364CE5C8" w14:textId="77777777" w:rsidR="00FE7D30" w:rsidRPr="005B6F63" w:rsidRDefault="00FE7D30" w:rsidP="00420CC5">
      <w:pPr>
        <w:pStyle w:val="lab-p1"/>
        <w:rPr>
          <w:lang w:val="ro-RO"/>
        </w:rPr>
      </w:pPr>
      <w:r w:rsidRPr="005B6F63">
        <w:rPr>
          <w:lang w:val="ro-RO"/>
        </w:rPr>
        <w:t>Binocrit</w:t>
      </w:r>
      <w:r w:rsidR="00854718" w:rsidRPr="005B6F63">
        <w:rPr>
          <w:lang w:val="ro-RO"/>
        </w:rPr>
        <w:t> </w:t>
      </w:r>
      <w:r w:rsidRPr="005B6F63">
        <w:rPr>
          <w:lang w:val="ro-RO"/>
        </w:rPr>
        <w:t>4</w:t>
      </w:r>
      <w:r w:rsidR="00854718" w:rsidRPr="005B6F63">
        <w:rPr>
          <w:lang w:val="ro-RO"/>
        </w:rPr>
        <w:t> </w:t>
      </w:r>
      <w:r w:rsidRPr="005B6F63">
        <w:rPr>
          <w:lang w:val="ro-RO"/>
        </w:rPr>
        <w:t>000 UI/0,4 ml soluţie injectabilă în seringă preumplută</w:t>
      </w:r>
    </w:p>
    <w:p w14:paraId="3F17FF00" w14:textId="77777777" w:rsidR="003263C1" w:rsidRPr="005B6F63" w:rsidRDefault="003263C1" w:rsidP="00420CC5">
      <w:pPr>
        <w:rPr>
          <w:lang w:val="ro-RO" w:eastAsia="x-none"/>
        </w:rPr>
      </w:pPr>
    </w:p>
    <w:p w14:paraId="169E7892" w14:textId="77777777" w:rsidR="00FE7D30" w:rsidRPr="005B6F63" w:rsidRDefault="00854718" w:rsidP="00420CC5">
      <w:pPr>
        <w:pStyle w:val="lab-p2"/>
        <w:spacing w:before="0"/>
        <w:rPr>
          <w:lang w:val="ro-RO"/>
        </w:rPr>
      </w:pPr>
      <w:r w:rsidRPr="005B6F63">
        <w:rPr>
          <w:lang w:val="ro-RO"/>
        </w:rPr>
        <w:t xml:space="preserve">epoetină </w:t>
      </w:r>
      <w:r w:rsidR="00FE7D30" w:rsidRPr="005B6F63">
        <w:rPr>
          <w:lang w:val="ro-RO"/>
        </w:rPr>
        <w:t>alfa</w:t>
      </w:r>
    </w:p>
    <w:p w14:paraId="58843D26" w14:textId="77777777" w:rsidR="003263C1" w:rsidRPr="005B6F63" w:rsidRDefault="003263C1" w:rsidP="00420CC5">
      <w:pPr>
        <w:rPr>
          <w:lang w:val="ro-RO"/>
        </w:rPr>
      </w:pPr>
    </w:p>
    <w:p w14:paraId="642AB8EA" w14:textId="77777777" w:rsidR="003263C1" w:rsidRPr="005B6F63" w:rsidRDefault="003263C1" w:rsidP="00420CC5">
      <w:pPr>
        <w:rPr>
          <w:lang w:val="ro-RO"/>
        </w:rPr>
      </w:pPr>
    </w:p>
    <w:p w14:paraId="5604C83E"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Declararea Substanţei(</w:t>
      </w:r>
      <w:r w:rsidR="00A30BB8" w:rsidRPr="005B6F63">
        <w:rPr>
          <w:lang w:val="ro-RO"/>
        </w:rPr>
        <w:t>SUBSTANȚElor</w:t>
      </w:r>
      <w:r w:rsidRPr="005B6F63">
        <w:rPr>
          <w:lang w:val="ro-RO"/>
        </w:rPr>
        <w:t>) active</w:t>
      </w:r>
    </w:p>
    <w:p w14:paraId="1082C732" w14:textId="77777777" w:rsidR="003263C1" w:rsidRPr="005B6F63" w:rsidRDefault="003263C1" w:rsidP="00420CC5">
      <w:pPr>
        <w:pStyle w:val="lab-p1"/>
        <w:rPr>
          <w:lang w:val="ro-RO"/>
        </w:rPr>
      </w:pPr>
    </w:p>
    <w:p w14:paraId="04208662" w14:textId="77777777" w:rsidR="00FE7D30" w:rsidRPr="005B6F63" w:rsidRDefault="00FE7D30" w:rsidP="00420CC5">
      <w:pPr>
        <w:pStyle w:val="lab-p1"/>
        <w:rPr>
          <w:lang w:val="ro-RO"/>
        </w:rPr>
      </w:pPr>
      <w:r w:rsidRPr="005B6F63">
        <w:rPr>
          <w:lang w:val="ro-RO"/>
        </w:rPr>
        <w:t>1 seringă preumplută a 0,4 ml conţine epoetină alfa</w:t>
      </w:r>
      <w:r w:rsidR="00854718" w:rsidRPr="005B6F63">
        <w:rPr>
          <w:lang w:val="ro-RO"/>
        </w:rPr>
        <w:t> </w:t>
      </w:r>
      <w:r w:rsidRPr="005B6F63">
        <w:rPr>
          <w:lang w:val="ro-RO"/>
        </w:rPr>
        <w:t>4</w:t>
      </w:r>
      <w:r w:rsidR="00854718" w:rsidRPr="005B6F63">
        <w:rPr>
          <w:lang w:val="ro-RO"/>
        </w:rPr>
        <w:t> </w:t>
      </w:r>
      <w:r w:rsidRPr="005B6F63">
        <w:rPr>
          <w:lang w:val="ro-RO"/>
        </w:rPr>
        <w:t>000 unităţi internaţionale (UI) echivalent a 33,6 micrograme.</w:t>
      </w:r>
    </w:p>
    <w:p w14:paraId="6ED0206F" w14:textId="77777777" w:rsidR="003263C1" w:rsidRPr="005B6F63" w:rsidRDefault="003263C1" w:rsidP="00420CC5">
      <w:pPr>
        <w:rPr>
          <w:lang w:val="ro-RO" w:eastAsia="x-none"/>
        </w:rPr>
      </w:pPr>
    </w:p>
    <w:p w14:paraId="4179436D" w14:textId="77777777" w:rsidR="003263C1" w:rsidRPr="005B6F63" w:rsidRDefault="003263C1" w:rsidP="00420CC5">
      <w:pPr>
        <w:rPr>
          <w:lang w:val="ro-RO" w:eastAsia="x-none"/>
        </w:rPr>
      </w:pPr>
    </w:p>
    <w:p w14:paraId="641C853C"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Lista excipienţilor</w:t>
      </w:r>
    </w:p>
    <w:p w14:paraId="35304A6E" w14:textId="77777777" w:rsidR="003263C1" w:rsidRPr="005B6F63" w:rsidRDefault="003263C1" w:rsidP="00420CC5">
      <w:pPr>
        <w:pStyle w:val="lab-p1"/>
        <w:rPr>
          <w:lang w:val="ro-RO"/>
        </w:rPr>
      </w:pPr>
    </w:p>
    <w:p w14:paraId="18A42C90" w14:textId="77777777" w:rsidR="00FE7D30" w:rsidRPr="005B6F63" w:rsidRDefault="00FE7D30" w:rsidP="00420CC5">
      <w:pPr>
        <w:pStyle w:val="lab-p1"/>
        <w:rPr>
          <w:lang w:val="ro-RO"/>
        </w:rPr>
      </w:pPr>
      <w:r w:rsidRPr="005B6F63">
        <w:rPr>
          <w:lang w:val="ro-RO"/>
        </w:rPr>
        <w:t>Excipienţi: dihidrogenofosfat de sodiu dihidrat, fosfat disodic dihidrat, clorură de sodiu, glicină, polisorbat 80, acid clorhidric</w:t>
      </w:r>
      <w:r w:rsidR="00854718" w:rsidRPr="005B6F63">
        <w:rPr>
          <w:lang w:val="ro-RO"/>
        </w:rPr>
        <w:t xml:space="preserve">, </w:t>
      </w:r>
      <w:r w:rsidRPr="005B6F63">
        <w:rPr>
          <w:lang w:val="ro-RO"/>
        </w:rPr>
        <w:t>hidroxid de sodiu, apă pentru preparate injectabile.</w:t>
      </w:r>
    </w:p>
    <w:p w14:paraId="6D4E588A" w14:textId="77777777" w:rsidR="00FE7D30" w:rsidRPr="005B6F63" w:rsidRDefault="00FE7D30" w:rsidP="00420CC5">
      <w:pPr>
        <w:pStyle w:val="lab-p1"/>
        <w:rPr>
          <w:lang w:val="ro-RO"/>
        </w:rPr>
      </w:pPr>
      <w:r w:rsidRPr="005B6F63">
        <w:rPr>
          <w:lang w:val="ro-RO"/>
        </w:rPr>
        <w:t>Vezi prospectul pentru informaţii suplimentare.</w:t>
      </w:r>
    </w:p>
    <w:p w14:paraId="71A7AA3B" w14:textId="77777777" w:rsidR="003263C1" w:rsidRPr="005B6F63" w:rsidRDefault="003263C1" w:rsidP="00420CC5">
      <w:pPr>
        <w:rPr>
          <w:lang w:val="ro-RO" w:eastAsia="x-none"/>
        </w:rPr>
      </w:pPr>
    </w:p>
    <w:p w14:paraId="483A7C44" w14:textId="77777777" w:rsidR="003263C1" w:rsidRPr="005B6F63" w:rsidRDefault="003263C1" w:rsidP="00420CC5">
      <w:pPr>
        <w:rPr>
          <w:lang w:val="ro-RO" w:eastAsia="x-none"/>
        </w:rPr>
      </w:pPr>
    </w:p>
    <w:p w14:paraId="06BE06A9"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forma farmaceutică şi conţinutul</w:t>
      </w:r>
    </w:p>
    <w:p w14:paraId="43123F96" w14:textId="77777777" w:rsidR="003263C1" w:rsidRPr="005B6F63" w:rsidRDefault="003263C1" w:rsidP="00420CC5">
      <w:pPr>
        <w:pStyle w:val="lab-p1"/>
        <w:rPr>
          <w:lang w:val="ro-RO"/>
        </w:rPr>
      </w:pPr>
    </w:p>
    <w:p w14:paraId="2E1E2E31" w14:textId="77777777" w:rsidR="00FE7D30" w:rsidRPr="005B6F63" w:rsidRDefault="00FE7D30" w:rsidP="00420CC5">
      <w:pPr>
        <w:pStyle w:val="lab-p1"/>
        <w:rPr>
          <w:lang w:val="ro-RO"/>
        </w:rPr>
      </w:pPr>
      <w:r w:rsidRPr="005B6F63">
        <w:rPr>
          <w:lang w:val="ro-RO"/>
        </w:rPr>
        <w:t>Soluţie injectabilă</w:t>
      </w:r>
    </w:p>
    <w:p w14:paraId="56DED954" w14:textId="77777777" w:rsidR="00FE7D30" w:rsidRPr="005B6F63" w:rsidRDefault="00FE7D30" w:rsidP="00420CC5">
      <w:pPr>
        <w:pStyle w:val="lab-p1"/>
        <w:rPr>
          <w:i/>
          <w:lang w:val="ro-RO"/>
        </w:rPr>
      </w:pPr>
      <w:r w:rsidRPr="005B6F63">
        <w:rPr>
          <w:lang w:val="ro-RO"/>
        </w:rPr>
        <w:t>1 seringă preumplută a 0,4 ml</w:t>
      </w:r>
    </w:p>
    <w:p w14:paraId="3E4448F4" w14:textId="77777777" w:rsidR="00FE7D30" w:rsidRPr="005B6F63" w:rsidRDefault="00FE7D30" w:rsidP="00420CC5">
      <w:pPr>
        <w:pStyle w:val="lab-p1"/>
        <w:rPr>
          <w:highlight w:val="lightGray"/>
          <w:lang w:val="ro-RO"/>
        </w:rPr>
      </w:pPr>
      <w:r w:rsidRPr="005B6F63">
        <w:rPr>
          <w:highlight w:val="lightGray"/>
          <w:lang w:val="ro-RO"/>
        </w:rPr>
        <w:t>6 seringi preumplute a câte 0,4 ml</w:t>
      </w:r>
    </w:p>
    <w:p w14:paraId="5CAF7F85" w14:textId="77777777" w:rsidR="00FE7D30" w:rsidRPr="005B6F63" w:rsidRDefault="00FE7D30" w:rsidP="00420CC5">
      <w:pPr>
        <w:pStyle w:val="lab-p1"/>
        <w:rPr>
          <w:i/>
          <w:highlight w:val="lightGray"/>
          <w:lang w:val="ro-RO"/>
        </w:rPr>
      </w:pPr>
      <w:r w:rsidRPr="005B6F63">
        <w:rPr>
          <w:highlight w:val="lightGray"/>
          <w:lang w:val="ro-RO"/>
        </w:rPr>
        <w:t>1 seringă preumplută a 0,4 ml cu apărătoare de siguranţă pentru ac</w:t>
      </w:r>
    </w:p>
    <w:p w14:paraId="53BC0B13" w14:textId="77777777" w:rsidR="00FE7D30" w:rsidRPr="005B6F63" w:rsidRDefault="00FE7D30" w:rsidP="00420CC5">
      <w:pPr>
        <w:pStyle w:val="lab-p1"/>
        <w:rPr>
          <w:lang w:val="ro-RO"/>
        </w:rPr>
      </w:pPr>
      <w:r w:rsidRPr="005B6F63">
        <w:rPr>
          <w:highlight w:val="lightGray"/>
          <w:lang w:val="ro-RO"/>
        </w:rPr>
        <w:t>6 seringi preumplute a câte 0,4 ml cu apărătoare de siguranţă pentru ac</w:t>
      </w:r>
    </w:p>
    <w:p w14:paraId="7001B81C" w14:textId="77777777" w:rsidR="003263C1" w:rsidRPr="005B6F63" w:rsidRDefault="003263C1" w:rsidP="00420CC5">
      <w:pPr>
        <w:rPr>
          <w:lang w:val="ro-RO" w:eastAsia="x-none"/>
        </w:rPr>
      </w:pPr>
    </w:p>
    <w:p w14:paraId="0D00ECB5" w14:textId="77777777" w:rsidR="003263C1" w:rsidRPr="005B6F63" w:rsidRDefault="003263C1" w:rsidP="00420CC5">
      <w:pPr>
        <w:rPr>
          <w:lang w:val="ro-RO" w:eastAsia="x-none"/>
        </w:rPr>
      </w:pPr>
    </w:p>
    <w:p w14:paraId="778589D5"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Modul şi calea(căile) de administrare</w:t>
      </w:r>
    </w:p>
    <w:p w14:paraId="5905A56A" w14:textId="77777777" w:rsidR="003263C1" w:rsidRPr="005B6F63" w:rsidRDefault="003263C1" w:rsidP="00420CC5">
      <w:pPr>
        <w:pStyle w:val="lab-p1"/>
        <w:rPr>
          <w:lang w:val="ro-RO"/>
        </w:rPr>
      </w:pPr>
    </w:p>
    <w:p w14:paraId="48A7C938" w14:textId="77777777" w:rsidR="00FE7D30" w:rsidRPr="005B6F63" w:rsidRDefault="00FE7D30" w:rsidP="00420CC5">
      <w:pPr>
        <w:pStyle w:val="lab-p1"/>
        <w:rPr>
          <w:lang w:val="ro-RO"/>
        </w:rPr>
      </w:pPr>
      <w:r w:rsidRPr="005B6F63">
        <w:rPr>
          <w:lang w:val="ro-RO"/>
        </w:rPr>
        <w:t>Administrare subcutanată şi intravenoasă.</w:t>
      </w:r>
    </w:p>
    <w:p w14:paraId="67DF50E4" w14:textId="77777777" w:rsidR="00FE7D30" w:rsidRPr="005B6F63" w:rsidRDefault="00FE7D30" w:rsidP="00420CC5">
      <w:pPr>
        <w:pStyle w:val="lab-p1"/>
        <w:rPr>
          <w:lang w:val="ro-RO"/>
        </w:rPr>
      </w:pPr>
      <w:r w:rsidRPr="005B6F63">
        <w:rPr>
          <w:lang w:val="ro-RO"/>
        </w:rPr>
        <w:t>A se citi prospectul înainte de utilizare.</w:t>
      </w:r>
    </w:p>
    <w:p w14:paraId="7D2F3C13" w14:textId="77777777" w:rsidR="00FE7D30" w:rsidRPr="005B6F63" w:rsidRDefault="00FE7D30" w:rsidP="00420CC5">
      <w:pPr>
        <w:pStyle w:val="lab-p1"/>
        <w:rPr>
          <w:lang w:val="ro-RO"/>
        </w:rPr>
      </w:pPr>
      <w:r w:rsidRPr="005B6F63">
        <w:rPr>
          <w:lang w:val="ro-RO"/>
        </w:rPr>
        <w:t>A nu se agita.</w:t>
      </w:r>
    </w:p>
    <w:p w14:paraId="1820B1C5" w14:textId="77777777" w:rsidR="003263C1" w:rsidRPr="005B6F63" w:rsidRDefault="003263C1" w:rsidP="00420CC5">
      <w:pPr>
        <w:rPr>
          <w:lang w:val="ro-RO" w:eastAsia="x-none"/>
        </w:rPr>
      </w:pPr>
    </w:p>
    <w:p w14:paraId="395098A0" w14:textId="77777777" w:rsidR="003263C1" w:rsidRPr="005B6F63" w:rsidRDefault="003263C1" w:rsidP="00420CC5">
      <w:pPr>
        <w:rPr>
          <w:lang w:val="ro-RO" w:eastAsia="x-none"/>
        </w:rPr>
      </w:pPr>
    </w:p>
    <w:p w14:paraId="63FC0598"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Atenţionare specială privind faptul că medicamentul nu trebuie păstrat la vederea şi îndemâna copiilor</w:t>
      </w:r>
    </w:p>
    <w:p w14:paraId="566F7F65" w14:textId="77777777" w:rsidR="003263C1" w:rsidRPr="005B6F63" w:rsidRDefault="003263C1" w:rsidP="00420CC5">
      <w:pPr>
        <w:pStyle w:val="lab-p1"/>
        <w:rPr>
          <w:lang w:val="ro-RO"/>
        </w:rPr>
      </w:pPr>
    </w:p>
    <w:p w14:paraId="0E77241B" w14:textId="77777777" w:rsidR="00FE7D30" w:rsidRPr="005B6F63" w:rsidRDefault="00FE7D30" w:rsidP="00420CC5">
      <w:pPr>
        <w:pStyle w:val="lab-p1"/>
        <w:rPr>
          <w:lang w:val="ro-RO"/>
        </w:rPr>
      </w:pPr>
      <w:r w:rsidRPr="005B6F63">
        <w:rPr>
          <w:lang w:val="ro-RO"/>
        </w:rPr>
        <w:t>A nu se lăsa la vederea şi îndemâna copiilor.</w:t>
      </w:r>
    </w:p>
    <w:p w14:paraId="0BB0CE31" w14:textId="77777777" w:rsidR="003263C1" w:rsidRPr="005B6F63" w:rsidRDefault="003263C1" w:rsidP="00420CC5">
      <w:pPr>
        <w:rPr>
          <w:lang w:val="ro-RO" w:eastAsia="x-none"/>
        </w:rPr>
      </w:pPr>
    </w:p>
    <w:p w14:paraId="18E2F1FD" w14:textId="77777777" w:rsidR="003263C1" w:rsidRPr="005B6F63" w:rsidRDefault="003263C1" w:rsidP="00420CC5">
      <w:pPr>
        <w:rPr>
          <w:lang w:val="ro-RO" w:eastAsia="x-none"/>
        </w:rPr>
      </w:pPr>
    </w:p>
    <w:p w14:paraId="556A35A0" w14:textId="77777777" w:rsidR="00FE7D30" w:rsidRPr="005B6F63" w:rsidRDefault="00FE7D30" w:rsidP="00893AFC">
      <w:pPr>
        <w:pStyle w:val="lab-h1"/>
        <w:tabs>
          <w:tab w:val="left" w:pos="567"/>
        </w:tabs>
        <w:spacing w:before="0" w:after="0"/>
        <w:rPr>
          <w:lang w:val="ro-RO"/>
        </w:rPr>
      </w:pPr>
      <w:r w:rsidRPr="005B6F63">
        <w:rPr>
          <w:lang w:val="ro-RO"/>
        </w:rPr>
        <w:t>7.</w:t>
      </w:r>
      <w:r w:rsidRPr="005B6F63">
        <w:rPr>
          <w:lang w:val="ro-RO"/>
        </w:rPr>
        <w:tab/>
        <w:t>Altă(E) Atenţionare(ĂRi) specială(E), DACĂ este(SUNT) necesară(E)</w:t>
      </w:r>
    </w:p>
    <w:p w14:paraId="6698163C" w14:textId="77777777" w:rsidR="00FE7D30" w:rsidRPr="005B6F63" w:rsidRDefault="00FE7D30" w:rsidP="00420CC5">
      <w:pPr>
        <w:pStyle w:val="lab-p1"/>
        <w:rPr>
          <w:lang w:val="ro-RO"/>
        </w:rPr>
      </w:pPr>
    </w:p>
    <w:p w14:paraId="7399F733" w14:textId="77777777" w:rsidR="003263C1" w:rsidRPr="005B6F63" w:rsidRDefault="003263C1" w:rsidP="00420CC5">
      <w:pPr>
        <w:rPr>
          <w:lang w:val="ro-RO" w:eastAsia="x-none"/>
        </w:rPr>
      </w:pPr>
    </w:p>
    <w:p w14:paraId="74AD65F2" w14:textId="77777777" w:rsidR="00FE7D30" w:rsidRPr="005B6F63" w:rsidRDefault="00FE7D30" w:rsidP="00893AFC">
      <w:pPr>
        <w:pStyle w:val="lab-h1"/>
        <w:tabs>
          <w:tab w:val="left" w:pos="567"/>
        </w:tabs>
        <w:spacing w:before="0" w:after="0"/>
        <w:rPr>
          <w:lang w:val="ro-RO"/>
        </w:rPr>
      </w:pPr>
      <w:r w:rsidRPr="005B6F63">
        <w:rPr>
          <w:lang w:val="ro-RO"/>
        </w:rPr>
        <w:t>8.</w:t>
      </w:r>
      <w:r w:rsidRPr="005B6F63">
        <w:rPr>
          <w:lang w:val="ro-RO"/>
        </w:rPr>
        <w:tab/>
        <w:t>data de expirare</w:t>
      </w:r>
    </w:p>
    <w:p w14:paraId="3B2CF006" w14:textId="77777777" w:rsidR="003263C1" w:rsidRPr="005B6F63" w:rsidRDefault="003263C1" w:rsidP="00420CC5">
      <w:pPr>
        <w:pStyle w:val="lab-p1"/>
        <w:rPr>
          <w:lang w:val="ro-RO"/>
        </w:rPr>
      </w:pPr>
    </w:p>
    <w:p w14:paraId="4600DA70" w14:textId="77777777" w:rsidR="00FE7D30" w:rsidRPr="005B6F63" w:rsidRDefault="00FE7D30" w:rsidP="00420CC5">
      <w:pPr>
        <w:pStyle w:val="lab-p1"/>
        <w:rPr>
          <w:lang w:val="ro-RO"/>
        </w:rPr>
      </w:pPr>
      <w:r w:rsidRPr="005B6F63">
        <w:rPr>
          <w:lang w:val="ro-RO"/>
        </w:rPr>
        <w:t>EXP</w:t>
      </w:r>
    </w:p>
    <w:p w14:paraId="29C8E6BC" w14:textId="77777777" w:rsidR="003263C1" w:rsidRPr="005B6F63" w:rsidRDefault="003263C1" w:rsidP="00420CC5">
      <w:pPr>
        <w:keepNext/>
        <w:keepLines/>
        <w:rPr>
          <w:lang w:val="ro-RO" w:eastAsia="x-none"/>
        </w:rPr>
      </w:pPr>
    </w:p>
    <w:p w14:paraId="1B48914B" w14:textId="77777777" w:rsidR="003263C1" w:rsidRPr="005B6F63" w:rsidRDefault="003263C1" w:rsidP="00420CC5">
      <w:pPr>
        <w:keepNext/>
        <w:keepLines/>
        <w:rPr>
          <w:lang w:val="ro-RO" w:eastAsia="x-none"/>
        </w:rPr>
      </w:pPr>
    </w:p>
    <w:p w14:paraId="49FA994D" w14:textId="77777777" w:rsidR="00FE7D30" w:rsidRPr="005B6F63" w:rsidRDefault="00FE7D30" w:rsidP="00893AFC">
      <w:pPr>
        <w:pStyle w:val="lab-h1"/>
        <w:tabs>
          <w:tab w:val="left" w:pos="567"/>
        </w:tabs>
        <w:spacing w:before="0" w:after="0"/>
        <w:rPr>
          <w:lang w:val="ro-RO"/>
        </w:rPr>
      </w:pPr>
      <w:r w:rsidRPr="005B6F63">
        <w:rPr>
          <w:lang w:val="ro-RO"/>
        </w:rPr>
        <w:t>9.</w:t>
      </w:r>
      <w:r w:rsidRPr="005B6F63">
        <w:rPr>
          <w:lang w:val="ro-RO"/>
        </w:rPr>
        <w:tab/>
        <w:t>condiţii speciale de păstrare</w:t>
      </w:r>
    </w:p>
    <w:p w14:paraId="2DD7FB83" w14:textId="77777777" w:rsidR="003263C1" w:rsidRPr="005B6F63" w:rsidRDefault="003263C1" w:rsidP="00420CC5">
      <w:pPr>
        <w:pStyle w:val="lab-p1"/>
        <w:rPr>
          <w:lang w:val="ro-RO"/>
        </w:rPr>
      </w:pPr>
    </w:p>
    <w:p w14:paraId="51D89094" w14:textId="77777777" w:rsidR="00FE7D30" w:rsidRPr="005B6F63" w:rsidRDefault="00FE7D30" w:rsidP="00420CC5">
      <w:pPr>
        <w:pStyle w:val="lab-p1"/>
        <w:rPr>
          <w:lang w:val="ro-RO"/>
        </w:rPr>
      </w:pPr>
      <w:r w:rsidRPr="005B6F63">
        <w:rPr>
          <w:lang w:val="ro-RO"/>
        </w:rPr>
        <w:t>A se păstra şi transporta la frigider.</w:t>
      </w:r>
    </w:p>
    <w:p w14:paraId="7C2F5C3F" w14:textId="77777777" w:rsidR="00FE7D30" w:rsidRPr="005B6F63" w:rsidRDefault="00FE7D30" w:rsidP="00420CC5">
      <w:pPr>
        <w:pStyle w:val="lab-p1"/>
        <w:rPr>
          <w:lang w:val="ro-RO"/>
        </w:rPr>
      </w:pPr>
      <w:r w:rsidRPr="005B6F63">
        <w:rPr>
          <w:lang w:val="ro-RO"/>
        </w:rPr>
        <w:t>A nu se congela.</w:t>
      </w:r>
    </w:p>
    <w:p w14:paraId="3FF2DEF6" w14:textId="77777777" w:rsidR="003263C1" w:rsidRPr="005B6F63" w:rsidRDefault="003263C1" w:rsidP="00420CC5">
      <w:pPr>
        <w:pStyle w:val="lab-p2"/>
        <w:spacing w:before="0"/>
        <w:rPr>
          <w:lang w:val="ro-RO"/>
        </w:rPr>
      </w:pPr>
    </w:p>
    <w:p w14:paraId="636069CB" w14:textId="77777777" w:rsidR="00FE7D30" w:rsidRPr="005B6F63" w:rsidRDefault="00FE7D30" w:rsidP="00420CC5">
      <w:pPr>
        <w:pStyle w:val="lab-p2"/>
        <w:spacing w:before="0"/>
        <w:rPr>
          <w:lang w:val="ro-RO"/>
        </w:rPr>
      </w:pPr>
      <w:r w:rsidRPr="005B6F63">
        <w:rPr>
          <w:lang w:val="ro-RO"/>
        </w:rPr>
        <w:t xml:space="preserve">A se </w:t>
      </w:r>
      <w:r w:rsidR="004A0BC1" w:rsidRPr="005B6F63">
        <w:rPr>
          <w:lang w:val="ro-RO"/>
        </w:rPr>
        <w:t>ține</w:t>
      </w:r>
      <w:r w:rsidR="004A0BC1" w:rsidRPr="005B6F63" w:rsidDel="004A0BC1">
        <w:rPr>
          <w:lang w:val="ro-RO"/>
        </w:rPr>
        <w:t xml:space="preserve"> </w:t>
      </w:r>
      <w:r w:rsidRPr="005B6F63">
        <w:rPr>
          <w:lang w:val="ro-RO"/>
        </w:rPr>
        <w:t>seringa preumplută în cutie, pentru a fi protejată de lumină.</w:t>
      </w:r>
    </w:p>
    <w:p w14:paraId="04C77634" w14:textId="77777777" w:rsidR="003263C1" w:rsidRPr="005B6F63" w:rsidRDefault="00854718" w:rsidP="00420CC5">
      <w:pPr>
        <w:rPr>
          <w:lang w:val="ro-RO"/>
        </w:rPr>
      </w:pPr>
      <w:r w:rsidRPr="005B6F63">
        <w:rPr>
          <w:highlight w:val="lightGray"/>
          <w:lang w:val="ro-RO"/>
        </w:rPr>
        <w:t>A se ține seringile preumplute în cutie, pentru a fi protejate de lumină.</w:t>
      </w:r>
    </w:p>
    <w:p w14:paraId="730E5A1E" w14:textId="77777777" w:rsidR="00854718" w:rsidRPr="005B6F63" w:rsidRDefault="00854718" w:rsidP="00420CC5">
      <w:pPr>
        <w:rPr>
          <w:lang w:val="ro-RO"/>
        </w:rPr>
      </w:pPr>
    </w:p>
    <w:p w14:paraId="08A417B4" w14:textId="77777777" w:rsidR="003263C1" w:rsidRPr="005B6F63" w:rsidRDefault="003263C1" w:rsidP="00420CC5">
      <w:pPr>
        <w:rPr>
          <w:lang w:val="ro-RO"/>
        </w:rPr>
      </w:pPr>
    </w:p>
    <w:p w14:paraId="1A2E0FF6" w14:textId="77777777" w:rsidR="00FE7D30" w:rsidRPr="005B6F63" w:rsidRDefault="00FE7D30" w:rsidP="00893AFC">
      <w:pPr>
        <w:pStyle w:val="lab-h1"/>
        <w:tabs>
          <w:tab w:val="left" w:pos="567"/>
        </w:tabs>
        <w:spacing w:before="0" w:after="0"/>
        <w:rPr>
          <w:lang w:val="ro-RO"/>
        </w:rPr>
      </w:pPr>
      <w:r w:rsidRPr="005B6F63">
        <w:rPr>
          <w:lang w:val="ro-RO"/>
        </w:rPr>
        <w:t>10.</w:t>
      </w:r>
      <w:r w:rsidRPr="005B6F63">
        <w:rPr>
          <w:lang w:val="ro-RO"/>
        </w:rPr>
        <w:tab/>
        <w:t>precauţii speciale privind eliminarea medicamentelor neutilizate sau a materialelor reziduale provenite din astfel de medicamente, dacă este cazul</w:t>
      </w:r>
    </w:p>
    <w:p w14:paraId="7427135A" w14:textId="77777777" w:rsidR="00FE7D30" w:rsidRPr="005B6F63" w:rsidRDefault="00FE7D30" w:rsidP="00420CC5">
      <w:pPr>
        <w:pStyle w:val="lab-p1"/>
        <w:rPr>
          <w:lang w:val="ro-RO"/>
        </w:rPr>
      </w:pPr>
    </w:p>
    <w:p w14:paraId="1A1E4C5F" w14:textId="77777777" w:rsidR="003263C1" w:rsidRPr="005B6F63" w:rsidRDefault="003263C1" w:rsidP="00420CC5">
      <w:pPr>
        <w:rPr>
          <w:lang w:val="ro-RO" w:eastAsia="x-none"/>
        </w:rPr>
      </w:pPr>
    </w:p>
    <w:p w14:paraId="1764A8EA" w14:textId="77777777" w:rsidR="00FE7D30" w:rsidRPr="005B6F63" w:rsidRDefault="00FE7D30" w:rsidP="00893AFC">
      <w:pPr>
        <w:pStyle w:val="lab-h1"/>
        <w:tabs>
          <w:tab w:val="left" w:pos="567"/>
        </w:tabs>
        <w:spacing w:before="0" w:after="0"/>
        <w:rPr>
          <w:lang w:val="ro-RO"/>
        </w:rPr>
      </w:pPr>
      <w:r w:rsidRPr="005B6F63">
        <w:rPr>
          <w:lang w:val="ro-RO"/>
        </w:rPr>
        <w:t>11.</w:t>
      </w:r>
      <w:r w:rsidRPr="005B6F63">
        <w:rPr>
          <w:lang w:val="ro-RO"/>
        </w:rPr>
        <w:tab/>
        <w:t xml:space="preserve">numele şi adresa deţinătorului autorizaţiei de punere pe piaţă </w:t>
      </w:r>
    </w:p>
    <w:p w14:paraId="0BB0C8AA" w14:textId="77777777" w:rsidR="003263C1" w:rsidRPr="005B6F63" w:rsidRDefault="003263C1" w:rsidP="00420CC5">
      <w:pPr>
        <w:pStyle w:val="lab-p1"/>
        <w:rPr>
          <w:lang w:val="ro-RO"/>
        </w:rPr>
      </w:pPr>
    </w:p>
    <w:p w14:paraId="180EE951" w14:textId="77777777" w:rsidR="00FE7D30" w:rsidRPr="005B6F63" w:rsidRDefault="00FE7D30" w:rsidP="00420CC5">
      <w:pPr>
        <w:pStyle w:val="lab-p1"/>
        <w:rPr>
          <w:lang w:val="ro-RO"/>
        </w:rPr>
      </w:pPr>
      <w:r w:rsidRPr="005B6F63">
        <w:rPr>
          <w:lang w:val="ro-RO"/>
        </w:rPr>
        <w:t>Sandoz GmbH, Biochemiestr. 10, 6250 Kundl, Austria</w:t>
      </w:r>
    </w:p>
    <w:p w14:paraId="0F198DD0" w14:textId="77777777" w:rsidR="003263C1" w:rsidRPr="005B6F63" w:rsidRDefault="003263C1" w:rsidP="00420CC5">
      <w:pPr>
        <w:rPr>
          <w:lang w:val="ro-RO" w:eastAsia="x-none"/>
        </w:rPr>
      </w:pPr>
    </w:p>
    <w:p w14:paraId="62621FAE" w14:textId="77777777" w:rsidR="003263C1" w:rsidRPr="005B6F63" w:rsidRDefault="003263C1" w:rsidP="00420CC5">
      <w:pPr>
        <w:rPr>
          <w:lang w:val="ro-RO" w:eastAsia="x-none"/>
        </w:rPr>
      </w:pPr>
    </w:p>
    <w:p w14:paraId="69663C1C" w14:textId="77777777" w:rsidR="00FE7D30" w:rsidRPr="005B6F63" w:rsidRDefault="00FE7D30" w:rsidP="00893AFC">
      <w:pPr>
        <w:pStyle w:val="lab-h1"/>
        <w:tabs>
          <w:tab w:val="left" w:pos="567"/>
        </w:tabs>
        <w:spacing w:before="0" w:after="0"/>
        <w:rPr>
          <w:lang w:val="ro-RO"/>
        </w:rPr>
      </w:pPr>
      <w:r w:rsidRPr="005B6F63">
        <w:rPr>
          <w:lang w:val="ro-RO"/>
        </w:rPr>
        <w:t>12.</w:t>
      </w:r>
      <w:r w:rsidRPr="005B6F63">
        <w:rPr>
          <w:lang w:val="ro-RO"/>
        </w:rPr>
        <w:tab/>
        <w:t xml:space="preserve">numărul(ele) autorizaţiei de punere pe piaţă </w:t>
      </w:r>
    </w:p>
    <w:p w14:paraId="121CFF93" w14:textId="77777777" w:rsidR="003263C1" w:rsidRPr="005B6F63" w:rsidRDefault="003263C1" w:rsidP="00420CC5">
      <w:pPr>
        <w:pStyle w:val="lab-p1"/>
        <w:rPr>
          <w:lang w:val="ro-RO"/>
        </w:rPr>
      </w:pPr>
    </w:p>
    <w:p w14:paraId="7D857879" w14:textId="77777777" w:rsidR="00FE7D30" w:rsidRPr="005B6F63" w:rsidRDefault="00FE7D30" w:rsidP="00420CC5">
      <w:pPr>
        <w:pStyle w:val="lab-p1"/>
        <w:rPr>
          <w:lang w:val="ro-RO"/>
        </w:rPr>
      </w:pPr>
      <w:r w:rsidRPr="005B6F63">
        <w:rPr>
          <w:lang w:val="ro-RO"/>
        </w:rPr>
        <w:t>EU/1/07/410/007</w:t>
      </w:r>
    </w:p>
    <w:p w14:paraId="046BC481" w14:textId="77777777" w:rsidR="00FE7D30" w:rsidRPr="005B6F63" w:rsidRDefault="00FE7D30" w:rsidP="00420CC5">
      <w:pPr>
        <w:pStyle w:val="lab-p1"/>
        <w:rPr>
          <w:highlight w:val="yellow"/>
          <w:lang w:val="ro-RO"/>
        </w:rPr>
      </w:pPr>
      <w:r w:rsidRPr="005B6F63">
        <w:rPr>
          <w:lang w:val="ro-RO"/>
        </w:rPr>
        <w:t>EU/1/07/410/008</w:t>
      </w:r>
    </w:p>
    <w:p w14:paraId="355E36CC" w14:textId="77777777" w:rsidR="00FE7D30" w:rsidRPr="005B6F63" w:rsidRDefault="00FE7D30" w:rsidP="00420CC5">
      <w:pPr>
        <w:pStyle w:val="lab-p1"/>
        <w:rPr>
          <w:lang w:val="ro-RO"/>
        </w:rPr>
      </w:pPr>
      <w:r w:rsidRPr="005B6F63">
        <w:rPr>
          <w:lang w:val="ro-RO"/>
        </w:rPr>
        <w:t>EU/1/07/410/033</w:t>
      </w:r>
    </w:p>
    <w:p w14:paraId="7A68F0D8" w14:textId="77777777" w:rsidR="00FE7D30" w:rsidRPr="005B6F63" w:rsidRDefault="00FE7D30" w:rsidP="00420CC5">
      <w:pPr>
        <w:pStyle w:val="lab-p1"/>
        <w:rPr>
          <w:lang w:val="ro-RO"/>
        </w:rPr>
      </w:pPr>
      <w:r w:rsidRPr="005B6F63">
        <w:rPr>
          <w:lang w:val="ro-RO"/>
        </w:rPr>
        <w:t>EU/1/07/410/034</w:t>
      </w:r>
    </w:p>
    <w:p w14:paraId="26EC8C46" w14:textId="77777777" w:rsidR="003263C1" w:rsidRPr="005B6F63" w:rsidRDefault="003263C1" w:rsidP="00420CC5">
      <w:pPr>
        <w:rPr>
          <w:lang w:val="ro-RO" w:eastAsia="x-none"/>
        </w:rPr>
      </w:pPr>
    </w:p>
    <w:p w14:paraId="5BCE325E" w14:textId="77777777" w:rsidR="003263C1" w:rsidRPr="005B6F63" w:rsidRDefault="003263C1" w:rsidP="00420CC5">
      <w:pPr>
        <w:rPr>
          <w:lang w:val="ro-RO" w:eastAsia="x-none"/>
        </w:rPr>
      </w:pPr>
    </w:p>
    <w:p w14:paraId="106F314B" w14:textId="77777777" w:rsidR="00FE7D30" w:rsidRPr="005B6F63" w:rsidRDefault="00FE7D30" w:rsidP="00893AFC">
      <w:pPr>
        <w:pStyle w:val="lab-h1"/>
        <w:tabs>
          <w:tab w:val="left" w:pos="567"/>
        </w:tabs>
        <w:spacing w:before="0" w:after="0"/>
        <w:rPr>
          <w:lang w:val="ro-RO"/>
        </w:rPr>
      </w:pPr>
      <w:r w:rsidRPr="005B6F63">
        <w:rPr>
          <w:lang w:val="ro-RO"/>
        </w:rPr>
        <w:t>13.</w:t>
      </w:r>
      <w:r w:rsidRPr="005B6F63">
        <w:rPr>
          <w:lang w:val="ro-RO"/>
        </w:rPr>
        <w:tab/>
        <w:t>seria de fabricaţie</w:t>
      </w:r>
    </w:p>
    <w:p w14:paraId="14C2C85D" w14:textId="77777777" w:rsidR="003263C1" w:rsidRPr="005B6F63" w:rsidRDefault="003263C1" w:rsidP="00420CC5">
      <w:pPr>
        <w:pStyle w:val="lab-p1"/>
        <w:rPr>
          <w:lang w:val="ro-RO"/>
        </w:rPr>
      </w:pPr>
    </w:p>
    <w:p w14:paraId="0F8D6185" w14:textId="77777777" w:rsidR="00FE7D30" w:rsidRPr="005B6F63" w:rsidRDefault="00FE7D30" w:rsidP="00420CC5">
      <w:pPr>
        <w:pStyle w:val="lab-p1"/>
        <w:rPr>
          <w:lang w:val="ro-RO"/>
        </w:rPr>
      </w:pPr>
      <w:r w:rsidRPr="005B6F63">
        <w:rPr>
          <w:lang w:val="ro-RO"/>
        </w:rPr>
        <w:t>Lot</w:t>
      </w:r>
    </w:p>
    <w:p w14:paraId="3DE2D49A" w14:textId="77777777" w:rsidR="003263C1" w:rsidRPr="005B6F63" w:rsidRDefault="003263C1" w:rsidP="00420CC5">
      <w:pPr>
        <w:rPr>
          <w:lang w:val="ro-RO" w:eastAsia="x-none"/>
        </w:rPr>
      </w:pPr>
    </w:p>
    <w:p w14:paraId="4202F502" w14:textId="77777777" w:rsidR="003263C1" w:rsidRPr="005B6F63" w:rsidRDefault="003263C1" w:rsidP="00420CC5">
      <w:pPr>
        <w:rPr>
          <w:lang w:val="ro-RO" w:eastAsia="x-none"/>
        </w:rPr>
      </w:pPr>
    </w:p>
    <w:p w14:paraId="067E1822" w14:textId="77777777" w:rsidR="00FE7D30" w:rsidRPr="005B6F63" w:rsidRDefault="00FE7D30" w:rsidP="00893AFC">
      <w:pPr>
        <w:pStyle w:val="lab-h1"/>
        <w:tabs>
          <w:tab w:val="left" w:pos="567"/>
        </w:tabs>
        <w:spacing w:before="0" w:after="0"/>
        <w:rPr>
          <w:lang w:val="ro-RO"/>
        </w:rPr>
      </w:pPr>
      <w:r w:rsidRPr="005B6F63">
        <w:rPr>
          <w:lang w:val="ro-RO"/>
        </w:rPr>
        <w:t>14.</w:t>
      </w:r>
      <w:r w:rsidRPr="005B6F63">
        <w:rPr>
          <w:lang w:val="ro-RO"/>
        </w:rPr>
        <w:tab/>
        <w:t>clasificare generală privind modul de eliberare</w:t>
      </w:r>
    </w:p>
    <w:p w14:paraId="2E7091FD" w14:textId="77777777" w:rsidR="00FE7D30" w:rsidRPr="005B6F63" w:rsidRDefault="00FE7D30" w:rsidP="00420CC5">
      <w:pPr>
        <w:pStyle w:val="lab-p1"/>
        <w:rPr>
          <w:lang w:val="ro-RO"/>
        </w:rPr>
      </w:pPr>
    </w:p>
    <w:p w14:paraId="2F9D753F" w14:textId="77777777" w:rsidR="003263C1" w:rsidRPr="005B6F63" w:rsidRDefault="003263C1" w:rsidP="00420CC5">
      <w:pPr>
        <w:rPr>
          <w:lang w:val="ro-RO" w:eastAsia="x-none"/>
        </w:rPr>
      </w:pPr>
    </w:p>
    <w:p w14:paraId="46A7BFAA" w14:textId="77777777" w:rsidR="00FE7D30" w:rsidRPr="005B6F63" w:rsidRDefault="00FE7D30" w:rsidP="00893AFC">
      <w:pPr>
        <w:pStyle w:val="lab-h1"/>
        <w:tabs>
          <w:tab w:val="left" w:pos="567"/>
        </w:tabs>
        <w:spacing w:before="0" w:after="0"/>
        <w:rPr>
          <w:lang w:val="ro-RO"/>
        </w:rPr>
      </w:pPr>
      <w:r w:rsidRPr="005B6F63">
        <w:rPr>
          <w:lang w:val="ro-RO"/>
        </w:rPr>
        <w:t>15.</w:t>
      </w:r>
      <w:r w:rsidRPr="005B6F63">
        <w:rPr>
          <w:lang w:val="ro-RO"/>
        </w:rPr>
        <w:tab/>
        <w:t>INSTRUCţiuni de utilizare</w:t>
      </w:r>
    </w:p>
    <w:p w14:paraId="2C70A511" w14:textId="77777777" w:rsidR="00FE7D30" w:rsidRPr="005B6F63" w:rsidRDefault="00FE7D30" w:rsidP="00420CC5">
      <w:pPr>
        <w:pStyle w:val="lab-p1"/>
        <w:rPr>
          <w:lang w:val="ro-RO"/>
        </w:rPr>
      </w:pPr>
    </w:p>
    <w:p w14:paraId="78793B83" w14:textId="77777777" w:rsidR="003263C1" w:rsidRPr="005B6F63" w:rsidRDefault="003263C1" w:rsidP="00420CC5">
      <w:pPr>
        <w:rPr>
          <w:lang w:val="ro-RO" w:eastAsia="x-none"/>
        </w:rPr>
      </w:pPr>
    </w:p>
    <w:p w14:paraId="5DED1596" w14:textId="77777777" w:rsidR="00FE7D30" w:rsidRPr="005B6F63" w:rsidRDefault="00FE7D30" w:rsidP="00893AFC">
      <w:pPr>
        <w:pStyle w:val="lab-h1"/>
        <w:tabs>
          <w:tab w:val="left" w:pos="567"/>
        </w:tabs>
        <w:spacing w:before="0" w:after="0"/>
        <w:rPr>
          <w:lang w:val="ro-RO"/>
        </w:rPr>
      </w:pPr>
      <w:r w:rsidRPr="005B6F63">
        <w:rPr>
          <w:lang w:val="ro-RO"/>
        </w:rPr>
        <w:t>16.</w:t>
      </w:r>
      <w:r w:rsidRPr="005B6F63">
        <w:rPr>
          <w:lang w:val="ro-RO"/>
        </w:rPr>
        <w:tab/>
        <w:t>INFORMAţii în braille</w:t>
      </w:r>
    </w:p>
    <w:p w14:paraId="6B620537" w14:textId="77777777" w:rsidR="003263C1" w:rsidRPr="005B6F63" w:rsidRDefault="003263C1" w:rsidP="00420CC5">
      <w:pPr>
        <w:pStyle w:val="lab-p1"/>
        <w:rPr>
          <w:lang w:val="ro-RO"/>
        </w:rPr>
      </w:pPr>
    </w:p>
    <w:p w14:paraId="2A6EF423" w14:textId="77777777" w:rsidR="00FE7D30" w:rsidRPr="005B6F63" w:rsidRDefault="00FE7D30" w:rsidP="00420CC5">
      <w:pPr>
        <w:pStyle w:val="lab-p1"/>
        <w:rPr>
          <w:lang w:val="ro-RO"/>
        </w:rPr>
      </w:pPr>
      <w:r w:rsidRPr="005B6F63">
        <w:rPr>
          <w:lang w:val="ro-RO"/>
        </w:rPr>
        <w:t>Binocrit</w:t>
      </w:r>
      <w:r w:rsidR="00854718" w:rsidRPr="005B6F63">
        <w:rPr>
          <w:lang w:val="ro-RO"/>
        </w:rPr>
        <w:t> </w:t>
      </w:r>
      <w:r w:rsidRPr="005B6F63">
        <w:rPr>
          <w:lang w:val="ro-RO"/>
        </w:rPr>
        <w:t>4</w:t>
      </w:r>
      <w:r w:rsidR="00854718" w:rsidRPr="005B6F63">
        <w:rPr>
          <w:lang w:val="ro-RO"/>
        </w:rPr>
        <w:t> </w:t>
      </w:r>
      <w:r w:rsidRPr="005B6F63">
        <w:rPr>
          <w:lang w:val="ro-RO"/>
        </w:rPr>
        <w:t>000 UI/0,4 ml</w:t>
      </w:r>
    </w:p>
    <w:p w14:paraId="7D989E94" w14:textId="77777777" w:rsidR="003263C1" w:rsidRPr="005B6F63" w:rsidRDefault="003263C1" w:rsidP="00420CC5">
      <w:pPr>
        <w:rPr>
          <w:lang w:val="ro-RO" w:eastAsia="x-none"/>
        </w:rPr>
      </w:pPr>
    </w:p>
    <w:p w14:paraId="630898FC" w14:textId="77777777" w:rsidR="003263C1" w:rsidRPr="005B6F63" w:rsidRDefault="003263C1" w:rsidP="00420CC5">
      <w:pPr>
        <w:rPr>
          <w:lang w:val="ro-RO" w:eastAsia="x-none"/>
        </w:rPr>
      </w:pPr>
    </w:p>
    <w:p w14:paraId="5BE1FA40" w14:textId="77777777" w:rsidR="00FE7D30" w:rsidRPr="005B6F63" w:rsidRDefault="00FE7D30" w:rsidP="00893AFC">
      <w:pPr>
        <w:pStyle w:val="lab-h1"/>
        <w:tabs>
          <w:tab w:val="left" w:pos="567"/>
        </w:tabs>
        <w:spacing w:before="0" w:after="0"/>
        <w:rPr>
          <w:lang w:val="ro-RO"/>
        </w:rPr>
      </w:pPr>
      <w:r w:rsidRPr="005B6F63">
        <w:rPr>
          <w:lang w:val="ro-RO"/>
        </w:rPr>
        <w:t>17.</w:t>
      </w:r>
      <w:r w:rsidRPr="005B6F63">
        <w:rPr>
          <w:lang w:val="ro-RO"/>
        </w:rPr>
        <w:tab/>
        <w:t>IDENTIFICATOR UNIC - COD DE BARE BIDIMENSIONAL</w:t>
      </w:r>
    </w:p>
    <w:p w14:paraId="074A4903" w14:textId="77777777" w:rsidR="003263C1" w:rsidRPr="005B6F63" w:rsidRDefault="003263C1" w:rsidP="00420CC5">
      <w:pPr>
        <w:pStyle w:val="lab-p1"/>
        <w:rPr>
          <w:highlight w:val="lightGray"/>
          <w:lang w:val="ro-RO"/>
        </w:rPr>
      </w:pPr>
    </w:p>
    <w:p w14:paraId="47DFB0CF" w14:textId="77777777" w:rsidR="00FE7D30" w:rsidRPr="005B6F63" w:rsidRDefault="00FE7D30" w:rsidP="00420CC5">
      <w:pPr>
        <w:pStyle w:val="lab-p1"/>
        <w:rPr>
          <w:lang w:val="ro-RO"/>
        </w:rPr>
      </w:pPr>
      <w:r w:rsidRPr="005B6F63">
        <w:rPr>
          <w:highlight w:val="lightGray"/>
          <w:lang w:val="ro-RO"/>
        </w:rPr>
        <w:t>cod de bare bidimensional care conține identificatorul unic.</w:t>
      </w:r>
    </w:p>
    <w:p w14:paraId="6B8EE24B" w14:textId="77777777" w:rsidR="003263C1" w:rsidRPr="005B6F63" w:rsidRDefault="003263C1" w:rsidP="00420CC5">
      <w:pPr>
        <w:rPr>
          <w:lang w:val="ro-RO" w:eastAsia="x-none"/>
        </w:rPr>
      </w:pPr>
    </w:p>
    <w:p w14:paraId="638C4311" w14:textId="77777777" w:rsidR="003263C1" w:rsidRPr="005B6F63" w:rsidRDefault="003263C1" w:rsidP="00420CC5">
      <w:pPr>
        <w:rPr>
          <w:lang w:val="ro-RO" w:eastAsia="x-none"/>
        </w:rPr>
      </w:pPr>
    </w:p>
    <w:p w14:paraId="16F5CBB4" w14:textId="77777777" w:rsidR="00FE7D30" w:rsidRPr="005B6F63" w:rsidRDefault="00FE7D30" w:rsidP="00893AFC">
      <w:pPr>
        <w:pStyle w:val="lab-h1"/>
        <w:tabs>
          <w:tab w:val="left" w:pos="567"/>
        </w:tabs>
        <w:spacing w:before="0" w:after="0"/>
        <w:rPr>
          <w:lang w:val="ro-RO"/>
        </w:rPr>
      </w:pPr>
      <w:r w:rsidRPr="005B6F63">
        <w:rPr>
          <w:lang w:val="ro-RO"/>
        </w:rPr>
        <w:t>18.</w:t>
      </w:r>
      <w:r w:rsidRPr="005B6F63">
        <w:rPr>
          <w:lang w:val="ro-RO"/>
        </w:rPr>
        <w:tab/>
        <w:t>IDENTIFICATOR UNIC - DATE LIZIBILE PENTRU PERSOANE</w:t>
      </w:r>
    </w:p>
    <w:p w14:paraId="6E947AC6" w14:textId="77777777" w:rsidR="003263C1" w:rsidRPr="005B6F63" w:rsidRDefault="003263C1" w:rsidP="00420CC5">
      <w:pPr>
        <w:pStyle w:val="lab-p1"/>
        <w:rPr>
          <w:lang w:val="ro-RO"/>
        </w:rPr>
      </w:pPr>
    </w:p>
    <w:p w14:paraId="5136FB95" w14:textId="77777777" w:rsidR="00FE7D30" w:rsidRPr="005B6F63" w:rsidRDefault="00FE7D30" w:rsidP="00420CC5">
      <w:pPr>
        <w:pStyle w:val="lab-p1"/>
        <w:rPr>
          <w:lang w:val="ro-RO"/>
        </w:rPr>
      </w:pPr>
      <w:r w:rsidRPr="005B6F63">
        <w:rPr>
          <w:lang w:val="ro-RO"/>
        </w:rPr>
        <w:t>PC</w:t>
      </w:r>
    </w:p>
    <w:p w14:paraId="455E747F" w14:textId="77777777" w:rsidR="00FE7D30" w:rsidRPr="005B6F63" w:rsidRDefault="00FE7D30" w:rsidP="00420CC5">
      <w:pPr>
        <w:pStyle w:val="lab-p1"/>
        <w:rPr>
          <w:lang w:val="ro-RO"/>
        </w:rPr>
      </w:pPr>
      <w:r w:rsidRPr="005B6F63">
        <w:rPr>
          <w:lang w:val="ro-RO"/>
        </w:rPr>
        <w:t>SN</w:t>
      </w:r>
    </w:p>
    <w:p w14:paraId="53A7FF28" w14:textId="77777777" w:rsidR="00FE7D30" w:rsidRPr="005B6F63" w:rsidRDefault="00FE7D30" w:rsidP="00420CC5">
      <w:pPr>
        <w:pStyle w:val="lab-p1"/>
        <w:rPr>
          <w:lang w:val="ro-RO"/>
        </w:rPr>
      </w:pPr>
      <w:r w:rsidRPr="005B6F63">
        <w:rPr>
          <w:lang w:val="ro-RO"/>
        </w:rPr>
        <w:t>NN</w:t>
      </w:r>
    </w:p>
    <w:p w14:paraId="6EF48542" w14:textId="77777777" w:rsidR="00573023" w:rsidRPr="005B6F63" w:rsidRDefault="003263C1"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MINIMUM de informaţii care trebuie să a</w:t>
      </w:r>
      <w:r w:rsidR="00573023" w:rsidRPr="005B6F63">
        <w:rPr>
          <w:lang w:val="ro-RO"/>
        </w:rPr>
        <w:t>pară pe ambalajele primare mici</w:t>
      </w:r>
    </w:p>
    <w:p w14:paraId="35A92C1D" w14:textId="77777777" w:rsidR="00573023" w:rsidRPr="005B6F63" w:rsidRDefault="00573023"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360E272F"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eticheta/SERINGĂ</w:t>
      </w:r>
    </w:p>
    <w:p w14:paraId="5801F6F6" w14:textId="77777777" w:rsidR="00FE7D30" w:rsidRPr="005B6F63" w:rsidRDefault="00FE7D30" w:rsidP="00420CC5">
      <w:pPr>
        <w:pStyle w:val="lab-p1"/>
        <w:rPr>
          <w:lang w:val="ro-RO"/>
        </w:rPr>
      </w:pPr>
    </w:p>
    <w:p w14:paraId="5E6C20BE" w14:textId="77777777" w:rsidR="003263C1" w:rsidRPr="005B6F63" w:rsidRDefault="003263C1" w:rsidP="00420CC5">
      <w:pPr>
        <w:rPr>
          <w:lang w:val="ro-RO" w:eastAsia="x-none"/>
        </w:rPr>
      </w:pPr>
    </w:p>
    <w:p w14:paraId="75311002"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 şi calea(căile) de administrare</w:t>
      </w:r>
    </w:p>
    <w:p w14:paraId="764007A5" w14:textId="77777777" w:rsidR="003263C1" w:rsidRPr="005B6F63" w:rsidRDefault="003263C1" w:rsidP="00420CC5">
      <w:pPr>
        <w:pStyle w:val="lab-p1"/>
        <w:rPr>
          <w:lang w:val="ro-RO"/>
        </w:rPr>
      </w:pPr>
    </w:p>
    <w:p w14:paraId="11724CF0" w14:textId="77777777" w:rsidR="00FE7D30" w:rsidRPr="005B6F63" w:rsidRDefault="00FE7D30" w:rsidP="00420CC5">
      <w:pPr>
        <w:pStyle w:val="lab-p1"/>
        <w:rPr>
          <w:lang w:val="ro-RO"/>
        </w:rPr>
      </w:pPr>
      <w:r w:rsidRPr="005B6F63">
        <w:rPr>
          <w:lang w:val="ro-RO"/>
        </w:rPr>
        <w:t>Binocrit</w:t>
      </w:r>
      <w:r w:rsidR="00854718" w:rsidRPr="005B6F63">
        <w:rPr>
          <w:lang w:val="ro-RO"/>
        </w:rPr>
        <w:t> </w:t>
      </w:r>
      <w:r w:rsidRPr="005B6F63">
        <w:rPr>
          <w:lang w:val="ro-RO"/>
        </w:rPr>
        <w:t>4</w:t>
      </w:r>
      <w:r w:rsidR="00854718" w:rsidRPr="005B6F63">
        <w:rPr>
          <w:lang w:val="ro-RO"/>
        </w:rPr>
        <w:t> </w:t>
      </w:r>
      <w:r w:rsidRPr="005B6F63">
        <w:rPr>
          <w:lang w:val="ro-RO"/>
        </w:rPr>
        <w:t>000 UI/0,4 ml injecţie</w:t>
      </w:r>
    </w:p>
    <w:p w14:paraId="68FE60BC" w14:textId="77777777" w:rsidR="003263C1" w:rsidRPr="005B6F63" w:rsidRDefault="003263C1" w:rsidP="00893AFC">
      <w:pPr>
        <w:pStyle w:val="lab-p2"/>
        <w:spacing w:before="0"/>
        <w:rPr>
          <w:lang w:val="ro-RO"/>
        </w:rPr>
      </w:pPr>
    </w:p>
    <w:p w14:paraId="01D20C6E" w14:textId="77777777" w:rsidR="00FE7D30" w:rsidRPr="005B6F63" w:rsidRDefault="00854718" w:rsidP="00893AFC">
      <w:pPr>
        <w:pStyle w:val="lab-p2"/>
        <w:spacing w:before="0"/>
        <w:rPr>
          <w:lang w:val="ro-RO"/>
        </w:rPr>
      </w:pPr>
      <w:r w:rsidRPr="005B6F63">
        <w:rPr>
          <w:lang w:val="ro-RO"/>
        </w:rPr>
        <w:t xml:space="preserve">epoetină </w:t>
      </w:r>
      <w:r w:rsidR="00FE7D30" w:rsidRPr="005B6F63">
        <w:rPr>
          <w:lang w:val="ro-RO"/>
        </w:rPr>
        <w:t>alfa</w:t>
      </w:r>
    </w:p>
    <w:p w14:paraId="72337C4C" w14:textId="77777777" w:rsidR="00FE7D30" w:rsidRPr="005B6F63" w:rsidRDefault="00FE7D30" w:rsidP="00893AFC">
      <w:pPr>
        <w:pStyle w:val="lab-p1"/>
        <w:rPr>
          <w:lang w:val="ro-RO"/>
        </w:rPr>
      </w:pPr>
      <w:r w:rsidRPr="005B6F63">
        <w:rPr>
          <w:lang w:val="ro-RO"/>
        </w:rPr>
        <w:t>i.v./s.c.</w:t>
      </w:r>
    </w:p>
    <w:p w14:paraId="3C34737C" w14:textId="77777777" w:rsidR="003263C1" w:rsidRPr="005B6F63" w:rsidRDefault="003263C1" w:rsidP="00420CC5">
      <w:pPr>
        <w:rPr>
          <w:lang w:val="ro-RO" w:eastAsia="x-none"/>
        </w:rPr>
      </w:pPr>
    </w:p>
    <w:p w14:paraId="433F40FA" w14:textId="77777777" w:rsidR="003263C1" w:rsidRPr="005B6F63" w:rsidRDefault="003263C1" w:rsidP="00420CC5">
      <w:pPr>
        <w:rPr>
          <w:lang w:val="ro-RO" w:eastAsia="x-none"/>
        </w:rPr>
      </w:pPr>
    </w:p>
    <w:p w14:paraId="6CAC83FE"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modul de administrare</w:t>
      </w:r>
    </w:p>
    <w:p w14:paraId="3150AAEC" w14:textId="77777777" w:rsidR="00FE7D30" w:rsidRPr="005B6F63" w:rsidRDefault="00FE7D30" w:rsidP="00420CC5">
      <w:pPr>
        <w:pStyle w:val="lab-p1"/>
        <w:rPr>
          <w:lang w:val="ro-RO"/>
        </w:rPr>
      </w:pPr>
    </w:p>
    <w:p w14:paraId="7EB9FF1D" w14:textId="77777777" w:rsidR="003263C1" w:rsidRPr="005B6F63" w:rsidRDefault="003263C1" w:rsidP="00420CC5">
      <w:pPr>
        <w:rPr>
          <w:lang w:val="ro-RO" w:eastAsia="x-none"/>
        </w:rPr>
      </w:pPr>
    </w:p>
    <w:p w14:paraId="407D0481"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data de expirare</w:t>
      </w:r>
    </w:p>
    <w:p w14:paraId="1722A434" w14:textId="77777777" w:rsidR="003263C1" w:rsidRPr="005B6F63" w:rsidRDefault="003263C1" w:rsidP="00420CC5">
      <w:pPr>
        <w:pStyle w:val="lab-p1"/>
        <w:rPr>
          <w:lang w:val="ro-RO"/>
        </w:rPr>
      </w:pPr>
    </w:p>
    <w:p w14:paraId="2702227A" w14:textId="77777777" w:rsidR="00FE7D30" w:rsidRPr="005B6F63" w:rsidRDefault="00FE7D30" w:rsidP="00420CC5">
      <w:pPr>
        <w:pStyle w:val="lab-p1"/>
        <w:rPr>
          <w:lang w:val="ro-RO"/>
        </w:rPr>
      </w:pPr>
      <w:r w:rsidRPr="005B6F63">
        <w:rPr>
          <w:lang w:val="ro-RO"/>
        </w:rPr>
        <w:t>EXP</w:t>
      </w:r>
    </w:p>
    <w:p w14:paraId="17F17605" w14:textId="77777777" w:rsidR="003263C1" w:rsidRPr="005B6F63" w:rsidRDefault="003263C1" w:rsidP="00420CC5">
      <w:pPr>
        <w:rPr>
          <w:lang w:val="ro-RO" w:eastAsia="x-none"/>
        </w:rPr>
      </w:pPr>
    </w:p>
    <w:p w14:paraId="25494D2C" w14:textId="77777777" w:rsidR="003263C1" w:rsidRPr="005B6F63" w:rsidRDefault="003263C1" w:rsidP="00420CC5">
      <w:pPr>
        <w:rPr>
          <w:lang w:val="ro-RO" w:eastAsia="x-none"/>
        </w:rPr>
      </w:pPr>
    </w:p>
    <w:p w14:paraId="08226309"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seria de fabricaţie</w:t>
      </w:r>
    </w:p>
    <w:p w14:paraId="2A3DFFC7" w14:textId="77777777" w:rsidR="003263C1" w:rsidRPr="005B6F63" w:rsidRDefault="003263C1" w:rsidP="00420CC5">
      <w:pPr>
        <w:pStyle w:val="lab-p1"/>
        <w:rPr>
          <w:lang w:val="ro-RO"/>
        </w:rPr>
      </w:pPr>
    </w:p>
    <w:p w14:paraId="278A2EEA" w14:textId="77777777" w:rsidR="00FE7D30" w:rsidRPr="005B6F63" w:rsidRDefault="00FE7D30" w:rsidP="00420CC5">
      <w:pPr>
        <w:pStyle w:val="lab-p1"/>
        <w:rPr>
          <w:lang w:val="ro-RO"/>
        </w:rPr>
      </w:pPr>
      <w:r w:rsidRPr="005B6F63">
        <w:rPr>
          <w:lang w:val="ro-RO"/>
        </w:rPr>
        <w:t>Lot</w:t>
      </w:r>
    </w:p>
    <w:p w14:paraId="7B3694A1" w14:textId="77777777" w:rsidR="003263C1" w:rsidRPr="005B6F63" w:rsidRDefault="003263C1" w:rsidP="00420CC5">
      <w:pPr>
        <w:rPr>
          <w:lang w:val="ro-RO" w:eastAsia="x-none"/>
        </w:rPr>
      </w:pPr>
    </w:p>
    <w:p w14:paraId="77F0EB95" w14:textId="77777777" w:rsidR="003263C1" w:rsidRPr="005B6F63" w:rsidRDefault="003263C1" w:rsidP="00420CC5">
      <w:pPr>
        <w:rPr>
          <w:lang w:val="ro-RO" w:eastAsia="x-none"/>
        </w:rPr>
      </w:pPr>
    </w:p>
    <w:p w14:paraId="708AA026"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conţinutul pe masă, volum SAU unitatea de doză</w:t>
      </w:r>
    </w:p>
    <w:p w14:paraId="112EB6BC" w14:textId="77777777" w:rsidR="00FE7D30" w:rsidRPr="005B6F63" w:rsidRDefault="00FE7D30" w:rsidP="00420CC5">
      <w:pPr>
        <w:pStyle w:val="lab-p1"/>
        <w:tabs>
          <w:tab w:val="left" w:pos="5040"/>
          <w:tab w:val="left" w:pos="6480"/>
        </w:tabs>
        <w:rPr>
          <w:lang w:val="ro-RO"/>
        </w:rPr>
      </w:pPr>
    </w:p>
    <w:p w14:paraId="4825178C" w14:textId="77777777" w:rsidR="003263C1" w:rsidRPr="005B6F63" w:rsidRDefault="003263C1" w:rsidP="00420CC5">
      <w:pPr>
        <w:rPr>
          <w:lang w:val="ro-RO" w:eastAsia="x-none"/>
        </w:rPr>
      </w:pPr>
    </w:p>
    <w:p w14:paraId="52053A1D"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alte informaţii</w:t>
      </w:r>
    </w:p>
    <w:p w14:paraId="2D9345B9" w14:textId="77777777" w:rsidR="00FE7D30" w:rsidRPr="005B6F63" w:rsidRDefault="00FE7D30" w:rsidP="00420CC5">
      <w:pPr>
        <w:pStyle w:val="lab-p1"/>
        <w:rPr>
          <w:lang w:val="ro-RO"/>
        </w:rPr>
      </w:pPr>
    </w:p>
    <w:p w14:paraId="05E6A639" w14:textId="77777777" w:rsidR="00171B8D" w:rsidRPr="005B6F63" w:rsidRDefault="003263C1"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informaţii care trebuie</w:t>
      </w:r>
      <w:r w:rsidR="00171B8D" w:rsidRPr="005B6F63">
        <w:rPr>
          <w:lang w:val="ro-RO"/>
        </w:rPr>
        <w:t xml:space="preserve"> să apară pe ambalajul secundar</w:t>
      </w:r>
    </w:p>
    <w:p w14:paraId="7C838E47" w14:textId="77777777" w:rsidR="00171B8D" w:rsidRPr="005B6F63" w:rsidRDefault="00171B8D"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5DF63520"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CUTIE</w:t>
      </w:r>
    </w:p>
    <w:p w14:paraId="4960E5DD" w14:textId="77777777" w:rsidR="00FE7D30" w:rsidRPr="005B6F63" w:rsidRDefault="00FE7D30" w:rsidP="00420CC5">
      <w:pPr>
        <w:pStyle w:val="lab-p1"/>
        <w:rPr>
          <w:lang w:val="ro-RO"/>
        </w:rPr>
      </w:pPr>
    </w:p>
    <w:p w14:paraId="255F35F0" w14:textId="77777777" w:rsidR="003263C1" w:rsidRPr="005B6F63" w:rsidRDefault="003263C1" w:rsidP="00420CC5">
      <w:pPr>
        <w:rPr>
          <w:lang w:val="ro-RO" w:eastAsia="x-none"/>
        </w:rPr>
      </w:pPr>
    </w:p>
    <w:p w14:paraId="50A50C2E"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w:t>
      </w:r>
    </w:p>
    <w:p w14:paraId="66D1324D" w14:textId="77777777" w:rsidR="003263C1" w:rsidRPr="005B6F63" w:rsidRDefault="003263C1" w:rsidP="00420CC5">
      <w:pPr>
        <w:pStyle w:val="lab-p1"/>
        <w:rPr>
          <w:lang w:val="ro-RO"/>
        </w:rPr>
      </w:pPr>
    </w:p>
    <w:p w14:paraId="02839BE7" w14:textId="77777777" w:rsidR="00FE7D30" w:rsidRPr="005B6F63" w:rsidRDefault="00FE7D30" w:rsidP="00420CC5">
      <w:pPr>
        <w:pStyle w:val="lab-p1"/>
        <w:rPr>
          <w:lang w:val="ro-RO"/>
        </w:rPr>
      </w:pPr>
      <w:r w:rsidRPr="005B6F63">
        <w:rPr>
          <w:lang w:val="ro-RO"/>
        </w:rPr>
        <w:t>Binocrit</w:t>
      </w:r>
      <w:r w:rsidR="00854718" w:rsidRPr="005B6F63">
        <w:rPr>
          <w:lang w:val="ro-RO"/>
        </w:rPr>
        <w:t> </w:t>
      </w:r>
      <w:r w:rsidRPr="005B6F63">
        <w:rPr>
          <w:lang w:val="ro-RO"/>
        </w:rPr>
        <w:t>5</w:t>
      </w:r>
      <w:r w:rsidR="00854718" w:rsidRPr="005B6F63">
        <w:rPr>
          <w:lang w:val="ro-RO"/>
        </w:rPr>
        <w:t> </w:t>
      </w:r>
      <w:r w:rsidRPr="005B6F63">
        <w:rPr>
          <w:lang w:val="ro-RO"/>
        </w:rPr>
        <w:t>000 UI/0,5 ml soluţie injectabilă în seringă preumplută</w:t>
      </w:r>
    </w:p>
    <w:p w14:paraId="0E009DED" w14:textId="77777777" w:rsidR="003263C1" w:rsidRPr="005B6F63" w:rsidRDefault="003263C1" w:rsidP="00420CC5">
      <w:pPr>
        <w:pStyle w:val="lab-p2"/>
        <w:spacing w:before="0"/>
        <w:rPr>
          <w:lang w:val="ro-RO"/>
        </w:rPr>
      </w:pPr>
    </w:p>
    <w:p w14:paraId="48B738A2" w14:textId="77777777" w:rsidR="00FE7D30" w:rsidRPr="005B6F63" w:rsidRDefault="00854718" w:rsidP="00420CC5">
      <w:pPr>
        <w:pStyle w:val="lab-p2"/>
        <w:spacing w:before="0"/>
        <w:rPr>
          <w:lang w:val="ro-RO"/>
        </w:rPr>
      </w:pPr>
      <w:r w:rsidRPr="005B6F63">
        <w:rPr>
          <w:lang w:val="ro-RO"/>
        </w:rPr>
        <w:t xml:space="preserve">epoetină </w:t>
      </w:r>
      <w:r w:rsidR="00FE7D30" w:rsidRPr="005B6F63">
        <w:rPr>
          <w:lang w:val="ro-RO"/>
        </w:rPr>
        <w:t>alfa</w:t>
      </w:r>
    </w:p>
    <w:p w14:paraId="38047DC9" w14:textId="77777777" w:rsidR="003263C1" w:rsidRPr="005B6F63" w:rsidRDefault="003263C1" w:rsidP="00420CC5">
      <w:pPr>
        <w:rPr>
          <w:lang w:val="ro-RO"/>
        </w:rPr>
      </w:pPr>
    </w:p>
    <w:p w14:paraId="1F5A672E" w14:textId="77777777" w:rsidR="003263C1" w:rsidRPr="005B6F63" w:rsidRDefault="003263C1" w:rsidP="00420CC5">
      <w:pPr>
        <w:rPr>
          <w:lang w:val="ro-RO"/>
        </w:rPr>
      </w:pPr>
    </w:p>
    <w:p w14:paraId="6A351D69"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Declararea Substanţei(</w:t>
      </w:r>
      <w:r w:rsidR="00A30BB8" w:rsidRPr="005B6F63">
        <w:rPr>
          <w:lang w:val="ro-RO"/>
        </w:rPr>
        <w:t>SUBSTANȚElor</w:t>
      </w:r>
      <w:r w:rsidRPr="005B6F63">
        <w:rPr>
          <w:lang w:val="ro-RO"/>
        </w:rPr>
        <w:t>) active</w:t>
      </w:r>
    </w:p>
    <w:p w14:paraId="12B62CD9" w14:textId="77777777" w:rsidR="003263C1" w:rsidRPr="005B6F63" w:rsidRDefault="003263C1" w:rsidP="00420CC5">
      <w:pPr>
        <w:pStyle w:val="lab-p1"/>
        <w:rPr>
          <w:lang w:val="ro-RO"/>
        </w:rPr>
      </w:pPr>
    </w:p>
    <w:p w14:paraId="71E3434A" w14:textId="77777777" w:rsidR="00FE7D30" w:rsidRPr="005B6F63" w:rsidRDefault="00FE7D30" w:rsidP="00420CC5">
      <w:pPr>
        <w:pStyle w:val="lab-p1"/>
        <w:rPr>
          <w:lang w:val="ro-RO"/>
        </w:rPr>
      </w:pPr>
      <w:r w:rsidRPr="005B6F63">
        <w:rPr>
          <w:lang w:val="ro-RO"/>
        </w:rPr>
        <w:t>1 seringă preumplută a 0,5 ml conţine epoetină alfa</w:t>
      </w:r>
      <w:r w:rsidR="00854718" w:rsidRPr="005B6F63">
        <w:rPr>
          <w:lang w:val="ro-RO"/>
        </w:rPr>
        <w:t> </w:t>
      </w:r>
      <w:r w:rsidRPr="005B6F63">
        <w:rPr>
          <w:lang w:val="ro-RO"/>
        </w:rPr>
        <w:t>5</w:t>
      </w:r>
      <w:r w:rsidR="00854718" w:rsidRPr="005B6F63">
        <w:rPr>
          <w:lang w:val="ro-RO"/>
        </w:rPr>
        <w:t> </w:t>
      </w:r>
      <w:r w:rsidRPr="005B6F63">
        <w:rPr>
          <w:lang w:val="ro-RO"/>
        </w:rPr>
        <w:t>000 unităţi internaţionale (UI) echivalent a 42,0 micrograme.</w:t>
      </w:r>
    </w:p>
    <w:p w14:paraId="36997282" w14:textId="77777777" w:rsidR="003263C1" w:rsidRPr="005B6F63" w:rsidRDefault="003263C1" w:rsidP="00420CC5">
      <w:pPr>
        <w:rPr>
          <w:lang w:val="ro-RO" w:eastAsia="x-none"/>
        </w:rPr>
      </w:pPr>
    </w:p>
    <w:p w14:paraId="37CAAC2F" w14:textId="77777777" w:rsidR="003263C1" w:rsidRPr="005B6F63" w:rsidRDefault="003263C1" w:rsidP="00420CC5">
      <w:pPr>
        <w:rPr>
          <w:lang w:val="ro-RO" w:eastAsia="x-none"/>
        </w:rPr>
      </w:pPr>
    </w:p>
    <w:p w14:paraId="753C616F"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Lista excipienţilor</w:t>
      </w:r>
    </w:p>
    <w:p w14:paraId="2872E1C7" w14:textId="77777777" w:rsidR="003263C1" w:rsidRPr="005B6F63" w:rsidRDefault="003263C1" w:rsidP="00420CC5">
      <w:pPr>
        <w:pStyle w:val="lab-p1"/>
        <w:rPr>
          <w:lang w:val="ro-RO"/>
        </w:rPr>
      </w:pPr>
    </w:p>
    <w:p w14:paraId="5A4C4BE9" w14:textId="77777777" w:rsidR="00FE7D30" w:rsidRPr="005B6F63" w:rsidRDefault="00FE7D30" w:rsidP="00420CC5">
      <w:pPr>
        <w:pStyle w:val="lab-p1"/>
        <w:rPr>
          <w:lang w:val="ro-RO"/>
        </w:rPr>
      </w:pPr>
      <w:r w:rsidRPr="005B6F63">
        <w:rPr>
          <w:lang w:val="ro-RO"/>
        </w:rPr>
        <w:t>Excipienţi: dihidrogenofosfat de sodiu dihidrat, fosfat disodic dihidrat, clorură de sodiu, glicină, polisorbat 80, acid clorhidric</w:t>
      </w:r>
      <w:r w:rsidR="00854718" w:rsidRPr="005B6F63">
        <w:rPr>
          <w:lang w:val="ro-RO"/>
        </w:rPr>
        <w:t>,</w:t>
      </w:r>
      <w:r w:rsidRPr="005B6F63">
        <w:rPr>
          <w:lang w:val="ro-RO"/>
        </w:rPr>
        <w:t xml:space="preserve"> hidroxid de sodiu</w:t>
      </w:r>
      <w:r w:rsidR="00854718" w:rsidRPr="005B6F63">
        <w:rPr>
          <w:lang w:val="ro-RO"/>
        </w:rPr>
        <w:t>,</w:t>
      </w:r>
      <w:r w:rsidRPr="005B6F63">
        <w:rPr>
          <w:lang w:val="ro-RO"/>
        </w:rPr>
        <w:t xml:space="preserve"> apă pentru preparate injectabile.</w:t>
      </w:r>
    </w:p>
    <w:p w14:paraId="3C090176" w14:textId="77777777" w:rsidR="00FE7D30" w:rsidRPr="005B6F63" w:rsidRDefault="00FE7D30" w:rsidP="00420CC5">
      <w:pPr>
        <w:pStyle w:val="lab-p1"/>
        <w:rPr>
          <w:lang w:val="ro-RO"/>
        </w:rPr>
      </w:pPr>
      <w:r w:rsidRPr="005B6F63">
        <w:rPr>
          <w:lang w:val="ro-RO"/>
        </w:rPr>
        <w:t>Vezi prospectul pentru informaţii suplimentare.</w:t>
      </w:r>
    </w:p>
    <w:p w14:paraId="4089E136" w14:textId="77777777" w:rsidR="003263C1" w:rsidRPr="005B6F63" w:rsidRDefault="003263C1" w:rsidP="00420CC5">
      <w:pPr>
        <w:rPr>
          <w:lang w:val="ro-RO" w:eastAsia="x-none"/>
        </w:rPr>
      </w:pPr>
    </w:p>
    <w:p w14:paraId="0491AA30" w14:textId="77777777" w:rsidR="003263C1" w:rsidRPr="005B6F63" w:rsidRDefault="003263C1" w:rsidP="00420CC5">
      <w:pPr>
        <w:rPr>
          <w:lang w:val="ro-RO" w:eastAsia="x-none"/>
        </w:rPr>
      </w:pPr>
    </w:p>
    <w:p w14:paraId="633AB78C"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forma farmaceutică şi conţinutul</w:t>
      </w:r>
    </w:p>
    <w:p w14:paraId="5EA053F8" w14:textId="77777777" w:rsidR="003263C1" w:rsidRPr="005B6F63" w:rsidRDefault="003263C1" w:rsidP="00420CC5">
      <w:pPr>
        <w:pStyle w:val="lab-p1"/>
        <w:rPr>
          <w:lang w:val="ro-RO"/>
        </w:rPr>
      </w:pPr>
    </w:p>
    <w:p w14:paraId="47C23054" w14:textId="77777777" w:rsidR="00FE7D30" w:rsidRPr="005B6F63" w:rsidRDefault="00FE7D30" w:rsidP="00420CC5">
      <w:pPr>
        <w:pStyle w:val="lab-p1"/>
        <w:rPr>
          <w:lang w:val="ro-RO"/>
        </w:rPr>
      </w:pPr>
      <w:r w:rsidRPr="005B6F63">
        <w:rPr>
          <w:lang w:val="ro-RO"/>
        </w:rPr>
        <w:t>Soluţie injectabilă</w:t>
      </w:r>
    </w:p>
    <w:p w14:paraId="7FC4DB2E" w14:textId="77777777" w:rsidR="00FE7D30" w:rsidRPr="005B6F63" w:rsidRDefault="00FE7D30" w:rsidP="00420CC5">
      <w:pPr>
        <w:pStyle w:val="lab-p1"/>
        <w:rPr>
          <w:i/>
          <w:lang w:val="ro-RO"/>
        </w:rPr>
      </w:pPr>
      <w:r w:rsidRPr="005B6F63">
        <w:rPr>
          <w:lang w:val="ro-RO"/>
        </w:rPr>
        <w:t>1 seringă preumplută a 0,5 ml</w:t>
      </w:r>
    </w:p>
    <w:p w14:paraId="3E197DA8" w14:textId="77777777" w:rsidR="00FE7D30" w:rsidRPr="005B6F63" w:rsidRDefault="00FE7D30" w:rsidP="00420CC5">
      <w:pPr>
        <w:pStyle w:val="lab-p1"/>
        <w:rPr>
          <w:highlight w:val="lightGray"/>
          <w:lang w:val="ro-RO"/>
        </w:rPr>
      </w:pPr>
      <w:r w:rsidRPr="005B6F63">
        <w:rPr>
          <w:highlight w:val="lightGray"/>
          <w:lang w:val="ro-RO"/>
        </w:rPr>
        <w:t>6 seringi preumplute a câte 0,5 ml</w:t>
      </w:r>
    </w:p>
    <w:p w14:paraId="72F658F0" w14:textId="77777777" w:rsidR="00FE7D30" w:rsidRPr="005B6F63" w:rsidRDefault="00FE7D30" w:rsidP="00420CC5">
      <w:pPr>
        <w:pStyle w:val="lab-p1"/>
        <w:rPr>
          <w:i/>
          <w:highlight w:val="lightGray"/>
          <w:lang w:val="ro-RO"/>
        </w:rPr>
      </w:pPr>
      <w:r w:rsidRPr="005B6F63">
        <w:rPr>
          <w:highlight w:val="lightGray"/>
          <w:lang w:val="ro-RO"/>
        </w:rPr>
        <w:t>1 seringă preumplută a 0,5 ml cu apărătoare de siguranţă pentru ac</w:t>
      </w:r>
    </w:p>
    <w:p w14:paraId="6FBEF741" w14:textId="77777777" w:rsidR="00FE7D30" w:rsidRPr="005B6F63" w:rsidRDefault="00FE7D30" w:rsidP="00420CC5">
      <w:pPr>
        <w:pStyle w:val="lab-p1"/>
        <w:rPr>
          <w:lang w:val="ro-RO"/>
        </w:rPr>
      </w:pPr>
      <w:r w:rsidRPr="005B6F63">
        <w:rPr>
          <w:highlight w:val="lightGray"/>
          <w:lang w:val="ro-RO"/>
        </w:rPr>
        <w:t>6 seringi preumplute a câte 0,5 ml cu apărătoare de siguranţă pentru ac</w:t>
      </w:r>
    </w:p>
    <w:p w14:paraId="0C20736D" w14:textId="77777777" w:rsidR="003263C1" w:rsidRPr="005B6F63" w:rsidRDefault="003263C1" w:rsidP="00420CC5">
      <w:pPr>
        <w:rPr>
          <w:lang w:val="ro-RO" w:eastAsia="x-none"/>
        </w:rPr>
      </w:pPr>
    </w:p>
    <w:p w14:paraId="53F8C4FC" w14:textId="77777777" w:rsidR="003263C1" w:rsidRPr="005B6F63" w:rsidRDefault="003263C1" w:rsidP="00420CC5">
      <w:pPr>
        <w:rPr>
          <w:lang w:val="ro-RO" w:eastAsia="x-none"/>
        </w:rPr>
      </w:pPr>
    </w:p>
    <w:p w14:paraId="09A9CDB8"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Modul şi calea(căile) de administrare</w:t>
      </w:r>
    </w:p>
    <w:p w14:paraId="5245BAF9" w14:textId="77777777" w:rsidR="003263C1" w:rsidRPr="005B6F63" w:rsidRDefault="003263C1" w:rsidP="00420CC5">
      <w:pPr>
        <w:pStyle w:val="lab-p1"/>
        <w:rPr>
          <w:lang w:val="ro-RO"/>
        </w:rPr>
      </w:pPr>
    </w:p>
    <w:p w14:paraId="5822C5F6" w14:textId="77777777" w:rsidR="00FE7D30" w:rsidRPr="005B6F63" w:rsidRDefault="00FE7D30" w:rsidP="00420CC5">
      <w:pPr>
        <w:pStyle w:val="lab-p1"/>
        <w:rPr>
          <w:lang w:val="ro-RO"/>
        </w:rPr>
      </w:pPr>
      <w:r w:rsidRPr="005B6F63">
        <w:rPr>
          <w:lang w:val="ro-RO"/>
        </w:rPr>
        <w:t>Administrare subcutanată şi intravenoasă.</w:t>
      </w:r>
    </w:p>
    <w:p w14:paraId="49115099" w14:textId="77777777" w:rsidR="00FE7D30" w:rsidRPr="005B6F63" w:rsidRDefault="00FE7D30" w:rsidP="00420CC5">
      <w:pPr>
        <w:pStyle w:val="lab-p1"/>
        <w:rPr>
          <w:lang w:val="ro-RO"/>
        </w:rPr>
      </w:pPr>
      <w:r w:rsidRPr="005B6F63">
        <w:rPr>
          <w:lang w:val="ro-RO"/>
        </w:rPr>
        <w:t>A se citi prospectul înainte de utilizare.</w:t>
      </w:r>
    </w:p>
    <w:p w14:paraId="384DDC71" w14:textId="77777777" w:rsidR="00FE7D30" w:rsidRPr="005B6F63" w:rsidRDefault="00FE7D30" w:rsidP="00420CC5">
      <w:pPr>
        <w:pStyle w:val="lab-p1"/>
        <w:rPr>
          <w:lang w:val="ro-RO"/>
        </w:rPr>
      </w:pPr>
      <w:r w:rsidRPr="005B6F63">
        <w:rPr>
          <w:lang w:val="ro-RO"/>
        </w:rPr>
        <w:t>A nu se agita.</w:t>
      </w:r>
    </w:p>
    <w:p w14:paraId="1E0EB33E" w14:textId="77777777" w:rsidR="003263C1" w:rsidRPr="005B6F63" w:rsidRDefault="003263C1" w:rsidP="00420CC5">
      <w:pPr>
        <w:rPr>
          <w:lang w:val="ro-RO" w:eastAsia="x-none"/>
        </w:rPr>
      </w:pPr>
    </w:p>
    <w:p w14:paraId="34FF2359" w14:textId="77777777" w:rsidR="003263C1" w:rsidRPr="005B6F63" w:rsidRDefault="003263C1" w:rsidP="00420CC5">
      <w:pPr>
        <w:rPr>
          <w:lang w:val="ro-RO" w:eastAsia="x-none"/>
        </w:rPr>
      </w:pPr>
    </w:p>
    <w:p w14:paraId="3AFBCE4C"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Atenţionare specială privind faptul că medicamentul nu trebuie păstrat la vederea şi îndemâna copiilor</w:t>
      </w:r>
    </w:p>
    <w:p w14:paraId="6925FF97" w14:textId="77777777" w:rsidR="003263C1" w:rsidRPr="005B6F63" w:rsidRDefault="003263C1" w:rsidP="00420CC5">
      <w:pPr>
        <w:pStyle w:val="lab-p1"/>
        <w:rPr>
          <w:lang w:val="ro-RO"/>
        </w:rPr>
      </w:pPr>
    </w:p>
    <w:p w14:paraId="71CB36B8" w14:textId="77777777" w:rsidR="00FE7D30" w:rsidRPr="005B6F63" w:rsidRDefault="00FE7D30" w:rsidP="00420CC5">
      <w:pPr>
        <w:pStyle w:val="lab-p1"/>
        <w:rPr>
          <w:lang w:val="ro-RO"/>
        </w:rPr>
      </w:pPr>
      <w:r w:rsidRPr="005B6F63">
        <w:rPr>
          <w:lang w:val="ro-RO"/>
        </w:rPr>
        <w:t>A nu se lăsa la vederea şi îndemâna copiilor.</w:t>
      </w:r>
    </w:p>
    <w:p w14:paraId="1BFF1C25" w14:textId="77777777" w:rsidR="003263C1" w:rsidRPr="005B6F63" w:rsidRDefault="003263C1" w:rsidP="00420CC5">
      <w:pPr>
        <w:rPr>
          <w:lang w:val="ro-RO" w:eastAsia="x-none"/>
        </w:rPr>
      </w:pPr>
    </w:p>
    <w:p w14:paraId="24E76F1D" w14:textId="77777777" w:rsidR="003263C1" w:rsidRPr="005B6F63" w:rsidRDefault="003263C1" w:rsidP="00420CC5">
      <w:pPr>
        <w:rPr>
          <w:lang w:val="ro-RO" w:eastAsia="x-none"/>
        </w:rPr>
      </w:pPr>
    </w:p>
    <w:p w14:paraId="5D9E83CD" w14:textId="77777777" w:rsidR="00FE7D30" w:rsidRPr="005B6F63" w:rsidRDefault="00FE7D30" w:rsidP="00893AFC">
      <w:pPr>
        <w:pStyle w:val="lab-h1"/>
        <w:tabs>
          <w:tab w:val="left" w:pos="567"/>
        </w:tabs>
        <w:spacing w:before="0" w:after="0"/>
        <w:rPr>
          <w:lang w:val="ro-RO"/>
        </w:rPr>
      </w:pPr>
      <w:r w:rsidRPr="005B6F63">
        <w:rPr>
          <w:lang w:val="ro-RO"/>
        </w:rPr>
        <w:t>7.</w:t>
      </w:r>
      <w:r w:rsidRPr="005B6F63">
        <w:rPr>
          <w:lang w:val="ro-RO"/>
        </w:rPr>
        <w:tab/>
        <w:t>Altă(E) Atenţionare(ĂRi) specială(E), DACĂ este(SUNT) necesară(E)</w:t>
      </w:r>
    </w:p>
    <w:p w14:paraId="25332844" w14:textId="77777777" w:rsidR="00FE7D30" w:rsidRPr="005B6F63" w:rsidRDefault="00FE7D30" w:rsidP="00420CC5">
      <w:pPr>
        <w:pStyle w:val="lab-p1"/>
        <w:rPr>
          <w:lang w:val="ro-RO"/>
        </w:rPr>
      </w:pPr>
    </w:p>
    <w:p w14:paraId="369C758C" w14:textId="77777777" w:rsidR="003263C1" w:rsidRPr="005B6F63" w:rsidRDefault="003263C1" w:rsidP="00420CC5">
      <w:pPr>
        <w:rPr>
          <w:lang w:val="ro-RO" w:eastAsia="x-none"/>
        </w:rPr>
      </w:pPr>
    </w:p>
    <w:p w14:paraId="2B564238" w14:textId="77777777" w:rsidR="00FE7D30" w:rsidRPr="005B6F63" w:rsidRDefault="00FE7D30" w:rsidP="00893AFC">
      <w:pPr>
        <w:pStyle w:val="lab-h1"/>
        <w:tabs>
          <w:tab w:val="left" w:pos="567"/>
        </w:tabs>
        <w:spacing w:before="0" w:after="0"/>
        <w:rPr>
          <w:lang w:val="ro-RO"/>
        </w:rPr>
      </w:pPr>
      <w:r w:rsidRPr="005B6F63">
        <w:rPr>
          <w:lang w:val="ro-RO"/>
        </w:rPr>
        <w:t>8.</w:t>
      </w:r>
      <w:r w:rsidRPr="005B6F63">
        <w:rPr>
          <w:lang w:val="ro-RO"/>
        </w:rPr>
        <w:tab/>
        <w:t>data de expirare</w:t>
      </w:r>
    </w:p>
    <w:p w14:paraId="27372753" w14:textId="77777777" w:rsidR="003263C1" w:rsidRPr="005B6F63" w:rsidRDefault="003263C1" w:rsidP="00420CC5">
      <w:pPr>
        <w:pStyle w:val="lab-p1"/>
        <w:rPr>
          <w:lang w:val="ro-RO"/>
        </w:rPr>
      </w:pPr>
    </w:p>
    <w:p w14:paraId="09EC71D9" w14:textId="77777777" w:rsidR="00FE7D30" w:rsidRPr="005B6F63" w:rsidRDefault="00FE7D30" w:rsidP="00420CC5">
      <w:pPr>
        <w:pStyle w:val="lab-p1"/>
        <w:rPr>
          <w:lang w:val="ro-RO"/>
        </w:rPr>
      </w:pPr>
      <w:r w:rsidRPr="005B6F63">
        <w:rPr>
          <w:lang w:val="ro-RO"/>
        </w:rPr>
        <w:t>EXP</w:t>
      </w:r>
    </w:p>
    <w:p w14:paraId="4ED84B60" w14:textId="77777777" w:rsidR="003263C1" w:rsidRPr="005B6F63" w:rsidRDefault="003263C1" w:rsidP="00420CC5">
      <w:pPr>
        <w:keepNext/>
        <w:keepLines/>
        <w:rPr>
          <w:lang w:val="ro-RO" w:eastAsia="x-none"/>
        </w:rPr>
      </w:pPr>
    </w:p>
    <w:p w14:paraId="5AD08EE5" w14:textId="77777777" w:rsidR="003263C1" w:rsidRPr="005B6F63" w:rsidRDefault="003263C1" w:rsidP="00420CC5">
      <w:pPr>
        <w:keepNext/>
        <w:keepLines/>
        <w:rPr>
          <w:lang w:val="ro-RO" w:eastAsia="x-none"/>
        </w:rPr>
      </w:pPr>
    </w:p>
    <w:p w14:paraId="0E06CC0C" w14:textId="77777777" w:rsidR="00FE7D30" w:rsidRPr="005B6F63" w:rsidRDefault="00FE7D30" w:rsidP="00893AFC">
      <w:pPr>
        <w:pStyle w:val="lab-h1"/>
        <w:tabs>
          <w:tab w:val="left" w:pos="567"/>
        </w:tabs>
        <w:spacing w:before="0" w:after="0"/>
        <w:rPr>
          <w:lang w:val="ro-RO"/>
        </w:rPr>
      </w:pPr>
      <w:r w:rsidRPr="005B6F63">
        <w:rPr>
          <w:lang w:val="ro-RO"/>
        </w:rPr>
        <w:t>9.</w:t>
      </w:r>
      <w:r w:rsidRPr="005B6F63">
        <w:rPr>
          <w:lang w:val="ro-RO"/>
        </w:rPr>
        <w:tab/>
        <w:t>condiţii speciale de păstrare</w:t>
      </w:r>
    </w:p>
    <w:p w14:paraId="35CEAE91" w14:textId="77777777" w:rsidR="003263C1" w:rsidRPr="005B6F63" w:rsidRDefault="003263C1" w:rsidP="00420CC5">
      <w:pPr>
        <w:pStyle w:val="lab-p1"/>
        <w:rPr>
          <w:lang w:val="ro-RO"/>
        </w:rPr>
      </w:pPr>
    </w:p>
    <w:p w14:paraId="550BD215" w14:textId="77777777" w:rsidR="00FE7D30" w:rsidRPr="005B6F63" w:rsidRDefault="00FE7D30" w:rsidP="00420CC5">
      <w:pPr>
        <w:pStyle w:val="lab-p1"/>
        <w:rPr>
          <w:lang w:val="ro-RO"/>
        </w:rPr>
      </w:pPr>
      <w:r w:rsidRPr="005B6F63">
        <w:rPr>
          <w:lang w:val="ro-RO"/>
        </w:rPr>
        <w:t>A se păstra şi transporta la frigider.</w:t>
      </w:r>
    </w:p>
    <w:p w14:paraId="41874E90" w14:textId="77777777" w:rsidR="00FE7D30" w:rsidRPr="005B6F63" w:rsidRDefault="00FE7D30" w:rsidP="00420CC5">
      <w:pPr>
        <w:pStyle w:val="lab-p1"/>
        <w:rPr>
          <w:lang w:val="ro-RO"/>
        </w:rPr>
      </w:pPr>
      <w:r w:rsidRPr="005B6F63">
        <w:rPr>
          <w:lang w:val="ro-RO"/>
        </w:rPr>
        <w:t>A nu se congela.</w:t>
      </w:r>
    </w:p>
    <w:p w14:paraId="7EDDC978" w14:textId="77777777" w:rsidR="003263C1" w:rsidRPr="005B6F63" w:rsidRDefault="003263C1" w:rsidP="00420CC5">
      <w:pPr>
        <w:rPr>
          <w:lang w:val="ro-RO" w:eastAsia="x-none"/>
        </w:rPr>
      </w:pPr>
    </w:p>
    <w:p w14:paraId="1D86F4A9" w14:textId="77777777" w:rsidR="00FE7D30" w:rsidRPr="005B6F63" w:rsidRDefault="00FE7D30" w:rsidP="00420CC5">
      <w:pPr>
        <w:pStyle w:val="lab-p2"/>
        <w:spacing w:before="0"/>
        <w:rPr>
          <w:lang w:val="ro-RO"/>
        </w:rPr>
      </w:pPr>
      <w:r w:rsidRPr="005B6F63">
        <w:rPr>
          <w:lang w:val="ro-RO"/>
        </w:rPr>
        <w:t xml:space="preserve">A se </w:t>
      </w:r>
      <w:r w:rsidR="004A0BC1" w:rsidRPr="005B6F63">
        <w:rPr>
          <w:lang w:val="ro-RO"/>
        </w:rPr>
        <w:t>ține</w:t>
      </w:r>
      <w:r w:rsidR="004A0BC1" w:rsidRPr="005B6F63" w:rsidDel="004A0BC1">
        <w:rPr>
          <w:lang w:val="ro-RO"/>
        </w:rPr>
        <w:t xml:space="preserve"> </w:t>
      </w:r>
      <w:r w:rsidRPr="005B6F63">
        <w:rPr>
          <w:lang w:val="ro-RO"/>
        </w:rPr>
        <w:t>seringa preumplută în cutie, pentru a fi protejată de lumină.</w:t>
      </w:r>
    </w:p>
    <w:p w14:paraId="5D64B8CE" w14:textId="77777777" w:rsidR="003263C1" w:rsidRPr="005B6F63" w:rsidRDefault="00854718" w:rsidP="00420CC5">
      <w:pPr>
        <w:rPr>
          <w:lang w:val="ro-RO"/>
        </w:rPr>
      </w:pPr>
      <w:r w:rsidRPr="005B6F63">
        <w:rPr>
          <w:highlight w:val="lightGray"/>
          <w:lang w:val="ro-RO"/>
        </w:rPr>
        <w:t>A se ține seringile preumplute în cutie, pentru a fi protejate de lumină.</w:t>
      </w:r>
    </w:p>
    <w:p w14:paraId="7C12A6A0" w14:textId="77777777" w:rsidR="00854718" w:rsidRPr="005B6F63" w:rsidRDefault="00854718" w:rsidP="00420CC5">
      <w:pPr>
        <w:rPr>
          <w:lang w:val="ro-RO"/>
        </w:rPr>
      </w:pPr>
    </w:p>
    <w:p w14:paraId="728F48A0" w14:textId="77777777" w:rsidR="004B284D" w:rsidRPr="005B6F63" w:rsidRDefault="004B284D" w:rsidP="00420CC5">
      <w:pPr>
        <w:rPr>
          <w:lang w:val="ro-RO"/>
        </w:rPr>
      </w:pPr>
    </w:p>
    <w:p w14:paraId="7DE20FBE" w14:textId="77777777" w:rsidR="00FE7D30" w:rsidRPr="005B6F63" w:rsidRDefault="00FE7D30" w:rsidP="00893AFC">
      <w:pPr>
        <w:pStyle w:val="lab-h1"/>
        <w:tabs>
          <w:tab w:val="left" w:pos="567"/>
        </w:tabs>
        <w:spacing w:before="0" w:after="0"/>
        <w:rPr>
          <w:lang w:val="ro-RO"/>
        </w:rPr>
      </w:pPr>
      <w:r w:rsidRPr="005B6F63">
        <w:rPr>
          <w:lang w:val="ro-RO"/>
        </w:rPr>
        <w:t>10.</w:t>
      </w:r>
      <w:r w:rsidRPr="005B6F63">
        <w:rPr>
          <w:lang w:val="ro-RO"/>
        </w:rPr>
        <w:tab/>
        <w:t>precauţii speciale privind eliminarea medicamentelor neutilizate sau a materialelor reziduale provenite din astfel de medicamente, dacă este cazul</w:t>
      </w:r>
    </w:p>
    <w:p w14:paraId="6482E255" w14:textId="77777777" w:rsidR="00FE7D30" w:rsidRPr="005B6F63" w:rsidRDefault="00FE7D30" w:rsidP="00420CC5">
      <w:pPr>
        <w:pStyle w:val="lab-p1"/>
        <w:rPr>
          <w:lang w:val="ro-RO"/>
        </w:rPr>
      </w:pPr>
    </w:p>
    <w:p w14:paraId="0C31CFE4" w14:textId="77777777" w:rsidR="003263C1" w:rsidRPr="005B6F63" w:rsidRDefault="003263C1" w:rsidP="00420CC5">
      <w:pPr>
        <w:rPr>
          <w:lang w:val="ro-RO" w:eastAsia="x-none"/>
        </w:rPr>
      </w:pPr>
    </w:p>
    <w:p w14:paraId="6E011EB7" w14:textId="77777777" w:rsidR="00FE7D30" w:rsidRPr="005B6F63" w:rsidRDefault="00FE7D30" w:rsidP="00893AFC">
      <w:pPr>
        <w:pStyle w:val="lab-h1"/>
        <w:tabs>
          <w:tab w:val="left" w:pos="567"/>
        </w:tabs>
        <w:spacing w:before="0" w:after="0"/>
        <w:rPr>
          <w:lang w:val="ro-RO"/>
        </w:rPr>
      </w:pPr>
      <w:r w:rsidRPr="005B6F63">
        <w:rPr>
          <w:lang w:val="ro-RO"/>
        </w:rPr>
        <w:t>11.</w:t>
      </w:r>
      <w:r w:rsidRPr="005B6F63">
        <w:rPr>
          <w:lang w:val="ro-RO"/>
        </w:rPr>
        <w:tab/>
        <w:t xml:space="preserve">numele şi adresa deţinătorului autorizaţiei de punere pe piaţă </w:t>
      </w:r>
    </w:p>
    <w:p w14:paraId="3C0437DC" w14:textId="77777777" w:rsidR="003263C1" w:rsidRPr="005B6F63" w:rsidRDefault="003263C1" w:rsidP="00420CC5">
      <w:pPr>
        <w:pStyle w:val="lab-p1"/>
        <w:rPr>
          <w:lang w:val="ro-RO"/>
        </w:rPr>
      </w:pPr>
    </w:p>
    <w:p w14:paraId="08DFC3A0" w14:textId="77777777" w:rsidR="00FE7D30" w:rsidRPr="005B6F63" w:rsidRDefault="00FE7D30" w:rsidP="00420CC5">
      <w:pPr>
        <w:pStyle w:val="lab-p1"/>
        <w:rPr>
          <w:lang w:val="ro-RO"/>
        </w:rPr>
      </w:pPr>
      <w:r w:rsidRPr="005B6F63">
        <w:rPr>
          <w:lang w:val="ro-RO"/>
        </w:rPr>
        <w:t>Sandoz GmbH, Biochemiestr. 10, 6250 Kundl, Austria</w:t>
      </w:r>
    </w:p>
    <w:p w14:paraId="0B60764B" w14:textId="77777777" w:rsidR="003263C1" w:rsidRPr="005B6F63" w:rsidRDefault="003263C1" w:rsidP="00420CC5">
      <w:pPr>
        <w:rPr>
          <w:lang w:val="ro-RO" w:eastAsia="x-none"/>
        </w:rPr>
      </w:pPr>
    </w:p>
    <w:p w14:paraId="0EA6D252" w14:textId="77777777" w:rsidR="003263C1" w:rsidRPr="005B6F63" w:rsidRDefault="003263C1" w:rsidP="00420CC5">
      <w:pPr>
        <w:rPr>
          <w:lang w:val="ro-RO" w:eastAsia="x-none"/>
        </w:rPr>
      </w:pPr>
    </w:p>
    <w:p w14:paraId="30DF5AAC" w14:textId="77777777" w:rsidR="00FE7D30" w:rsidRPr="005B6F63" w:rsidRDefault="00FE7D30" w:rsidP="00893AFC">
      <w:pPr>
        <w:pStyle w:val="lab-h1"/>
        <w:tabs>
          <w:tab w:val="left" w:pos="567"/>
        </w:tabs>
        <w:spacing w:before="0" w:after="0"/>
        <w:rPr>
          <w:lang w:val="ro-RO"/>
        </w:rPr>
      </w:pPr>
      <w:r w:rsidRPr="005B6F63">
        <w:rPr>
          <w:lang w:val="ro-RO"/>
        </w:rPr>
        <w:t>12.</w:t>
      </w:r>
      <w:r w:rsidRPr="005B6F63">
        <w:rPr>
          <w:lang w:val="ro-RO"/>
        </w:rPr>
        <w:tab/>
        <w:t xml:space="preserve">numărul(ele) autorizaţiei de punere pe piaţă </w:t>
      </w:r>
    </w:p>
    <w:p w14:paraId="03A64BE2" w14:textId="77777777" w:rsidR="003263C1" w:rsidRPr="005B6F63" w:rsidRDefault="003263C1" w:rsidP="00420CC5">
      <w:pPr>
        <w:pStyle w:val="lab-p1"/>
        <w:rPr>
          <w:lang w:val="ro-RO"/>
        </w:rPr>
      </w:pPr>
    </w:p>
    <w:p w14:paraId="1DB9D6F3" w14:textId="77777777" w:rsidR="00FE7D30" w:rsidRPr="005B6F63" w:rsidRDefault="00FE7D30" w:rsidP="00420CC5">
      <w:pPr>
        <w:pStyle w:val="lab-p1"/>
        <w:rPr>
          <w:lang w:val="ro-RO"/>
        </w:rPr>
      </w:pPr>
      <w:r w:rsidRPr="005B6F63">
        <w:rPr>
          <w:lang w:val="ro-RO"/>
        </w:rPr>
        <w:t>EU/1/07/410/009</w:t>
      </w:r>
    </w:p>
    <w:p w14:paraId="7D77E471" w14:textId="77777777" w:rsidR="00FE7D30" w:rsidRPr="005B6F63" w:rsidRDefault="00FE7D30" w:rsidP="00420CC5">
      <w:pPr>
        <w:pStyle w:val="lab-p1"/>
        <w:rPr>
          <w:lang w:val="ro-RO"/>
        </w:rPr>
      </w:pPr>
      <w:r w:rsidRPr="005B6F63">
        <w:rPr>
          <w:lang w:val="ro-RO"/>
        </w:rPr>
        <w:t>EU/1/07/410/010</w:t>
      </w:r>
    </w:p>
    <w:p w14:paraId="7B83BDC8" w14:textId="77777777" w:rsidR="00FE7D30" w:rsidRPr="005B6F63" w:rsidRDefault="00FE7D30" w:rsidP="00420CC5">
      <w:pPr>
        <w:pStyle w:val="lab-p1"/>
        <w:rPr>
          <w:lang w:val="ro-RO"/>
        </w:rPr>
      </w:pPr>
      <w:r w:rsidRPr="005B6F63">
        <w:rPr>
          <w:lang w:val="ro-RO"/>
        </w:rPr>
        <w:t>EU/1/07/410/035</w:t>
      </w:r>
    </w:p>
    <w:p w14:paraId="08148FE1" w14:textId="77777777" w:rsidR="00FE7D30" w:rsidRPr="005B6F63" w:rsidRDefault="00FE7D30" w:rsidP="00420CC5">
      <w:pPr>
        <w:pStyle w:val="lab-p1"/>
        <w:rPr>
          <w:lang w:val="ro-RO"/>
        </w:rPr>
      </w:pPr>
      <w:r w:rsidRPr="005B6F63">
        <w:rPr>
          <w:lang w:val="ro-RO"/>
        </w:rPr>
        <w:t>EU/1/07/410/036</w:t>
      </w:r>
    </w:p>
    <w:p w14:paraId="17E065B6" w14:textId="77777777" w:rsidR="003263C1" w:rsidRPr="005B6F63" w:rsidRDefault="003263C1" w:rsidP="00420CC5">
      <w:pPr>
        <w:rPr>
          <w:lang w:val="ro-RO" w:eastAsia="x-none"/>
        </w:rPr>
      </w:pPr>
    </w:p>
    <w:p w14:paraId="16AAA8B9" w14:textId="77777777" w:rsidR="003263C1" w:rsidRPr="005B6F63" w:rsidRDefault="003263C1" w:rsidP="00420CC5">
      <w:pPr>
        <w:rPr>
          <w:lang w:val="ro-RO" w:eastAsia="x-none"/>
        </w:rPr>
      </w:pPr>
    </w:p>
    <w:p w14:paraId="2C177E20" w14:textId="77777777" w:rsidR="00FE7D30" w:rsidRPr="005B6F63" w:rsidRDefault="00FE7D30" w:rsidP="00893AFC">
      <w:pPr>
        <w:pStyle w:val="lab-h1"/>
        <w:tabs>
          <w:tab w:val="left" w:pos="567"/>
        </w:tabs>
        <w:spacing w:before="0" w:after="0"/>
        <w:rPr>
          <w:lang w:val="ro-RO"/>
        </w:rPr>
      </w:pPr>
      <w:r w:rsidRPr="005B6F63">
        <w:rPr>
          <w:lang w:val="ro-RO"/>
        </w:rPr>
        <w:t>13.</w:t>
      </w:r>
      <w:r w:rsidRPr="005B6F63">
        <w:rPr>
          <w:lang w:val="ro-RO"/>
        </w:rPr>
        <w:tab/>
        <w:t>seria de fabricaţie</w:t>
      </w:r>
    </w:p>
    <w:p w14:paraId="1C4E5EF4" w14:textId="77777777" w:rsidR="003263C1" w:rsidRPr="005B6F63" w:rsidRDefault="003263C1" w:rsidP="00420CC5">
      <w:pPr>
        <w:pStyle w:val="lab-p1"/>
        <w:rPr>
          <w:lang w:val="ro-RO"/>
        </w:rPr>
      </w:pPr>
    </w:p>
    <w:p w14:paraId="059D7B81" w14:textId="77777777" w:rsidR="00FE7D30" w:rsidRPr="005B6F63" w:rsidRDefault="00FE7D30" w:rsidP="00420CC5">
      <w:pPr>
        <w:pStyle w:val="lab-p1"/>
        <w:rPr>
          <w:lang w:val="ro-RO"/>
        </w:rPr>
      </w:pPr>
      <w:r w:rsidRPr="005B6F63">
        <w:rPr>
          <w:lang w:val="ro-RO"/>
        </w:rPr>
        <w:t>Lot</w:t>
      </w:r>
    </w:p>
    <w:p w14:paraId="0597B492" w14:textId="77777777" w:rsidR="003263C1" w:rsidRPr="005B6F63" w:rsidRDefault="003263C1" w:rsidP="00420CC5">
      <w:pPr>
        <w:rPr>
          <w:lang w:val="ro-RO" w:eastAsia="x-none"/>
        </w:rPr>
      </w:pPr>
    </w:p>
    <w:p w14:paraId="27F6FB10" w14:textId="77777777" w:rsidR="003263C1" w:rsidRPr="005B6F63" w:rsidRDefault="003263C1" w:rsidP="00420CC5">
      <w:pPr>
        <w:rPr>
          <w:lang w:val="ro-RO" w:eastAsia="x-none"/>
        </w:rPr>
      </w:pPr>
    </w:p>
    <w:p w14:paraId="490A6D3A" w14:textId="77777777" w:rsidR="00FE7D30" w:rsidRPr="005B6F63" w:rsidRDefault="00FE7D30" w:rsidP="00893AFC">
      <w:pPr>
        <w:pStyle w:val="lab-h1"/>
        <w:tabs>
          <w:tab w:val="left" w:pos="567"/>
        </w:tabs>
        <w:spacing w:before="0" w:after="0"/>
        <w:rPr>
          <w:lang w:val="ro-RO"/>
        </w:rPr>
      </w:pPr>
      <w:r w:rsidRPr="005B6F63">
        <w:rPr>
          <w:lang w:val="ro-RO"/>
        </w:rPr>
        <w:t>14.</w:t>
      </w:r>
      <w:r w:rsidRPr="005B6F63">
        <w:rPr>
          <w:lang w:val="ro-RO"/>
        </w:rPr>
        <w:tab/>
        <w:t>clasificare generală privind modul de eliberare</w:t>
      </w:r>
    </w:p>
    <w:p w14:paraId="300D30CC" w14:textId="77777777" w:rsidR="00FE7D30" w:rsidRPr="005B6F63" w:rsidRDefault="00FE7D30" w:rsidP="00420CC5">
      <w:pPr>
        <w:pStyle w:val="lab-p1"/>
        <w:rPr>
          <w:lang w:val="ro-RO"/>
        </w:rPr>
      </w:pPr>
    </w:p>
    <w:p w14:paraId="0515DD14" w14:textId="77777777" w:rsidR="003263C1" w:rsidRPr="005B6F63" w:rsidRDefault="003263C1" w:rsidP="00420CC5">
      <w:pPr>
        <w:rPr>
          <w:lang w:val="ro-RO" w:eastAsia="x-none"/>
        </w:rPr>
      </w:pPr>
    </w:p>
    <w:p w14:paraId="32CEE903" w14:textId="77777777" w:rsidR="00FE7D30" w:rsidRPr="005B6F63" w:rsidRDefault="00FE7D30" w:rsidP="00893AFC">
      <w:pPr>
        <w:pStyle w:val="lab-h1"/>
        <w:tabs>
          <w:tab w:val="left" w:pos="567"/>
        </w:tabs>
        <w:spacing w:before="0" w:after="0"/>
        <w:rPr>
          <w:lang w:val="ro-RO"/>
        </w:rPr>
      </w:pPr>
      <w:r w:rsidRPr="005B6F63">
        <w:rPr>
          <w:lang w:val="ro-RO"/>
        </w:rPr>
        <w:t>15.</w:t>
      </w:r>
      <w:r w:rsidRPr="005B6F63">
        <w:rPr>
          <w:lang w:val="ro-RO"/>
        </w:rPr>
        <w:tab/>
        <w:t>INSTRUCţiuni de utilizare</w:t>
      </w:r>
    </w:p>
    <w:p w14:paraId="46CDDA07" w14:textId="77777777" w:rsidR="00FE7D30" w:rsidRPr="005B6F63" w:rsidRDefault="00FE7D30" w:rsidP="00420CC5">
      <w:pPr>
        <w:pStyle w:val="lab-p1"/>
        <w:rPr>
          <w:lang w:val="ro-RO"/>
        </w:rPr>
      </w:pPr>
    </w:p>
    <w:p w14:paraId="62321263" w14:textId="77777777" w:rsidR="003263C1" w:rsidRPr="005B6F63" w:rsidRDefault="003263C1" w:rsidP="00420CC5">
      <w:pPr>
        <w:rPr>
          <w:lang w:val="ro-RO" w:eastAsia="x-none"/>
        </w:rPr>
      </w:pPr>
    </w:p>
    <w:p w14:paraId="35F8439F" w14:textId="77777777" w:rsidR="00FE7D30" w:rsidRPr="005B6F63" w:rsidRDefault="00FE7D30" w:rsidP="00893AFC">
      <w:pPr>
        <w:pStyle w:val="lab-h1"/>
        <w:tabs>
          <w:tab w:val="left" w:pos="567"/>
        </w:tabs>
        <w:spacing w:before="0" w:after="0"/>
        <w:rPr>
          <w:lang w:val="ro-RO"/>
        </w:rPr>
      </w:pPr>
      <w:r w:rsidRPr="005B6F63">
        <w:rPr>
          <w:lang w:val="ro-RO"/>
        </w:rPr>
        <w:t>16.</w:t>
      </w:r>
      <w:r w:rsidRPr="005B6F63">
        <w:rPr>
          <w:lang w:val="ro-RO"/>
        </w:rPr>
        <w:tab/>
        <w:t>INFORMAţii în braille</w:t>
      </w:r>
    </w:p>
    <w:p w14:paraId="1046F492" w14:textId="77777777" w:rsidR="003263C1" w:rsidRPr="005B6F63" w:rsidRDefault="003263C1" w:rsidP="00420CC5">
      <w:pPr>
        <w:pStyle w:val="lab-p1"/>
        <w:rPr>
          <w:lang w:val="ro-RO"/>
        </w:rPr>
      </w:pPr>
    </w:p>
    <w:p w14:paraId="0D21354C" w14:textId="77777777" w:rsidR="00FE7D30" w:rsidRPr="005B6F63" w:rsidRDefault="00FE7D30" w:rsidP="00420CC5">
      <w:pPr>
        <w:pStyle w:val="lab-p1"/>
        <w:rPr>
          <w:lang w:val="ro-RO"/>
        </w:rPr>
      </w:pPr>
      <w:r w:rsidRPr="005B6F63">
        <w:rPr>
          <w:lang w:val="ro-RO"/>
        </w:rPr>
        <w:t>Binocrit</w:t>
      </w:r>
      <w:r w:rsidR="00854718" w:rsidRPr="005B6F63">
        <w:rPr>
          <w:lang w:val="ro-RO"/>
        </w:rPr>
        <w:t> </w:t>
      </w:r>
      <w:r w:rsidRPr="005B6F63">
        <w:rPr>
          <w:lang w:val="ro-RO"/>
        </w:rPr>
        <w:t>5</w:t>
      </w:r>
      <w:r w:rsidR="00854718" w:rsidRPr="005B6F63">
        <w:rPr>
          <w:lang w:val="ro-RO"/>
        </w:rPr>
        <w:t> </w:t>
      </w:r>
      <w:r w:rsidRPr="005B6F63">
        <w:rPr>
          <w:lang w:val="ro-RO"/>
        </w:rPr>
        <w:t>000 UI/0,5 ml</w:t>
      </w:r>
    </w:p>
    <w:p w14:paraId="4E06572F" w14:textId="77777777" w:rsidR="003263C1" w:rsidRPr="005B6F63" w:rsidRDefault="003263C1" w:rsidP="00420CC5">
      <w:pPr>
        <w:rPr>
          <w:lang w:val="ro-RO" w:eastAsia="x-none"/>
        </w:rPr>
      </w:pPr>
    </w:p>
    <w:p w14:paraId="644B9737" w14:textId="77777777" w:rsidR="003263C1" w:rsidRPr="005B6F63" w:rsidRDefault="003263C1" w:rsidP="00420CC5">
      <w:pPr>
        <w:rPr>
          <w:lang w:val="ro-RO" w:eastAsia="x-none"/>
        </w:rPr>
      </w:pPr>
    </w:p>
    <w:p w14:paraId="42F4FD76" w14:textId="77777777" w:rsidR="00FE7D30" w:rsidRPr="005B6F63" w:rsidRDefault="00FE7D30" w:rsidP="00893AFC">
      <w:pPr>
        <w:pStyle w:val="lab-h1"/>
        <w:tabs>
          <w:tab w:val="left" w:pos="567"/>
        </w:tabs>
        <w:spacing w:before="0" w:after="0"/>
        <w:rPr>
          <w:lang w:val="ro-RO"/>
        </w:rPr>
      </w:pPr>
      <w:r w:rsidRPr="005B6F63">
        <w:rPr>
          <w:lang w:val="ro-RO"/>
        </w:rPr>
        <w:t>17.</w:t>
      </w:r>
      <w:r w:rsidRPr="005B6F63">
        <w:rPr>
          <w:lang w:val="ro-RO"/>
        </w:rPr>
        <w:tab/>
        <w:t>IDENTIFICATOR UNIC - COD DE BARE BIDIMENSIONAL</w:t>
      </w:r>
    </w:p>
    <w:p w14:paraId="4BAC6199" w14:textId="77777777" w:rsidR="003263C1" w:rsidRPr="005B6F63" w:rsidRDefault="003263C1" w:rsidP="00420CC5">
      <w:pPr>
        <w:pStyle w:val="lab-p1"/>
        <w:rPr>
          <w:highlight w:val="lightGray"/>
          <w:lang w:val="ro-RO"/>
        </w:rPr>
      </w:pPr>
    </w:p>
    <w:p w14:paraId="2F28FA3B" w14:textId="77777777" w:rsidR="00FE7D30" w:rsidRPr="005B6F63" w:rsidRDefault="00FE7D30" w:rsidP="00420CC5">
      <w:pPr>
        <w:pStyle w:val="lab-p1"/>
        <w:rPr>
          <w:lang w:val="ro-RO"/>
        </w:rPr>
      </w:pPr>
      <w:r w:rsidRPr="005B6F63">
        <w:rPr>
          <w:highlight w:val="lightGray"/>
          <w:lang w:val="ro-RO"/>
        </w:rPr>
        <w:t>cod de bare bidimensional care conține identificatorul unic.</w:t>
      </w:r>
    </w:p>
    <w:p w14:paraId="5214867E" w14:textId="77777777" w:rsidR="003263C1" w:rsidRPr="005B6F63" w:rsidRDefault="003263C1" w:rsidP="00420CC5">
      <w:pPr>
        <w:rPr>
          <w:lang w:val="ro-RO" w:eastAsia="x-none"/>
        </w:rPr>
      </w:pPr>
    </w:p>
    <w:p w14:paraId="7878808A" w14:textId="77777777" w:rsidR="003263C1" w:rsidRPr="005B6F63" w:rsidRDefault="003263C1" w:rsidP="00420CC5">
      <w:pPr>
        <w:rPr>
          <w:lang w:val="ro-RO" w:eastAsia="x-none"/>
        </w:rPr>
      </w:pPr>
    </w:p>
    <w:p w14:paraId="41E81622" w14:textId="77777777" w:rsidR="00FE7D30" w:rsidRPr="005B6F63" w:rsidRDefault="00FE7D30" w:rsidP="00893AFC">
      <w:pPr>
        <w:pStyle w:val="lab-h1"/>
        <w:tabs>
          <w:tab w:val="left" w:pos="567"/>
        </w:tabs>
        <w:spacing w:before="0" w:after="0"/>
        <w:rPr>
          <w:lang w:val="ro-RO"/>
        </w:rPr>
      </w:pPr>
      <w:r w:rsidRPr="005B6F63">
        <w:rPr>
          <w:lang w:val="ro-RO"/>
        </w:rPr>
        <w:t>18.</w:t>
      </w:r>
      <w:r w:rsidRPr="005B6F63">
        <w:rPr>
          <w:lang w:val="ro-RO"/>
        </w:rPr>
        <w:tab/>
        <w:t>IDENTIFICATOR UNIC - DATE LIZIBILE PENTRU PERSOANE</w:t>
      </w:r>
    </w:p>
    <w:p w14:paraId="7FA5F4AF" w14:textId="77777777" w:rsidR="003263C1" w:rsidRPr="005B6F63" w:rsidRDefault="003263C1" w:rsidP="00420CC5">
      <w:pPr>
        <w:pStyle w:val="lab-p1"/>
        <w:rPr>
          <w:lang w:val="ro-RO"/>
        </w:rPr>
      </w:pPr>
    </w:p>
    <w:p w14:paraId="1CA8D1B7" w14:textId="77777777" w:rsidR="00FE7D30" w:rsidRPr="005B6F63" w:rsidRDefault="00FE7D30" w:rsidP="00420CC5">
      <w:pPr>
        <w:pStyle w:val="lab-p1"/>
        <w:rPr>
          <w:lang w:val="ro-RO"/>
        </w:rPr>
      </w:pPr>
      <w:r w:rsidRPr="005B6F63">
        <w:rPr>
          <w:lang w:val="ro-RO"/>
        </w:rPr>
        <w:t>PC</w:t>
      </w:r>
    </w:p>
    <w:p w14:paraId="138221F0" w14:textId="77777777" w:rsidR="00FE7D30" w:rsidRPr="005B6F63" w:rsidRDefault="00FE7D30" w:rsidP="00420CC5">
      <w:pPr>
        <w:pStyle w:val="lab-p1"/>
        <w:rPr>
          <w:lang w:val="ro-RO"/>
        </w:rPr>
      </w:pPr>
      <w:r w:rsidRPr="005B6F63">
        <w:rPr>
          <w:lang w:val="ro-RO"/>
        </w:rPr>
        <w:t>SN</w:t>
      </w:r>
    </w:p>
    <w:p w14:paraId="025CC078" w14:textId="77777777" w:rsidR="00FE7D30" w:rsidRPr="005B6F63" w:rsidRDefault="00FE7D30" w:rsidP="00420CC5">
      <w:pPr>
        <w:pStyle w:val="lab-p1"/>
        <w:rPr>
          <w:lang w:val="ro-RO"/>
        </w:rPr>
      </w:pPr>
      <w:r w:rsidRPr="005B6F63">
        <w:rPr>
          <w:lang w:val="ro-RO"/>
        </w:rPr>
        <w:t>NN</w:t>
      </w:r>
    </w:p>
    <w:p w14:paraId="3B506BA0" w14:textId="77777777" w:rsidR="005516CD" w:rsidRPr="005B6F63" w:rsidRDefault="003263C1"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MINIMUM de informaţii care trebuie să a</w:t>
      </w:r>
      <w:r w:rsidR="005516CD" w:rsidRPr="005B6F63">
        <w:rPr>
          <w:lang w:val="ro-RO"/>
        </w:rPr>
        <w:t>pară pe ambalajele primare mici</w:t>
      </w:r>
    </w:p>
    <w:p w14:paraId="173D9D2A" w14:textId="77777777" w:rsidR="005516CD" w:rsidRPr="005B6F63" w:rsidRDefault="005516CD"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31C31C0A"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eticheta/SERINGĂ</w:t>
      </w:r>
    </w:p>
    <w:p w14:paraId="251785EC" w14:textId="77777777" w:rsidR="00FE7D30" w:rsidRPr="005B6F63" w:rsidRDefault="00FE7D30" w:rsidP="00420CC5">
      <w:pPr>
        <w:pStyle w:val="lab-p1"/>
        <w:rPr>
          <w:lang w:val="ro-RO"/>
        </w:rPr>
      </w:pPr>
    </w:p>
    <w:p w14:paraId="127983DB" w14:textId="77777777" w:rsidR="003263C1" w:rsidRPr="005B6F63" w:rsidRDefault="003263C1" w:rsidP="00420CC5">
      <w:pPr>
        <w:rPr>
          <w:lang w:val="ro-RO" w:eastAsia="x-none"/>
        </w:rPr>
      </w:pPr>
    </w:p>
    <w:p w14:paraId="5AC42938"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 şi calea(căile) de administrare</w:t>
      </w:r>
    </w:p>
    <w:p w14:paraId="326E402E" w14:textId="77777777" w:rsidR="003263C1" w:rsidRPr="005B6F63" w:rsidRDefault="003263C1" w:rsidP="00420CC5">
      <w:pPr>
        <w:pStyle w:val="lab-p1"/>
        <w:rPr>
          <w:lang w:val="ro-RO"/>
        </w:rPr>
      </w:pPr>
    </w:p>
    <w:p w14:paraId="4AA101B2" w14:textId="77777777" w:rsidR="00FE7D30" w:rsidRPr="005B6F63" w:rsidRDefault="00FE7D30" w:rsidP="00420CC5">
      <w:pPr>
        <w:pStyle w:val="lab-p1"/>
        <w:rPr>
          <w:lang w:val="ro-RO"/>
        </w:rPr>
      </w:pPr>
      <w:r w:rsidRPr="005B6F63">
        <w:rPr>
          <w:lang w:val="ro-RO"/>
        </w:rPr>
        <w:t>Binocrit</w:t>
      </w:r>
      <w:r w:rsidR="00854718" w:rsidRPr="005B6F63">
        <w:rPr>
          <w:lang w:val="ro-RO"/>
        </w:rPr>
        <w:t> </w:t>
      </w:r>
      <w:r w:rsidRPr="005B6F63">
        <w:rPr>
          <w:lang w:val="ro-RO"/>
        </w:rPr>
        <w:t>5</w:t>
      </w:r>
      <w:r w:rsidR="00854718" w:rsidRPr="005B6F63">
        <w:rPr>
          <w:lang w:val="ro-RO"/>
        </w:rPr>
        <w:t> </w:t>
      </w:r>
      <w:r w:rsidRPr="005B6F63">
        <w:rPr>
          <w:lang w:val="ro-RO"/>
        </w:rPr>
        <w:t>000 UI/0,5 ml injecţie</w:t>
      </w:r>
    </w:p>
    <w:p w14:paraId="1DCAF377" w14:textId="77777777" w:rsidR="003263C1" w:rsidRPr="005B6F63" w:rsidRDefault="003263C1" w:rsidP="00893AFC">
      <w:pPr>
        <w:pStyle w:val="lab-p2"/>
        <w:spacing w:before="0"/>
        <w:rPr>
          <w:lang w:val="ro-RO"/>
        </w:rPr>
      </w:pPr>
    </w:p>
    <w:p w14:paraId="0DEAE1FE" w14:textId="77777777" w:rsidR="00FE7D30" w:rsidRPr="005B6F63" w:rsidRDefault="00854718" w:rsidP="00893AFC">
      <w:pPr>
        <w:pStyle w:val="lab-p2"/>
        <w:spacing w:before="0"/>
        <w:rPr>
          <w:lang w:val="ro-RO"/>
        </w:rPr>
      </w:pPr>
      <w:r w:rsidRPr="005B6F63">
        <w:rPr>
          <w:lang w:val="ro-RO"/>
        </w:rPr>
        <w:t xml:space="preserve">epoetină </w:t>
      </w:r>
      <w:r w:rsidR="00FE7D30" w:rsidRPr="005B6F63">
        <w:rPr>
          <w:lang w:val="ro-RO"/>
        </w:rPr>
        <w:t>alfa</w:t>
      </w:r>
    </w:p>
    <w:p w14:paraId="06EC84E0" w14:textId="77777777" w:rsidR="00FE7D30" w:rsidRPr="005B6F63" w:rsidRDefault="00FE7D30" w:rsidP="00893AFC">
      <w:pPr>
        <w:pStyle w:val="lab-p1"/>
        <w:rPr>
          <w:lang w:val="ro-RO"/>
        </w:rPr>
      </w:pPr>
      <w:r w:rsidRPr="005B6F63">
        <w:rPr>
          <w:lang w:val="ro-RO"/>
        </w:rPr>
        <w:t>i.v./s.c.</w:t>
      </w:r>
    </w:p>
    <w:p w14:paraId="3AB2304F" w14:textId="77777777" w:rsidR="003263C1" w:rsidRPr="005B6F63" w:rsidRDefault="003263C1" w:rsidP="00420CC5">
      <w:pPr>
        <w:rPr>
          <w:lang w:val="ro-RO" w:eastAsia="x-none"/>
        </w:rPr>
      </w:pPr>
    </w:p>
    <w:p w14:paraId="60F4239C" w14:textId="77777777" w:rsidR="003263C1" w:rsidRPr="005B6F63" w:rsidRDefault="003263C1" w:rsidP="00420CC5">
      <w:pPr>
        <w:rPr>
          <w:lang w:val="ro-RO" w:eastAsia="x-none"/>
        </w:rPr>
      </w:pPr>
    </w:p>
    <w:p w14:paraId="1106FA81"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modul de administrare</w:t>
      </w:r>
    </w:p>
    <w:p w14:paraId="53C4F0BE" w14:textId="77777777" w:rsidR="00FE7D30" w:rsidRPr="005B6F63" w:rsidRDefault="00FE7D30" w:rsidP="00420CC5">
      <w:pPr>
        <w:pStyle w:val="lab-p1"/>
        <w:rPr>
          <w:lang w:val="ro-RO"/>
        </w:rPr>
      </w:pPr>
    </w:p>
    <w:p w14:paraId="4554869C" w14:textId="77777777" w:rsidR="003263C1" w:rsidRPr="005B6F63" w:rsidRDefault="003263C1" w:rsidP="00420CC5">
      <w:pPr>
        <w:rPr>
          <w:lang w:val="ro-RO" w:eastAsia="x-none"/>
        </w:rPr>
      </w:pPr>
    </w:p>
    <w:p w14:paraId="56BCE37D"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data de expirare</w:t>
      </w:r>
    </w:p>
    <w:p w14:paraId="277023EE" w14:textId="77777777" w:rsidR="003263C1" w:rsidRPr="005B6F63" w:rsidRDefault="003263C1" w:rsidP="00420CC5">
      <w:pPr>
        <w:pStyle w:val="lab-p1"/>
        <w:rPr>
          <w:lang w:val="ro-RO"/>
        </w:rPr>
      </w:pPr>
    </w:p>
    <w:p w14:paraId="141F1C0F" w14:textId="77777777" w:rsidR="00FE7D30" w:rsidRPr="005B6F63" w:rsidRDefault="00FE7D30" w:rsidP="00420CC5">
      <w:pPr>
        <w:pStyle w:val="lab-p1"/>
        <w:rPr>
          <w:lang w:val="ro-RO"/>
        </w:rPr>
      </w:pPr>
      <w:r w:rsidRPr="005B6F63">
        <w:rPr>
          <w:lang w:val="ro-RO"/>
        </w:rPr>
        <w:t>EXP</w:t>
      </w:r>
    </w:p>
    <w:p w14:paraId="08842094" w14:textId="77777777" w:rsidR="003263C1" w:rsidRPr="005B6F63" w:rsidRDefault="003263C1" w:rsidP="00420CC5">
      <w:pPr>
        <w:rPr>
          <w:lang w:val="ro-RO" w:eastAsia="x-none"/>
        </w:rPr>
      </w:pPr>
    </w:p>
    <w:p w14:paraId="4FE278EC" w14:textId="77777777" w:rsidR="003263C1" w:rsidRPr="005B6F63" w:rsidRDefault="003263C1" w:rsidP="00420CC5">
      <w:pPr>
        <w:rPr>
          <w:lang w:val="ro-RO" w:eastAsia="x-none"/>
        </w:rPr>
      </w:pPr>
    </w:p>
    <w:p w14:paraId="3E45E78D"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seria de fabricaţie</w:t>
      </w:r>
    </w:p>
    <w:p w14:paraId="1AD0E2B1" w14:textId="77777777" w:rsidR="003263C1" w:rsidRPr="005B6F63" w:rsidRDefault="003263C1" w:rsidP="00420CC5">
      <w:pPr>
        <w:pStyle w:val="lab-p1"/>
        <w:rPr>
          <w:lang w:val="ro-RO"/>
        </w:rPr>
      </w:pPr>
    </w:p>
    <w:p w14:paraId="5A956B4D" w14:textId="77777777" w:rsidR="00FE7D30" w:rsidRPr="005B6F63" w:rsidRDefault="00FE7D30" w:rsidP="00420CC5">
      <w:pPr>
        <w:pStyle w:val="lab-p1"/>
        <w:rPr>
          <w:lang w:val="ro-RO"/>
        </w:rPr>
      </w:pPr>
      <w:r w:rsidRPr="005B6F63">
        <w:rPr>
          <w:lang w:val="ro-RO"/>
        </w:rPr>
        <w:t>Lot</w:t>
      </w:r>
    </w:p>
    <w:p w14:paraId="3142625C" w14:textId="77777777" w:rsidR="003263C1" w:rsidRPr="005B6F63" w:rsidRDefault="003263C1" w:rsidP="00420CC5">
      <w:pPr>
        <w:rPr>
          <w:lang w:val="ro-RO" w:eastAsia="x-none"/>
        </w:rPr>
      </w:pPr>
    </w:p>
    <w:p w14:paraId="5AC420C9" w14:textId="77777777" w:rsidR="003263C1" w:rsidRPr="005B6F63" w:rsidRDefault="003263C1" w:rsidP="00420CC5">
      <w:pPr>
        <w:rPr>
          <w:lang w:val="ro-RO" w:eastAsia="x-none"/>
        </w:rPr>
      </w:pPr>
    </w:p>
    <w:p w14:paraId="312AB628"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conţinutul pe masă, volum SAU unitatea de doză</w:t>
      </w:r>
    </w:p>
    <w:p w14:paraId="4E9AEF07" w14:textId="77777777" w:rsidR="00FE7D30" w:rsidRPr="005B6F63" w:rsidRDefault="00FE7D30" w:rsidP="00420CC5">
      <w:pPr>
        <w:pStyle w:val="lab-p1"/>
        <w:tabs>
          <w:tab w:val="left" w:pos="5040"/>
          <w:tab w:val="left" w:pos="6480"/>
        </w:tabs>
        <w:rPr>
          <w:lang w:val="ro-RO"/>
        </w:rPr>
      </w:pPr>
    </w:p>
    <w:p w14:paraId="28D0B8DC" w14:textId="77777777" w:rsidR="003263C1" w:rsidRPr="005B6F63" w:rsidRDefault="003263C1" w:rsidP="00420CC5">
      <w:pPr>
        <w:rPr>
          <w:lang w:val="ro-RO" w:eastAsia="x-none"/>
        </w:rPr>
      </w:pPr>
    </w:p>
    <w:p w14:paraId="6A50972D"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alte informaţii</w:t>
      </w:r>
    </w:p>
    <w:p w14:paraId="30C48F96" w14:textId="77777777" w:rsidR="00FE7D30" w:rsidRPr="005B6F63" w:rsidRDefault="00FE7D30" w:rsidP="00420CC5">
      <w:pPr>
        <w:pStyle w:val="lab-p1"/>
        <w:rPr>
          <w:lang w:val="ro-RO"/>
        </w:rPr>
      </w:pPr>
    </w:p>
    <w:p w14:paraId="7FC53917" w14:textId="77777777" w:rsidR="00160308" w:rsidRPr="005B6F63" w:rsidRDefault="003263C1"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informaţii care trebuie</w:t>
      </w:r>
      <w:r w:rsidR="00160308" w:rsidRPr="005B6F63">
        <w:rPr>
          <w:lang w:val="ro-RO"/>
        </w:rPr>
        <w:t xml:space="preserve"> să apară pe ambalajul secundar</w:t>
      </w:r>
    </w:p>
    <w:p w14:paraId="4C2C321F" w14:textId="77777777" w:rsidR="00160308" w:rsidRPr="005B6F63" w:rsidRDefault="00160308"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568BB863"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CUTIE</w:t>
      </w:r>
    </w:p>
    <w:p w14:paraId="492D81BC" w14:textId="77777777" w:rsidR="00FE7D30" w:rsidRPr="005B6F63" w:rsidRDefault="00FE7D30" w:rsidP="00420CC5">
      <w:pPr>
        <w:pStyle w:val="lab-p1"/>
        <w:rPr>
          <w:lang w:val="ro-RO"/>
        </w:rPr>
      </w:pPr>
    </w:p>
    <w:p w14:paraId="71D6E5FB" w14:textId="77777777" w:rsidR="003263C1" w:rsidRPr="005B6F63" w:rsidRDefault="003263C1" w:rsidP="00420CC5">
      <w:pPr>
        <w:rPr>
          <w:lang w:val="ro-RO" w:eastAsia="x-none"/>
        </w:rPr>
      </w:pPr>
    </w:p>
    <w:p w14:paraId="5C41C279"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w:t>
      </w:r>
    </w:p>
    <w:p w14:paraId="61CE7233" w14:textId="77777777" w:rsidR="003263C1" w:rsidRPr="005B6F63" w:rsidRDefault="003263C1" w:rsidP="00420CC5">
      <w:pPr>
        <w:pStyle w:val="lab-p1"/>
        <w:rPr>
          <w:lang w:val="ro-RO"/>
        </w:rPr>
      </w:pPr>
    </w:p>
    <w:p w14:paraId="47FFEAFD" w14:textId="77777777" w:rsidR="00FE7D30" w:rsidRPr="005B6F63" w:rsidRDefault="00FE7D30" w:rsidP="00420CC5">
      <w:pPr>
        <w:pStyle w:val="lab-p1"/>
        <w:rPr>
          <w:lang w:val="ro-RO"/>
        </w:rPr>
      </w:pPr>
      <w:r w:rsidRPr="005B6F63">
        <w:rPr>
          <w:lang w:val="ro-RO"/>
        </w:rPr>
        <w:t>Binocrit</w:t>
      </w:r>
      <w:r w:rsidR="00220397" w:rsidRPr="005B6F63">
        <w:rPr>
          <w:lang w:val="ro-RO"/>
        </w:rPr>
        <w:t> </w:t>
      </w:r>
      <w:r w:rsidRPr="005B6F63">
        <w:rPr>
          <w:lang w:val="ro-RO"/>
        </w:rPr>
        <w:t>6</w:t>
      </w:r>
      <w:r w:rsidR="00220397" w:rsidRPr="005B6F63">
        <w:rPr>
          <w:lang w:val="ro-RO"/>
        </w:rPr>
        <w:t> </w:t>
      </w:r>
      <w:r w:rsidRPr="005B6F63">
        <w:rPr>
          <w:lang w:val="ro-RO"/>
        </w:rPr>
        <w:t>000 UI/0,6 ml soluţie injectabilă în seringă preumplută</w:t>
      </w:r>
    </w:p>
    <w:p w14:paraId="3FE6CB4B" w14:textId="77777777" w:rsidR="003263C1" w:rsidRPr="005B6F63" w:rsidRDefault="003263C1" w:rsidP="00420CC5">
      <w:pPr>
        <w:pStyle w:val="lab-p2"/>
        <w:spacing w:before="0"/>
        <w:rPr>
          <w:lang w:val="ro-RO"/>
        </w:rPr>
      </w:pPr>
    </w:p>
    <w:p w14:paraId="1411DEDB" w14:textId="77777777" w:rsidR="00FE7D30" w:rsidRPr="005B6F63" w:rsidRDefault="00220397" w:rsidP="00420CC5">
      <w:pPr>
        <w:pStyle w:val="lab-p2"/>
        <w:spacing w:before="0"/>
        <w:rPr>
          <w:lang w:val="ro-RO"/>
        </w:rPr>
      </w:pPr>
      <w:r w:rsidRPr="005B6F63">
        <w:rPr>
          <w:lang w:val="ro-RO"/>
        </w:rPr>
        <w:t xml:space="preserve">epoetină </w:t>
      </w:r>
      <w:r w:rsidR="00FE7D30" w:rsidRPr="005B6F63">
        <w:rPr>
          <w:lang w:val="ro-RO"/>
        </w:rPr>
        <w:t>alfa</w:t>
      </w:r>
    </w:p>
    <w:p w14:paraId="0C9F2C89" w14:textId="77777777" w:rsidR="003263C1" w:rsidRPr="005B6F63" w:rsidRDefault="003263C1" w:rsidP="00420CC5">
      <w:pPr>
        <w:rPr>
          <w:lang w:val="ro-RO"/>
        </w:rPr>
      </w:pPr>
    </w:p>
    <w:p w14:paraId="517C475B" w14:textId="77777777" w:rsidR="003263C1" w:rsidRPr="005B6F63" w:rsidRDefault="003263C1" w:rsidP="00420CC5">
      <w:pPr>
        <w:rPr>
          <w:lang w:val="ro-RO"/>
        </w:rPr>
      </w:pPr>
    </w:p>
    <w:p w14:paraId="27CA41C1"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Declararea Substanţei(</w:t>
      </w:r>
      <w:r w:rsidR="00A30BB8" w:rsidRPr="005B6F63">
        <w:rPr>
          <w:lang w:val="ro-RO"/>
        </w:rPr>
        <w:t>SUBSTANȚElor</w:t>
      </w:r>
      <w:r w:rsidRPr="005B6F63">
        <w:rPr>
          <w:lang w:val="ro-RO"/>
        </w:rPr>
        <w:t>) active</w:t>
      </w:r>
    </w:p>
    <w:p w14:paraId="15495ED6" w14:textId="77777777" w:rsidR="003263C1" w:rsidRPr="005B6F63" w:rsidRDefault="003263C1" w:rsidP="00420CC5">
      <w:pPr>
        <w:pStyle w:val="lab-p1"/>
        <w:rPr>
          <w:lang w:val="ro-RO"/>
        </w:rPr>
      </w:pPr>
    </w:p>
    <w:p w14:paraId="3AC7E36D" w14:textId="77777777" w:rsidR="00FE7D30" w:rsidRPr="005B6F63" w:rsidRDefault="00FE7D30" w:rsidP="00420CC5">
      <w:pPr>
        <w:pStyle w:val="lab-p1"/>
        <w:rPr>
          <w:lang w:val="ro-RO"/>
        </w:rPr>
      </w:pPr>
      <w:r w:rsidRPr="005B6F63">
        <w:rPr>
          <w:lang w:val="ro-RO"/>
        </w:rPr>
        <w:t>1 seringă preumplută a 0,6 ml conţine epoetină alfa</w:t>
      </w:r>
      <w:r w:rsidR="00220397" w:rsidRPr="005B6F63">
        <w:rPr>
          <w:lang w:val="ro-RO"/>
        </w:rPr>
        <w:t> </w:t>
      </w:r>
      <w:r w:rsidRPr="005B6F63">
        <w:rPr>
          <w:lang w:val="ro-RO"/>
        </w:rPr>
        <w:t>6</w:t>
      </w:r>
      <w:r w:rsidR="00220397" w:rsidRPr="005B6F63">
        <w:rPr>
          <w:lang w:val="ro-RO"/>
        </w:rPr>
        <w:t> </w:t>
      </w:r>
      <w:r w:rsidRPr="005B6F63">
        <w:rPr>
          <w:lang w:val="ro-RO"/>
        </w:rPr>
        <w:t>000 unităţi internaţionale (UI) echivalent a 50,4 micrograme.</w:t>
      </w:r>
    </w:p>
    <w:p w14:paraId="216CA278" w14:textId="77777777" w:rsidR="003263C1" w:rsidRPr="005B6F63" w:rsidRDefault="003263C1" w:rsidP="00420CC5">
      <w:pPr>
        <w:rPr>
          <w:lang w:val="ro-RO" w:eastAsia="x-none"/>
        </w:rPr>
      </w:pPr>
    </w:p>
    <w:p w14:paraId="5FA18F36" w14:textId="77777777" w:rsidR="003263C1" w:rsidRPr="005B6F63" w:rsidRDefault="003263C1" w:rsidP="00420CC5">
      <w:pPr>
        <w:rPr>
          <w:lang w:val="ro-RO" w:eastAsia="x-none"/>
        </w:rPr>
      </w:pPr>
    </w:p>
    <w:p w14:paraId="53FFFE9B"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Lista excipienţilor</w:t>
      </w:r>
    </w:p>
    <w:p w14:paraId="1ED7610B" w14:textId="77777777" w:rsidR="003263C1" w:rsidRPr="005B6F63" w:rsidRDefault="003263C1" w:rsidP="00420CC5">
      <w:pPr>
        <w:pStyle w:val="lab-p1"/>
        <w:rPr>
          <w:lang w:val="ro-RO"/>
        </w:rPr>
      </w:pPr>
    </w:p>
    <w:p w14:paraId="47B2A994" w14:textId="77777777" w:rsidR="00FE7D30" w:rsidRPr="005B6F63" w:rsidRDefault="00FE7D30" w:rsidP="00420CC5">
      <w:pPr>
        <w:pStyle w:val="lab-p1"/>
        <w:rPr>
          <w:lang w:val="ro-RO"/>
        </w:rPr>
      </w:pPr>
      <w:r w:rsidRPr="005B6F63">
        <w:rPr>
          <w:lang w:val="ro-RO"/>
        </w:rPr>
        <w:t>Excipienţi: dihidrogenofosfat de sodiu dihidrat, fosfat disodic dihidrat, clorură de sodiu, glicină, polisorbat 80, acid clorhidric</w:t>
      </w:r>
      <w:r w:rsidR="00220397" w:rsidRPr="005B6F63">
        <w:rPr>
          <w:lang w:val="ro-RO"/>
        </w:rPr>
        <w:t>,</w:t>
      </w:r>
      <w:r w:rsidRPr="005B6F63">
        <w:rPr>
          <w:lang w:val="ro-RO"/>
        </w:rPr>
        <w:t xml:space="preserve"> hidroxid de sodiu</w:t>
      </w:r>
      <w:r w:rsidR="00220397" w:rsidRPr="005B6F63">
        <w:rPr>
          <w:lang w:val="ro-RO"/>
        </w:rPr>
        <w:t>,</w:t>
      </w:r>
      <w:r w:rsidRPr="005B6F63">
        <w:rPr>
          <w:lang w:val="ro-RO"/>
        </w:rPr>
        <w:t xml:space="preserve"> apă pentru preparate injectabile.</w:t>
      </w:r>
    </w:p>
    <w:p w14:paraId="2C2070A7" w14:textId="77777777" w:rsidR="00FE7D30" w:rsidRPr="005B6F63" w:rsidRDefault="00FE7D30" w:rsidP="00420CC5">
      <w:pPr>
        <w:pStyle w:val="lab-p1"/>
        <w:rPr>
          <w:lang w:val="ro-RO"/>
        </w:rPr>
      </w:pPr>
      <w:r w:rsidRPr="005B6F63">
        <w:rPr>
          <w:lang w:val="ro-RO"/>
        </w:rPr>
        <w:t>Vezi prospectul pentru informaţii suplimentare.</w:t>
      </w:r>
    </w:p>
    <w:p w14:paraId="738E80FE" w14:textId="77777777" w:rsidR="003263C1" w:rsidRPr="005B6F63" w:rsidRDefault="003263C1" w:rsidP="00420CC5">
      <w:pPr>
        <w:rPr>
          <w:lang w:val="ro-RO" w:eastAsia="x-none"/>
        </w:rPr>
      </w:pPr>
    </w:p>
    <w:p w14:paraId="3CF797AB" w14:textId="77777777" w:rsidR="003263C1" w:rsidRPr="005B6F63" w:rsidRDefault="003263C1" w:rsidP="00420CC5">
      <w:pPr>
        <w:rPr>
          <w:lang w:val="ro-RO" w:eastAsia="x-none"/>
        </w:rPr>
      </w:pPr>
    </w:p>
    <w:p w14:paraId="01825DA8"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forma farmaceutică şi conţinutul</w:t>
      </w:r>
    </w:p>
    <w:p w14:paraId="014FA40B" w14:textId="77777777" w:rsidR="003263C1" w:rsidRPr="005B6F63" w:rsidRDefault="003263C1" w:rsidP="00420CC5">
      <w:pPr>
        <w:pStyle w:val="lab-p1"/>
        <w:rPr>
          <w:lang w:val="ro-RO"/>
        </w:rPr>
      </w:pPr>
    </w:p>
    <w:p w14:paraId="6754DB57" w14:textId="77777777" w:rsidR="00FE7D30" w:rsidRPr="005B6F63" w:rsidRDefault="00FE7D30" w:rsidP="00420CC5">
      <w:pPr>
        <w:pStyle w:val="lab-p1"/>
        <w:rPr>
          <w:lang w:val="ro-RO"/>
        </w:rPr>
      </w:pPr>
      <w:r w:rsidRPr="005B6F63">
        <w:rPr>
          <w:lang w:val="ro-RO"/>
        </w:rPr>
        <w:t>Soluţie injectabilă</w:t>
      </w:r>
    </w:p>
    <w:p w14:paraId="3D6F776D" w14:textId="77777777" w:rsidR="00FE7D30" w:rsidRPr="005B6F63" w:rsidRDefault="00FE7D30" w:rsidP="00420CC5">
      <w:pPr>
        <w:pStyle w:val="lab-p1"/>
        <w:rPr>
          <w:i/>
          <w:lang w:val="ro-RO"/>
        </w:rPr>
      </w:pPr>
      <w:r w:rsidRPr="005B6F63">
        <w:rPr>
          <w:lang w:val="ro-RO"/>
        </w:rPr>
        <w:t>1 seringă preumplută a 0,6 ml</w:t>
      </w:r>
    </w:p>
    <w:p w14:paraId="78456184" w14:textId="77777777" w:rsidR="00FE7D30" w:rsidRPr="005B6F63" w:rsidRDefault="00FE7D30" w:rsidP="00420CC5">
      <w:pPr>
        <w:pStyle w:val="lab-p1"/>
        <w:rPr>
          <w:highlight w:val="lightGray"/>
          <w:lang w:val="ro-RO"/>
        </w:rPr>
      </w:pPr>
      <w:r w:rsidRPr="005B6F63">
        <w:rPr>
          <w:highlight w:val="lightGray"/>
          <w:lang w:val="ro-RO"/>
        </w:rPr>
        <w:t>6 seringi preumplute a câte 0,6 ml</w:t>
      </w:r>
    </w:p>
    <w:p w14:paraId="18BB0BC0" w14:textId="77777777" w:rsidR="00FE7D30" w:rsidRPr="005B6F63" w:rsidRDefault="00FE7D30" w:rsidP="00420CC5">
      <w:pPr>
        <w:pStyle w:val="lab-p1"/>
        <w:rPr>
          <w:i/>
          <w:highlight w:val="lightGray"/>
          <w:lang w:val="ro-RO"/>
        </w:rPr>
      </w:pPr>
      <w:r w:rsidRPr="005B6F63">
        <w:rPr>
          <w:highlight w:val="lightGray"/>
          <w:lang w:val="ro-RO"/>
        </w:rPr>
        <w:t>1 seringă preumplută a 0,6 ml cu apărătoare de siguranţă pentru ac</w:t>
      </w:r>
    </w:p>
    <w:p w14:paraId="5ABE95E5" w14:textId="77777777" w:rsidR="00FE7D30" w:rsidRPr="005B6F63" w:rsidRDefault="00FE7D30" w:rsidP="00420CC5">
      <w:pPr>
        <w:pStyle w:val="lab-p1"/>
        <w:rPr>
          <w:lang w:val="ro-RO"/>
        </w:rPr>
      </w:pPr>
      <w:r w:rsidRPr="005B6F63">
        <w:rPr>
          <w:highlight w:val="lightGray"/>
          <w:lang w:val="ro-RO"/>
        </w:rPr>
        <w:t>6 seringi preumplute a câte 0,6 ml cu apărătoare de siguranţă pentru ac</w:t>
      </w:r>
    </w:p>
    <w:p w14:paraId="5C896787" w14:textId="77777777" w:rsidR="003263C1" w:rsidRPr="005B6F63" w:rsidRDefault="003263C1" w:rsidP="00420CC5">
      <w:pPr>
        <w:rPr>
          <w:lang w:val="ro-RO" w:eastAsia="x-none"/>
        </w:rPr>
      </w:pPr>
    </w:p>
    <w:p w14:paraId="1E55911E" w14:textId="77777777" w:rsidR="003263C1" w:rsidRPr="005B6F63" w:rsidRDefault="003263C1" w:rsidP="00420CC5">
      <w:pPr>
        <w:rPr>
          <w:lang w:val="ro-RO" w:eastAsia="x-none"/>
        </w:rPr>
      </w:pPr>
    </w:p>
    <w:p w14:paraId="53ACF507"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Modul şi calea(căile) de administrare</w:t>
      </w:r>
    </w:p>
    <w:p w14:paraId="2D40F22C" w14:textId="77777777" w:rsidR="003263C1" w:rsidRPr="005B6F63" w:rsidRDefault="003263C1" w:rsidP="00420CC5">
      <w:pPr>
        <w:pStyle w:val="lab-p1"/>
        <w:rPr>
          <w:lang w:val="ro-RO"/>
        </w:rPr>
      </w:pPr>
    </w:p>
    <w:p w14:paraId="2F9759A7" w14:textId="77777777" w:rsidR="00FE7D30" w:rsidRPr="005B6F63" w:rsidRDefault="00FE7D30" w:rsidP="00420CC5">
      <w:pPr>
        <w:pStyle w:val="lab-p1"/>
        <w:rPr>
          <w:lang w:val="ro-RO"/>
        </w:rPr>
      </w:pPr>
      <w:r w:rsidRPr="005B6F63">
        <w:rPr>
          <w:lang w:val="ro-RO"/>
        </w:rPr>
        <w:t>Administrare subcutanată şi intravenoasă.</w:t>
      </w:r>
    </w:p>
    <w:p w14:paraId="5C572313" w14:textId="77777777" w:rsidR="00FE7D30" w:rsidRPr="005B6F63" w:rsidRDefault="00FE7D30" w:rsidP="00420CC5">
      <w:pPr>
        <w:pStyle w:val="lab-p1"/>
        <w:rPr>
          <w:lang w:val="ro-RO"/>
        </w:rPr>
      </w:pPr>
      <w:r w:rsidRPr="005B6F63">
        <w:rPr>
          <w:lang w:val="ro-RO"/>
        </w:rPr>
        <w:t>A se citi prospectul înainte de utilizare.</w:t>
      </w:r>
    </w:p>
    <w:p w14:paraId="15E96DB7" w14:textId="77777777" w:rsidR="00FE7D30" w:rsidRPr="005B6F63" w:rsidRDefault="00FE7D30" w:rsidP="00420CC5">
      <w:pPr>
        <w:pStyle w:val="lab-p1"/>
        <w:rPr>
          <w:lang w:val="ro-RO"/>
        </w:rPr>
      </w:pPr>
      <w:r w:rsidRPr="005B6F63">
        <w:rPr>
          <w:lang w:val="ro-RO"/>
        </w:rPr>
        <w:t>A nu se agita.</w:t>
      </w:r>
    </w:p>
    <w:p w14:paraId="3722C8D8" w14:textId="77777777" w:rsidR="003263C1" w:rsidRPr="005B6F63" w:rsidRDefault="003263C1" w:rsidP="00420CC5">
      <w:pPr>
        <w:rPr>
          <w:lang w:val="ro-RO" w:eastAsia="x-none"/>
        </w:rPr>
      </w:pPr>
    </w:p>
    <w:p w14:paraId="4C7FC542" w14:textId="77777777" w:rsidR="003263C1" w:rsidRPr="005B6F63" w:rsidRDefault="003263C1" w:rsidP="00420CC5">
      <w:pPr>
        <w:rPr>
          <w:lang w:val="ro-RO" w:eastAsia="x-none"/>
        </w:rPr>
      </w:pPr>
    </w:p>
    <w:p w14:paraId="5CBF570E"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Atenţionare specială privind faptul că medicamentul nu trebuie păstrat la vederea şi îndemâna copiilor</w:t>
      </w:r>
    </w:p>
    <w:p w14:paraId="337BAB5F" w14:textId="77777777" w:rsidR="003263C1" w:rsidRPr="005B6F63" w:rsidRDefault="003263C1" w:rsidP="00420CC5">
      <w:pPr>
        <w:pStyle w:val="lab-p1"/>
        <w:rPr>
          <w:lang w:val="ro-RO"/>
        </w:rPr>
      </w:pPr>
    </w:p>
    <w:p w14:paraId="2A6A3BF2" w14:textId="77777777" w:rsidR="00FE7D30" w:rsidRPr="005B6F63" w:rsidRDefault="00FE7D30" w:rsidP="00420CC5">
      <w:pPr>
        <w:pStyle w:val="lab-p1"/>
        <w:rPr>
          <w:lang w:val="ro-RO"/>
        </w:rPr>
      </w:pPr>
      <w:r w:rsidRPr="005B6F63">
        <w:rPr>
          <w:lang w:val="ro-RO"/>
        </w:rPr>
        <w:t>A nu se lăsa la vederea şi îndemâna copiilor.</w:t>
      </w:r>
    </w:p>
    <w:p w14:paraId="488A83FC" w14:textId="77777777" w:rsidR="003263C1" w:rsidRPr="005B6F63" w:rsidRDefault="003263C1" w:rsidP="00420CC5">
      <w:pPr>
        <w:rPr>
          <w:lang w:val="ro-RO" w:eastAsia="x-none"/>
        </w:rPr>
      </w:pPr>
    </w:p>
    <w:p w14:paraId="04F648EC" w14:textId="77777777" w:rsidR="003263C1" w:rsidRPr="005B6F63" w:rsidRDefault="003263C1" w:rsidP="00420CC5">
      <w:pPr>
        <w:rPr>
          <w:lang w:val="ro-RO" w:eastAsia="x-none"/>
        </w:rPr>
      </w:pPr>
    </w:p>
    <w:p w14:paraId="77582833" w14:textId="77777777" w:rsidR="00FE7D30" w:rsidRPr="005B6F63" w:rsidRDefault="00FE7D30" w:rsidP="00893AFC">
      <w:pPr>
        <w:pStyle w:val="lab-h1"/>
        <w:tabs>
          <w:tab w:val="left" w:pos="567"/>
        </w:tabs>
        <w:spacing w:before="0" w:after="0"/>
        <w:rPr>
          <w:lang w:val="ro-RO"/>
        </w:rPr>
      </w:pPr>
      <w:r w:rsidRPr="005B6F63">
        <w:rPr>
          <w:lang w:val="ro-RO"/>
        </w:rPr>
        <w:t>7.</w:t>
      </w:r>
      <w:r w:rsidRPr="005B6F63">
        <w:rPr>
          <w:lang w:val="ro-RO"/>
        </w:rPr>
        <w:tab/>
        <w:t>Altă(E) Atenţionare(ĂRi) specială(E), DACĂ este(SUNT) necesară(E)</w:t>
      </w:r>
    </w:p>
    <w:p w14:paraId="0C0B1BA6" w14:textId="77777777" w:rsidR="00FE7D30" w:rsidRPr="005B6F63" w:rsidRDefault="00FE7D30" w:rsidP="00420CC5">
      <w:pPr>
        <w:pStyle w:val="lab-p1"/>
        <w:rPr>
          <w:lang w:val="ro-RO"/>
        </w:rPr>
      </w:pPr>
    </w:p>
    <w:p w14:paraId="2130712B" w14:textId="77777777" w:rsidR="003263C1" w:rsidRPr="005B6F63" w:rsidRDefault="003263C1" w:rsidP="00420CC5">
      <w:pPr>
        <w:rPr>
          <w:lang w:val="ro-RO" w:eastAsia="x-none"/>
        </w:rPr>
      </w:pPr>
    </w:p>
    <w:p w14:paraId="5A724B7F" w14:textId="77777777" w:rsidR="00FE7D30" w:rsidRPr="005B6F63" w:rsidRDefault="00FE7D30" w:rsidP="00893AFC">
      <w:pPr>
        <w:pStyle w:val="lab-h1"/>
        <w:tabs>
          <w:tab w:val="left" w:pos="567"/>
        </w:tabs>
        <w:spacing w:before="0" w:after="0"/>
        <w:rPr>
          <w:lang w:val="ro-RO"/>
        </w:rPr>
      </w:pPr>
      <w:r w:rsidRPr="005B6F63">
        <w:rPr>
          <w:lang w:val="ro-RO"/>
        </w:rPr>
        <w:t>8.</w:t>
      </w:r>
      <w:r w:rsidRPr="005B6F63">
        <w:rPr>
          <w:lang w:val="ro-RO"/>
        </w:rPr>
        <w:tab/>
        <w:t>data de expirare</w:t>
      </w:r>
    </w:p>
    <w:p w14:paraId="6DC72EE9" w14:textId="77777777" w:rsidR="003263C1" w:rsidRPr="005B6F63" w:rsidRDefault="003263C1" w:rsidP="00420CC5">
      <w:pPr>
        <w:pStyle w:val="lab-p1"/>
        <w:rPr>
          <w:lang w:val="ro-RO"/>
        </w:rPr>
      </w:pPr>
    </w:p>
    <w:p w14:paraId="0D5F9071" w14:textId="77777777" w:rsidR="00FE7D30" w:rsidRPr="005B6F63" w:rsidRDefault="00FE7D30" w:rsidP="00420CC5">
      <w:pPr>
        <w:pStyle w:val="lab-p1"/>
        <w:rPr>
          <w:lang w:val="ro-RO"/>
        </w:rPr>
      </w:pPr>
      <w:r w:rsidRPr="005B6F63">
        <w:rPr>
          <w:lang w:val="ro-RO"/>
        </w:rPr>
        <w:t>EXP</w:t>
      </w:r>
    </w:p>
    <w:p w14:paraId="2634F2D4" w14:textId="77777777" w:rsidR="003263C1" w:rsidRPr="005B6F63" w:rsidRDefault="003263C1" w:rsidP="00420CC5">
      <w:pPr>
        <w:keepNext/>
        <w:keepLines/>
        <w:rPr>
          <w:lang w:val="ro-RO" w:eastAsia="x-none"/>
        </w:rPr>
      </w:pPr>
    </w:p>
    <w:p w14:paraId="58547632" w14:textId="77777777" w:rsidR="003263C1" w:rsidRPr="005B6F63" w:rsidRDefault="003263C1" w:rsidP="00420CC5">
      <w:pPr>
        <w:keepNext/>
        <w:keepLines/>
        <w:rPr>
          <w:lang w:val="ro-RO" w:eastAsia="x-none"/>
        </w:rPr>
      </w:pPr>
    </w:p>
    <w:p w14:paraId="3B474B6F" w14:textId="77777777" w:rsidR="00FE7D30" w:rsidRPr="005B6F63" w:rsidRDefault="00FE7D30" w:rsidP="00893AFC">
      <w:pPr>
        <w:pStyle w:val="lab-h1"/>
        <w:tabs>
          <w:tab w:val="left" w:pos="567"/>
        </w:tabs>
        <w:spacing w:before="0" w:after="0"/>
        <w:rPr>
          <w:lang w:val="ro-RO"/>
        </w:rPr>
      </w:pPr>
      <w:r w:rsidRPr="005B6F63">
        <w:rPr>
          <w:lang w:val="ro-RO"/>
        </w:rPr>
        <w:t>9.</w:t>
      </w:r>
      <w:r w:rsidRPr="005B6F63">
        <w:rPr>
          <w:lang w:val="ro-RO"/>
        </w:rPr>
        <w:tab/>
        <w:t>condiţii speciale de păstrare</w:t>
      </w:r>
    </w:p>
    <w:p w14:paraId="3925B10C" w14:textId="77777777" w:rsidR="003263C1" w:rsidRPr="005B6F63" w:rsidRDefault="003263C1" w:rsidP="00420CC5">
      <w:pPr>
        <w:pStyle w:val="lab-p1"/>
        <w:rPr>
          <w:lang w:val="ro-RO"/>
        </w:rPr>
      </w:pPr>
    </w:p>
    <w:p w14:paraId="7605FD63" w14:textId="77777777" w:rsidR="00FE7D30" w:rsidRPr="005B6F63" w:rsidRDefault="00FE7D30" w:rsidP="00420CC5">
      <w:pPr>
        <w:pStyle w:val="lab-p1"/>
        <w:rPr>
          <w:lang w:val="ro-RO"/>
        </w:rPr>
      </w:pPr>
      <w:r w:rsidRPr="005B6F63">
        <w:rPr>
          <w:lang w:val="ro-RO"/>
        </w:rPr>
        <w:t>A se păstra şi transporta la frigider.</w:t>
      </w:r>
    </w:p>
    <w:p w14:paraId="5ED6AB9C" w14:textId="77777777" w:rsidR="00FE7D30" w:rsidRPr="005B6F63" w:rsidRDefault="00FE7D30" w:rsidP="00420CC5">
      <w:pPr>
        <w:pStyle w:val="lab-p1"/>
        <w:rPr>
          <w:lang w:val="ro-RO"/>
        </w:rPr>
      </w:pPr>
      <w:r w:rsidRPr="005B6F63">
        <w:rPr>
          <w:lang w:val="ro-RO"/>
        </w:rPr>
        <w:t>A nu se congela.</w:t>
      </w:r>
    </w:p>
    <w:p w14:paraId="6C826832" w14:textId="77777777" w:rsidR="003263C1" w:rsidRPr="005B6F63" w:rsidRDefault="003263C1" w:rsidP="00420CC5">
      <w:pPr>
        <w:rPr>
          <w:lang w:val="ro-RO" w:eastAsia="x-none"/>
        </w:rPr>
      </w:pPr>
    </w:p>
    <w:p w14:paraId="61E42EE9" w14:textId="77777777" w:rsidR="00FE7D30" w:rsidRPr="005B6F63" w:rsidRDefault="00FE7D30" w:rsidP="00420CC5">
      <w:pPr>
        <w:pStyle w:val="lab-p2"/>
        <w:spacing w:before="0"/>
        <w:rPr>
          <w:lang w:val="ro-RO"/>
        </w:rPr>
      </w:pPr>
      <w:r w:rsidRPr="005B6F63">
        <w:rPr>
          <w:lang w:val="ro-RO"/>
        </w:rPr>
        <w:t xml:space="preserve">A se </w:t>
      </w:r>
      <w:r w:rsidR="004A0BC1" w:rsidRPr="005B6F63">
        <w:rPr>
          <w:lang w:val="ro-RO"/>
        </w:rPr>
        <w:t>ține</w:t>
      </w:r>
      <w:r w:rsidR="004A0BC1" w:rsidRPr="005B6F63" w:rsidDel="004A0BC1">
        <w:rPr>
          <w:lang w:val="ro-RO"/>
        </w:rPr>
        <w:t xml:space="preserve"> </w:t>
      </w:r>
      <w:r w:rsidRPr="005B6F63">
        <w:rPr>
          <w:lang w:val="ro-RO"/>
        </w:rPr>
        <w:t>seringa preumplută în cutie, pentru a fi protejată de lumină.</w:t>
      </w:r>
    </w:p>
    <w:p w14:paraId="09E89E74" w14:textId="77777777" w:rsidR="00220397" w:rsidRPr="005B6F63" w:rsidRDefault="00220397" w:rsidP="00420CC5">
      <w:pPr>
        <w:rPr>
          <w:lang w:val="ro-RO"/>
        </w:rPr>
      </w:pPr>
      <w:r w:rsidRPr="005B6F63">
        <w:rPr>
          <w:highlight w:val="lightGray"/>
          <w:lang w:val="ro-RO"/>
        </w:rPr>
        <w:t>A se ține seringile preumplute în cutie, pentru a fi protejate de lumină.</w:t>
      </w:r>
    </w:p>
    <w:p w14:paraId="3C137AA5" w14:textId="77777777" w:rsidR="003263C1" w:rsidRPr="005B6F63" w:rsidRDefault="003263C1" w:rsidP="00420CC5">
      <w:pPr>
        <w:rPr>
          <w:lang w:val="ro-RO"/>
        </w:rPr>
      </w:pPr>
    </w:p>
    <w:p w14:paraId="5254CFC0" w14:textId="77777777" w:rsidR="003263C1" w:rsidRPr="005B6F63" w:rsidRDefault="003263C1" w:rsidP="00420CC5">
      <w:pPr>
        <w:rPr>
          <w:lang w:val="ro-RO"/>
        </w:rPr>
      </w:pPr>
    </w:p>
    <w:p w14:paraId="1AB2E15A" w14:textId="77777777" w:rsidR="00FE7D30" w:rsidRPr="005B6F63" w:rsidRDefault="00FE7D30" w:rsidP="00893AFC">
      <w:pPr>
        <w:pStyle w:val="lab-h1"/>
        <w:tabs>
          <w:tab w:val="left" w:pos="567"/>
        </w:tabs>
        <w:spacing w:before="0" w:after="0"/>
        <w:rPr>
          <w:lang w:val="ro-RO"/>
        </w:rPr>
      </w:pPr>
      <w:r w:rsidRPr="005B6F63">
        <w:rPr>
          <w:lang w:val="ro-RO"/>
        </w:rPr>
        <w:t>10.</w:t>
      </w:r>
      <w:r w:rsidRPr="005B6F63">
        <w:rPr>
          <w:lang w:val="ro-RO"/>
        </w:rPr>
        <w:tab/>
        <w:t>precauţii speciale privind eliminarea medicamentelor neutilizate sau a materialelor reziduale provenite din astfel de medicamente, dacă este cazul</w:t>
      </w:r>
    </w:p>
    <w:p w14:paraId="5B7C030C" w14:textId="77777777" w:rsidR="00FE7D30" w:rsidRPr="005B6F63" w:rsidRDefault="00FE7D30" w:rsidP="00420CC5">
      <w:pPr>
        <w:pStyle w:val="lab-p1"/>
        <w:rPr>
          <w:lang w:val="ro-RO"/>
        </w:rPr>
      </w:pPr>
    </w:p>
    <w:p w14:paraId="3F8DDCE5" w14:textId="77777777" w:rsidR="003263C1" w:rsidRPr="005B6F63" w:rsidRDefault="003263C1" w:rsidP="00420CC5">
      <w:pPr>
        <w:rPr>
          <w:lang w:val="ro-RO" w:eastAsia="x-none"/>
        </w:rPr>
      </w:pPr>
    </w:p>
    <w:p w14:paraId="4060087F" w14:textId="77777777" w:rsidR="00FE7D30" w:rsidRPr="005B6F63" w:rsidRDefault="00FE7D30" w:rsidP="00893AFC">
      <w:pPr>
        <w:pStyle w:val="lab-h1"/>
        <w:tabs>
          <w:tab w:val="left" w:pos="567"/>
        </w:tabs>
        <w:spacing w:before="0" w:after="0"/>
        <w:rPr>
          <w:lang w:val="ro-RO"/>
        </w:rPr>
      </w:pPr>
      <w:r w:rsidRPr="005B6F63">
        <w:rPr>
          <w:lang w:val="ro-RO"/>
        </w:rPr>
        <w:t>11.</w:t>
      </w:r>
      <w:r w:rsidRPr="005B6F63">
        <w:rPr>
          <w:lang w:val="ro-RO"/>
        </w:rPr>
        <w:tab/>
        <w:t xml:space="preserve">numele şi adresa deţinătorului autorizaţiei de punere pe piaţă </w:t>
      </w:r>
    </w:p>
    <w:p w14:paraId="3F32B8AB" w14:textId="77777777" w:rsidR="003263C1" w:rsidRPr="005B6F63" w:rsidRDefault="003263C1" w:rsidP="00420CC5">
      <w:pPr>
        <w:pStyle w:val="lab-p1"/>
        <w:rPr>
          <w:lang w:val="ro-RO"/>
        </w:rPr>
      </w:pPr>
    </w:p>
    <w:p w14:paraId="17E34B5F" w14:textId="77777777" w:rsidR="00FE7D30" w:rsidRPr="005B6F63" w:rsidRDefault="00FE7D30" w:rsidP="00420CC5">
      <w:pPr>
        <w:pStyle w:val="lab-p1"/>
        <w:rPr>
          <w:lang w:val="ro-RO"/>
        </w:rPr>
      </w:pPr>
      <w:r w:rsidRPr="005B6F63">
        <w:rPr>
          <w:lang w:val="ro-RO"/>
        </w:rPr>
        <w:t>Sandoz GmbH, Biochemiestr. 10, 6250 Kundl, Austria</w:t>
      </w:r>
    </w:p>
    <w:p w14:paraId="05CF276C" w14:textId="77777777" w:rsidR="003263C1" w:rsidRPr="005B6F63" w:rsidRDefault="003263C1" w:rsidP="00420CC5">
      <w:pPr>
        <w:rPr>
          <w:lang w:val="ro-RO" w:eastAsia="x-none"/>
        </w:rPr>
      </w:pPr>
    </w:p>
    <w:p w14:paraId="77281EA4" w14:textId="77777777" w:rsidR="003263C1" w:rsidRPr="005B6F63" w:rsidRDefault="003263C1" w:rsidP="00420CC5">
      <w:pPr>
        <w:rPr>
          <w:lang w:val="ro-RO" w:eastAsia="x-none"/>
        </w:rPr>
      </w:pPr>
    </w:p>
    <w:p w14:paraId="592C738F" w14:textId="77777777" w:rsidR="00FE7D30" w:rsidRPr="005B6F63" w:rsidRDefault="00FE7D30" w:rsidP="00893AFC">
      <w:pPr>
        <w:pStyle w:val="lab-h1"/>
        <w:tabs>
          <w:tab w:val="left" w:pos="567"/>
        </w:tabs>
        <w:spacing w:before="0" w:after="0"/>
        <w:rPr>
          <w:lang w:val="ro-RO"/>
        </w:rPr>
      </w:pPr>
      <w:r w:rsidRPr="005B6F63">
        <w:rPr>
          <w:lang w:val="ro-RO"/>
        </w:rPr>
        <w:t>12.</w:t>
      </w:r>
      <w:r w:rsidRPr="005B6F63">
        <w:rPr>
          <w:lang w:val="ro-RO"/>
        </w:rPr>
        <w:tab/>
        <w:t xml:space="preserve">numărul(ele) autorizaţiei de punere pe piaţă </w:t>
      </w:r>
    </w:p>
    <w:p w14:paraId="195A2A11" w14:textId="77777777" w:rsidR="003263C1" w:rsidRPr="005B6F63" w:rsidRDefault="003263C1" w:rsidP="00420CC5">
      <w:pPr>
        <w:pStyle w:val="lab-p1"/>
        <w:rPr>
          <w:lang w:val="ro-RO"/>
        </w:rPr>
      </w:pPr>
    </w:p>
    <w:p w14:paraId="330C7DFB" w14:textId="77777777" w:rsidR="00FE7D30" w:rsidRPr="005B6F63" w:rsidRDefault="00FE7D30" w:rsidP="00420CC5">
      <w:pPr>
        <w:pStyle w:val="lab-p1"/>
        <w:rPr>
          <w:lang w:val="ro-RO"/>
        </w:rPr>
      </w:pPr>
      <w:r w:rsidRPr="005B6F63">
        <w:rPr>
          <w:lang w:val="ro-RO"/>
        </w:rPr>
        <w:t>EU/1/07/410/011</w:t>
      </w:r>
    </w:p>
    <w:p w14:paraId="0149DBAE" w14:textId="77777777" w:rsidR="00FE7D30" w:rsidRPr="005B6F63" w:rsidRDefault="00FE7D30" w:rsidP="00420CC5">
      <w:pPr>
        <w:pStyle w:val="lab-p1"/>
        <w:rPr>
          <w:highlight w:val="yellow"/>
          <w:lang w:val="ro-RO"/>
        </w:rPr>
      </w:pPr>
      <w:r w:rsidRPr="005B6F63">
        <w:rPr>
          <w:lang w:val="ro-RO"/>
        </w:rPr>
        <w:t xml:space="preserve">EU/1/07/410/012 </w:t>
      </w:r>
    </w:p>
    <w:p w14:paraId="097D5F5B" w14:textId="77777777" w:rsidR="00FE7D30" w:rsidRPr="005B6F63" w:rsidRDefault="00FE7D30" w:rsidP="00420CC5">
      <w:pPr>
        <w:pStyle w:val="lab-p1"/>
        <w:rPr>
          <w:lang w:val="ro-RO"/>
        </w:rPr>
      </w:pPr>
      <w:r w:rsidRPr="005B6F63">
        <w:rPr>
          <w:lang w:val="ro-RO"/>
        </w:rPr>
        <w:t>EU/1/07/410/037</w:t>
      </w:r>
    </w:p>
    <w:p w14:paraId="29BFE1EE" w14:textId="77777777" w:rsidR="00FE7D30" w:rsidRPr="005B6F63" w:rsidRDefault="00FE7D30" w:rsidP="00420CC5">
      <w:pPr>
        <w:pStyle w:val="lab-p1"/>
        <w:rPr>
          <w:lang w:val="ro-RO"/>
        </w:rPr>
      </w:pPr>
      <w:r w:rsidRPr="005B6F63">
        <w:rPr>
          <w:lang w:val="ro-RO"/>
        </w:rPr>
        <w:t>EU/1/07/410/038</w:t>
      </w:r>
    </w:p>
    <w:p w14:paraId="414B2B75" w14:textId="77777777" w:rsidR="003263C1" w:rsidRPr="005B6F63" w:rsidRDefault="003263C1" w:rsidP="00420CC5">
      <w:pPr>
        <w:rPr>
          <w:lang w:val="ro-RO" w:eastAsia="x-none"/>
        </w:rPr>
      </w:pPr>
    </w:p>
    <w:p w14:paraId="7BCF0E57" w14:textId="77777777" w:rsidR="003263C1" w:rsidRPr="005B6F63" w:rsidRDefault="003263C1" w:rsidP="00420CC5">
      <w:pPr>
        <w:rPr>
          <w:lang w:val="ro-RO" w:eastAsia="x-none"/>
        </w:rPr>
      </w:pPr>
    </w:p>
    <w:p w14:paraId="5166183D" w14:textId="77777777" w:rsidR="00FE7D30" w:rsidRPr="005B6F63" w:rsidRDefault="00FE7D30" w:rsidP="00893AFC">
      <w:pPr>
        <w:pStyle w:val="lab-h1"/>
        <w:tabs>
          <w:tab w:val="left" w:pos="567"/>
        </w:tabs>
        <w:spacing w:before="0" w:after="0"/>
        <w:rPr>
          <w:lang w:val="ro-RO"/>
        </w:rPr>
      </w:pPr>
      <w:r w:rsidRPr="005B6F63">
        <w:rPr>
          <w:lang w:val="ro-RO"/>
        </w:rPr>
        <w:t>13.</w:t>
      </w:r>
      <w:r w:rsidRPr="005B6F63">
        <w:rPr>
          <w:lang w:val="ro-RO"/>
        </w:rPr>
        <w:tab/>
        <w:t>seria de fabricaţie</w:t>
      </w:r>
    </w:p>
    <w:p w14:paraId="54BCC715" w14:textId="77777777" w:rsidR="003263C1" w:rsidRPr="005B6F63" w:rsidRDefault="003263C1" w:rsidP="00420CC5">
      <w:pPr>
        <w:pStyle w:val="lab-p1"/>
        <w:rPr>
          <w:lang w:val="ro-RO"/>
        </w:rPr>
      </w:pPr>
    </w:p>
    <w:p w14:paraId="692E522F" w14:textId="77777777" w:rsidR="00FE7D30" w:rsidRPr="005B6F63" w:rsidRDefault="00FE7D30" w:rsidP="00420CC5">
      <w:pPr>
        <w:pStyle w:val="lab-p1"/>
        <w:rPr>
          <w:lang w:val="ro-RO"/>
        </w:rPr>
      </w:pPr>
      <w:r w:rsidRPr="005B6F63">
        <w:rPr>
          <w:lang w:val="ro-RO"/>
        </w:rPr>
        <w:t>Lot</w:t>
      </w:r>
    </w:p>
    <w:p w14:paraId="3113C1F2" w14:textId="77777777" w:rsidR="003263C1" w:rsidRPr="005B6F63" w:rsidRDefault="003263C1" w:rsidP="00420CC5">
      <w:pPr>
        <w:rPr>
          <w:lang w:val="ro-RO" w:eastAsia="x-none"/>
        </w:rPr>
      </w:pPr>
    </w:p>
    <w:p w14:paraId="5E0437D4" w14:textId="77777777" w:rsidR="003263C1" w:rsidRPr="005B6F63" w:rsidRDefault="003263C1" w:rsidP="00420CC5">
      <w:pPr>
        <w:rPr>
          <w:lang w:val="ro-RO" w:eastAsia="x-none"/>
        </w:rPr>
      </w:pPr>
    </w:p>
    <w:p w14:paraId="62DEB4D4" w14:textId="77777777" w:rsidR="00FE7D30" w:rsidRPr="005B6F63" w:rsidRDefault="00FE7D30" w:rsidP="00893AFC">
      <w:pPr>
        <w:pStyle w:val="lab-h1"/>
        <w:tabs>
          <w:tab w:val="left" w:pos="567"/>
        </w:tabs>
        <w:spacing w:before="0" w:after="0"/>
        <w:rPr>
          <w:lang w:val="ro-RO"/>
        </w:rPr>
      </w:pPr>
      <w:r w:rsidRPr="005B6F63">
        <w:rPr>
          <w:lang w:val="ro-RO"/>
        </w:rPr>
        <w:t>14.</w:t>
      </w:r>
      <w:r w:rsidRPr="005B6F63">
        <w:rPr>
          <w:lang w:val="ro-RO"/>
        </w:rPr>
        <w:tab/>
        <w:t>clasificare generală privind modul de eliberare</w:t>
      </w:r>
    </w:p>
    <w:p w14:paraId="14CC09AD" w14:textId="77777777" w:rsidR="00FE7D30" w:rsidRPr="005B6F63" w:rsidRDefault="00FE7D30" w:rsidP="00420CC5">
      <w:pPr>
        <w:pStyle w:val="lab-p1"/>
        <w:rPr>
          <w:lang w:val="ro-RO"/>
        </w:rPr>
      </w:pPr>
    </w:p>
    <w:p w14:paraId="729BF176" w14:textId="77777777" w:rsidR="003263C1" w:rsidRPr="005B6F63" w:rsidRDefault="003263C1" w:rsidP="00420CC5">
      <w:pPr>
        <w:rPr>
          <w:lang w:val="ro-RO" w:eastAsia="x-none"/>
        </w:rPr>
      </w:pPr>
    </w:p>
    <w:p w14:paraId="638B1DDF" w14:textId="77777777" w:rsidR="00FE7D30" w:rsidRPr="005B6F63" w:rsidRDefault="00FE7D30" w:rsidP="00893AFC">
      <w:pPr>
        <w:pStyle w:val="lab-h1"/>
        <w:tabs>
          <w:tab w:val="left" w:pos="567"/>
        </w:tabs>
        <w:spacing w:before="0" w:after="0"/>
        <w:rPr>
          <w:lang w:val="ro-RO"/>
        </w:rPr>
      </w:pPr>
      <w:r w:rsidRPr="005B6F63">
        <w:rPr>
          <w:lang w:val="ro-RO"/>
        </w:rPr>
        <w:t>15.</w:t>
      </w:r>
      <w:r w:rsidRPr="005B6F63">
        <w:rPr>
          <w:lang w:val="ro-RO"/>
        </w:rPr>
        <w:tab/>
        <w:t>INSTRUCţiuni de utilizare</w:t>
      </w:r>
    </w:p>
    <w:p w14:paraId="6B05E454" w14:textId="77777777" w:rsidR="00FE7D30" w:rsidRPr="005B6F63" w:rsidRDefault="00FE7D30" w:rsidP="00420CC5">
      <w:pPr>
        <w:pStyle w:val="lab-p1"/>
        <w:rPr>
          <w:lang w:val="ro-RO"/>
        </w:rPr>
      </w:pPr>
    </w:p>
    <w:p w14:paraId="5C154F11" w14:textId="77777777" w:rsidR="003263C1" w:rsidRPr="005B6F63" w:rsidRDefault="003263C1" w:rsidP="00420CC5">
      <w:pPr>
        <w:rPr>
          <w:lang w:val="ro-RO" w:eastAsia="x-none"/>
        </w:rPr>
      </w:pPr>
    </w:p>
    <w:p w14:paraId="38873663" w14:textId="77777777" w:rsidR="00FE7D30" w:rsidRPr="005B6F63" w:rsidRDefault="00FE7D30" w:rsidP="00893AFC">
      <w:pPr>
        <w:pStyle w:val="lab-h1"/>
        <w:tabs>
          <w:tab w:val="left" w:pos="567"/>
        </w:tabs>
        <w:spacing w:before="0" w:after="0"/>
        <w:rPr>
          <w:lang w:val="ro-RO"/>
        </w:rPr>
      </w:pPr>
      <w:r w:rsidRPr="005B6F63">
        <w:rPr>
          <w:lang w:val="ro-RO"/>
        </w:rPr>
        <w:t>16.</w:t>
      </w:r>
      <w:r w:rsidRPr="005B6F63">
        <w:rPr>
          <w:lang w:val="ro-RO"/>
        </w:rPr>
        <w:tab/>
        <w:t>INFORMAţii în braille</w:t>
      </w:r>
    </w:p>
    <w:p w14:paraId="363E4D6E" w14:textId="77777777" w:rsidR="003263C1" w:rsidRPr="005B6F63" w:rsidRDefault="003263C1" w:rsidP="00420CC5">
      <w:pPr>
        <w:pStyle w:val="lab-p1"/>
        <w:rPr>
          <w:lang w:val="ro-RO"/>
        </w:rPr>
      </w:pPr>
    </w:p>
    <w:p w14:paraId="0F2D4A28" w14:textId="77777777" w:rsidR="00FE7D30" w:rsidRPr="005B6F63" w:rsidRDefault="00FE7D30" w:rsidP="00420CC5">
      <w:pPr>
        <w:pStyle w:val="lab-p1"/>
        <w:rPr>
          <w:lang w:val="ro-RO"/>
        </w:rPr>
      </w:pPr>
      <w:r w:rsidRPr="005B6F63">
        <w:rPr>
          <w:lang w:val="ro-RO"/>
        </w:rPr>
        <w:t>Binocrit</w:t>
      </w:r>
      <w:r w:rsidR="00220397" w:rsidRPr="005B6F63">
        <w:rPr>
          <w:lang w:val="ro-RO"/>
        </w:rPr>
        <w:t> </w:t>
      </w:r>
      <w:r w:rsidRPr="005B6F63">
        <w:rPr>
          <w:lang w:val="ro-RO"/>
        </w:rPr>
        <w:t>6</w:t>
      </w:r>
      <w:r w:rsidR="00220397" w:rsidRPr="005B6F63">
        <w:rPr>
          <w:lang w:val="ro-RO"/>
        </w:rPr>
        <w:t> </w:t>
      </w:r>
      <w:r w:rsidRPr="005B6F63">
        <w:rPr>
          <w:lang w:val="ro-RO"/>
        </w:rPr>
        <w:t>000 UI/0,6 ml</w:t>
      </w:r>
    </w:p>
    <w:p w14:paraId="5782A829" w14:textId="77777777" w:rsidR="003263C1" w:rsidRPr="005B6F63" w:rsidRDefault="003263C1" w:rsidP="00420CC5">
      <w:pPr>
        <w:rPr>
          <w:lang w:val="ro-RO" w:eastAsia="x-none"/>
        </w:rPr>
      </w:pPr>
    </w:p>
    <w:p w14:paraId="4A7A1F9C" w14:textId="77777777" w:rsidR="003263C1" w:rsidRPr="005B6F63" w:rsidRDefault="003263C1" w:rsidP="00420CC5">
      <w:pPr>
        <w:rPr>
          <w:lang w:val="ro-RO" w:eastAsia="x-none"/>
        </w:rPr>
      </w:pPr>
    </w:p>
    <w:p w14:paraId="4A1B8108" w14:textId="77777777" w:rsidR="00FE7D30" w:rsidRPr="005B6F63" w:rsidRDefault="00FE7D30" w:rsidP="00893AFC">
      <w:pPr>
        <w:pStyle w:val="lab-h1"/>
        <w:tabs>
          <w:tab w:val="left" w:pos="567"/>
        </w:tabs>
        <w:spacing w:before="0" w:after="0"/>
        <w:rPr>
          <w:lang w:val="ro-RO"/>
        </w:rPr>
      </w:pPr>
      <w:r w:rsidRPr="005B6F63">
        <w:rPr>
          <w:lang w:val="ro-RO"/>
        </w:rPr>
        <w:t>17.</w:t>
      </w:r>
      <w:r w:rsidRPr="005B6F63">
        <w:rPr>
          <w:lang w:val="ro-RO"/>
        </w:rPr>
        <w:tab/>
        <w:t>IDENTIFICATOR UNIC - COD DE BARE BIDIMENSIONAL</w:t>
      </w:r>
    </w:p>
    <w:p w14:paraId="1C31F630" w14:textId="77777777" w:rsidR="003263C1" w:rsidRPr="005B6F63" w:rsidRDefault="003263C1" w:rsidP="00420CC5">
      <w:pPr>
        <w:pStyle w:val="lab-p1"/>
        <w:rPr>
          <w:highlight w:val="lightGray"/>
          <w:lang w:val="ro-RO"/>
        </w:rPr>
      </w:pPr>
    </w:p>
    <w:p w14:paraId="43BE4097" w14:textId="77777777" w:rsidR="00FE7D30" w:rsidRPr="005B6F63" w:rsidRDefault="00FE7D30" w:rsidP="00420CC5">
      <w:pPr>
        <w:pStyle w:val="lab-p1"/>
        <w:rPr>
          <w:lang w:val="ro-RO"/>
        </w:rPr>
      </w:pPr>
      <w:r w:rsidRPr="005B6F63">
        <w:rPr>
          <w:highlight w:val="lightGray"/>
          <w:lang w:val="ro-RO"/>
        </w:rPr>
        <w:t>cod de bare bidimensional care conține identificatorul unic.</w:t>
      </w:r>
    </w:p>
    <w:p w14:paraId="74C0C0B0" w14:textId="77777777" w:rsidR="003263C1" w:rsidRPr="005B6F63" w:rsidRDefault="003263C1" w:rsidP="00420CC5">
      <w:pPr>
        <w:rPr>
          <w:lang w:val="ro-RO" w:eastAsia="x-none"/>
        </w:rPr>
      </w:pPr>
    </w:p>
    <w:p w14:paraId="21AD05FE" w14:textId="77777777" w:rsidR="00C3426E" w:rsidRPr="005B6F63" w:rsidRDefault="00C3426E" w:rsidP="00420CC5">
      <w:pPr>
        <w:rPr>
          <w:lang w:val="ro-RO" w:eastAsia="x-none"/>
        </w:rPr>
      </w:pPr>
    </w:p>
    <w:p w14:paraId="05CBA40A" w14:textId="77777777" w:rsidR="00FE7D30" w:rsidRPr="005B6F63" w:rsidRDefault="00FE7D30" w:rsidP="00893AFC">
      <w:pPr>
        <w:pStyle w:val="lab-h1"/>
        <w:tabs>
          <w:tab w:val="left" w:pos="567"/>
        </w:tabs>
        <w:spacing w:before="0" w:after="0"/>
        <w:rPr>
          <w:lang w:val="ro-RO"/>
        </w:rPr>
      </w:pPr>
      <w:r w:rsidRPr="005B6F63">
        <w:rPr>
          <w:lang w:val="ro-RO"/>
        </w:rPr>
        <w:t>18.</w:t>
      </w:r>
      <w:r w:rsidRPr="005B6F63">
        <w:rPr>
          <w:lang w:val="ro-RO"/>
        </w:rPr>
        <w:tab/>
        <w:t>IDENTIFICATOR UNIC - DATE LIZIBILE PENTRU PERSOANE</w:t>
      </w:r>
    </w:p>
    <w:p w14:paraId="7060C109" w14:textId="77777777" w:rsidR="003263C1" w:rsidRPr="005B6F63" w:rsidRDefault="003263C1" w:rsidP="00420CC5">
      <w:pPr>
        <w:pStyle w:val="lab-p1"/>
        <w:rPr>
          <w:lang w:val="ro-RO"/>
        </w:rPr>
      </w:pPr>
    </w:p>
    <w:p w14:paraId="4ADA7952" w14:textId="77777777" w:rsidR="00FE7D30" w:rsidRPr="005B6F63" w:rsidRDefault="00FE7D30" w:rsidP="00420CC5">
      <w:pPr>
        <w:pStyle w:val="lab-p1"/>
        <w:rPr>
          <w:lang w:val="ro-RO"/>
        </w:rPr>
      </w:pPr>
      <w:r w:rsidRPr="005B6F63">
        <w:rPr>
          <w:lang w:val="ro-RO"/>
        </w:rPr>
        <w:t>PC</w:t>
      </w:r>
    </w:p>
    <w:p w14:paraId="3A6D0CCA" w14:textId="77777777" w:rsidR="00FE7D30" w:rsidRPr="005B6F63" w:rsidRDefault="00FE7D30" w:rsidP="00420CC5">
      <w:pPr>
        <w:pStyle w:val="lab-p1"/>
        <w:rPr>
          <w:lang w:val="ro-RO"/>
        </w:rPr>
      </w:pPr>
      <w:r w:rsidRPr="005B6F63">
        <w:rPr>
          <w:lang w:val="ro-RO"/>
        </w:rPr>
        <w:t>SN</w:t>
      </w:r>
    </w:p>
    <w:p w14:paraId="04907E99" w14:textId="77777777" w:rsidR="00FE7D30" w:rsidRPr="005B6F63" w:rsidRDefault="00FE7D30" w:rsidP="00420CC5">
      <w:pPr>
        <w:pStyle w:val="lab-p1"/>
        <w:rPr>
          <w:lang w:val="ro-RO"/>
        </w:rPr>
      </w:pPr>
      <w:r w:rsidRPr="005B6F63">
        <w:rPr>
          <w:lang w:val="ro-RO"/>
        </w:rPr>
        <w:t>NN</w:t>
      </w:r>
    </w:p>
    <w:p w14:paraId="3655658F" w14:textId="77777777" w:rsidR="000D6AA7" w:rsidRPr="005B6F63" w:rsidRDefault="003263C1"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MINIMUM de informaţii care trebuie să ap</w:t>
      </w:r>
      <w:r w:rsidR="000D6AA7" w:rsidRPr="005B6F63">
        <w:rPr>
          <w:lang w:val="ro-RO"/>
        </w:rPr>
        <w:t>ară pe ambalajele primare mici</w:t>
      </w:r>
    </w:p>
    <w:p w14:paraId="0525FEB6" w14:textId="77777777" w:rsidR="000D6AA7" w:rsidRPr="005B6F63" w:rsidRDefault="000D6AA7" w:rsidP="00420CC5">
      <w:pPr>
        <w:pBdr>
          <w:top w:val="single" w:sz="4" w:space="1" w:color="auto"/>
          <w:left w:val="single" w:sz="4" w:space="4" w:color="auto"/>
          <w:bottom w:val="single" w:sz="4" w:space="1" w:color="auto"/>
          <w:right w:val="single" w:sz="4" w:space="4" w:color="auto"/>
        </w:pBdr>
        <w:rPr>
          <w:lang w:val="ro-RO"/>
        </w:rPr>
      </w:pPr>
    </w:p>
    <w:p w14:paraId="1DA944D7"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eticheta/SERINGĂ</w:t>
      </w:r>
    </w:p>
    <w:p w14:paraId="01C2B2D8" w14:textId="77777777" w:rsidR="00FE7D30" w:rsidRPr="005B6F63" w:rsidRDefault="00FE7D30" w:rsidP="00420CC5">
      <w:pPr>
        <w:pStyle w:val="lab-p1"/>
        <w:rPr>
          <w:lang w:val="ro-RO"/>
        </w:rPr>
      </w:pPr>
    </w:p>
    <w:p w14:paraId="2553A791" w14:textId="77777777" w:rsidR="003263C1" w:rsidRPr="005B6F63" w:rsidRDefault="003263C1" w:rsidP="00420CC5">
      <w:pPr>
        <w:rPr>
          <w:lang w:val="ro-RO" w:eastAsia="x-none"/>
        </w:rPr>
      </w:pPr>
    </w:p>
    <w:p w14:paraId="155027C5"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 şi calea(căile) de administrare</w:t>
      </w:r>
    </w:p>
    <w:p w14:paraId="3F125CA0" w14:textId="77777777" w:rsidR="003263C1" w:rsidRPr="005B6F63" w:rsidRDefault="003263C1" w:rsidP="00420CC5">
      <w:pPr>
        <w:pStyle w:val="lab-p1"/>
        <w:rPr>
          <w:lang w:val="ro-RO"/>
        </w:rPr>
      </w:pPr>
    </w:p>
    <w:p w14:paraId="3E783879" w14:textId="77777777" w:rsidR="00FE7D30" w:rsidRPr="005B6F63" w:rsidRDefault="00FE7D30" w:rsidP="00420CC5">
      <w:pPr>
        <w:pStyle w:val="lab-p1"/>
        <w:rPr>
          <w:lang w:val="ro-RO"/>
        </w:rPr>
      </w:pPr>
      <w:r w:rsidRPr="005B6F63">
        <w:rPr>
          <w:lang w:val="ro-RO"/>
        </w:rPr>
        <w:t>Binocrit</w:t>
      </w:r>
      <w:r w:rsidR="00220397" w:rsidRPr="005B6F63">
        <w:rPr>
          <w:lang w:val="ro-RO"/>
        </w:rPr>
        <w:t> </w:t>
      </w:r>
      <w:r w:rsidRPr="005B6F63">
        <w:rPr>
          <w:lang w:val="ro-RO"/>
        </w:rPr>
        <w:t>6</w:t>
      </w:r>
      <w:r w:rsidR="00220397" w:rsidRPr="005B6F63">
        <w:rPr>
          <w:lang w:val="ro-RO"/>
        </w:rPr>
        <w:t> </w:t>
      </w:r>
      <w:r w:rsidRPr="005B6F63">
        <w:rPr>
          <w:lang w:val="ro-RO"/>
        </w:rPr>
        <w:t>000 UI/0,6 ml injecţie</w:t>
      </w:r>
    </w:p>
    <w:p w14:paraId="251B4556" w14:textId="77777777" w:rsidR="003263C1" w:rsidRPr="005B6F63" w:rsidRDefault="003263C1" w:rsidP="00893AFC">
      <w:pPr>
        <w:pStyle w:val="lab-p2"/>
        <w:spacing w:before="0"/>
        <w:rPr>
          <w:lang w:val="ro-RO"/>
        </w:rPr>
      </w:pPr>
    </w:p>
    <w:p w14:paraId="223FC3BE" w14:textId="77777777" w:rsidR="00FE7D30" w:rsidRPr="005B6F63" w:rsidRDefault="00220397" w:rsidP="00893AFC">
      <w:pPr>
        <w:pStyle w:val="lab-p2"/>
        <w:spacing w:before="0"/>
        <w:rPr>
          <w:lang w:val="ro-RO"/>
        </w:rPr>
      </w:pPr>
      <w:r w:rsidRPr="005B6F63">
        <w:rPr>
          <w:lang w:val="ro-RO"/>
        </w:rPr>
        <w:t xml:space="preserve">epoetină </w:t>
      </w:r>
      <w:r w:rsidR="00FE7D30" w:rsidRPr="005B6F63">
        <w:rPr>
          <w:lang w:val="ro-RO"/>
        </w:rPr>
        <w:t>alfa</w:t>
      </w:r>
    </w:p>
    <w:p w14:paraId="03451F27" w14:textId="77777777" w:rsidR="00FE7D30" w:rsidRPr="005B6F63" w:rsidRDefault="00FE7D30" w:rsidP="00893AFC">
      <w:pPr>
        <w:pStyle w:val="lab-p1"/>
        <w:rPr>
          <w:lang w:val="ro-RO"/>
        </w:rPr>
      </w:pPr>
      <w:r w:rsidRPr="005B6F63">
        <w:rPr>
          <w:lang w:val="ro-RO"/>
        </w:rPr>
        <w:t>i.v./s.c.</w:t>
      </w:r>
    </w:p>
    <w:p w14:paraId="0DC8C774" w14:textId="77777777" w:rsidR="003263C1" w:rsidRPr="005B6F63" w:rsidRDefault="003263C1" w:rsidP="00420CC5">
      <w:pPr>
        <w:rPr>
          <w:lang w:val="ro-RO" w:eastAsia="x-none"/>
        </w:rPr>
      </w:pPr>
    </w:p>
    <w:p w14:paraId="6A986E07" w14:textId="77777777" w:rsidR="00C3426E" w:rsidRPr="005B6F63" w:rsidRDefault="00C3426E" w:rsidP="00420CC5">
      <w:pPr>
        <w:rPr>
          <w:lang w:val="ro-RO" w:eastAsia="x-none"/>
        </w:rPr>
      </w:pPr>
    </w:p>
    <w:p w14:paraId="74C1FEEC"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modul de administrare</w:t>
      </w:r>
    </w:p>
    <w:p w14:paraId="515D91A7" w14:textId="77777777" w:rsidR="00FE7D30" w:rsidRPr="005B6F63" w:rsidRDefault="00FE7D30" w:rsidP="00420CC5">
      <w:pPr>
        <w:pStyle w:val="lab-p1"/>
        <w:rPr>
          <w:lang w:val="ro-RO"/>
        </w:rPr>
      </w:pPr>
    </w:p>
    <w:p w14:paraId="0DA99F7E" w14:textId="77777777" w:rsidR="003263C1" w:rsidRPr="005B6F63" w:rsidRDefault="003263C1" w:rsidP="00420CC5">
      <w:pPr>
        <w:rPr>
          <w:lang w:val="ro-RO" w:eastAsia="x-none"/>
        </w:rPr>
      </w:pPr>
    </w:p>
    <w:p w14:paraId="3F5866DC"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data de expirare</w:t>
      </w:r>
    </w:p>
    <w:p w14:paraId="3D6EE7B4" w14:textId="77777777" w:rsidR="003263C1" w:rsidRPr="005B6F63" w:rsidRDefault="003263C1" w:rsidP="00420CC5">
      <w:pPr>
        <w:pStyle w:val="lab-p1"/>
        <w:rPr>
          <w:lang w:val="ro-RO"/>
        </w:rPr>
      </w:pPr>
    </w:p>
    <w:p w14:paraId="62BBBFCD" w14:textId="77777777" w:rsidR="00FE7D30" w:rsidRPr="005B6F63" w:rsidRDefault="00FE7D30" w:rsidP="00420CC5">
      <w:pPr>
        <w:pStyle w:val="lab-p1"/>
        <w:rPr>
          <w:lang w:val="ro-RO"/>
        </w:rPr>
      </w:pPr>
      <w:r w:rsidRPr="005B6F63">
        <w:rPr>
          <w:lang w:val="ro-RO"/>
        </w:rPr>
        <w:t>EXP</w:t>
      </w:r>
    </w:p>
    <w:p w14:paraId="57BA0C63" w14:textId="77777777" w:rsidR="003263C1" w:rsidRPr="005B6F63" w:rsidRDefault="003263C1" w:rsidP="00420CC5">
      <w:pPr>
        <w:rPr>
          <w:lang w:val="ro-RO" w:eastAsia="x-none"/>
        </w:rPr>
      </w:pPr>
    </w:p>
    <w:p w14:paraId="177A27E8" w14:textId="77777777" w:rsidR="003263C1" w:rsidRPr="005B6F63" w:rsidRDefault="003263C1" w:rsidP="00420CC5">
      <w:pPr>
        <w:rPr>
          <w:lang w:val="ro-RO" w:eastAsia="x-none"/>
        </w:rPr>
      </w:pPr>
    </w:p>
    <w:p w14:paraId="44599F03"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seria de fabricaţie</w:t>
      </w:r>
    </w:p>
    <w:p w14:paraId="3D36049D" w14:textId="77777777" w:rsidR="003263C1" w:rsidRPr="005B6F63" w:rsidRDefault="003263C1" w:rsidP="00420CC5">
      <w:pPr>
        <w:pStyle w:val="lab-p1"/>
        <w:rPr>
          <w:lang w:val="ro-RO"/>
        </w:rPr>
      </w:pPr>
    </w:p>
    <w:p w14:paraId="5C5BE2A9" w14:textId="77777777" w:rsidR="00FE7D30" w:rsidRPr="005B6F63" w:rsidRDefault="00FE7D30" w:rsidP="00420CC5">
      <w:pPr>
        <w:pStyle w:val="lab-p1"/>
        <w:rPr>
          <w:lang w:val="ro-RO"/>
        </w:rPr>
      </w:pPr>
      <w:r w:rsidRPr="005B6F63">
        <w:rPr>
          <w:lang w:val="ro-RO"/>
        </w:rPr>
        <w:t>Lot</w:t>
      </w:r>
    </w:p>
    <w:p w14:paraId="4C134F40" w14:textId="77777777" w:rsidR="003263C1" w:rsidRPr="005B6F63" w:rsidRDefault="003263C1" w:rsidP="00420CC5">
      <w:pPr>
        <w:rPr>
          <w:lang w:val="ro-RO" w:eastAsia="x-none"/>
        </w:rPr>
      </w:pPr>
    </w:p>
    <w:p w14:paraId="1BD42CA2" w14:textId="77777777" w:rsidR="003263C1" w:rsidRPr="005B6F63" w:rsidRDefault="003263C1" w:rsidP="00420CC5">
      <w:pPr>
        <w:rPr>
          <w:lang w:val="ro-RO" w:eastAsia="x-none"/>
        </w:rPr>
      </w:pPr>
    </w:p>
    <w:p w14:paraId="35C10949"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conţinutul pe masă, volum SAU unitatea de doză</w:t>
      </w:r>
    </w:p>
    <w:p w14:paraId="498E0578" w14:textId="77777777" w:rsidR="00FE7D30" w:rsidRPr="005B6F63" w:rsidRDefault="00FE7D30" w:rsidP="00420CC5">
      <w:pPr>
        <w:pStyle w:val="lab-p1"/>
        <w:tabs>
          <w:tab w:val="left" w:pos="5040"/>
          <w:tab w:val="left" w:pos="6480"/>
        </w:tabs>
        <w:rPr>
          <w:lang w:val="ro-RO"/>
        </w:rPr>
      </w:pPr>
    </w:p>
    <w:p w14:paraId="68749F2A" w14:textId="77777777" w:rsidR="003263C1" w:rsidRPr="005B6F63" w:rsidRDefault="003263C1" w:rsidP="00420CC5">
      <w:pPr>
        <w:rPr>
          <w:lang w:val="ro-RO" w:eastAsia="x-none"/>
        </w:rPr>
      </w:pPr>
    </w:p>
    <w:p w14:paraId="5D0AEE8A"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alte informaţii</w:t>
      </w:r>
    </w:p>
    <w:p w14:paraId="076E0DA3" w14:textId="77777777" w:rsidR="00FE7D30" w:rsidRPr="005B6F63" w:rsidRDefault="00FE7D30" w:rsidP="00420CC5">
      <w:pPr>
        <w:pStyle w:val="lab-p1"/>
        <w:rPr>
          <w:lang w:val="ro-RO"/>
        </w:rPr>
      </w:pPr>
    </w:p>
    <w:p w14:paraId="240DD01A" w14:textId="77777777" w:rsidR="007A5694" w:rsidRPr="005B6F63" w:rsidRDefault="003263C1"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informaţii care trebuie</w:t>
      </w:r>
      <w:r w:rsidR="007A5694" w:rsidRPr="005B6F63">
        <w:rPr>
          <w:lang w:val="ro-RO"/>
        </w:rPr>
        <w:t xml:space="preserve"> să apară pe ambalajul secundar</w:t>
      </w:r>
    </w:p>
    <w:p w14:paraId="40F53D87" w14:textId="77777777" w:rsidR="007A5694" w:rsidRPr="005B6F63" w:rsidRDefault="007A5694"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1B4633D8"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CUTIE</w:t>
      </w:r>
    </w:p>
    <w:p w14:paraId="6F3FAA1A" w14:textId="77777777" w:rsidR="00FE7D30" w:rsidRPr="005B6F63" w:rsidRDefault="00FE7D30" w:rsidP="00420CC5">
      <w:pPr>
        <w:pStyle w:val="lab-p1"/>
        <w:rPr>
          <w:lang w:val="ro-RO"/>
        </w:rPr>
      </w:pPr>
    </w:p>
    <w:p w14:paraId="786D8FF8" w14:textId="77777777" w:rsidR="003263C1" w:rsidRPr="005B6F63" w:rsidRDefault="003263C1" w:rsidP="00420CC5">
      <w:pPr>
        <w:rPr>
          <w:lang w:val="ro-RO" w:eastAsia="x-none"/>
        </w:rPr>
      </w:pPr>
    </w:p>
    <w:p w14:paraId="1E3905EC"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w:t>
      </w:r>
    </w:p>
    <w:p w14:paraId="0CA4E6B6" w14:textId="77777777" w:rsidR="003263C1" w:rsidRPr="005B6F63" w:rsidRDefault="003263C1" w:rsidP="00420CC5">
      <w:pPr>
        <w:pStyle w:val="lab-p1"/>
        <w:rPr>
          <w:lang w:val="ro-RO"/>
        </w:rPr>
      </w:pPr>
    </w:p>
    <w:p w14:paraId="2D337B88" w14:textId="77777777" w:rsidR="00FE7D30" w:rsidRPr="005B6F63" w:rsidRDefault="00FE7D30" w:rsidP="00420CC5">
      <w:pPr>
        <w:pStyle w:val="lab-p1"/>
        <w:rPr>
          <w:lang w:val="ro-RO"/>
        </w:rPr>
      </w:pPr>
      <w:r w:rsidRPr="005B6F63">
        <w:rPr>
          <w:lang w:val="ro-RO"/>
        </w:rPr>
        <w:t>Binocrit</w:t>
      </w:r>
      <w:r w:rsidR="00220397" w:rsidRPr="005B6F63">
        <w:rPr>
          <w:lang w:val="ro-RO"/>
        </w:rPr>
        <w:t> </w:t>
      </w:r>
      <w:r w:rsidRPr="005B6F63">
        <w:rPr>
          <w:lang w:val="ro-RO"/>
        </w:rPr>
        <w:t>7</w:t>
      </w:r>
      <w:r w:rsidR="00220397" w:rsidRPr="005B6F63">
        <w:rPr>
          <w:lang w:val="ro-RO"/>
        </w:rPr>
        <w:t> </w:t>
      </w:r>
      <w:r w:rsidRPr="005B6F63">
        <w:rPr>
          <w:lang w:val="ro-RO"/>
        </w:rPr>
        <w:t>000 UI/0,7 ml soluţie injectabilă în seringă preumplută</w:t>
      </w:r>
    </w:p>
    <w:p w14:paraId="2B16D8B7" w14:textId="77777777" w:rsidR="003263C1" w:rsidRPr="005B6F63" w:rsidRDefault="003263C1" w:rsidP="00420CC5">
      <w:pPr>
        <w:pStyle w:val="lab-p2"/>
        <w:spacing w:before="0"/>
        <w:rPr>
          <w:lang w:val="ro-RO"/>
        </w:rPr>
      </w:pPr>
    </w:p>
    <w:p w14:paraId="2684A2D3" w14:textId="77777777" w:rsidR="00FE7D30" w:rsidRPr="005B6F63" w:rsidRDefault="00220397" w:rsidP="00420CC5">
      <w:pPr>
        <w:pStyle w:val="lab-p2"/>
        <w:spacing w:before="0"/>
        <w:rPr>
          <w:lang w:val="ro-RO"/>
        </w:rPr>
      </w:pPr>
      <w:r w:rsidRPr="005B6F63">
        <w:rPr>
          <w:lang w:val="ro-RO"/>
        </w:rPr>
        <w:t>e</w:t>
      </w:r>
      <w:r w:rsidR="00FE7D30" w:rsidRPr="005B6F63">
        <w:rPr>
          <w:lang w:val="ro-RO"/>
        </w:rPr>
        <w:t>poetină alfa</w:t>
      </w:r>
    </w:p>
    <w:p w14:paraId="496730EC" w14:textId="77777777" w:rsidR="003263C1" w:rsidRPr="005B6F63" w:rsidRDefault="003263C1" w:rsidP="00420CC5">
      <w:pPr>
        <w:rPr>
          <w:lang w:val="ro-RO"/>
        </w:rPr>
      </w:pPr>
    </w:p>
    <w:p w14:paraId="16CCB763" w14:textId="77777777" w:rsidR="003263C1" w:rsidRPr="005B6F63" w:rsidRDefault="003263C1" w:rsidP="00420CC5">
      <w:pPr>
        <w:rPr>
          <w:lang w:val="ro-RO"/>
        </w:rPr>
      </w:pPr>
    </w:p>
    <w:p w14:paraId="46A408C9"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Declararea Substanţei(</w:t>
      </w:r>
      <w:r w:rsidR="00A30BB8" w:rsidRPr="005B6F63">
        <w:rPr>
          <w:lang w:val="ro-RO"/>
        </w:rPr>
        <w:t>SUBSTANȚElor</w:t>
      </w:r>
      <w:r w:rsidRPr="005B6F63">
        <w:rPr>
          <w:lang w:val="ro-RO"/>
        </w:rPr>
        <w:t>) active</w:t>
      </w:r>
    </w:p>
    <w:p w14:paraId="1DF1ED39" w14:textId="77777777" w:rsidR="003263C1" w:rsidRPr="005B6F63" w:rsidRDefault="003263C1" w:rsidP="00420CC5">
      <w:pPr>
        <w:pStyle w:val="lab-p1"/>
        <w:rPr>
          <w:lang w:val="ro-RO"/>
        </w:rPr>
      </w:pPr>
    </w:p>
    <w:p w14:paraId="65267441" w14:textId="77777777" w:rsidR="00FE7D30" w:rsidRPr="005B6F63" w:rsidRDefault="00FE7D30" w:rsidP="00420CC5">
      <w:pPr>
        <w:pStyle w:val="lab-p1"/>
        <w:rPr>
          <w:lang w:val="ro-RO"/>
        </w:rPr>
      </w:pPr>
      <w:r w:rsidRPr="005B6F63">
        <w:rPr>
          <w:lang w:val="ro-RO"/>
        </w:rPr>
        <w:t>1 seringă preumplută a 0,7 ml conţine epoetină alfa</w:t>
      </w:r>
      <w:r w:rsidR="00220397" w:rsidRPr="005B6F63">
        <w:rPr>
          <w:lang w:val="ro-RO"/>
        </w:rPr>
        <w:t> </w:t>
      </w:r>
      <w:r w:rsidRPr="005B6F63">
        <w:rPr>
          <w:lang w:val="ro-RO"/>
        </w:rPr>
        <w:t>7</w:t>
      </w:r>
      <w:r w:rsidR="00220397" w:rsidRPr="005B6F63">
        <w:rPr>
          <w:lang w:val="ro-RO"/>
        </w:rPr>
        <w:t> </w:t>
      </w:r>
      <w:r w:rsidRPr="005B6F63">
        <w:rPr>
          <w:lang w:val="ro-RO"/>
        </w:rPr>
        <w:t>000 unităţi internaţionale (UI) echivalent a 58,8 micrograme.</w:t>
      </w:r>
    </w:p>
    <w:p w14:paraId="0F46C592" w14:textId="77777777" w:rsidR="003263C1" w:rsidRPr="005B6F63" w:rsidRDefault="003263C1" w:rsidP="00420CC5">
      <w:pPr>
        <w:rPr>
          <w:lang w:val="ro-RO" w:eastAsia="x-none"/>
        </w:rPr>
      </w:pPr>
    </w:p>
    <w:p w14:paraId="2916315B" w14:textId="77777777" w:rsidR="003263C1" w:rsidRPr="005B6F63" w:rsidRDefault="003263C1" w:rsidP="00420CC5">
      <w:pPr>
        <w:rPr>
          <w:lang w:val="ro-RO" w:eastAsia="x-none"/>
        </w:rPr>
      </w:pPr>
    </w:p>
    <w:p w14:paraId="53703631"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Lista excipienţilor</w:t>
      </w:r>
    </w:p>
    <w:p w14:paraId="12DBD03E" w14:textId="77777777" w:rsidR="003263C1" w:rsidRPr="005B6F63" w:rsidRDefault="003263C1" w:rsidP="00420CC5">
      <w:pPr>
        <w:pStyle w:val="lab-p1"/>
        <w:rPr>
          <w:lang w:val="ro-RO"/>
        </w:rPr>
      </w:pPr>
    </w:p>
    <w:p w14:paraId="15D09738" w14:textId="77777777" w:rsidR="00FE7D30" w:rsidRPr="005B6F63" w:rsidRDefault="00FE7D30" w:rsidP="00420CC5">
      <w:pPr>
        <w:pStyle w:val="lab-p1"/>
        <w:rPr>
          <w:lang w:val="ro-RO"/>
        </w:rPr>
      </w:pPr>
      <w:r w:rsidRPr="005B6F63">
        <w:rPr>
          <w:lang w:val="ro-RO"/>
        </w:rPr>
        <w:t>Excipienţi: dihidrogenofosfat de sodiu dihidrat, fosfat disodic dihidrat, clorură de sodiu, glicină, polisorbat 80, acid clorhidric</w:t>
      </w:r>
      <w:r w:rsidR="00220397" w:rsidRPr="005B6F63">
        <w:rPr>
          <w:lang w:val="ro-RO"/>
        </w:rPr>
        <w:t>,</w:t>
      </w:r>
      <w:r w:rsidRPr="005B6F63">
        <w:rPr>
          <w:lang w:val="ro-RO"/>
        </w:rPr>
        <w:t xml:space="preserve"> hidroxid de sodiu</w:t>
      </w:r>
      <w:r w:rsidR="00220397" w:rsidRPr="005B6F63">
        <w:rPr>
          <w:lang w:val="ro-RO"/>
        </w:rPr>
        <w:t xml:space="preserve">, </w:t>
      </w:r>
      <w:r w:rsidRPr="005B6F63">
        <w:rPr>
          <w:lang w:val="ro-RO"/>
        </w:rPr>
        <w:t>apă pentru preparate injectabile.</w:t>
      </w:r>
    </w:p>
    <w:p w14:paraId="7E45F7C3" w14:textId="77777777" w:rsidR="00FE7D30" w:rsidRPr="005B6F63" w:rsidRDefault="00FE7D30" w:rsidP="00420CC5">
      <w:pPr>
        <w:pStyle w:val="lab-p1"/>
        <w:rPr>
          <w:lang w:val="ro-RO"/>
        </w:rPr>
      </w:pPr>
      <w:r w:rsidRPr="005B6F63">
        <w:rPr>
          <w:lang w:val="ro-RO"/>
        </w:rPr>
        <w:t>Vezi prospectul pentru informaţii suplimentare.</w:t>
      </w:r>
    </w:p>
    <w:p w14:paraId="5D3EEB6D" w14:textId="77777777" w:rsidR="003263C1" w:rsidRPr="005B6F63" w:rsidRDefault="003263C1" w:rsidP="00420CC5">
      <w:pPr>
        <w:rPr>
          <w:lang w:val="ro-RO" w:eastAsia="x-none"/>
        </w:rPr>
      </w:pPr>
    </w:p>
    <w:p w14:paraId="51DA8A8A" w14:textId="77777777" w:rsidR="003263C1" w:rsidRPr="005B6F63" w:rsidRDefault="003263C1" w:rsidP="00420CC5">
      <w:pPr>
        <w:rPr>
          <w:lang w:val="ro-RO" w:eastAsia="x-none"/>
        </w:rPr>
      </w:pPr>
    </w:p>
    <w:p w14:paraId="4801B716"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forma farmaceutică şi conţinutul</w:t>
      </w:r>
    </w:p>
    <w:p w14:paraId="04D99080" w14:textId="77777777" w:rsidR="003263C1" w:rsidRPr="005B6F63" w:rsidRDefault="003263C1" w:rsidP="00420CC5">
      <w:pPr>
        <w:pStyle w:val="lab-p1"/>
        <w:rPr>
          <w:lang w:val="ro-RO"/>
        </w:rPr>
      </w:pPr>
    </w:p>
    <w:p w14:paraId="2989393F" w14:textId="77777777" w:rsidR="00FE7D30" w:rsidRPr="005B6F63" w:rsidRDefault="00FE7D30" w:rsidP="00420CC5">
      <w:pPr>
        <w:pStyle w:val="lab-p1"/>
        <w:rPr>
          <w:lang w:val="ro-RO"/>
        </w:rPr>
      </w:pPr>
      <w:r w:rsidRPr="005B6F63">
        <w:rPr>
          <w:lang w:val="ro-RO"/>
        </w:rPr>
        <w:t xml:space="preserve">Soluţie injectabilă </w:t>
      </w:r>
    </w:p>
    <w:p w14:paraId="1065E8F3" w14:textId="77777777" w:rsidR="00FE7D30" w:rsidRPr="005B6F63" w:rsidRDefault="00FE7D30" w:rsidP="00420CC5">
      <w:pPr>
        <w:pStyle w:val="lab-p1"/>
        <w:rPr>
          <w:lang w:val="ro-RO"/>
        </w:rPr>
      </w:pPr>
      <w:r w:rsidRPr="005B6F63">
        <w:rPr>
          <w:lang w:val="ro-RO"/>
        </w:rPr>
        <w:t xml:space="preserve">1 seringă preumplută a 0,7 ml </w:t>
      </w:r>
    </w:p>
    <w:p w14:paraId="30A67B8F" w14:textId="77777777" w:rsidR="00FE7D30" w:rsidRPr="005B6F63" w:rsidRDefault="00FE7D30" w:rsidP="00420CC5">
      <w:pPr>
        <w:pStyle w:val="lab-p1"/>
        <w:rPr>
          <w:highlight w:val="lightGray"/>
          <w:lang w:val="ro-RO"/>
        </w:rPr>
      </w:pPr>
      <w:r w:rsidRPr="005B6F63">
        <w:rPr>
          <w:highlight w:val="lightGray"/>
          <w:lang w:val="ro-RO"/>
        </w:rPr>
        <w:t>6 seringi preumplute a câte 0,7 ml</w:t>
      </w:r>
    </w:p>
    <w:p w14:paraId="7DDEE926" w14:textId="77777777" w:rsidR="00FE7D30" w:rsidRPr="005B6F63" w:rsidRDefault="00FE7D30" w:rsidP="00420CC5">
      <w:pPr>
        <w:pStyle w:val="lab-p1"/>
        <w:rPr>
          <w:i/>
          <w:highlight w:val="lightGray"/>
          <w:lang w:val="ro-RO"/>
        </w:rPr>
      </w:pPr>
      <w:r w:rsidRPr="005B6F63">
        <w:rPr>
          <w:highlight w:val="lightGray"/>
          <w:lang w:val="ro-RO"/>
        </w:rPr>
        <w:t>1 seringă preumplută a 0,7 ml cu apărătoare de siguranţă pentru ac</w:t>
      </w:r>
    </w:p>
    <w:p w14:paraId="6BA34C97" w14:textId="77777777" w:rsidR="00FE7D30" w:rsidRPr="005B6F63" w:rsidRDefault="00FE7D30" w:rsidP="00420CC5">
      <w:pPr>
        <w:pStyle w:val="lab-p1"/>
        <w:rPr>
          <w:lang w:val="ro-RO"/>
        </w:rPr>
      </w:pPr>
      <w:r w:rsidRPr="005B6F63">
        <w:rPr>
          <w:highlight w:val="lightGray"/>
          <w:lang w:val="ro-RO"/>
        </w:rPr>
        <w:t>6 seringi preumplute a câte 0,7 ml cu apărătoare de siguranţă pentru ac</w:t>
      </w:r>
    </w:p>
    <w:p w14:paraId="72BE2B5F" w14:textId="77777777" w:rsidR="003263C1" w:rsidRPr="005B6F63" w:rsidRDefault="003263C1" w:rsidP="00420CC5">
      <w:pPr>
        <w:rPr>
          <w:lang w:val="ro-RO" w:eastAsia="x-none"/>
        </w:rPr>
      </w:pPr>
    </w:p>
    <w:p w14:paraId="0492D8B9" w14:textId="77777777" w:rsidR="003263C1" w:rsidRPr="005B6F63" w:rsidRDefault="003263C1" w:rsidP="00420CC5">
      <w:pPr>
        <w:rPr>
          <w:lang w:val="ro-RO" w:eastAsia="x-none"/>
        </w:rPr>
      </w:pPr>
    </w:p>
    <w:p w14:paraId="1090D267"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Modul şi calea(căile) de administrare</w:t>
      </w:r>
    </w:p>
    <w:p w14:paraId="1EE47ECE" w14:textId="77777777" w:rsidR="003263C1" w:rsidRPr="005B6F63" w:rsidRDefault="003263C1" w:rsidP="00420CC5">
      <w:pPr>
        <w:pStyle w:val="lab-p1"/>
        <w:rPr>
          <w:lang w:val="ro-RO"/>
        </w:rPr>
      </w:pPr>
    </w:p>
    <w:p w14:paraId="3EE15FF4" w14:textId="77777777" w:rsidR="00FE7D30" w:rsidRPr="005B6F63" w:rsidRDefault="00FE7D30" w:rsidP="00420CC5">
      <w:pPr>
        <w:pStyle w:val="lab-p1"/>
        <w:rPr>
          <w:lang w:val="ro-RO"/>
        </w:rPr>
      </w:pPr>
      <w:r w:rsidRPr="005B6F63">
        <w:rPr>
          <w:lang w:val="ro-RO"/>
        </w:rPr>
        <w:t>Administrare subcutanată şi intravenoasă.</w:t>
      </w:r>
    </w:p>
    <w:p w14:paraId="672AF98B" w14:textId="77777777" w:rsidR="00FE7D30" w:rsidRPr="005B6F63" w:rsidRDefault="00FE7D30" w:rsidP="00420CC5">
      <w:pPr>
        <w:pStyle w:val="lab-p1"/>
        <w:rPr>
          <w:lang w:val="ro-RO"/>
        </w:rPr>
      </w:pPr>
      <w:r w:rsidRPr="005B6F63">
        <w:rPr>
          <w:lang w:val="ro-RO"/>
        </w:rPr>
        <w:t>A se citi prospectul înainte de utilizare.</w:t>
      </w:r>
    </w:p>
    <w:p w14:paraId="76B42488" w14:textId="77777777" w:rsidR="00FE7D30" w:rsidRPr="005B6F63" w:rsidRDefault="00FE7D30" w:rsidP="00420CC5">
      <w:pPr>
        <w:pStyle w:val="lab-p1"/>
        <w:rPr>
          <w:lang w:val="ro-RO"/>
        </w:rPr>
      </w:pPr>
      <w:r w:rsidRPr="005B6F63">
        <w:rPr>
          <w:lang w:val="ro-RO"/>
        </w:rPr>
        <w:t>A nu se agita.</w:t>
      </w:r>
    </w:p>
    <w:p w14:paraId="77EA69D7" w14:textId="77777777" w:rsidR="003263C1" w:rsidRPr="005B6F63" w:rsidRDefault="003263C1" w:rsidP="00420CC5">
      <w:pPr>
        <w:rPr>
          <w:lang w:val="ro-RO" w:eastAsia="x-none"/>
        </w:rPr>
      </w:pPr>
    </w:p>
    <w:p w14:paraId="76EB67CB" w14:textId="77777777" w:rsidR="003263C1" w:rsidRPr="005B6F63" w:rsidRDefault="003263C1" w:rsidP="00420CC5">
      <w:pPr>
        <w:rPr>
          <w:lang w:val="ro-RO" w:eastAsia="x-none"/>
        </w:rPr>
      </w:pPr>
    </w:p>
    <w:p w14:paraId="3FF9DF57"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Atenţionare specială privind faptul că medicamentul nu trebuie păstrat la vederea şi îndemâna copiilor</w:t>
      </w:r>
    </w:p>
    <w:p w14:paraId="6FF9EB89" w14:textId="77777777" w:rsidR="003263C1" w:rsidRPr="005B6F63" w:rsidRDefault="003263C1" w:rsidP="00420CC5">
      <w:pPr>
        <w:pStyle w:val="lab-p1"/>
        <w:rPr>
          <w:lang w:val="ro-RO"/>
        </w:rPr>
      </w:pPr>
    </w:p>
    <w:p w14:paraId="61CDEC4A" w14:textId="77777777" w:rsidR="00FE7D30" w:rsidRPr="005B6F63" w:rsidRDefault="00FE7D30" w:rsidP="00420CC5">
      <w:pPr>
        <w:pStyle w:val="lab-p1"/>
        <w:rPr>
          <w:lang w:val="ro-RO"/>
        </w:rPr>
      </w:pPr>
      <w:r w:rsidRPr="005B6F63">
        <w:rPr>
          <w:lang w:val="ro-RO"/>
        </w:rPr>
        <w:t>A nu se lăsa la vederea şi îndemâna copiilor.</w:t>
      </w:r>
    </w:p>
    <w:p w14:paraId="33EEC719" w14:textId="77777777" w:rsidR="003263C1" w:rsidRPr="005B6F63" w:rsidRDefault="003263C1" w:rsidP="00420CC5">
      <w:pPr>
        <w:rPr>
          <w:lang w:val="ro-RO" w:eastAsia="x-none"/>
        </w:rPr>
      </w:pPr>
    </w:p>
    <w:p w14:paraId="6A58D95B" w14:textId="77777777" w:rsidR="003263C1" w:rsidRPr="005B6F63" w:rsidRDefault="003263C1" w:rsidP="00420CC5">
      <w:pPr>
        <w:rPr>
          <w:lang w:val="ro-RO" w:eastAsia="x-none"/>
        </w:rPr>
      </w:pPr>
    </w:p>
    <w:p w14:paraId="6D9758A4" w14:textId="77777777" w:rsidR="00FE7D30" w:rsidRPr="005B6F63" w:rsidRDefault="00FE7D30" w:rsidP="00893AFC">
      <w:pPr>
        <w:pStyle w:val="lab-h1"/>
        <w:tabs>
          <w:tab w:val="left" w:pos="567"/>
        </w:tabs>
        <w:spacing w:before="0" w:after="0"/>
        <w:rPr>
          <w:lang w:val="ro-RO"/>
        </w:rPr>
      </w:pPr>
      <w:r w:rsidRPr="005B6F63">
        <w:rPr>
          <w:lang w:val="ro-RO"/>
        </w:rPr>
        <w:t>7.</w:t>
      </w:r>
      <w:r w:rsidRPr="005B6F63">
        <w:rPr>
          <w:lang w:val="ro-RO"/>
        </w:rPr>
        <w:tab/>
        <w:t>Altă(E) Atenţionare(ĂRi) specială(E), DACĂ este(SUNT) necesară(E)</w:t>
      </w:r>
    </w:p>
    <w:p w14:paraId="62306A96" w14:textId="77777777" w:rsidR="00FE7D30" w:rsidRPr="005B6F63" w:rsidRDefault="00FE7D30" w:rsidP="00420CC5">
      <w:pPr>
        <w:pStyle w:val="lab-p1"/>
        <w:rPr>
          <w:lang w:val="ro-RO"/>
        </w:rPr>
      </w:pPr>
    </w:p>
    <w:p w14:paraId="7675E29E" w14:textId="77777777" w:rsidR="003263C1" w:rsidRPr="005B6F63" w:rsidRDefault="003263C1" w:rsidP="00420CC5">
      <w:pPr>
        <w:rPr>
          <w:lang w:val="ro-RO" w:eastAsia="x-none"/>
        </w:rPr>
      </w:pPr>
    </w:p>
    <w:p w14:paraId="2383B758" w14:textId="77777777" w:rsidR="00FE7D30" w:rsidRPr="005B6F63" w:rsidRDefault="00FE7D30" w:rsidP="00893AFC">
      <w:pPr>
        <w:pStyle w:val="lab-h1"/>
        <w:tabs>
          <w:tab w:val="left" w:pos="567"/>
        </w:tabs>
        <w:spacing w:before="0" w:after="0"/>
        <w:rPr>
          <w:lang w:val="ro-RO"/>
        </w:rPr>
      </w:pPr>
      <w:r w:rsidRPr="005B6F63">
        <w:rPr>
          <w:lang w:val="ro-RO"/>
        </w:rPr>
        <w:t>8.</w:t>
      </w:r>
      <w:r w:rsidRPr="005B6F63">
        <w:rPr>
          <w:lang w:val="ro-RO"/>
        </w:rPr>
        <w:tab/>
        <w:t>data de expirare</w:t>
      </w:r>
    </w:p>
    <w:p w14:paraId="0F1D6CD6" w14:textId="77777777" w:rsidR="003263C1" w:rsidRPr="005B6F63" w:rsidRDefault="003263C1" w:rsidP="00420CC5">
      <w:pPr>
        <w:pStyle w:val="lab-p1"/>
        <w:rPr>
          <w:lang w:val="ro-RO"/>
        </w:rPr>
      </w:pPr>
    </w:p>
    <w:p w14:paraId="76E4F441" w14:textId="77777777" w:rsidR="00FE7D30" w:rsidRPr="005B6F63" w:rsidRDefault="00FE7D30" w:rsidP="00420CC5">
      <w:pPr>
        <w:pStyle w:val="lab-p1"/>
        <w:rPr>
          <w:lang w:val="ro-RO"/>
        </w:rPr>
      </w:pPr>
      <w:r w:rsidRPr="005B6F63">
        <w:rPr>
          <w:lang w:val="ro-RO"/>
        </w:rPr>
        <w:t>EXP</w:t>
      </w:r>
    </w:p>
    <w:p w14:paraId="487B4964" w14:textId="77777777" w:rsidR="003263C1" w:rsidRPr="005B6F63" w:rsidRDefault="003263C1" w:rsidP="00420CC5">
      <w:pPr>
        <w:keepNext/>
        <w:keepLines/>
        <w:rPr>
          <w:lang w:val="ro-RO" w:eastAsia="x-none"/>
        </w:rPr>
      </w:pPr>
    </w:p>
    <w:p w14:paraId="3CBB4AD5" w14:textId="77777777" w:rsidR="003263C1" w:rsidRPr="005B6F63" w:rsidRDefault="003263C1" w:rsidP="00420CC5">
      <w:pPr>
        <w:keepNext/>
        <w:keepLines/>
        <w:rPr>
          <w:lang w:val="ro-RO" w:eastAsia="x-none"/>
        </w:rPr>
      </w:pPr>
    </w:p>
    <w:p w14:paraId="7832AE7C" w14:textId="77777777" w:rsidR="00FE7D30" w:rsidRPr="005B6F63" w:rsidRDefault="00FE7D30" w:rsidP="00893AFC">
      <w:pPr>
        <w:pStyle w:val="lab-h1"/>
        <w:tabs>
          <w:tab w:val="left" w:pos="567"/>
        </w:tabs>
        <w:spacing w:before="0" w:after="0"/>
        <w:rPr>
          <w:lang w:val="ro-RO"/>
        </w:rPr>
      </w:pPr>
      <w:r w:rsidRPr="005B6F63">
        <w:rPr>
          <w:lang w:val="ro-RO"/>
        </w:rPr>
        <w:t>9.</w:t>
      </w:r>
      <w:r w:rsidRPr="005B6F63">
        <w:rPr>
          <w:lang w:val="ro-RO"/>
        </w:rPr>
        <w:tab/>
        <w:t>condiţii speciale de păstrare</w:t>
      </w:r>
    </w:p>
    <w:p w14:paraId="4B5CB478" w14:textId="77777777" w:rsidR="003263C1" w:rsidRPr="005B6F63" w:rsidRDefault="003263C1" w:rsidP="00420CC5">
      <w:pPr>
        <w:pStyle w:val="lab-p1"/>
        <w:rPr>
          <w:lang w:val="ro-RO"/>
        </w:rPr>
      </w:pPr>
    </w:p>
    <w:p w14:paraId="3E844F50" w14:textId="77777777" w:rsidR="00FE7D30" w:rsidRPr="005B6F63" w:rsidRDefault="00FE7D30" w:rsidP="00420CC5">
      <w:pPr>
        <w:pStyle w:val="lab-p1"/>
        <w:rPr>
          <w:lang w:val="ro-RO"/>
        </w:rPr>
      </w:pPr>
      <w:r w:rsidRPr="005B6F63">
        <w:rPr>
          <w:lang w:val="ro-RO"/>
        </w:rPr>
        <w:t>A se păstra şi transporta la frigider.</w:t>
      </w:r>
    </w:p>
    <w:p w14:paraId="74E3833B" w14:textId="77777777" w:rsidR="00FE7D30" w:rsidRPr="005B6F63" w:rsidRDefault="00FE7D30" w:rsidP="00420CC5">
      <w:pPr>
        <w:pStyle w:val="lab-p1"/>
        <w:rPr>
          <w:lang w:val="ro-RO"/>
        </w:rPr>
      </w:pPr>
      <w:r w:rsidRPr="005B6F63">
        <w:rPr>
          <w:lang w:val="ro-RO"/>
        </w:rPr>
        <w:t>A nu se congela.</w:t>
      </w:r>
    </w:p>
    <w:p w14:paraId="572E6019" w14:textId="77777777" w:rsidR="003263C1" w:rsidRPr="005B6F63" w:rsidRDefault="003263C1" w:rsidP="00420CC5">
      <w:pPr>
        <w:rPr>
          <w:lang w:val="ro-RO" w:eastAsia="x-none"/>
        </w:rPr>
      </w:pPr>
    </w:p>
    <w:p w14:paraId="29298E0D" w14:textId="77777777" w:rsidR="00FE7D30" w:rsidRPr="005B6F63" w:rsidRDefault="00FE7D30" w:rsidP="00420CC5">
      <w:pPr>
        <w:pStyle w:val="lab-p2"/>
        <w:spacing w:before="0"/>
        <w:rPr>
          <w:lang w:val="ro-RO"/>
        </w:rPr>
      </w:pPr>
      <w:r w:rsidRPr="005B6F63">
        <w:rPr>
          <w:lang w:val="ro-RO"/>
        </w:rPr>
        <w:t xml:space="preserve">A se </w:t>
      </w:r>
      <w:r w:rsidR="004A0BC1" w:rsidRPr="005B6F63">
        <w:rPr>
          <w:lang w:val="ro-RO"/>
        </w:rPr>
        <w:t>ține</w:t>
      </w:r>
      <w:r w:rsidR="004A0BC1" w:rsidRPr="005B6F63" w:rsidDel="004A0BC1">
        <w:rPr>
          <w:lang w:val="ro-RO"/>
        </w:rPr>
        <w:t xml:space="preserve"> </w:t>
      </w:r>
      <w:r w:rsidRPr="005B6F63">
        <w:rPr>
          <w:lang w:val="ro-RO"/>
        </w:rPr>
        <w:t>seringa preumplută în cutie, pentru a fi protejată de lumină.</w:t>
      </w:r>
    </w:p>
    <w:p w14:paraId="3A3B62F0" w14:textId="77777777" w:rsidR="00220397" w:rsidRPr="005B6F63" w:rsidRDefault="00220397" w:rsidP="00420CC5">
      <w:pPr>
        <w:rPr>
          <w:lang w:val="ro-RO"/>
        </w:rPr>
      </w:pPr>
      <w:r w:rsidRPr="005B6F63">
        <w:rPr>
          <w:highlight w:val="lightGray"/>
          <w:lang w:val="ro-RO"/>
        </w:rPr>
        <w:t>A se ține seringile preumplute în cutie, pentru a fi protejate de lumină.</w:t>
      </w:r>
    </w:p>
    <w:p w14:paraId="134F5F57" w14:textId="77777777" w:rsidR="003263C1" w:rsidRPr="005B6F63" w:rsidRDefault="003263C1" w:rsidP="00420CC5">
      <w:pPr>
        <w:rPr>
          <w:lang w:val="ro-RO"/>
        </w:rPr>
      </w:pPr>
    </w:p>
    <w:p w14:paraId="67095163" w14:textId="77777777" w:rsidR="003263C1" w:rsidRPr="005B6F63" w:rsidRDefault="003263C1" w:rsidP="00420CC5">
      <w:pPr>
        <w:rPr>
          <w:lang w:val="ro-RO"/>
        </w:rPr>
      </w:pPr>
    </w:p>
    <w:p w14:paraId="6B84396D" w14:textId="77777777" w:rsidR="00FE7D30" w:rsidRPr="005B6F63" w:rsidRDefault="00FE7D30" w:rsidP="00893AFC">
      <w:pPr>
        <w:pStyle w:val="lab-h1"/>
        <w:tabs>
          <w:tab w:val="left" w:pos="567"/>
        </w:tabs>
        <w:spacing w:before="0" w:after="0"/>
        <w:rPr>
          <w:lang w:val="ro-RO"/>
        </w:rPr>
      </w:pPr>
      <w:r w:rsidRPr="005B6F63">
        <w:rPr>
          <w:lang w:val="ro-RO"/>
        </w:rPr>
        <w:t>10.</w:t>
      </w:r>
      <w:r w:rsidRPr="005B6F63">
        <w:rPr>
          <w:lang w:val="ro-RO"/>
        </w:rPr>
        <w:tab/>
        <w:t>precauţii speciale privind eliminarea medicamentelor neutilizate sau a materialelor reziduale provenite din astfel de medicamente, dacă este cazul</w:t>
      </w:r>
    </w:p>
    <w:p w14:paraId="4A9BEB1B" w14:textId="77777777" w:rsidR="00FE7D30" w:rsidRPr="005B6F63" w:rsidRDefault="00FE7D30" w:rsidP="00420CC5">
      <w:pPr>
        <w:pStyle w:val="lab-p1"/>
        <w:rPr>
          <w:lang w:val="ro-RO"/>
        </w:rPr>
      </w:pPr>
    </w:p>
    <w:p w14:paraId="5A9742D9" w14:textId="77777777" w:rsidR="003263C1" w:rsidRPr="005B6F63" w:rsidRDefault="003263C1" w:rsidP="00420CC5">
      <w:pPr>
        <w:rPr>
          <w:lang w:val="ro-RO" w:eastAsia="x-none"/>
        </w:rPr>
      </w:pPr>
    </w:p>
    <w:p w14:paraId="77EC6914" w14:textId="77777777" w:rsidR="00FE7D30" w:rsidRPr="005B6F63" w:rsidRDefault="00FE7D30" w:rsidP="00893AFC">
      <w:pPr>
        <w:pStyle w:val="lab-h1"/>
        <w:tabs>
          <w:tab w:val="left" w:pos="567"/>
        </w:tabs>
        <w:spacing w:before="0" w:after="0"/>
        <w:rPr>
          <w:lang w:val="ro-RO"/>
        </w:rPr>
      </w:pPr>
      <w:r w:rsidRPr="005B6F63">
        <w:rPr>
          <w:lang w:val="ro-RO"/>
        </w:rPr>
        <w:t>11.</w:t>
      </w:r>
      <w:r w:rsidRPr="005B6F63">
        <w:rPr>
          <w:lang w:val="ro-RO"/>
        </w:rPr>
        <w:tab/>
        <w:t xml:space="preserve">numele şi adresa deţinătorului autorizaţiei de punere pe piaţă </w:t>
      </w:r>
    </w:p>
    <w:p w14:paraId="438813D5" w14:textId="77777777" w:rsidR="003263C1" w:rsidRPr="005B6F63" w:rsidRDefault="003263C1" w:rsidP="00420CC5">
      <w:pPr>
        <w:pStyle w:val="lab-p1"/>
        <w:rPr>
          <w:lang w:val="ro-RO"/>
        </w:rPr>
      </w:pPr>
    </w:p>
    <w:p w14:paraId="566DBE0D" w14:textId="77777777" w:rsidR="00FE7D30" w:rsidRPr="005B6F63" w:rsidRDefault="00FE7D30" w:rsidP="00420CC5">
      <w:pPr>
        <w:pStyle w:val="lab-p1"/>
        <w:rPr>
          <w:lang w:val="ro-RO"/>
        </w:rPr>
      </w:pPr>
      <w:r w:rsidRPr="005B6F63">
        <w:rPr>
          <w:lang w:val="ro-RO"/>
        </w:rPr>
        <w:t>Sandoz GmbH, Biochemiestr. 10, 6250 Kundl, Austria</w:t>
      </w:r>
    </w:p>
    <w:p w14:paraId="4B20D33C" w14:textId="77777777" w:rsidR="003263C1" w:rsidRPr="005B6F63" w:rsidRDefault="003263C1" w:rsidP="00420CC5">
      <w:pPr>
        <w:rPr>
          <w:lang w:val="ro-RO" w:eastAsia="x-none"/>
        </w:rPr>
      </w:pPr>
    </w:p>
    <w:p w14:paraId="45548ED2" w14:textId="77777777" w:rsidR="003263C1" w:rsidRPr="005B6F63" w:rsidRDefault="003263C1" w:rsidP="00420CC5">
      <w:pPr>
        <w:rPr>
          <w:lang w:val="ro-RO" w:eastAsia="x-none"/>
        </w:rPr>
      </w:pPr>
    </w:p>
    <w:p w14:paraId="57F7E8F3" w14:textId="77777777" w:rsidR="00FE7D30" w:rsidRPr="005B6F63" w:rsidRDefault="00FE7D30" w:rsidP="00893AFC">
      <w:pPr>
        <w:pStyle w:val="lab-h1"/>
        <w:tabs>
          <w:tab w:val="left" w:pos="567"/>
        </w:tabs>
        <w:spacing w:before="0" w:after="0"/>
        <w:rPr>
          <w:lang w:val="ro-RO"/>
        </w:rPr>
      </w:pPr>
      <w:r w:rsidRPr="005B6F63">
        <w:rPr>
          <w:lang w:val="ro-RO"/>
        </w:rPr>
        <w:t>12.</w:t>
      </w:r>
      <w:r w:rsidRPr="005B6F63">
        <w:rPr>
          <w:lang w:val="ro-RO"/>
        </w:rPr>
        <w:tab/>
        <w:t xml:space="preserve">numărul(ele) autorizaţiei de punere pe piaţă </w:t>
      </w:r>
    </w:p>
    <w:p w14:paraId="5CB0AA3C" w14:textId="77777777" w:rsidR="003263C1" w:rsidRPr="005B6F63" w:rsidRDefault="003263C1" w:rsidP="00420CC5">
      <w:pPr>
        <w:pStyle w:val="lab-p1"/>
        <w:rPr>
          <w:lang w:val="ro-RO"/>
        </w:rPr>
      </w:pPr>
    </w:p>
    <w:p w14:paraId="007FB896" w14:textId="77777777" w:rsidR="00FE7D30" w:rsidRPr="005B6F63" w:rsidRDefault="00FE7D30" w:rsidP="00420CC5">
      <w:pPr>
        <w:pStyle w:val="lab-p1"/>
        <w:rPr>
          <w:lang w:val="ro-RO"/>
        </w:rPr>
      </w:pPr>
      <w:r w:rsidRPr="005B6F63">
        <w:rPr>
          <w:lang w:val="ro-RO"/>
        </w:rPr>
        <w:t xml:space="preserve">EU/1/07/410/017 </w:t>
      </w:r>
    </w:p>
    <w:p w14:paraId="3ED8FE7A" w14:textId="77777777" w:rsidR="00FE7D30" w:rsidRPr="005B6F63" w:rsidRDefault="00FE7D30" w:rsidP="00420CC5">
      <w:pPr>
        <w:pStyle w:val="lab-p1"/>
        <w:rPr>
          <w:highlight w:val="yellow"/>
          <w:lang w:val="ro-RO"/>
        </w:rPr>
      </w:pPr>
      <w:r w:rsidRPr="005B6F63">
        <w:rPr>
          <w:lang w:val="ro-RO"/>
        </w:rPr>
        <w:t>EU/1/07/410/018</w:t>
      </w:r>
    </w:p>
    <w:p w14:paraId="25A759B4" w14:textId="77777777" w:rsidR="00FE7D30" w:rsidRPr="005B6F63" w:rsidRDefault="00FE7D30" w:rsidP="00420CC5">
      <w:pPr>
        <w:pStyle w:val="lab-p1"/>
        <w:rPr>
          <w:lang w:val="ro-RO"/>
        </w:rPr>
      </w:pPr>
      <w:r w:rsidRPr="005B6F63">
        <w:rPr>
          <w:lang w:val="ro-RO"/>
        </w:rPr>
        <w:t>EU/1/07/410/039</w:t>
      </w:r>
    </w:p>
    <w:p w14:paraId="202902FE" w14:textId="77777777" w:rsidR="00FE7D30" w:rsidRPr="005B6F63" w:rsidRDefault="00FE7D30" w:rsidP="00420CC5">
      <w:pPr>
        <w:pStyle w:val="lab-p1"/>
        <w:rPr>
          <w:lang w:val="ro-RO"/>
        </w:rPr>
      </w:pPr>
      <w:r w:rsidRPr="005B6F63">
        <w:rPr>
          <w:lang w:val="ro-RO"/>
        </w:rPr>
        <w:t>EU/1/07/410/040</w:t>
      </w:r>
    </w:p>
    <w:p w14:paraId="60649161" w14:textId="77777777" w:rsidR="003263C1" w:rsidRPr="005B6F63" w:rsidRDefault="003263C1" w:rsidP="00420CC5">
      <w:pPr>
        <w:rPr>
          <w:lang w:val="ro-RO" w:eastAsia="x-none"/>
        </w:rPr>
      </w:pPr>
    </w:p>
    <w:p w14:paraId="0D2A1E8B" w14:textId="77777777" w:rsidR="003263C1" w:rsidRPr="005B6F63" w:rsidRDefault="003263C1" w:rsidP="00420CC5">
      <w:pPr>
        <w:rPr>
          <w:lang w:val="ro-RO" w:eastAsia="x-none"/>
        </w:rPr>
      </w:pPr>
    </w:p>
    <w:p w14:paraId="23E267FB" w14:textId="77777777" w:rsidR="00FE7D30" w:rsidRPr="005B6F63" w:rsidRDefault="00FE7D30" w:rsidP="00893AFC">
      <w:pPr>
        <w:pStyle w:val="lab-h1"/>
        <w:tabs>
          <w:tab w:val="left" w:pos="567"/>
        </w:tabs>
        <w:spacing w:before="0" w:after="0"/>
        <w:rPr>
          <w:lang w:val="ro-RO"/>
        </w:rPr>
      </w:pPr>
      <w:r w:rsidRPr="005B6F63">
        <w:rPr>
          <w:lang w:val="ro-RO"/>
        </w:rPr>
        <w:t>13.</w:t>
      </w:r>
      <w:r w:rsidRPr="005B6F63">
        <w:rPr>
          <w:lang w:val="ro-RO"/>
        </w:rPr>
        <w:tab/>
        <w:t>seria de fabricaţie</w:t>
      </w:r>
    </w:p>
    <w:p w14:paraId="3FBBC57A" w14:textId="77777777" w:rsidR="003263C1" w:rsidRPr="005B6F63" w:rsidRDefault="003263C1" w:rsidP="00420CC5">
      <w:pPr>
        <w:pStyle w:val="lab-p1"/>
        <w:rPr>
          <w:lang w:val="ro-RO"/>
        </w:rPr>
      </w:pPr>
    </w:p>
    <w:p w14:paraId="2193A320" w14:textId="77777777" w:rsidR="00FE7D30" w:rsidRPr="005B6F63" w:rsidRDefault="00FE7D30" w:rsidP="00420CC5">
      <w:pPr>
        <w:pStyle w:val="lab-p1"/>
        <w:rPr>
          <w:lang w:val="ro-RO"/>
        </w:rPr>
      </w:pPr>
      <w:r w:rsidRPr="005B6F63">
        <w:rPr>
          <w:lang w:val="ro-RO"/>
        </w:rPr>
        <w:t>Lot</w:t>
      </w:r>
    </w:p>
    <w:p w14:paraId="37E5D93E" w14:textId="77777777" w:rsidR="003263C1" w:rsidRPr="005B6F63" w:rsidRDefault="003263C1" w:rsidP="00420CC5">
      <w:pPr>
        <w:rPr>
          <w:lang w:val="ro-RO" w:eastAsia="x-none"/>
        </w:rPr>
      </w:pPr>
    </w:p>
    <w:p w14:paraId="07CBF878" w14:textId="77777777" w:rsidR="003263C1" w:rsidRPr="005B6F63" w:rsidRDefault="003263C1" w:rsidP="00420CC5">
      <w:pPr>
        <w:rPr>
          <w:lang w:val="ro-RO" w:eastAsia="x-none"/>
        </w:rPr>
      </w:pPr>
    </w:p>
    <w:p w14:paraId="3707B803" w14:textId="77777777" w:rsidR="00FE7D30" w:rsidRPr="005B6F63" w:rsidRDefault="00FE7D30" w:rsidP="00893AFC">
      <w:pPr>
        <w:pStyle w:val="lab-h1"/>
        <w:tabs>
          <w:tab w:val="left" w:pos="567"/>
        </w:tabs>
        <w:spacing w:before="0" w:after="0"/>
        <w:rPr>
          <w:lang w:val="ro-RO"/>
        </w:rPr>
      </w:pPr>
      <w:r w:rsidRPr="005B6F63">
        <w:rPr>
          <w:lang w:val="ro-RO"/>
        </w:rPr>
        <w:t>14.</w:t>
      </w:r>
      <w:r w:rsidRPr="005B6F63">
        <w:rPr>
          <w:lang w:val="ro-RO"/>
        </w:rPr>
        <w:tab/>
        <w:t>clasificare generală privind modul de eliberare</w:t>
      </w:r>
    </w:p>
    <w:p w14:paraId="3E2B0935" w14:textId="77777777" w:rsidR="00FE7D30" w:rsidRPr="005B6F63" w:rsidRDefault="00FE7D30" w:rsidP="00420CC5">
      <w:pPr>
        <w:pStyle w:val="lab-p1"/>
        <w:rPr>
          <w:lang w:val="ro-RO"/>
        </w:rPr>
      </w:pPr>
    </w:p>
    <w:p w14:paraId="140CFFFD" w14:textId="77777777" w:rsidR="003263C1" w:rsidRPr="005B6F63" w:rsidRDefault="003263C1" w:rsidP="00420CC5">
      <w:pPr>
        <w:rPr>
          <w:lang w:val="ro-RO" w:eastAsia="x-none"/>
        </w:rPr>
      </w:pPr>
    </w:p>
    <w:p w14:paraId="51C53632" w14:textId="77777777" w:rsidR="00FE7D30" w:rsidRPr="005B6F63" w:rsidRDefault="00FE7D30" w:rsidP="00893AFC">
      <w:pPr>
        <w:pStyle w:val="lab-h1"/>
        <w:tabs>
          <w:tab w:val="left" w:pos="567"/>
        </w:tabs>
        <w:spacing w:before="0" w:after="0"/>
        <w:rPr>
          <w:lang w:val="ro-RO"/>
        </w:rPr>
      </w:pPr>
      <w:r w:rsidRPr="005B6F63">
        <w:rPr>
          <w:lang w:val="ro-RO"/>
        </w:rPr>
        <w:t>15.</w:t>
      </w:r>
      <w:r w:rsidRPr="005B6F63">
        <w:rPr>
          <w:lang w:val="ro-RO"/>
        </w:rPr>
        <w:tab/>
        <w:t>INSTRUCţiuni de utilizare</w:t>
      </w:r>
    </w:p>
    <w:p w14:paraId="15BCF93A" w14:textId="77777777" w:rsidR="00FE7D30" w:rsidRPr="005B6F63" w:rsidRDefault="00FE7D30" w:rsidP="00420CC5">
      <w:pPr>
        <w:pStyle w:val="lab-p1"/>
        <w:rPr>
          <w:lang w:val="ro-RO"/>
        </w:rPr>
      </w:pPr>
    </w:p>
    <w:p w14:paraId="0DB1F07A" w14:textId="77777777" w:rsidR="003263C1" w:rsidRPr="005B6F63" w:rsidRDefault="003263C1" w:rsidP="00420CC5">
      <w:pPr>
        <w:rPr>
          <w:lang w:val="ro-RO" w:eastAsia="x-none"/>
        </w:rPr>
      </w:pPr>
    </w:p>
    <w:p w14:paraId="7E6339F4" w14:textId="77777777" w:rsidR="00FE7D30" w:rsidRPr="005B6F63" w:rsidRDefault="00FE7D30" w:rsidP="00893AFC">
      <w:pPr>
        <w:pStyle w:val="lab-h1"/>
        <w:tabs>
          <w:tab w:val="left" w:pos="567"/>
        </w:tabs>
        <w:spacing w:before="0" w:after="0"/>
        <w:rPr>
          <w:lang w:val="ro-RO"/>
        </w:rPr>
      </w:pPr>
      <w:r w:rsidRPr="005B6F63">
        <w:rPr>
          <w:lang w:val="ro-RO"/>
        </w:rPr>
        <w:t>16.</w:t>
      </w:r>
      <w:r w:rsidRPr="005B6F63">
        <w:rPr>
          <w:lang w:val="ro-RO"/>
        </w:rPr>
        <w:tab/>
        <w:t>INFORMAţii în braille</w:t>
      </w:r>
    </w:p>
    <w:p w14:paraId="3FB34A57" w14:textId="77777777" w:rsidR="003263C1" w:rsidRPr="005B6F63" w:rsidRDefault="003263C1" w:rsidP="00420CC5">
      <w:pPr>
        <w:pStyle w:val="lab-p1"/>
        <w:rPr>
          <w:lang w:val="ro-RO"/>
        </w:rPr>
      </w:pPr>
    </w:p>
    <w:p w14:paraId="5C37B974" w14:textId="77777777" w:rsidR="00FE7D30" w:rsidRPr="005B6F63" w:rsidRDefault="00FE7D30" w:rsidP="00420CC5">
      <w:pPr>
        <w:pStyle w:val="lab-p1"/>
        <w:rPr>
          <w:lang w:val="ro-RO"/>
        </w:rPr>
      </w:pPr>
      <w:r w:rsidRPr="005B6F63">
        <w:rPr>
          <w:lang w:val="ro-RO"/>
        </w:rPr>
        <w:t>Binocrit</w:t>
      </w:r>
      <w:r w:rsidR="00220397" w:rsidRPr="005B6F63">
        <w:rPr>
          <w:lang w:val="ro-RO"/>
        </w:rPr>
        <w:t> </w:t>
      </w:r>
      <w:r w:rsidRPr="005B6F63">
        <w:rPr>
          <w:lang w:val="ro-RO"/>
        </w:rPr>
        <w:t>7</w:t>
      </w:r>
      <w:r w:rsidR="00220397" w:rsidRPr="005B6F63">
        <w:rPr>
          <w:lang w:val="ro-RO"/>
        </w:rPr>
        <w:t> </w:t>
      </w:r>
      <w:r w:rsidRPr="005B6F63">
        <w:rPr>
          <w:lang w:val="ro-RO"/>
        </w:rPr>
        <w:t>000 UI/0,7 ml</w:t>
      </w:r>
    </w:p>
    <w:p w14:paraId="60D28CC7" w14:textId="77777777" w:rsidR="003263C1" w:rsidRPr="005B6F63" w:rsidRDefault="003263C1" w:rsidP="00420CC5">
      <w:pPr>
        <w:rPr>
          <w:lang w:val="ro-RO" w:eastAsia="x-none"/>
        </w:rPr>
      </w:pPr>
    </w:p>
    <w:p w14:paraId="086F8EE1" w14:textId="77777777" w:rsidR="003263C1" w:rsidRPr="005B6F63" w:rsidRDefault="003263C1" w:rsidP="00420CC5">
      <w:pPr>
        <w:rPr>
          <w:lang w:val="ro-RO" w:eastAsia="x-none"/>
        </w:rPr>
      </w:pPr>
    </w:p>
    <w:p w14:paraId="3AC90662" w14:textId="77777777" w:rsidR="00FE7D30" w:rsidRPr="005B6F63" w:rsidRDefault="00FE7D30" w:rsidP="00893AFC">
      <w:pPr>
        <w:pStyle w:val="lab-h1"/>
        <w:tabs>
          <w:tab w:val="left" w:pos="567"/>
        </w:tabs>
        <w:spacing w:before="0" w:after="0"/>
        <w:rPr>
          <w:lang w:val="ro-RO"/>
        </w:rPr>
      </w:pPr>
      <w:r w:rsidRPr="005B6F63">
        <w:rPr>
          <w:lang w:val="ro-RO"/>
        </w:rPr>
        <w:t>17.</w:t>
      </w:r>
      <w:r w:rsidRPr="005B6F63">
        <w:rPr>
          <w:lang w:val="ro-RO"/>
        </w:rPr>
        <w:tab/>
        <w:t>IDENTIFICATOR UNIC - COD DE BARE BIDIMENSIONAL</w:t>
      </w:r>
    </w:p>
    <w:p w14:paraId="4D06C3BA" w14:textId="77777777" w:rsidR="003263C1" w:rsidRPr="005B6F63" w:rsidRDefault="003263C1" w:rsidP="00420CC5">
      <w:pPr>
        <w:pStyle w:val="lab-p1"/>
        <w:rPr>
          <w:highlight w:val="lightGray"/>
          <w:lang w:val="ro-RO"/>
        </w:rPr>
      </w:pPr>
    </w:p>
    <w:p w14:paraId="178FA684" w14:textId="77777777" w:rsidR="00FE7D30" w:rsidRPr="005B6F63" w:rsidRDefault="00FE7D30" w:rsidP="00420CC5">
      <w:pPr>
        <w:pStyle w:val="lab-p1"/>
        <w:rPr>
          <w:lang w:val="ro-RO"/>
        </w:rPr>
      </w:pPr>
      <w:r w:rsidRPr="005B6F63">
        <w:rPr>
          <w:highlight w:val="lightGray"/>
          <w:lang w:val="ro-RO"/>
        </w:rPr>
        <w:t>cod de bare bidimensional care conține identificatorul unic.</w:t>
      </w:r>
    </w:p>
    <w:p w14:paraId="7CF3D7A9" w14:textId="77777777" w:rsidR="003263C1" w:rsidRPr="005B6F63" w:rsidRDefault="003263C1" w:rsidP="00420CC5">
      <w:pPr>
        <w:rPr>
          <w:lang w:val="ro-RO" w:eastAsia="x-none"/>
        </w:rPr>
      </w:pPr>
    </w:p>
    <w:p w14:paraId="31A57A10" w14:textId="77777777" w:rsidR="003263C1" w:rsidRPr="005B6F63" w:rsidRDefault="003263C1" w:rsidP="00420CC5">
      <w:pPr>
        <w:rPr>
          <w:lang w:val="ro-RO" w:eastAsia="x-none"/>
        </w:rPr>
      </w:pPr>
    </w:p>
    <w:p w14:paraId="34488178" w14:textId="77777777" w:rsidR="00FE7D30" w:rsidRPr="005B6F63" w:rsidRDefault="00FE7D30" w:rsidP="00893AFC">
      <w:pPr>
        <w:pStyle w:val="lab-h1"/>
        <w:tabs>
          <w:tab w:val="left" w:pos="567"/>
        </w:tabs>
        <w:spacing w:before="0" w:after="0"/>
        <w:rPr>
          <w:lang w:val="ro-RO"/>
        </w:rPr>
      </w:pPr>
      <w:r w:rsidRPr="005B6F63">
        <w:rPr>
          <w:lang w:val="ro-RO"/>
        </w:rPr>
        <w:t>18.</w:t>
      </w:r>
      <w:r w:rsidRPr="005B6F63">
        <w:rPr>
          <w:lang w:val="ro-RO"/>
        </w:rPr>
        <w:tab/>
        <w:t>IDENTIFICATOR UNIC - DATE LIZIBILE PENTRU PERSOANE</w:t>
      </w:r>
    </w:p>
    <w:p w14:paraId="5C9BA146" w14:textId="77777777" w:rsidR="003263C1" w:rsidRPr="005B6F63" w:rsidRDefault="003263C1" w:rsidP="00420CC5">
      <w:pPr>
        <w:pStyle w:val="lab-p1"/>
        <w:rPr>
          <w:lang w:val="ro-RO"/>
        </w:rPr>
      </w:pPr>
    </w:p>
    <w:p w14:paraId="5986DB9C" w14:textId="77777777" w:rsidR="00FE7D30" w:rsidRPr="005B6F63" w:rsidRDefault="00FE7D30" w:rsidP="00420CC5">
      <w:pPr>
        <w:pStyle w:val="lab-p1"/>
        <w:rPr>
          <w:lang w:val="ro-RO"/>
        </w:rPr>
      </w:pPr>
      <w:r w:rsidRPr="005B6F63">
        <w:rPr>
          <w:lang w:val="ro-RO"/>
        </w:rPr>
        <w:t>PC</w:t>
      </w:r>
    </w:p>
    <w:p w14:paraId="25A3E011" w14:textId="77777777" w:rsidR="00FE7D30" w:rsidRPr="005B6F63" w:rsidRDefault="00FE7D30" w:rsidP="00420CC5">
      <w:pPr>
        <w:pStyle w:val="lab-p1"/>
        <w:rPr>
          <w:lang w:val="ro-RO"/>
        </w:rPr>
      </w:pPr>
      <w:r w:rsidRPr="005B6F63">
        <w:rPr>
          <w:lang w:val="ro-RO"/>
        </w:rPr>
        <w:t>SN</w:t>
      </w:r>
    </w:p>
    <w:p w14:paraId="1AD7B156" w14:textId="77777777" w:rsidR="00FE7D30" w:rsidRPr="005B6F63" w:rsidRDefault="00FE7D30" w:rsidP="00420CC5">
      <w:pPr>
        <w:pStyle w:val="lab-p1"/>
        <w:rPr>
          <w:lang w:val="ro-RO"/>
        </w:rPr>
      </w:pPr>
      <w:r w:rsidRPr="005B6F63">
        <w:rPr>
          <w:lang w:val="ro-RO"/>
        </w:rPr>
        <w:t>NN</w:t>
      </w:r>
    </w:p>
    <w:p w14:paraId="5FBAFCD1" w14:textId="77777777" w:rsidR="00F94772" w:rsidRPr="005B6F63" w:rsidRDefault="003263C1"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MINIMUM de informaţii care trebuie să a</w:t>
      </w:r>
      <w:r w:rsidR="00F94772" w:rsidRPr="005B6F63">
        <w:rPr>
          <w:lang w:val="ro-RO"/>
        </w:rPr>
        <w:t>pară pe ambalajele primare mici</w:t>
      </w:r>
    </w:p>
    <w:p w14:paraId="2381D032" w14:textId="77777777" w:rsidR="00F94772" w:rsidRPr="005B6F63" w:rsidRDefault="00F94772"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461CC1B7"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eticheta/SERINGĂ</w:t>
      </w:r>
    </w:p>
    <w:p w14:paraId="5840621F" w14:textId="77777777" w:rsidR="00FE7D30" w:rsidRPr="005B6F63" w:rsidRDefault="00FE7D30" w:rsidP="00420CC5">
      <w:pPr>
        <w:pStyle w:val="lab-p1"/>
        <w:rPr>
          <w:lang w:val="ro-RO"/>
        </w:rPr>
      </w:pPr>
    </w:p>
    <w:p w14:paraId="39011488" w14:textId="77777777" w:rsidR="003263C1" w:rsidRPr="005B6F63" w:rsidRDefault="003263C1" w:rsidP="00420CC5">
      <w:pPr>
        <w:rPr>
          <w:lang w:val="ro-RO" w:eastAsia="x-none"/>
        </w:rPr>
      </w:pPr>
    </w:p>
    <w:p w14:paraId="797D7401"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 şi calea(căile) de administrare</w:t>
      </w:r>
    </w:p>
    <w:p w14:paraId="5CD838F5" w14:textId="77777777" w:rsidR="003263C1" w:rsidRPr="005B6F63" w:rsidRDefault="003263C1" w:rsidP="00420CC5">
      <w:pPr>
        <w:pStyle w:val="lab-p1"/>
        <w:rPr>
          <w:lang w:val="ro-RO"/>
        </w:rPr>
      </w:pPr>
    </w:p>
    <w:p w14:paraId="6E0DECBD" w14:textId="77777777" w:rsidR="00FE7D30" w:rsidRPr="005B6F63" w:rsidRDefault="00FE7D30" w:rsidP="00420CC5">
      <w:pPr>
        <w:pStyle w:val="lab-p1"/>
        <w:rPr>
          <w:lang w:val="ro-RO"/>
        </w:rPr>
      </w:pPr>
      <w:r w:rsidRPr="005B6F63">
        <w:rPr>
          <w:lang w:val="ro-RO"/>
        </w:rPr>
        <w:t>Binocrit</w:t>
      </w:r>
      <w:r w:rsidR="00220397" w:rsidRPr="005B6F63">
        <w:rPr>
          <w:lang w:val="ro-RO"/>
        </w:rPr>
        <w:t> </w:t>
      </w:r>
      <w:r w:rsidRPr="005B6F63">
        <w:rPr>
          <w:lang w:val="ro-RO"/>
        </w:rPr>
        <w:t>7</w:t>
      </w:r>
      <w:r w:rsidR="00220397" w:rsidRPr="005B6F63">
        <w:rPr>
          <w:lang w:val="ro-RO"/>
        </w:rPr>
        <w:t> </w:t>
      </w:r>
      <w:r w:rsidRPr="005B6F63">
        <w:rPr>
          <w:lang w:val="ro-RO"/>
        </w:rPr>
        <w:t>000 UI/0,7 ml injecţie</w:t>
      </w:r>
    </w:p>
    <w:p w14:paraId="273FF16B" w14:textId="77777777" w:rsidR="003263C1" w:rsidRPr="005B6F63" w:rsidRDefault="003263C1" w:rsidP="00893AFC">
      <w:pPr>
        <w:pStyle w:val="lab-p2"/>
        <w:spacing w:before="0"/>
        <w:rPr>
          <w:lang w:val="ro-RO"/>
        </w:rPr>
      </w:pPr>
    </w:p>
    <w:p w14:paraId="5B1D58EE" w14:textId="77777777" w:rsidR="00FE7D30" w:rsidRPr="005B6F63" w:rsidRDefault="00220397" w:rsidP="00893AFC">
      <w:pPr>
        <w:pStyle w:val="lab-p2"/>
        <w:spacing w:before="0"/>
        <w:rPr>
          <w:lang w:val="ro-RO"/>
        </w:rPr>
      </w:pPr>
      <w:r w:rsidRPr="005B6F63">
        <w:rPr>
          <w:lang w:val="ro-RO"/>
        </w:rPr>
        <w:t>e</w:t>
      </w:r>
      <w:r w:rsidR="00FE7D30" w:rsidRPr="005B6F63">
        <w:rPr>
          <w:lang w:val="ro-RO"/>
        </w:rPr>
        <w:t>poetină alfa</w:t>
      </w:r>
    </w:p>
    <w:p w14:paraId="0FE9921B" w14:textId="77777777" w:rsidR="00FE7D30" w:rsidRPr="005B6F63" w:rsidRDefault="00FE7D30" w:rsidP="00893AFC">
      <w:pPr>
        <w:pStyle w:val="lab-p1"/>
        <w:rPr>
          <w:lang w:val="ro-RO"/>
        </w:rPr>
      </w:pPr>
      <w:r w:rsidRPr="005B6F63">
        <w:rPr>
          <w:lang w:val="ro-RO"/>
        </w:rPr>
        <w:t>i.v./s.c.</w:t>
      </w:r>
    </w:p>
    <w:p w14:paraId="0E96E204" w14:textId="77777777" w:rsidR="003263C1" w:rsidRPr="005B6F63" w:rsidRDefault="003263C1" w:rsidP="00420CC5">
      <w:pPr>
        <w:rPr>
          <w:lang w:val="ro-RO" w:eastAsia="x-none"/>
        </w:rPr>
      </w:pPr>
    </w:p>
    <w:p w14:paraId="4D695C83" w14:textId="77777777" w:rsidR="003263C1" w:rsidRPr="005B6F63" w:rsidRDefault="003263C1" w:rsidP="00420CC5">
      <w:pPr>
        <w:rPr>
          <w:lang w:val="ro-RO" w:eastAsia="x-none"/>
        </w:rPr>
      </w:pPr>
    </w:p>
    <w:p w14:paraId="5E0EFC1C"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modul de administrare</w:t>
      </w:r>
    </w:p>
    <w:p w14:paraId="7FEA94EF" w14:textId="77777777" w:rsidR="00FE7D30" w:rsidRPr="005B6F63" w:rsidRDefault="00FE7D30" w:rsidP="00420CC5">
      <w:pPr>
        <w:pStyle w:val="lab-p1"/>
        <w:rPr>
          <w:lang w:val="ro-RO"/>
        </w:rPr>
      </w:pPr>
    </w:p>
    <w:p w14:paraId="6560A210" w14:textId="77777777" w:rsidR="003263C1" w:rsidRPr="005B6F63" w:rsidRDefault="003263C1" w:rsidP="00420CC5">
      <w:pPr>
        <w:rPr>
          <w:lang w:val="ro-RO" w:eastAsia="x-none"/>
        </w:rPr>
      </w:pPr>
    </w:p>
    <w:p w14:paraId="473628C9"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data de expirare</w:t>
      </w:r>
    </w:p>
    <w:p w14:paraId="03C79338" w14:textId="77777777" w:rsidR="003263C1" w:rsidRPr="005B6F63" w:rsidRDefault="003263C1" w:rsidP="00420CC5">
      <w:pPr>
        <w:pStyle w:val="lab-p1"/>
        <w:rPr>
          <w:lang w:val="ro-RO"/>
        </w:rPr>
      </w:pPr>
    </w:p>
    <w:p w14:paraId="1A6789E9" w14:textId="77777777" w:rsidR="00FE7D30" w:rsidRPr="005B6F63" w:rsidRDefault="00FE7D30" w:rsidP="00420CC5">
      <w:pPr>
        <w:pStyle w:val="lab-p1"/>
        <w:rPr>
          <w:lang w:val="ro-RO"/>
        </w:rPr>
      </w:pPr>
      <w:r w:rsidRPr="005B6F63">
        <w:rPr>
          <w:lang w:val="ro-RO"/>
        </w:rPr>
        <w:t>EXP</w:t>
      </w:r>
    </w:p>
    <w:p w14:paraId="11227CD3" w14:textId="77777777" w:rsidR="003263C1" w:rsidRPr="005B6F63" w:rsidRDefault="003263C1" w:rsidP="00420CC5">
      <w:pPr>
        <w:rPr>
          <w:lang w:val="ro-RO" w:eastAsia="x-none"/>
        </w:rPr>
      </w:pPr>
    </w:p>
    <w:p w14:paraId="731B6192" w14:textId="77777777" w:rsidR="003263C1" w:rsidRPr="005B6F63" w:rsidRDefault="003263C1" w:rsidP="00420CC5">
      <w:pPr>
        <w:rPr>
          <w:lang w:val="ro-RO" w:eastAsia="x-none"/>
        </w:rPr>
      </w:pPr>
    </w:p>
    <w:p w14:paraId="7C7B23B5"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seria de fabricaţie</w:t>
      </w:r>
    </w:p>
    <w:p w14:paraId="1B15D8C2" w14:textId="77777777" w:rsidR="003263C1" w:rsidRPr="005B6F63" w:rsidRDefault="003263C1" w:rsidP="00420CC5">
      <w:pPr>
        <w:pStyle w:val="lab-p1"/>
        <w:rPr>
          <w:lang w:val="ro-RO"/>
        </w:rPr>
      </w:pPr>
    </w:p>
    <w:p w14:paraId="302943A6" w14:textId="77777777" w:rsidR="00FE7D30" w:rsidRPr="005B6F63" w:rsidRDefault="00FE7D30" w:rsidP="00420CC5">
      <w:pPr>
        <w:pStyle w:val="lab-p1"/>
        <w:rPr>
          <w:lang w:val="ro-RO"/>
        </w:rPr>
      </w:pPr>
      <w:r w:rsidRPr="005B6F63">
        <w:rPr>
          <w:lang w:val="ro-RO"/>
        </w:rPr>
        <w:t>Lot</w:t>
      </w:r>
    </w:p>
    <w:p w14:paraId="3A15017C" w14:textId="77777777" w:rsidR="003263C1" w:rsidRPr="005B6F63" w:rsidRDefault="003263C1" w:rsidP="00420CC5">
      <w:pPr>
        <w:rPr>
          <w:lang w:val="ro-RO" w:eastAsia="x-none"/>
        </w:rPr>
      </w:pPr>
    </w:p>
    <w:p w14:paraId="52E6C524" w14:textId="77777777" w:rsidR="003263C1" w:rsidRPr="005B6F63" w:rsidRDefault="003263C1" w:rsidP="00420CC5">
      <w:pPr>
        <w:rPr>
          <w:lang w:val="ro-RO" w:eastAsia="x-none"/>
        </w:rPr>
      </w:pPr>
    </w:p>
    <w:p w14:paraId="7A25E0C6"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conţinutul pe masă, volum SAU unitatea de doză</w:t>
      </w:r>
    </w:p>
    <w:p w14:paraId="1A2CFEF2" w14:textId="77777777" w:rsidR="00FE7D30" w:rsidRPr="005B6F63" w:rsidRDefault="00FE7D30" w:rsidP="00420CC5">
      <w:pPr>
        <w:pStyle w:val="lab-p1"/>
        <w:tabs>
          <w:tab w:val="left" w:pos="5040"/>
          <w:tab w:val="left" w:pos="6480"/>
        </w:tabs>
        <w:rPr>
          <w:lang w:val="ro-RO"/>
        </w:rPr>
      </w:pPr>
    </w:p>
    <w:p w14:paraId="4B3D5CDC" w14:textId="77777777" w:rsidR="003263C1" w:rsidRPr="005B6F63" w:rsidRDefault="003263C1" w:rsidP="00420CC5">
      <w:pPr>
        <w:rPr>
          <w:lang w:val="ro-RO" w:eastAsia="x-none"/>
        </w:rPr>
      </w:pPr>
    </w:p>
    <w:p w14:paraId="0C2040B0"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alte informaţii</w:t>
      </w:r>
    </w:p>
    <w:p w14:paraId="4C5E4E78" w14:textId="77777777" w:rsidR="00FE7D30" w:rsidRPr="005B6F63" w:rsidRDefault="00FE7D30" w:rsidP="00420CC5">
      <w:pPr>
        <w:pStyle w:val="lab-p1"/>
        <w:rPr>
          <w:lang w:val="ro-RO"/>
        </w:rPr>
      </w:pPr>
    </w:p>
    <w:p w14:paraId="58F523B7" w14:textId="77777777" w:rsidR="008874EC" w:rsidRPr="005B6F63" w:rsidRDefault="003263C1"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informaţii care trebuie</w:t>
      </w:r>
      <w:r w:rsidR="008874EC" w:rsidRPr="005B6F63">
        <w:rPr>
          <w:lang w:val="ro-RO"/>
        </w:rPr>
        <w:t xml:space="preserve"> să apară pe ambalajul secundar</w:t>
      </w:r>
    </w:p>
    <w:p w14:paraId="4F680051" w14:textId="77777777" w:rsidR="008874EC" w:rsidRPr="005B6F63" w:rsidRDefault="008874EC"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63E0FF49"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CUTIE</w:t>
      </w:r>
    </w:p>
    <w:p w14:paraId="49AE87E2" w14:textId="77777777" w:rsidR="00FE7D30" w:rsidRPr="005B6F63" w:rsidRDefault="00FE7D30" w:rsidP="00420CC5">
      <w:pPr>
        <w:pStyle w:val="lab-p1"/>
        <w:rPr>
          <w:lang w:val="ro-RO"/>
        </w:rPr>
      </w:pPr>
    </w:p>
    <w:p w14:paraId="479FC650" w14:textId="77777777" w:rsidR="003263C1" w:rsidRPr="005B6F63" w:rsidRDefault="003263C1" w:rsidP="00420CC5">
      <w:pPr>
        <w:rPr>
          <w:lang w:val="ro-RO" w:eastAsia="x-none"/>
        </w:rPr>
      </w:pPr>
    </w:p>
    <w:p w14:paraId="5787C367"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w:t>
      </w:r>
    </w:p>
    <w:p w14:paraId="0E60262E" w14:textId="77777777" w:rsidR="003263C1" w:rsidRPr="005B6F63" w:rsidRDefault="003263C1" w:rsidP="00420CC5">
      <w:pPr>
        <w:pStyle w:val="lab-p1"/>
        <w:rPr>
          <w:lang w:val="ro-RO"/>
        </w:rPr>
      </w:pPr>
    </w:p>
    <w:p w14:paraId="19A56B6F" w14:textId="77777777" w:rsidR="00FE7D30" w:rsidRPr="005B6F63" w:rsidRDefault="00FE7D30" w:rsidP="00420CC5">
      <w:pPr>
        <w:pStyle w:val="lab-p1"/>
        <w:rPr>
          <w:lang w:val="ro-RO"/>
        </w:rPr>
      </w:pPr>
      <w:r w:rsidRPr="005B6F63">
        <w:rPr>
          <w:lang w:val="ro-RO"/>
        </w:rPr>
        <w:t>Binocrit</w:t>
      </w:r>
      <w:r w:rsidR="00220397" w:rsidRPr="005B6F63">
        <w:rPr>
          <w:lang w:val="ro-RO"/>
        </w:rPr>
        <w:t> </w:t>
      </w:r>
      <w:r w:rsidRPr="005B6F63">
        <w:rPr>
          <w:lang w:val="ro-RO"/>
        </w:rPr>
        <w:t>8</w:t>
      </w:r>
      <w:r w:rsidR="00220397" w:rsidRPr="005B6F63">
        <w:rPr>
          <w:lang w:val="ro-RO"/>
        </w:rPr>
        <w:t> </w:t>
      </w:r>
      <w:r w:rsidRPr="005B6F63">
        <w:rPr>
          <w:lang w:val="ro-RO"/>
        </w:rPr>
        <w:t>000 UI/0,8 ml soluţie injectabilă în seringă preumplută</w:t>
      </w:r>
    </w:p>
    <w:p w14:paraId="7A17480E" w14:textId="77777777" w:rsidR="003263C1" w:rsidRPr="005B6F63" w:rsidRDefault="003263C1" w:rsidP="00420CC5">
      <w:pPr>
        <w:pStyle w:val="lab-p2"/>
        <w:spacing w:before="0"/>
        <w:rPr>
          <w:lang w:val="ro-RO"/>
        </w:rPr>
      </w:pPr>
    </w:p>
    <w:p w14:paraId="6A342CE8" w14:textId="77777777" w:rsidR="00FE7D30" w:rsidRPr="005B6F63" w:rsidRDefault="00220397" w:rsidP="00420CC5">
      <w:pPr>
        <w:pStyle w:val="lab-p2"/>
        <w:spacing w:before="0"/>
        <w:rPr>
          <w:lang w:val="ro-RO"/>
        </w:rPr>
      </w:pPr>
      <w:r w:rsidRPr="005B6F63">
        <w:rPr>
          <w:lang w:val="ro-RO"/>
        </w:rPr>
        <w:t>e</w:t>
      </w:r>
      <w:r w:rsidR="00FE7D30" w:rsidRPr="005B6F63">
        <w:rPr>
          <w:lang w:val="ro-RO"/>
        </w:rPr>
        <w:t>poetină alfa</w:t>
      </w:r>
    </w:p>
    <w:p w14:paraId="6EABA8CE" w14:textId="77777777" w:rsidR="003263C1" w:rsidRPr="005B6F63" w:rsidRDefault="003263C1" w:rsidP="00420CC5">
      <w:pPr>
        <w:rPr>
          <w:lang w:val="ro-RO"/>
        </w:rPr>
      </w:pPr>
    </w:p>
    <w:p w14:paraId="4A77CF96" w14:textId="77777777" w:rsidR="003263C1" w:rsidRPr="005B6F63" w:rsidRDefault="003263C1" w:rsidP="00420CC5">
      <w:pPr>
        <w:rPr>
          <w:lang w:val="ro-RO"/>
        </w:rPr>
      </w:pPr>
    </w:p>
    <w:p w14:paraId="716384EE"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Declararea Substanţei(</w:t>
      </w:r>
      <w:r w:rsidR="00A30BB8" w:rsidRPr="005B6F63">
        <w:rPr>
          <w:lang w:val="ro-RO"/>
        </w:rPr>
        <w:t>SUBSTANȚElor</w:t>
      </w:r>
      <w:r w:rsidRPr="005B6F63">
        <w:rPr>
          <w:lang w:val="ro-RO"/>
        </w:rPr>
        <w:t>) active</w:t>
      </w:r>
    </w:p>
    <w:p w14:paraId="11EF9DB1" w14:textId="77777777" w:rsidR="003263C1" w:rsidRPr="005B6F63" w:rsidRDefault="003263C1" w:rsidP="00420CC5">
      <w:pPr>
        <w:pStyle w:val="lab-p1"/>
        <w:rPr>
          <w:lang w:val="ro-RO"/>
        </w:rPr>
      </w:pPr>
    </w:p>
    <w:p w14:paraId="30815343" w14:textId="77777777" w:rsidR="00FE7D30" w:rsidRPr="005B6F63" w:rsidRDefault="00FE7D30" w:rsidP="00420CC5">
      <w:pPr>
        <w:pStyle w:val="lab-p1"/>
        <w:rPr>
          <w:lang w:val="ro-RO"/>
        </w:rPr>
      </w:pPr>
      <w:r w:rsidRPr="005B6F63">
        <w:rPr>
          <w:lang w:val="ro-RO"/>
        </w:rPr>
        <w:t>1 seringă preumplută a 0,8 ml conţine epoetină alfa</w:t>
      </w:r>
      <w:r w:rsidR="00220397" w:rsidRPr="005B6F63">
        <w:rPr>
          <w:lang w:val="ro-RO"/>
        </w:rPr>
        <w:t> </w:t>
      </w:r>
      <w:r w:rsidRPr="005B6F63">
        <w:rPr>
          <w:lang w:val="ro-RO"/>
        </w:rPr>
        <w:t>8</w:t>
      </w:r>
      <w:r w:rsidR="00220397" w:rsidRPr="005B6F63">
        <w:rPr>
          <w:lang w:val="ro-RO"/>
        </w:rPr>
        <w:t> </w:t>
      </w:r>
      <w:r w:rsidRPr="005B6F63">
        <w:rPr>
          <w:lang w:val="ro-RO"/>
        </w:rPr>
        <w:t>000 unităţi internaţionale (UI) echivalent a 67,2 micrograme.</w:t>
      </w:r>
    </w:p>
    <w:p w14:paraId="6C640183" w14:textId="77777777" w:rsidR="003263C1" w:rsidRPr="005B6F63" w:rsidRDefault="003263C1" w:rsidP="00420CC5">
      <w:pPr>
        <w:rPr>
          <w:lang w:val="ro-RO" w:eastAsia="x-none"/>
        </w:rPr>
      </w:pPr>
    </w:p>
    <w:p w14:paraId="539AE611" w14:textId="77777777" w:rsidR="003263C1" w:rsidRPr="005B6F63" w:rsidRDefault="003263C1" w:rsidP="00420CC5">
      <w:pPr>
        <w:rPr>
          <w:lang w:val="ro-RO" w:eastAsia="x-none"/>
        </w:rPr>
      </w:pPr>
    </w:p>
    <w:p w14:paraId="7878EE2B"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Lista excipienţilor</w:t>
      </w:r>
    </w:p>
    <w:p w14:paraId="5255D936" w14:textId="77777777" w:rsidR="002D0415" w:rsidRPr="005B6F63" w:rsidRDefault="002D0415" w:rsidP="00420CC5">
      <w:pPr>
        <w:pStyle w:val="lab-p1"/>
        <w:rPr>
          <w:lang w:val="ro-RO"/>
        </w:rPr>
      </w:pPr>
    </w:p>
    <w:p w14:paraId="427AD48B" w14:textId="77777777" w:rsidR="00FE7D30" w:rsidRPr="005B6F63" w:rsidRDefault="00FE7D30" w:rsidP="00420CC5">
      <w:pPr>
        <w:pStyle w:val="lab-p1"/>
        <w:rPr>
          <w:lang w:val="ro-RO"/>
        </w:rPr>
      </w:pPr>
      <w:r w:rsidRPr="005B6F63">
        <w:rPr>
          <w:lang w:val="ro-RO"/>
        </w:rPr>
        <w:t>Excipienţi: dihidrogenofosfat de sodiu dihidrat, fosfat disodic dihidrat, clorură de sodiu, glicină, polisorbat 80, acid clorhidric</w:t>
      </w:r>
      <w:r w:rsidR="00220397" w:rsidRPr="005B6F63">
        <w:rPr>
          <w:lang w:val="ro-RO"/>
        </w:rPr>
        <w:t>,</w:t>
      </w:r>
      <w:r w:rsidRPr="005B6F63">
        <w:rPr>
          <w:lang w:val="ro-RO"/>
        </w:rPr>
        <w:t xml:space="preserve"> hidroxid de sodiu</w:t>
      </w:r>
      <w:r w:rsidR="00220397" w:rsidRPr="005B6F63">
        <w:rPr>
          <w:lang w:val="ro-RO"/>
        </w:rPr>
        <w:t>,</w:t>
      </w:r>
      <w:r w:rsidRPr="005B6F63">
        <w:rPr>
          <w:lang w:val="ro-RO"/>
        </w:rPr>
        <w:t xml:space="preserve"> apă pentru preparate injectabile.</w:t>
      </w:r>
    </w:p>
    <w:p w14:paraId="7D38AFDC" w14:textId="77777777" w:rsidR="00FE7D30" w:rsidRPr="005B6F63" w:rsidRDefault="00FE7D30" w:rsidP="00420CC5">
      <w:pPr>
        <w:pStyle w:val="lab-p1"/>
        <w:rPr>
          <w:lang w:val="ro-RO"/>
        </w:rPr>
      </w:pPr>
      <w:r w:rsidRPr="005B6F63">
        <w:rPr>
          <w:lang w:val="ro-RO"/>
        </w:rPr>
        <w:t>Vezi prospectul pentru informaţii suplimentare.</w:t>
      </w:r>
    </w:p>
    <w:p w14:paraId="02BF8330" w14:textId="77777777" w:rsidR="002D0415" w:rsidRPr="005B6F63" w:rsidRDefault="002D0415" w:rsidP="00420CC5">
      <w:pPr>
        <w:rPr>
          <w:lang w:val="ro-RO" w:eastAsia="x-none"/>
        </w:rPr>
      </w:pPr>
    </w:p>
    <w:p w14:paraId="08186A16" w14:textId="77777777" w:rsidR="002D0415" w:rsidRPr="005B6F63" w:rsidRDefault="002D0415" w:rsidP="00420CC5">
      <w:pPr>
        <w:rPr>
          <w:lang w:val="ro-RO" w:eastAsia="x-none"/>
        </w:rPr>
      </w:pPr>
    </w:p>
    <w:p w14:paraId="2BAA7077"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forma farmaceutică şi conţinutul</w:t>
      </w:r>
    </w:p>
    <w:p w14:paraId="44A93E9E" w14:textId="77777777" w:rsidR="002D0415" w:rsidRPr="005B6F63" w:rsidRDefault="002D0415" w:rsidP="00420CC5">
      <w:pPr>
        <w:pStyle w:val="lab-p1"/>
        <w:rPr>
          <w:lang w:val="ro-RO"/>
        </w:rPr>
      </w:pPr>
    </w:p>
    <w:p w14:paraId="2BD4033C" w14:textId="77777777" w:rsidR="00FE7D30" w:rsidRPr="005B6F63" w:rsidRDefault="00FE7D30" w:rsidP="00420CC5">
      <w:pPr>
        <w:pStyle w:val="lab-p1"/>
        <w:rPr>
          <w:lang w:val="ro-RO"/>
        </w:rPr>
      </w:pPr>
      <w:r w:rsidRPr="005B6F63">
        <w:rPr>
          <w:lang w:val="ro-RO"/>
        </w:rPr>
        <w:t>Soluţie injectabilă</w:t>
      </w:r>
    </w:p>
    <w:p w14:paraId="7F8CF00E" w14:textId="77777777" w:rsidR="00FE7D30" w:rsidRPr="005B6F63" w:rsidRDefault="00FE7D30" w:rsidP="00420CC5">
      <w:pPr>
        <w:pStyle w:val="lab-p1"/>
        <w:rPr>
          <w:i/>
          <w:lang w:val="ro-RO"/>
        </w:rPr>
      </w:pPr>
      <w:r w:rsidRPr="005B6F63">
        <w:rPr>
          <w:lang w:val="ro-RO"/>
        </w:rPr>
        <w:t>1 seringă preumplută a 0,8 ml</w:t>
      </w:r>
    </w:p>
    <w:p w14:paraId="5CE2526E" w14:textId="77777777" w:rsidR="00FE7D30" w:rsidRPr="005B6F63" w:rsidRDefault="00FE7D30" w:rsidP="00420CC5">
      <w:pPr>
        <w:pStyle w:val="lab-p1"/>
        <w:rPr>
          <w:highlight w:val="lightGray"/>
          <w:lang w:val="ro-RO"/>
        </w:rPr>
      </w:pPr>
      <w:r w:rsidRPr="005B6F63">
        <w:rPr>
          <w:highlight w:val="lightGray"/>
          <w:lang w:val="ro-RO"/>
        </w:rPr>
        <w:t>6 seringi preumplute a câte 0,8 ml</w:t>
      </w:r>
    </w:p>
    <w:p w14:paraId="71811DD9" w14:textId="77777777" w:rsidR="00FE7D30" w:rsidRPr="005B6F63" w:rsidRDefault="00FE7D30" w:rsidP="00420CC5">
      <w:pPr>
        <w:pStyle w:val="lab-p1"/>
        <w:rPr>
          <w:i/>
          <w:highlight w:val="lightGray"/>
          <w:lang w:val="ro-RO"/>
        </w:rPr>
      </w:pPr>
      <w:r w:rsidRPr="005B6F63">
        <w:rPr>
          <w:highlight w:val="lightGray"/>
          <w:lang w:val="ro-RO"/>
        </w:rPr>
        <w:t>1 seringă preumplută a 0,8 ml cu apărătoare de siguranţă pentru ac</w:t>
      </w:r>
    </w:p>
    <w:p w14:paraId="01631083" w14:textId="77777777" w:rsidR="00FE7D30" w:rsidRPr="005B6F63" w:rsidRDefault="00FE7D30" w:rsidP="00420CC5">
      <w:pPr>
        <w:pStyle w:val="lab-p1"/>
        <w:rPr>
          <w:lang w:val="ro-RO"/>
        </w:rPr>
      </w:pPr>
      <w:r w:rsidRPr="005B6F63">
        <w:rPr>
          <w:highlight w:val="lightGray"/>
          <w:lang w:val="ro-RO"/>
        </w:rPr>
        <w:t>6 seringi preumplute a câte 0,8 ml cu apărătoare de siguranţă pentru ac</w:t>
      </w:r>
    </w:p>
    <w:p w14:paraId="507D1CAC" w14:textId="77777777" w:rsidR="002D0415" w:rsidRPr="005B6F63" w:rsidRDefault="002D0415" w:rsidP="00420CC5">
      <w:pPr>
        <w:rPr>
          <w:lang w:val="ro-RO" w:eastAsia="x-none"/>
        </w:rPr>
      </w:pPr>
    </w:p>
    <w:p w14:paraId="6AC1DD55" w14:textId="77777777" w:rsidR="002D0415" w:rsidRPr="005B6F63" w:rsidRDefault="002D0415" w:rsidP="00420CC5">
      <w:pPr>
        <w:rPr>
          <w:lang w:val="ro-RO" w:eastAsia="x-none"/>
        </w:rPr>
      </w:pPr>
    </w:p>
    <w:p w14:paraId="2A54EBEF"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Modul şi calea(căile) de administrare</w:t>
      </w:r>
    </w:p>
    <w:p w14:paraId="16EBF270" w14:textId="77777777" w:rsidR="002D0415" w:rsidRPr="005B6F63" w:rsidRDefault="002D0415" w:rsidP="00420CC5">
      <w:pPr>
        <w:pStyle w:val="lab-p1"/>
        <w:rPr>
          <w:lang w:val="ro-RO"/>
        </w:rPr>
      </w:pPr>
    </w:p>
    <w:p w14:paraId="74C07885" w14:textId="77777777" w:rsidR="00FE7D30" w:rsidRPr="005B6F63" w:rsidRDefault="00FE7D30" w:rsidP="00420CC5">
      <w:pPr>
        <w:pStyle w:val="lab-p1"/>
        <w:rPr>
          <w:lang w:val="ro-RO"/>
        </w:rPr>
      </w:pPr>
      <w:r w:rsidRPr="005B6F63">
        <w:rPr>
          <w:lang w:val="ro-RO"/>
        </w:rPr>
        <w:t>Administrare subcutanată şi intravenoasă.</w:t>
      </w:r>
    </w:p>
    <w:p w14:paraId="16DC6B3F" w14:textId="77777777" w:rsidR="00FE7D30" w:rsidRPr="005B6F63" w:rsidRDefault="00FE7D30" w:rsidP="00420CC5">
      <w:pPr>
        <w:pStyle w:val="lab-p1"/>
        <w:rPr>
          <w:lang w:val="ro-RO"/>
        </w:rPr>
      </w:pPr>
      <w:r w:rsidRPr="005B6F63">
        <w:rPr>
          <w:lang w:val="ro-RO"/>
        </w:rPr>
        <w:t>A se citi prospectul înainte de utilizare.</w:t>
      </w:r>
    </w:p>
    <w:p w14:paraId="210B1D24" w14:textId="77777777" w:rsidR="00FE7D30" w:rsidRPr="005B6F63" w:rsidRDefault="00FE7D30" w:rsidP="00420CC5">
      <w:pPr>
        <w:pStyle w:val="lab-p1"/>
        <w:rPr>
          <w:lang w:val="ro-RO"/>
        </w:rPr>
      </w:pPr>
      <w:r w:rsidRPr="005B6F63">
        <w:rPr>
          <w:lang w:val="ro-RO"/>
        </w:rPr>
        <w:t>A nu se agita.</w:t>
      </w:r>
    </w:p>
    <w:p w14:paraId="4269ABF8" w14:textId="77777777" w:rsidR="002D0415" w:rsidRPr="005B6F63" w:rsidRDefault="002D0415" w:rsidP="00420CC5">
      <w:pPr>
        <w:rPr>
          <w:lang w:val="ro-RO" w:eastAsia="x-none"/>
        </w:rPr>
      </w:pPr>
    </w:p>
    <w:p w14:paraId="6AF72447" w14:textId="77777777" w:rsidR="002D0415" w:rsidRPr="005B6F63" w:rsidRDefault="002D0415" w:rsidP="00420CC5">
      <w:pPr>
        <w:rPr>
          <w:lang w:val="ro-RO" w:eastAsia="x-none"/>
        </w:rPr>
      </w:pPr>
    </w:p>
    <w:p w14:paraId="2637BA2C"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Atenţionare specială privind faptul că medicamentul nu trebuie păstrat la vederea şi îndemâna copiilor</w:t>
      </w:r>
    </w:p>
    <w:p w14:paraId="42EDDF8F" w14:textId="77777777" w:rsidR="002D0415" w:rsidRPr="005B6F63" w:rsidRDefault="002D0415" w:rsidP="00420CC5">
      <w:pPr>
        <w:pStyle w:val="lab-p1"/>
        <w:rPr>
          <w:lang w:val="ro-RO"/>
        </w:rPr>
      </w:pPr>
    </w:p>
    <w:p w14:paraId="3AA645EB" w14:textId="77777777" w:rsidR="00FE7D30" w:rsidRPr="005B6F63" w:rsidRDefault="00FE7D30" w:rsidP="00420CC5">
      <w:pPr>
        <w:pStyle w:val="lab-p1"/>
        <w:rPr>
          <w:lang w:val="ro-RO"/>
        </w:rPr>
      </w:pPr>
      <w:r w:rsidRPr="005B6F63">
        <w:rPr>
          <w:lang w:val="ro-RO"/>
        </w:rPr>
        <w:t>A nu se lăsa la vederea şi îndemâna copiilor.</w:t>
      </w:r>
    </w:p>
    <w:p w14:paraId="17D52177" w14:textId="77777777" w:rsidR="002D0415" w:rsidRPr="005B6F63" w:rsidRDefault="002D0415" w:rsidP="00420CC5">
      <w:pPr>
        <w:rPr>
          <w:lang w:val="ro-RO" w:eastAsia="x-none"/>
        </w:rPr>
      </w:pPr>
    </w:p>
    <w:p w14:paraId="66718495" w14:textId="77777777" w:rsidR="002D0415" w:rsidRPr="005B6F63" w:rsidRDefault="002D0415" w:rsidP="00420CC5">
      <w:pPr>
        <w:rPr>
          <w:lang w:val="ro-RO" w:eastAsia="x-none"/>
        </w:rPr>
      </w:pPr>
    </w:p>
    <w:p w14:paraId="2BF8245E" w14:textId="77777777" w:rsidR="00FE7D30" w:rsidRPr="005B6F63" w:rsidRDefault="00FE7D30" w:rsidP="00893AFC">
      <w:pPr>
        <w:pStyle w:val="lab-h1"/>
        <w:tabs>
          <w:tab w:val="left" w:pos="567"/>
        </w:tabs>
        <w:spacing w:before="0" w:after="0"/>
        <w:rPr>
          <w:lang w:val="ro-RO"/>
        </w:rPr>
      </w:pPr>
      <w:r w:rsidRPr="005B6F63">
        <w:rPr>
          <w:lang w:val="ro-RO"/>
        </w:rPr>
        <w:t>7.</w:t>
      </w:r>
      <w:r w:rsidRPr="005B6F63">
        <w:rPr>
          <w:lang w:val="ro-RO"/>
        </w:rPr>
        <w:tab/>
        <w:t>Altă(E) Atenţionare(ĂRi) specială(E), DACĂ este(SUNT) necesară(E)</w:t>
      </w:r>
    </w:p>
    <w:p w14:paraId="6997F4A0" w14:textId="77777777" w:rsidR="00FE7D30" w:rsidRPr="005B6F63" w:rsidRDefault="00FE7D30" w:rsidP="00420CC5">
      <w:pPr>
        <w:pStyle w:val="lab-p1"/>
        <w:rPr>
          <w:lang w:val="ro-RO"/>
        </w:rPr>
      </w:pPr>
    </w:p>
    <w:p w14:paraId="05908D19" w14:textId="77777777" w:rsidR="002D0415" w:rsidRPr="005B6F63" w:rsidRDefault="002D0415" w:rsidP="00420CC5">
      <w:pPr>
        <w:rPr>
          <w:lang w:val="ro-RO" w:eastAsia="x-none"/>
        </w:rPr>
      </w:pPr>
    </w:p>
    <w:p w14:paraId="1581ABEF" w14:textId="77777777" w:rsidR="00FE7D30" w:rsidRPr="005B6F63" w:rsidRDefault="00FE7D30" w:rsidP="00893AFC">
      <w:pPr>
        <w:pStyle w:val="lab-h1"/>
        <w:tabs>
          <w:tab w:val="left" w:pos="567"/>
        </w:tabs>
        <w:spacing w:before="0" w:after="0"/>
        <w:rPr>
          <w:lang w:val="ro-RO"/>
        </w:rPr>
      </w:pPr>
      <w:r w:rsidRPr="005B6F63">
        <w:rPr>
          <w:lang w:val="ro-RO"/>
        </w:rPr>
        <w:t>8.</w:t>
      </w:r>
      <w:r w:rsidRPr="005B6F63">
        <w:rPr>
          <w:lang w:val="ro-RO"/>
        </w:rPr>
        <w:tab/>
        <w:t>data de expirare</w:t>
      </w:r>
    </w:p>
    <w:p w14:paraId="2AADBDFA" w14:textId="77777777" w:rsidR="002D0415" w:rsidRPr="005B6F63" w:rsidRDefault="002D0415" w:rsidP="00420CC5">
      <w:pPr>
        <w:pStyle w:val="lab-p1"/>
        <w:rPr>
          <w:lang w:val="ro-RO"/>
        </w:rPr>
      </w:pPr>
    </w:p>
    <w:p w14:paraId="665DE49A" w14:textId="77777777" w:rsidR="00FE7D30" w:rsidRPr="005B6F63" w:rsidRDefault="00FE7D30" w:rsidP="00420CC5">
      <w:pPr>
        <w:pStyle w:val="lab-p1"/>
        <w:rPr>
          <w:lang w:val="ro-RO"/>
        </w:rPr>
      </w:pPr>
      <w:r w:rsidRPr="005B6F63">
        <w:rPr>
          <w:lang w:val="ro-RO"/>
        </w:rPr>
        <w:t>EXP</w:t>
      </w:r>
    </w:p>
    <w:p w14:paraId="3B17DE68" w14:textId="77777777" w:rsidR="002D0415" w:rsidRPr="005B6F63" w:rsidRDefault="002D0415" w:rsidP="00420CC5">
      <w:pPr>
        <w:keepNext/>
        <w:keepLines/>
        <w:rPr>
          <w:lang w:val="ro-RO" w:eastAsia="x-none"/>
        </w:rPr>
      </w:pPr>
    </w:p>
    <w:p w14:paraId="1DBC1C4B" w14:textId="77777777" w:rsidR="002D0415" w:rsidRPr="005B6F63" w:rsidRDefault="002D0415" w:rsidP="00420CC5">
      <w:pPr>
        <w:keepNext/>
        <w:keepLines/>
        <w:rPr>
          <w:lang w:val="ro-RO" w:eastAsia="x-none"/>
        </w:rPr>
      </w:pPr>
    </w:p>
    <w:p w14:paraId="54961AEC" w14:textId="77777777" w:rsidR="00FE7D30" w:rsidRPr="005B6F63" w:rsidRDefault="00FE7D30" w:rsidP="00893AFC">
      <w:pPr>
        <w:pStyle w:val="lab-h1"/>
        <w:tabs>
          <w:tab w:val="left" w:pos="567"/>
        </w:tabs>
        <w:spacing w:before="0" w:after="0"/>
        <w:rPr>
          <w:lang w:val="ro-RO"/>
        </w:rPr>
      </w:pPr>
      <w:r w:rsidRPr="005B6F63">
        <w:rPr>
          <w:lang w:val="ro-RO"/>
        </w:rPr>
        <w:t>9.</w:t>
      </w:r>
      <w:r w:rsidRPr="005B6F63">
        <w:rPr>
          <w:lang w:val="ro-RO"/>
        </w:rPr>
        <w:tab/>
        <w:t>condiţii speciale de păstrare</w:t>
      </w:r>
    </w:p>
    <w:p w14:paraId="1D93B9FC" w14:textId="77777777" w:rsidR="002D0415" w:rsidRPr="005B6F63" w:rsidRDefault="002D0415" w:rsidP="00420CC5">
      <w:pPr>
        <w:pStyle w:val="lab-p1"/>
        <w:rPr>
          <w:lang w:val="ro-RO"/>
        </w:rPr>
      </w:pPr>
    </w:p>
    <w:p w14:paraId="4752C1C0" w14:textId="77777777" w:rsidR="00FE7D30" w:rsidRPr="005B6F63" w:rsidRDefault="00FE7D30" w:rsidP="00420CC5">
      <w:pPr>
        <w:pStyle w:val="lab-p1"/>
        <w:rPr>
          <w:lang w:val="ro-RO"/>
        </w:rPr>
      </w:pPr>
      <w:r w:rsidRPr="005B6F63">
        <w:rPr>
          <w:lang w:val="ro-RO"/>
        </w:rPr>
        <w:t>A se păstra şi transporta la frigider.</w:t>
      </w:r>
    </w:p>
    <w:p w14:paraId="4CDFCE59" w14:textId="77777777" w:rsidR="00FE7D30" w:rsidRPr="005B6F63" w:rsidRDefault="00FE7D30" w:rsidP="00420CC5">
      <w:pPr>
        <w:pStyle w:val="lab-p1"/>
        <w:rPr>
          <w:lang w:val="ro-RO"/>
        </w:rPr>
      </w:pPr>
      <w:r w:rsidRPr="005B6F63">
        <w:rPr>
          <w:lang w:val="ro-RO"/>
        </w:rPr>
        <w:t>A nu se congela.</w:t>
      </w:r>
    </w:p>
    <w:p w14:paraId="40FBFFE1" w14:textId="77777777" w:rsidR="002D0415" w:rsidRPr="005B6F63" w:rsidRDefault="002D0415" w:rsidP="00420CC5">
      <w:pPr>
        <w:rPr>
          <w:lang w:val="ro-RO" w:eastAsia="x-none"/>
        </w:rPr>
      </w:pPr>
    </w:p>
    <w:p w14:paraId="1E942286" w14:textId="77777777" w:rsidR="00FE7D30" w:rsidRPr="005B6F63" w:rsidRDefault="00FE7D30" w:rsidP="00420CC5">
      <w:pPr>
        <w:pStyle w:val="lab-p2"/>
        <w:spacing w:before="0"/>
        <w:rPr>
          <w:lang w:val="ro-RO"/>
        </w:rPr>
      </w:pPr>
      <w:r w:rsidRPr="005B6F63">
        <w:rPr>
          <w:lang w:val="ro-RO"/>
        </w:rPr>
        <w:t xml:space="preserve">A se </w:t>
      </w:r>
      <w:r w:rsidR="004A0BC1" w:rsidRPr="005B6F63">
        <w:rPr>
          <w:lang w:val="ro-RO"/>
        </w:rPr>
        <w:t>ține</w:t>
      </w:r>
      <w:r w:rsidR="004A0BC1" w:rsidRPr="005B6F63" w:rsidDel="004A0BC1">
        <w:rPr>
          <w:lang w:val="ro-RO"/>
        </w:rPr>
        <w:t xml:space="preserve"> </w:t>
      </w:r>
      <w:r w:rsidRPr="005B6F63">
        <w:rPr>
          <w:lang w:val="ro-RO"/>
        </w:rPr>
        <w:t>seringa preumplută în cutie, pentru a fi protejată de lumină.</w:t>
      </w:r>
    </w:p>
    <w:p w14:paraId="33FD229B" w14:textId="77777777" w:rsidR="00220397" w:rsidRPr="005B6F63" w:rsidRDefault="00220397" w:rsidP="00420CC5">
      <w:pPr>
        <w:rPr>
          <w:lang w:val="ro-RO"/>
        </w:rPr>
      </w:pPr>
      <w:r w:rsidRPr="005B6F63">
        <w:rPr>
          <w:highlight w:val="lightGray"/>
          <w:lang w:val="ro-RO"/>
        </w:rPr>
        <w:t>A se ține seringile preumplute în cutie, pentru a fi protejate de lumină.</w:t>
      </w:r>
    </w:p>
    <w:p w14:paraId="1125696E" w14:textId="77777777" w:rsidR="002D0415" w:rsidRPr="005B6F63" w:rsidRDefault="002D0415" w:rsidP="00420CC5">
      <w:pPr>
        <w:rPr>
          <w:lang w:val="ro-RO"/>
        </w:rPr>
      </w:pPr>
    </w:p>
    <w:p w14:paraId="634A619F" w14:textId="77777777" w:rsidR="002D0415" w:rsidRPr="005B6F63" w:rsidRDefault="002D0415" w:rsidP="00420CC5">
      <w:pPr>
        <w:rPr>
          <w:lang w:val="ro-RO"/>
        </w:rPr>
      </w:pPr>
    </w:p>
    <w:p w14:paraId="37900799" w14:textId="77777777" w:rsidR="00FE7D30" w:rsidRPr="005B6F63" w:rsidRDefault="00FE7D30" w:rsidP="00893AFC">
      <w:pPr>
        <w:pStyle w:val="lab-h1"/>
        <w:tabs>
          <w:tab w:val="left" w:pos="567"/>
        </w:tabs>
        <w:spacing w:before="0" w:after="0"/>
        <w:rPr>
          <w:lang w:val="ro-RO"/>
        </w:rPr>
      </w:pPr>
      <w:r w:rsidRPr="005B6F63">
        <w:rPr>
          <w:lang w:val="ro-RO"/>
        </w:rPr>
        <w:t>10.</w:t>
      </w:r>
      <w:r w:rsidRPr="005B6F63">
        <w:rPr>
          <w:lang w:val="ro-RO"/>
        </w:rPr>
        <w:tab/>
        <w:t>precauţii speciale privind eliminarea medicamentelor neutilizate sau a materialelor reziduale provenite din astfel de medicamente, dacă este cazul</w:t>
      </w:r>
    </w:p>
    <w:p w14:paraId="2B805592" w14:textId="77777777" w:rsidR="00FE7D30" w:rsidRPr="005B6F63" w:rsidRDefault="00FE7D30" w:rsidP="00420CC5">
      <w:pPr>
        <w:pStyle w:val="lab-p1"/>
        <w:rPr>
          <w:lang w:val="ro-RO"/>
        </w:rPr>
      </w:pPr>
    </w:p>
    <w:p w14:paraId="755F8579" w14:textId="77777777" w:rsidR="002D0415" w:rsidRPr="005B6F63" w:rsidRDefault="002D0415" w:rsidP="00420CC5">
      <w:pPr>
        <w:rPr>
          <w:lang w:val="ro-RO" w:eastAsia="x-none"/>
        </w:rPr>
      </w:pPr>
    </w:p>
    <w:p w14:paraId="6C905F13" w14:textId="77777777" w:rsidR="00FE7D30" w:rsidRPr="005B6F63" w:rsidRDefault="00FE7D30" w:rsidP="00893AFC">
      <w:pPr>
        <w:pStyle w:val="lab-h1"/>
        <w:tabs>
          <w:tab w:val="left" w:pos="567"/>
        </w:tabs>
        <w:spacing w:before="0" w:after="0"/>
        <w:rPr>
          <w:lang w:val="ro-RO"/>
        </w:rPr>
      </w:pPr>
      <w:r w:rsidRPr="005B6F63">
        <w:rPr>
          <w:lang w:val="ro-RO"/>
        </w:rPr>
        <w:t>11.</w:t>
      </w:r>
      <w:r w:rsidRPr="005B6F63">
        <w:rPr>
          <w:lang w:val="ro-RO"/>
        </w:rPr>
        <w:tab/>
        <w:t xml:space="preserve">numele şi adresa deţinătorului autorizaţiei de punere pe piaţă </w:t>
      </w:r>
    </w:p>
    <w:p w14:paraId="799C604C" w14:textId="77777777" w:rsidR="002D0415" w:rsidRPr="005B6F63" w:rsidRDefault="002D0415" w:rsidP="00420CC5">
      <w:pPr>
        <w:pStyle w:val="lab-p1"/>
        <w:rPr>
          <w:lang w:val="ro-RO"/>
        </w:rPr>
      </w:pPr>
    </w:p>
    <w:p w14:paraId="7F27424F" w14:textId="77777777" w:rsidR="00FE7D30" w:rsidRPr="005B6F63" w:rsidRDefault="00FE7D30" w:rsidP="00420CC5">
      <w:pPr>
        <w:pStyle w:val="lab-p1"/>
        <w:rPr>
          <w:lang w:val="ro-RO"/>
        </w:rPr>
      </w:pPr>
      <w:r w:rsidRPr="005B6F63">
        <w:rPr>
          <w:lang w:val="ro-RO"/>
        </w:rPr>
        <w:t>Sandoz GmbH, Biochemiestr. 10, 6250 Kundl, Austria</w:t>
      </w:r>
    </w:p>
    <w:p w14:paraId="2027D6E6" w14:textId="77777777" w:rsidR="002D0415" w:rsidRPr="005B6F63" w:rsidRDefault="002D0415" w:rsidP="00420CC5">
      <w:pPr>
        <w:rPr>
          <w:lang w:val="ro-RO" w:eastAsia="x-none"/>
        </w:rPr>
      </w:pPr>
    </w:p>
    <w:p w14:paraId="336BF552" w14:textId="77777777" w:rsidR="002D0415" w:rsidRPr="005B6F63" w:rsidRDefault="002D0415" w:rsidP="00420CC5">
      <w:pPr>
        <w:rPr>
          <w:lang w:val="ro-RO" w:eastAsia="x-none"/>
        </w:rPr>
      </w:pPr>
    </w:p>
    <w:p w14:paraId="4FAF145E" w14:textId="77777777" w:rsidR="00FE7D30" w:rsidRPr="005B6F63" w:rsidRDefault="00FE7D30" w:rsidP="00893AFC">
      <w:pPr>
        <w:pStyle w:val="lab-h1"/>
        <w:tabs>
          <w:tab w:val="left" w:pos="567"/>
        </w:tabs>
        <w:spacing w:before="0" w:after="0"/>
        <w:rPr>
          <w:lang w:val="ro-RO"/>
        </w:rPr>
      </w:pPr>
      <w:r w:rsidRPr="005B6F63">
        <w:rPr>
          <w:lang w:val="ro-RO"/>
        </w:rPr>
        <w:t>12.</w:t>
      </w:r>
      <w:r w:rsidRPr="005B6F63">
        <w:rPr>
          <w:lang w:val="ro-RO"/>
        </w:rPr>
        <w:tab/>
        <w:t xml:space="preserve">numărul(ele) autorizaţiei de punere pe piaţă </w:t>
      </w:r>
    </w:p>
    <w:p w14:paraId="0AAD423A" w14:textId="77777777" w:rsidR="002D0415" w:rsidRPr="005B6F63" w:rsidRDefault="002D0415" w:rsidP="00420CC5">
      <w:pPr>
        <w:pStyle w:val="lab-p1"/>
        <w:rPr>
          <w:lang w:val="ro-RO"/>
        </w:rPr>
      </w:pPr>
    </w:p>
    <w:p w14:paraId="33D26A03" w14:textId="77777777" w:rsidR="00FE7D30" w:rsidRPr="005B6F63" w:rsidRDefault="00FE7D30" w:rsidP="00420CC5">
      <w:pPr>
        <w:pStyle w:val="lab-p1"/>
        <w:rPr>
          <w:lang w:val="ro-RO"/>
        </w:rPr>
      </w:pPr>
      <w:r w:rsidRPr="005B6F63">
        <w:rPr>
          <w:lang w:val="ro-RO"/>
        </w:rPr>
        <w:t xml:space="preserve">EU/1/07/410/013 </w:t>
      </w:r>
    </w:p>
    <w:p w14:paraId="2A39BEBF" w14:textId="77777777" w:rsidR="00FE7D30" w:rsidRPr="005B6F63" w:rsidRDefault="00FE7D30" w:rsidP="00420CC5">
      <w:pPr>
        <w:pStyle w:val="lab-p1"/>
        <w:rPr>
          <w:lang w:val="ro-RO"/>
        </w:rPr>
      </w:pPr>
      <w:r w:rsidRPr="005B6F63">
        <w:rPr>
          <w:lang w:val="ro-RO"/>
        </w:rPr>
        <w:t xml:space="preserve">EU/1/07/410/014 </w:t>
      </w:r>
    </w:p>
    <w:p w14:paraId="04576E12" w14:textId="77777777" w:rsidR="00FE7D30" w:rsidRPr="005B6F63" w:rsidRDefault="00FE7D30" w:rsidP="00420CC5">
      <w:pPr>
        <w:pStyle w:val="lab-p1"/>
        <w:rPr>
          <w:lang w:val="ro-RO"/>
        </w:rPr>
      </w:pPr>
      <w:r w:rsidRPr="005B6F63">
        <w:rPr>
          <w:lang w:val="ro-RO"/>
        </w:rPr>
        <w:t>EU/1/07/410/041</w:t>
      </w:r>
    </w:p>
    <w:p w14:paraId="2926635C" w14:textId="77777777" w:rsidR="00FE7D30" w:rsidRPr="005B6F63" w:rsidRDefault="00FE7D30" w:rsidP="00420CC5">
      <w:pPr>
        <w:pStyle w:val="lab-p1"/>
        <w:rPr>
          <w:lang w:val="ro-RO"/>
        </w:rPr>
      </w:pPr>
      <w:r w:rsidRPr="005B6F63">
        <w:rPr>
          <w:lang w:val="ro-RO"/>
        </w:rPr>
        <w:t>EU/1/07/410/042</w:t>
      </w:r>
    </w:p>
    <w:p w14:paraId="40BE8A74" w14:textId="77777777" w:rsidR="002D0415" w:rsidRPr="005B6F63" w:rsidRDefault="002D0415" w:rsidP="00420CC5">
      <w:pPr>
        <w:rPr>
          <w:lang w:val="ro-RO" w:eastAsia="x-none"/>
        </w:rPr>
      </w:pPr>
    </w:p>
    <w:p w14:paraId="68D2494C" w14:textId="77777777" w:rsidR="00C3426E" w:rsidRPr="005B6F63" w:rsidRDefault="00C3426E" w:rsidP="00420CC5">
      <w:pPr>
        <w:rPr>
          <w:lang w:val="ro-RO" w:eastAsia="x-none"/>
        </w:rPr>
      </w:pPr>
    </w:p>
    <w:p w14:paraId="6652DB8C" w14:textId="77777777" w:rsidR="00FE7D30" w:rsidRPr="005B6F63" w:rsidRDefault="00FE7D30" w:rsidP="00893AFC">
      <w:pPr>
        <w:pStyle w:val="lab-h1"/>
        <w:tabs>
          <w:tab w:val="left" w:pos="567"/>
        </w:tabs>
        <w:spacing w:before="0" w:after="0"/>
        <w:rPr>
          <w:lang w:val="ro-RO"/>
        </w:rPr>
      </w:pPr>
      <w:r w:rsidRPr="005B6F63">
        <w:rPr>
          <w:lang w:val="ro-RO"/>
        </w:rPr>
        <w:t>13.</w:t>
      </w:r>
      <w:r w:rsidRPr="005B6F63">
        <w:rPr>
          <w:lang w:val="ro-RO"/>
        </w:rPr>
        <w:tab/>
        <w:t>seria de fabricaţie</w:t>
      </w:r>
    </w:p>
    <w:p w14:paraId="13BD7C21" w14:textId="77777777" w:rsidR="002D0415" w:rsidRPr="005B6F63" w:rsidRDefault="002D0415" w:rsidP="00420CC5">
      <w:pPr>
        <w:pStyle w:val="lab-p1"/>
        <w:rPr>
          <w:lang w:val="ro-RO"/>
        </w:rPr>
      </w:pPr>
    </w:p>
    <w:p w14:paraId="674FB189" w14:textId="77777777" w:rsidR="00FE7D30" w:rsidRPr="005B6F63" w:rsidRDefault="00FE7D30" w:rsidP="00420CC5">
      <w:pPr>
        <w:pStyle w:val="lab-p1"/>
        <w:rPr>
          <w:lang w:val="ro-RO"/>
        </w:rPr>
      </w:pPr>
      <w:r w:rsidRPr="005B6F63">
        <w:rPr>
          <w:lang w:val="ro-RO"/>
        </w:rPr>
        <w:t>Lot</w:t>
      </w:r>
    </w:p>
    <w:p w14:paraId="775AD3C5" w14:textId="77777777" w:rsidR="002D0415" w:rsidRPr="005B6F63" w:rsidRDefault="002D0415" w:rsidP="00420CC5">
      <w:pPr>
        <w:rPr>
          <w:lang w:val="ro-RO" w:eastAsia="x-none"/>
        </w:rPr>
      </w:pPr>
    </w:p>
    <w:p w14:paraId="727B2832" w14:textId="77777777" w:rsidR="002D0415" w:rsidRPr="005B6F63" w:rsidRDefault="002D0415" w:rsidP="00420CC5">
      <w:pPr>
        <w:rPr>
          <w:lang w:val="ro-RO" w:eastAsia="x-none"/>
        </w:rPr>
      </w:pPr>
    </w:p>
    <w:p w14:paraId="79C1FB46" w14:textId="77777777" w:rsidR="00FE7D30" w:rsidRPr="005B6F63" w:rsidRDefault="00FE7D30" w:rsidP="00893AFC">
      <w:pPr>
        <w:pStyle w:val="lab-h1"/>
        <w:tabs>
          <w:tab w:val="left" w:pos="567"/>
        </w:tabs>
        <w:spacing w:before="0" w:after="0"/>
        <w:rPr>
          <w:lang w:val="ro-RO"/>
        </w:rPr>
      </w:pPr>
      <w:r w:rsidRPr="005B6F63">
        <w:rPr>
          <w:lang w:val="ro-RO"/>
        </w:rPr>
        <w:t>14.</w:t>
      </w:r>
      <w:r w:rsidRPr="005B6F63">
        <w:rPr>
          <w:lang w:val="ro-RO"/>
        </w:rPr>
        <w:tab/>
        <w:t>clasificare generală privind modul de eliberare</w:t>
      </w:r>
    </w:p>
    <w:p w14:paraId="21D1A90A" w14:textId="77777777" w:rsidR="00FE7D30" w:rsidRPr="005B6F63" w:rsidRDefault="00FE7D30" w:rsidP="00420CC5">
      <w:pPr>
        <w:pStyle w:val="lab-p1"/>
        <w:rPr>
          <w:lang w:val="ro-RO"/>
        </w:rPr>
      </w:pPr>
    </w:p>
    <w:p w14:paraId="034E9ACF" w14:textId="77777777" w:rsidR="002D0415" w:rsidRPr="005B6F63" w:rsidRDefault="002D0415" w:rsidP="00420CC5">
      <w:pPr>
        <w:rPr>
          <w:lang w:val="ro-RO" w:eastAsia="x-none"/>
        </w:rPr>
      </w:pPr>
    </w:p>
    <w:p w14:paraId="7995B72F" w14:textId="77777777" w:rsidR="00FE7D30" w:rsidRPr="005B6F63" w:rsidRDefault="00FE7D30" w:rsidP="00893AFC">
      <w:pPr>
        <w:pStyle w:val="lab-h1"/>
        <w:tabs>
          <w:tab w:val="left" w:pos="567"/>
        </w:tabs>
        <w:spacing w:before="0" w:after="0"/>
        <w:rPr>
          <w:lang w:val="ro-RO"/>
        </w:rPr>
      </w:pPr>
      <w:r w:rsidRPr="005B6F63">
        <w:rPr>
          <w:lang w:val="ro-RO"/>
        </w:rPr>
        <w:t>15.</w:t>
      </w:r>
      <w:r w:rsidRPr="005B6F63">
        <w:rPr>
          <w:lang w:val="ro-RO"/>
        </w:rPr>
        <w:tab/>
        <w:t>INSTRUCţiuni de utilizare</w:t>
      </w:r>
    </w:p>
    <w:p w14:paraId="7FA18AEC" w14:textId="77777777" w:rsidR="00FE7D30" w:rsidRPr="005B6F63" w:rsidRDefault="00FE7D30" w:rsidP="00420CC5">
      <w:pPr>
        <w:pStyle w:val="lab-p1"/>
        <w:rPr>
          <w:lang w:val="ro-RO"/>
        </w:rPr>
      </w:pPr>
    </w:p>
    <w:p w14:paraId="735B7272" w14:textId="77777777" w:rsidR="002D0415" w:rsidRPr="005B6F63" w:rsidRDefault="002D0415" w:rsidP="00420CC5">
      <w:pPr>
        <w:rPr>
          <w:lang w:val="ro-RO" w:eastAsia="x-none"/>
        </w:rPr>
      </w:pPr>
    </w:p>
    <w:p w14:paraId="16428337" w14:textId="77777777" w:rsidR="00FE7D30" w:rsidRPr="005B6F63" w:rsidRDefault="00FE7D30" w:rsidP="00893AFC">
      <w:pPr>
        <w:pStyle w:val="lab-h1"/>
        <w:tabs>
          <w:tab w:val="left" w:pos="567"/>
        </w:tabs>
        <w:spacing w:before="0" w:after="0"/>
        <w:rPr>
          <w:lang w:val="ro-RO"/>
        </w:rPr>
      </w:pPr>
      <w:r w:rsidRPr="005B6F63">
        <w:rPr>
          <w:lang w:val="ro-RO"/>
        </w:rPr>
        <w:t>16.</w:t>
      </w:r>
      <w:r w:rsidRPr="005B6F63">
        <w:rPr>
          <w:lang w:val="ro-RO"/>
        </w:rPr>
        <w:tab/>
        <w:t>INFORMAţii în braille</w:t>
      </w:r>
    </w:p>
    <w:p w14:paraId="10B09BF1" w14:textId="77777777" w:rsidR="002D0415" w:rsidRPr="005B6F63" w:rsidRDefault="002D0415" w:rsidP="00420CC5">
      <w:pPr>
        <w:pStyle w:val="lab-p1"/>
        <w:rPr>
          <w:lang w:val="ro-RO"/>
        </w:rPr>
      </w:pPr>
    </w:p>
    <w:p w14:paraId="625B208D" w14:textId="77777777" w:rsidR="00FE7D30" w:rsidRPr="005B6F63" w:rsidRDefault="00FE7D30" w:rsidP="00420CC5">
      <w:pPr>
        <w:pStyle w:val="lab-p1"/>
        <w:rPr>
          <w:lang w:val="ro-RO"/>
        </w:rPr>
      </w:pPr>
      <w:r w:rsidRPr="005B6F63">
        <w:rPr>
          <w:lang w:val="ro-RO"/>
        </w:rPr>
        <w:t>Binocrit</w:t>
      </w:r>
      <w:r w:rsidR="00220397" w:rsidRPr="005B6F63">
        <w:rPr>
          <w:lang w:val="ro-RO"/>
        </w:rPr>
        <w:t> </w:t>
      </w:r>
      <w:r w:rsidRPr="005B6F63">
        <w:rPr>
          <w:lang w:val="ro-RO"/>
        </w:rPr>
        <w:t>8</w:t>
      </w:r>
      <w:r w:rsidR="00220397" w:rsidRPr="005B6F63">
        <w:rPr>
          <w:lang w:val="ro-RO"/>
        </w:rPr>
        <w:t> </w:t>
      </w:r>
      <w:r w:rsidRPr="005B6F63">
        <w:rPr>
          <w:lang w:val="ro-RO"/>
        </w:rPr>
        <w:t>000 UI/0,8 ml</w:t>
      </w:r>
    </w:p>
    <w:p w14:paraId="5CFC9D4F" w14:textId="77777777" w:rsidR="002D0415" w:rsidRPr="005B6F63" w:rsidRDefault="002D0415" w:rsidP="00420CC5">
      <w:pPr>
        <w:rPr>
          <w:lang w:val="ro-RO" w:eastAsia="x-none"/>
        </w:rPr>
      </w:pPr>
    </w:p>
    <w:p w14:paraId="622BC29A" w14:textId="77777777" w:rsidR="002D0415" w:rsidRPr="005B6F63" w:rsidRDefault="002D0415" w:rsidP="00420CC5">
      <w:pPr>
        <w:rPr>
          <w:lang w:val="ro-RO" w:eastAsia="x-none"/>
        </w:rPr>
      </w:pPr>
    </w:p>
    <w:p w14:paraId="43D58528" w14:textId="77777777" w:rsidR="00FE7D30" w:rsidRPr="005B6F63" w:rsidRDefault="00FE7D30" w:rsidP="00893AFC">
      <w:pPr>
        <w:pStyle w:val="lab-h1"/>
        <w:tabs>
          <w:tab w:val="left" w:pos="567"/>
        </w:tabs>
        <w:spacing w:before="0" w:after="0"/>
        <w:rPr>
          <w:lang w:val="ro-RO"/>
        </w:rPr>
      </w:pPr>
      <w:r w:rsidRPr="005B6F63">
        <w:rPr>
          <w:lang w:val="ro-RO"/>
        </w:rPr>
        <w:t>17.</w:t>
      </w:r>
      <w:r w:rsidRPr="005B6F63">
        <w:rPr>
          <w:lang w:val="ro-RO"/>
        </w:rPr>
        <w:tab/>
        <w:t>IDENTIFICATOR UNIC - COD DE BARE BIDIMENSIONAL</w:t>
      </w:r>
    </w:p>
    <w:p w14:paraId="716228FE" w14:textId="77777777" w:rsidR="002D0415" w:rsidRPr="005B6F63" w:rsidRDefault="002D0415" w:rsidP="00420CC5">
      <w:pPr>
        <w:pStyle w:val="lab-p1"/>
        <w:rPr>
          <w:highlight w:val="lightGray"/>
          <w:lang w:val="ro-RO"/>
        </w:rPr>
      </w:pPr>
    </w:p>
    <w:p w14:paraId="5DCB93D4" w14:textId="77777777" w:rsidR="00FE7D30" w:rsidRPr="005B6F63" w:rsidRDefault="00FE7D30" w:rsidP="00420CC5">
      <w:pPr>
        <w:pStyle w:val="lab-p1"/>
        <w:rPr>
          <w:lang w:val="ro-RO"/>
        </w:rPr>
      </w:pPr>
      <w:r w:rsidRPr="005B6F63">
        <w:rPr>
          <w:highlight w:val="lightGray"/>
          <w:lang w:val="ro-RO"/>
        </w:rPr>
        <w:t>cod de bare bidimensional care conține identificatorul unic.</w:t>
      </w:r>
    </w:p>
    <w:p w14:paraId="65F31A15" w14:textId="77777777" w:rsidR="002D0415" w:rsidRPr="005B6F63" w:rsidRDefault="002D0415" w:rsidP="00420CC5">
      <w:pPr>
        <w:rPr>
          <w:lang w:val="ro-RO" w:eastAsia="x-none"/>
        </w:rPr>
      </w:pPr>
    </w:p>
    <w:p w14:paraId="3A3C9150" w14:textId="77777777" w:rsidR="002D0415" w:rsidRPr="005B6F63" w:rsidRDefault="002D0415" w:rsidP="00420CC5">
      <w:pPr>
        <w:rPr>
          <w:lang w:val="ro-RO" w:eastAsia="x-none"/>
        </w:rPr>
      </w:pPr>
    </w:p>
    <w:p w14:paraId="409F834D" w14:textId="77777777" w:rsidR="00FE7D30" w:rsidRPr="005B6F63" w:rsidRDefault="00FE7D30" w:rsidP="00893AFC">
      <w:pPr>
        <w:pStyle w:val="lab-h1"/>
        <w:tabs>
          <w:tab w:val="left" w:pos="567"/>
        </w:tabs>
        <w:spacing w:before="0" w:after="0"/>
        <w:rPr>
          <w:lang w:val="ro-RO"/>
        </w:rPr>
      </w:pPr>
      <w:r w:rsidRPr="005B6F63">
        <w:rPr>
          <w:lang w:val="ro-RO"/>
        </w:rPr>
        <w:t>18.</w:t>
      </w:r>
      <w:r w:rsidRPr="005B6F63">
        <w:rPr>
          <w:lang w:val="ro-RO"/>
        </w:rPr>
        <w:tab/>
        <w:t>IDENTIFICATOR UNIC - DATE LIZIBILE PENTRU PERSOANE</w:t>
      </w:r>
    </w:p>
    <w:p w14:paraId="427D07A0" w14:textId="77777777" w:rsidR="002D0415" w:rsidRPr="005B6F63" w:rsidRDefault="002D0415" w:rsidP="00420CC5">
      <w:pPr>
        <w:pStyle w:val="lab-p1"/>
        <w:rPr>
          <w:lang w:val="ro-RO"/>
        </w:rPr>
      </w:pPr>
    </w:p>
    <w:p w14:paraId="519A591E" w14:textId="77777777" w:rsidR="00FE7D30" w:rsidRPr="005B6F63" w:rsidRDefault="00FE7D30" w:rsidP="00420CC5">
      <w:pPr>
        <w:pStyle w:val="lab-p1"/>
        <w:rPr>
          <w:lang w:val="ro-RO"/>
        </w:rPr>
      </w:pPr>
      <w:r w:rsidRPr="005B6F63">
        <w:rPr>
          <w:lang w:val="ro-RO"/>
        </w:rPr>
        <w:t>PC</w:t>
      </w:r>
    </w:p>
    <w:p w14:paraId="2959C57E" w14:textId="77777777" w:rsidR="00FE7D30" w:rsidRPr="005B6F63" w:rsidRDefault="00FE7D30" w:rsidP="00420CC5">
      <w:pPr>
        <w:pStyle w:val="lab-p1"/>
        <w:rPr>
          <w:lang w:val="ro-RO"/>
        </w:rPr>
      </w:pPr>
      <w:r w:rsidRPr="005B6F63">
        <w:rPr>
          <w:lang w:val="ro-RO"/>
        </w:rPr>
        <w:t>SN</w:t>
      </w:r>
    </w:p>
    <w:p w14:paraId="73FA3455" w14:textId="77777777" w:rsidR="00FE7D30" w:rsidRPr="005B6F63" w:rsidRDefault="00FE7D30" w:rsidP="00420CC5">
      <w:pPr>
        <w:pStyle w:val="lab-p1"/>
        <w:rPr>
          <w:lang w:val="ro-RO"/>
        </w:rPr>
      </w:pPr>
      <w:r w:rsidRPr="005B6F63">
        <w:rPr>
          <w:lang w:val="ro-RO"/>
        </w:rPr>
        <w:t>NN</w:t>
      </w:r>
    </w:p>
    <w:p w14:paraId="60B69E9B" w14:textId="77777777" w:rsidR="000E1094" w:rsidRPr="005B6F63" w:rsidRDefault="002D0415"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MINIMUM de informaţii care trebuie să a</w:t>
      </w:r>
      <w:r w:rsidR="000E1094" w:rsidRPr="005B6F63">
        <w:rPr>
          <w:lang w:val="ro-RO"/>
        </w:rPr>
        <w:t>pară pe ambalajele primare mici</w:t>
      </w:r>
    </w:p>
    <w:p w14:paraId="58EF98B8" w14:textId="77777777" w:rsidR="000E1094" w:rsidRPr="005B6F63" w:rsidRDefault="000E1094"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7AC2A0B5"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eticheta/SERINGĂ</w:t>
      </w:r>
    </w:p>
    <w:p w14:paraId="179C461A" w14:textId="77777777" w:rsidR="00FE7D30" w:rsidRPr="005B6F63" w:rsidRDefault="00FE7D30" w:rsidP="00420CC5">
      <w:pPr>
        <w:pStyle w:val="lab-p1"/>
        <w:rPr>
          <w:lang w:val="ro-RO"/>
        </w:rPr>
      </w:pPr>
    </w:p>
    <w:p w14:paraId="613A2125" w14:textId="77777777" w:rsidR="002D0415" w:rsidRPr="005B6F63" w:rsidRDefault="002D0415" w:rsidP="00420CC5">
      <w:pPr>
        <w:rPr>
          <w:lang w:val="ro-RO" w:eastAsia="x-none"/>
        </w:rPr>
      </w:pPr>
    </w:p>
    <w:p w14:paraId="0E167025"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 şi calea(căile) de administrare</w:t>
      </w:r>
    </w:p>
    <w:p w14:paraId="0DD8FDE8" w14:textId="77777777" w:rsidR="002D0415" w:rsidRPr="005B6F63" w:rsidRDefault="002D0415" w:rsidP="00420CC5">
      <w:pPr>
        <w:pStyle w:val="lab-p1"/>
        <w:rPr>
          <w:lang w:val="ro-RO"/>
        </w:rPr>
      </w:pPr>
    </w:p>
    <w:p w14:paraId="5891652D" w14:textId="77777777" w:rsidR="00FE7D30" w:rsidRPr="005B6F63" w:rsidRDefault="00FE7D30" w:rsidP="00420CC5">
      <w:pPr>
        <w:pStyle w:val="lab-p1"/>
        <w:rPr>
          <w:lang w:val="ro-RO"/>
        </w:rPr>
      </w:pPr>
      <w:r w:rsidRPr="005B6F63">
        <w:rPr>
          <w:lang w:val="ro-RO"/>
        </w:rPr>
        <w:t>Binocrit</w:t>
      </w:r>
      <w:r w:rsidR="006F046B" w:rsidRPr="005B6F63">
        <w:rPr>
          <w:lang w:val="ro-RO"/>
        </w:rPr>
        <w:t> </w:t>
      </w:r>
      <w:r w:rsidRPr="005B6F63">
        <w:rPr>
          <w:lang w:val="ro-RO"/>
        </w:rPr>
        <w:t>8</w:t>
      </w:r>
      <w:r w:rsidR="006F046B" w:rsidRPr="005B6F63">
        <w:rPr>
          <w:lang w:val="ro-RO"/>
        </w:rPr>
        <w:t> </w:t>
      </w:r>
      <w:r w:rsidRPr="005B6F63">
        <w:rPr>
          <w:lang w:val="ro-RO"/>
        </w:rPr>
        <w:t>000 UI/0,8 ml injecţie</w:t>
      </w:r>
    </w:p>
    <w:p w14:paraId="5CE35C84" w14:textId="77777777" w:rsidR="002D0415" w:rsidRPr="005B6F63" w:rsidRDefault="002D0415" w:rsidP="00893AFC">
      <w:pPr>
        <w:pStyle w:val="lab-p2"/>
        <w:spacing w:before="0"/>
        <w:rPr>
          <w:lang w:val="ro-RO"/>
        </w:rPr>
      </w:pPr>
    </w:p>
    <w:p w14:paraId="196126BF" w14:textId="77777777" w:rsidR="00FE7D30" w:rsidRPr="005B6F63" w:rsidRDefault="006F046B" w:rsidP="00893AFC">
      <w:pPr>
        <w:pStyle w:val="lab-p2"/>
        <w:spacing w:before="0"/>
        <w:rPr>
          <w:lang w:val="ro-RO"/>
        </w:rPr>
      </w:pPr>
      <w:r w:rsidRPr="005B6F63">
        <w:rPr>
          <w:lang w:val="ro-RO"/>
        </w:rPr>
        <w:t xml:space="preserve">epoetină </w:t>
      </w:r>
      <w:r w:rsidR="00FE7D30" w:rsidRPr="005B6F63">
        <w:rPr>
          <w:lang w:val="ro-RO"/>
        </w:rPr>
        <w:t>alfa</w:t>
      </w:r>
    </w:p>
    <w:p w14:paraId="3F182B5A" w14:textId="77777777" w:rsidR="00FE7D30" w:rsidRPr="005B6F63" w:rsidRDefault="00FE7D30" w:rsidP="00893AFC">
      <w:pPr>
        <w:pStyle w:val="lab-p1"/>
        <w:rPr>
          <w:lang w:val="ro-RO"/>
        </w:rPr>
      </w:pPr>
      <w:r w:rsidRPr="005B6F63">
        <w:rPr>
          <w:lang w:val="ro-RO"/>
        </w:rPr>
        <w:t>i.v./s.c.</w:t>
      </w:r>
    </w:p>
    <w:p w14:paraId="1D43FDDB" w14:textId="77777777" w:rsidR="002D0415" w:rsidRPr="005B6F63" w:rsidRDefault="002D0415" w:rsidP="00420CC5">
      <w:pPr>
        <w:rPr>
          <w:lang w:val="ro-RO" w:eastAsia="x-none"/>
        </w:rPr>
      </w:pPr>
    </w:p>
    <w:p w14:paraId="546E6C16" w14:textId="77777777" w:rsidR="002D0415" w:rsidRPr="005B6F63" w:rsidRDefault="002D0415" w:rsidP="00420CC5">
      <w:pPr>
        <w:rPr>
          <w:lang w:val="ro-RO" w:eastAsia="x-none"/>
        </w:rPr>
      </w:pPr>
    </w:p>
    <w:p w14:paraId="2B35644E"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modul de administrare</w:t>
      </w:r>
    </w:p>
    <w:p w14:paraId="3A55D5C9" w14:textId="77777777" w:rsidR="00FE7D30" w:rsidRPr="005B6F63" w:rsidRDefault="00FE7D30" w:rsidP="00420CC5">
      <w:pPr>
        <w:pStyle w:val="lab-p1"/>
        <w:rPr>
          <w:lang w:val="ro-RO"/>
        </w:rPr>
      </w:pPr>
    </w:p>
    <w:p w14:paraId="09F74482" w14:textId="77777777" w:rsidR="002D0415" w:rsidRPr="005B6F63" w:rsidRDefault="002D0415" w:rsidP="00420CC5">
      <w:pPr>
        <w:rPr>
          <w:lang w:val="ro-RO" w:eastAsia="x-none"/>
        </w:rPr>
      </w:pPr>
    </w:p>
    <w:p w14:paraId="6E0BE373"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data de expirare</w:t>
      </w:r>
    </w:p>
    <w:p w14:paraId="5921A3C5" w14:textId="77777777" w:rsidR="002D0415" w:rsidRPr="005B6F63" w:rsidRDefault="002D0415" w:rsidP="00420CC5">
      <w:pPr>
        <w:pStyle w:val="lab-p1"/>
        <w:rPr>
          <w:lang w:val="ro-RO"/>
        </w:rPr>
      </w:pPr>
    </w:p>
    <w:p w14:paraId="7A94931B" w14:textId="77777777" w:rsidR="00FE7D30" w:rsidRPr="005B6F63" w:rsidRDefault="00FE7D30" w:rsidP="00420CC5">
      <w:pPr>
        <w:pStyle w:val="lab-p1"/>
        <w:rPr>
          <w:lang w:val="ro-RO"/>
        </w:rPr>
      </w:pPr>
      <w:r w:rsidRPr="005B6F63">
        <w:rPr>
          <w:lang w:val="ro-RO"/>
        </w:rPr>
        <w:t>EXP</w:t>
      </w:r>
    </w:p>
    <w:p w14:paraId="30DC6B25" w14:textId="77777777" w:rsidR="002D0415" w:rsidRPr="005B6F63" w:rsidRDefault="002D0415" w:rsidP="00420CC5">
      <w:pPr>
        <w:rPr>
          <w:lang w:val="ro-RO" w:eastAsia="x-none"/>
        </w:rPr>
      </w:pPr>
    </w:p>
    <w:p w14:paraId="1307397E" w14:textId="77777777" w:rsidR="002D0415" w:rsidRPr="005B6F63" w:rsidRDefault="002D0415" w:rsidP="00420CC5">
      <w:pPr>
        <w:rPr>
          <w:lang w:val="ro-RO" w:eastAsia="x-none"/>
        </w:rPr>
      </w:pPr>
    </w:p>
    <w:p w14:paraId="17356274"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seria de fabricaţie</w:t>
      </w:r>
    </w:p>
    <w:p w14:paraId="760EC126" w14:textId="77777777" w:rsidR="002D0415" w:rsidRPr="005B6F63" w:rsidRDefault="002D0415" w:rsidP="00420CC5">
      <w:pPr>
        <w:pStyle w:val="lab-p1"/>
        <w:rPr>
          <w:lang w:val="ro-RO"/>
        </w:rPr>
      </w:pPr>
    </w:p>
    <w:p w14:paraId="2F14B3CF" w14:textId="77777777" w:rsidR="00FE7D30" w:rsidRPr="005B6F63" w:rsidRDefault="00FE7D30" w:rsidP="00420CC5">
      <w:pPr>
        <w:pStyle w:val="lab-p1"/>
        <w:rPr>
          <w:lang w:val="ro-RO"/>
        </w:rPr>
      </w:pPr>
      <w:r w:rsidRPr="005B6F63">
        <w:rPr>
          <w:lang w:val="ro-RO"/>
        </w:rPr>
        <w:t>Lot</w:t>
      </w:r>
    </w:p>
    <w:p w14:paraId="4842E058" w14:textId="77777777" w:rsidR="002D0415" w:rsidRPr="005B6F63" w:rsidRDefault="002D0415" w:rsidP="00420CC5">
      <w:pPr>
        <w:rPr>
          <w:lang w:val="ro-RO" w:eastAsia="x-none"/>
        </w:rPr>
      </w:pPr>
    </w:p>
    <w:p w14:paraId="48A56922" w14:textId="77777777" w:rsidR="002D0415" w:rsidRPr="005B6F63" w:rsidRDefault="002D0415" w:rsidP="00420CC5">
      <w:pPr>
        <w:rPr>
          <w:lang w:val="ro-RO" w:eastAsia="x-none"/>
        </w:rPr>
      </w:pPr>
    </w:p>
    <w:p w14:paraId="0CBF1D0A"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conţinutul pe masă, volum SAU unitatea de doză</w:t>
      </w:r>
    </w:p>
    <w:p w14:paraId="1AC9BA63" w14:textId="77777777" w:rsidR="00FE7D30" w:rsidRPr="005B6F63" w:rsidRDefault="00FE7D30" w:rsidP="00420CC5">
      <w:pPr>
        <w:pStyle w:val="lab-p1"/>
        <w:tabs>
          <w:tab w:val="left" w:pos="5040"/>
          <w:tab w:val="left" w:pos="6480"/>
        </w:tabs>
        <w:rPr>
          <w:lang w:val="ro-RO"/>
        </w:rPr>
      </w:pPr>
    </w:p>
    <w:p w14:paraId="480032D1" w14:textId="77777777" w:rsidR="002D0415" w:rsidRPr="005B6F63" w:rsidRDefault="002D0415" w:rsidP="00420CC5">
      <w:pPr>
        <w:rPr>
          <w:lang w:val="ro-RO" w:eastAsia="x-none"/>
        </w:rPr>
      </w:pPr>
    </w:p>
    <w:p w14:paraId="4AAA675F"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alte informaţii</w:t>
      </w:r>
    </w:p>
    <w:p w14:paraId="064C937D" w14:textId="77777777" w:rsidR="00FE7D30" w:rsidRPr="005B6F63" w:rsidRDefault="00FE7D30" w:rsidP="00420CC5">
      <w:pPr>
        <w:pStyle w:val="lab-p1"/>
        <w:rPr>
          <w:lang w:val="ro-RO"/>
        </w:rPr>
      </w:pPr>
    </w:p>
    <w:p w14:paraId="42C2CC12" w14:textId="77777777" w:rsidR="00F3707D" w:rsidRPr="005B6F63" w:rsidRDefault="002D0415"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 xml:space="preserve">informaţii care trebuie </w:t>
      </w:r>
      <w:r w:rsidR="00F3707D" w:rsidRPr="005B6F63">
        <w:rPr>
          <w:lang w:val="ro-RO"/>
        </w:rPr>
        <w:t>să apară pe ambalajul secundar</w:t>
      </w:r>
    </w:p>
    <w:p w14:paraId="461BA814" w14:textId="77777777" w:rsidR="00F3707D" w:rsidRPr="005B6F63" w:rsidRDefault="00F3707D"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2E0BE36E"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CUTIE</w:t>
      </w:r>
    </w:p>
    <w:p w14:paraId="1920B679" w14:textId="77777777" w:rsidR="00FE7D30" w:rsidRPr="005B6F63" w:rsidRDefault="00FE7D30" w:rsidP="00420CC5">
      <w:pPr>
        <w:pStyle w:val="lab-p1"/>
        <w:rPr>
          <w:lang w:val="ro-RO"/>
        </w:rPr>
      </w:pPr>
    </w:p>
    <w:p w14:paraId="17050CB0" w14:textId="77777777" w:rsidR="002D0415" w:rsidRPr="005B6F63" w:rsidRDefault="002D0415" w:rsidP="00420CC5">
      <w:pPr>
        <w:rPr>
          <w:lang w:val="ro-RO" w:eastAsia="x-none"/>
        </w:rPr>
      </w:pPr>
    </w:p>
    <w:p w14:paraId="37C46F6A"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w:t>
      </w:r>
    </w:p>
    <w:p w14:paraId="05F3072F" w14:textId="77777777" w:rsidR="002D0415" w:rsidRPr="005B6F63" w:rsidRDefault="002D0415" w:rsidP="00420CC5">
      <w:pPr>
        <w:pStyle w:val="lab-p1"/>
        <w:rPr>
          <w:lang w:val="ro-RO"/>
        </w:rPr>
      </w:pPr>
    </w:p>
    <w:p w14:paraId="57674919" w14:textId="77777777" w:rsidR="00FE7D30" w:rsidRPr="005B6F63" w:rsidRDefault="00FE7D30" w:rsidP="00420CC5">
      <w:pPr>
        <w:pStyle w:val="lab-p1"/>
        <w:rPr>
          <w:lang w:val="ro-RO"/>
        </w:rPr>
      </w:pPr>
      <w:r w:rsidRPr="005B6F63">
        <w:rPr>
          <w:lang w:val="ro-RO"/>
        </w:rPr>
        <w:t>Binocrit</w:t>
      </w:r>
      <w:r w:rsidR="006F046B" w:rsidRPr="005B6F63">
        <w:rPr>
          <w:lang w:val="ro-RO"/>
        </w:rPr>
        <w:t> </w:t>
      </w:r>
      <w:r w:rsidRPr="005B6F63">
        <w:rPr>
          <w:lang w:val="ro-RO"/>
        </w:rPr>
        <w:t>9</w:t>
      </w:r>
      <w:r w:rsidR="006F046B" w:rsidRPr="005B6F63">
        <w:rPr>
          <w:lang w:val="ro-RO"/>
        </w:rPr>
        <w:t> </w:t>
      </w:r>
      <w:r w:rsidRPr="005B6F63">
        <w:rPr>
          <w:lang w:val="ro-RO"/>
        </w:rPr>
        <w:t>000 UI/0,9 ml soluţie injectabilă în seringă preumplută</w:t>
      </w:r>
    </w:p>
    <w:p w14:paraId="306C38AC" w14:textId="77777777" w:rsidR="002D0415" w:rsidRPr="005B6F63" w:rsidRDefault="002D0415" w:rsidP="00420CC5">
      <w:pPr>
        <w:pStyle w:val="lab-p2"/>
        <w:spacing w:before="0"/>
        <w:rPr>
          <w:lang w:val="ro-RO"/>
        </w:rPr>
      </w:pPr>
    </w:p>
    <w:p w14:paraId="42C6EA3D" w14:textId="77777777" w:rsidR="00FE7D30" w:rsidRPr="005B6F63" w:rsidRDefault="006F046B" w:rsidP="00420CC5">
      <w:pPr>
        <w:pStyle w:val="lab-p2"/>
        <w:spacing w:before="0"/>
        <w:rPr>
          <w:lang w:val="ro-RO"/>
        </w:rPr>
      </w:pPr>
      <w:r w:rsidRPr="005B6F63">
        <w:rPr>
          <w:lang w:val="ro-RO"/>
        </w:rPr>
        <w:t xml:space="preserve">epoetină </w:t>
      </w:r>
      <w:r w:rsidR="00FE7D30" w:rsidRPr="005B6F63">
        <w:rPr>
          <w:lang w:val="ro-RO"/>
        </w:rPr>
        <w:t>alfa</w:t>
      </w:r>
    </w:p>
    <w:p w14:paraId="6414F223" w14:textId="77777777" w:rsidR="002D0415" w:rsidRPr="005B6F63" w:rsidRDefault="002D0415" w:rsidP="00420CC5">
      <w:pPr>
        <w:rPr>
          <w:lang w:val="ro-RO"/>
        </w:rPr>
      </w:pPr>
    </w:p>
    <w:p w14:paraId="129A099A" w14:textId="77777777" w:rsidR="002D0415" w:rsidRPr="005B6F63" w:rsidRDefault="002D0415" w:rsidP="00420CC5">
      <w:pPr>
        <w:rPr>
          <w:lang w:val="ro-RO"/>
        </w:rPr>
      </w:pPr>
    </w:p>
    <w:p w14:paraId="3A6F071A"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Declararea Substanţei(</w:t>
      </w:r>
      <w:r w:rsidR="00A30BB8" w:rsidRPr="005B6F63">
        <w:rPr>
          <w:lang w:val="ro-RO"/>
        </w:rPr>
        <w:t>SUBSTANȚElor</w:t>
      </w:r>
      <w:r w:rsidRPr="005B6F63">
        <w:rPr>
          <w:lang w:val="ro-RO"/>
        </w:rPr>
        <w:t>) active</w:t>
      </w:r>
    </w:p>
    <w:p w14:paraId="50704616" w14:textId="77777777" w:rsidR="002D0415" w:rsidRPr="005B6F63" w:rsidRDefault="002D0415" w:rsidP="00420CC5">
      <w:pPr>
        <w:pStyle w:val="lab-p1"/>
        <w:rPr>
          <w:lang w:val="ro-RO"/>
        </w:rPr>
      </w:pPr>
    </w:p>
    <w:p w14:paraId="7E3DAB6E" w14:textId="77777777" w:rsidR="00FE7D30" w:rsidRPr="005B6F63" w:rsidRDefault="00FE7D30" w:rsidP="00420CC5">
      <w:pPr>
        <w:pStyle w:val="lab-p1"/>
        <w:rPr>
          <w:lang w:val="ro-RO"/>
        </w:rPr>
      </w:pPr>
      <w:r w:rsidRPr="005B6F63">
        <w:rPr>
          <w:lang w:val="ro-RO"/>
        </w:rPr>
        <w:t>1 seringă preumplută a 0,9 ml conţine epoetină alfa</w:t>
      </w:r>
      <w:r w:rsidR="00C7685A" w:rsidRPr="005B6F63">
        <w:rPr>
          <w:lang w:val="ro-RO"/>
        </w:rPr>
        <w:t> </w:t>
      </w:r>
      <w:r w:rsidRPr="005B6F63">
        <w:rPr>
          <w:lang w:val="ro-RO"/>
        </w:rPr>
        <w:t>9</w:t>
      </w:r>
      <w:r w:rsidR="00C7685A" w:rsidRPr="005B6F63">
        <w:rPr>
          <w:lang w:val="ro-RO"/>
        </w:rPr>
        <w:t> </w:t>
      </w:r>
      <w:r w:rsidRPr="005B6F63">
        <w:rPr>
          <w:lang w:val="ro-RO"/>
        </w:rPr>
        <w:t>000 unităţi internaţionale (UI) echivalent a 75,6 micrograme.</w:t>
      </w:r>
    </w:p>
    <w:p w14:paraId="1EE69B51" w14:textId="77777777" w:rsidR="002D0415" w:rsidRPr="005B6F63" w:rsidRDefault="002D0415" w:rsidP="00420CC5">
      <w:pPr>
        <w:rPr>
          <w:lang w:val="ro-RO" w:eastAsia="x-none"/>
        </w:rPr>
      </w:pPr>
    </w:p>
    <w:p w14:paraId="0FE12BC0" w14:textId="77777777" w:rsidR="002D0415" w:rsidRPr="005B6F63" w:rsidRDefault="002D0415" w:rsidP="00420CC5">
      <w:pPr>
        <w:rPr>
          <w:lang w:val="ro-RO" w:eastAsia="x-none"/>
        </w:rPr>
      </w:pPr>
    </w:p>
    <w:p w14:paraId="4C581681"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Lista excipienţilor</w:t>
      </w:r>
    </w:p>
    <w:p w14:paraId="6A641DB7" w14:textId="77777777" w:rsidR="002D0415" w:rsidRPr="005B6F63" w:rsidRDefault="002D0415" w:rsidP="00420CC5">
      <w:pPr>
        <w:pStyle w:val="lab-p1"/>
        <w:rPr>
          <w:lang w:val="ro-RO"/>
        </w:rPr>
      </w:pPr>
    </w:p>
    <w:p w14:paraId="1DD4E0EE" w14:textId="77777777" w:rsidR="00FE7D30" w:rsidRPr="005B6F63" w:rsidRDefault="00FE7D30" w:rsidP="00420CC5">
      <w:pPr>
        <w:pStyle w:val="lab-p1"/>
        <w:rPr>
          <w:lang w:val="ro-RO"/>
        </w:rPr>
      </w:pPr>
      <w:r w:rsidRPr="005B6F63">
        <w:rPr>
          <w:lang w:val="ro-RO"/>
        </w:rPr>
        <w:t>Excipienţi: dihidrogenofosfat de sodiu dihidrat, fosfat disodic dihidrat, clorură de sodiu, glicină, polisorbat 80, acid clorhidric</w:t>
      </w:r>
      <w:r w:rsidR="006F046B" w:rsidRPr="005B6F63">
        <w:rPr>
          <w:lang w:val="ro-RO"/>
        </w:rPr>
        <w:t>,</w:t>
      </w:r>
      <w:r w:rsidRPr="005B6F63">
        <w:rPr>
          <w:lang w:val="ro-RO"/>
        </w:rPr>
        <w:t xml:space="preserve"> hidroxid de sodiu</w:t>
      </w:r>
      <w:r w:rsidR="006F046B" w:rsidRPr="005B6F63">
        <w:rPr>
          <w:lang w:val="ro-RO"/>
        </w:rPr>
        <w:t>,</w:t>
      </w:r>
      <w:r w:rsidRPr="005B6F63">
        <w:rPr>
          <w:lang w:val="ro-RO"/>
        </w:rPr>
        <w:t xml:space="preserve"> apă pentru preparate injectabile.</w:t>
      </w:r>
    </w:p>
    <w:p w14:paraId="0AC5D013" w14:textId="77777777" w:rsidR="00FE7D30" w:rsidRPr="005B6F63" w:rsidRDefault="00FE7D30" w:rsidP="00420CC5">
      <w:pPr>
        <w:pStyle w:val="lab-p1"/>
        <w:rPr>
          <w:lang w:val="ro-RO"/>
        </w:rPr>
      </w:pPr>
      <w:r w:rsidRPr="005B6F63">
        <w:rPr>
          <w:lang w:val="ro-RO"/>
        </w:rPr>
        <w:t>Vezi prospectul pentru informaţii suplimentare.</w:t>
      </w:r>
    </w:p>
    <w:p w14:paraId="61CC1290" w14:textId="77777777" w:rsidR="002D0415" w:rsidRPr="005B6F63" w:rsidRDefault="002D0415" w:rsidP="00420CC5">
      <w:pPr>
        <w:rPr>
          <w:lang w:val="ro-RO" w:eastAsia="x-none"/>
        </w:rPr>
      </w:pPr>
    </w:p>
    <w:p w14:paraId="6CF0F7D9" w14:textId="77777777" w:rsidR="002D0415" w:rsidRPr="005B6F63" w:rsidRDefault="002D0415" w:rsidP="00420CC5">
      <w:pPr>
        <w:rPr>
          <w:lang w:val="ro-RO" w:eastAsia="x-none"/>
        </w:rPr>
      </w:pPr>
    </w:p>
    <w:p w14:paraId="7361425B"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forma farmaceutică şi conţinutul</w:t>
      </w:r>
    </w:p>
    <w:p w14:paraId="753B8714" w14:textId="77777777" w:rsidR="002D0415" w:rsidRPr="005B6F63" w:rsidRDefault="002D0415" w:rsidP="00420CC5">
      <w:pPr>
        <w:pStyle w:val="lab-p1"/>
        <w:rPr>
          <w:lang w:val="ro-RO"/>
        </w:rPr>
      </w:pPr>
    </w:p>
    <w:p w14:paraId="07BA0B5F" w14:textId="77777777" w:rsidR="00FE7D30" w:rsidRPr="005B6F63" w:rsidRDefault="00FE7D30" w:rsidP="00420CC5">
      <w:pPr>
        <w:pStyle w:val="lab-p1"/>
        <w:rPr>
          <w:lang w:val="ro-RO"/>
        </w:rPr>
      </w:pPr>
      <w:r w:rsidRPr="005B6F63">
        <w:rPr>
          <w:lang w:val="ro-RO"/>
        </w:rPr>
        <w:t>Soluţie injectabilă</w:t>
      </w:r>
    </w:p>
    <w:p w14:paraId="0752EDCB" w14:textId="77777777" w:rsidR="00FE7D30" w:rsidRPr="005B6F63" w:rsidRDefault="00FE7D30" w:rsidP="00420CC5">
      <w:pPr>
        <w:pStyle w:val="lab-p1"/>
        <w:rPr>
          <w:i/>
          <w:lang w:val="ro-RO"/>
        </w:rPr>
      </w:pPr>
      <w:r w:rsidRPr="005B6F63">
        <w:rPr>
          <w:lang w:val="ro-RO"/>
        </w:rPr>
        <w:t xml:space="preserve">1 seringă preumplută a 0,9 ml </w:t>
      </w:r>
    </w:p>
    <w:p w14:paraId="137933A7" w14:textId="77777777" w:rsidR="00FE7D30" w:rsidRPr="005B6F63" w:rsidRDefault="00FE7D30" w:rsidP="00420CC5">
      <w:pPr>
        <w:pStyle w:val="lab-p1"/>
        <w:rPr>
          <w:highlight w:val="lightGray"/>
          <w:lang w:val="ro-RO"/>
        </w:rPr>
      </w:pPr>
      <w:r w:rsidRPr="005B6F63">
        <w:rPr>
          <w:highlight w:val="lightGray"/>
          <w:lang w:val="ro-RO"/>
        </w:rPr>
        <w:t>6 seringi preumplute a câte 0,9 ml</w:t>
      </w:r>
    </w:p>
    <w:p w14:paraId="2BBF5C45" w14:textId="77777777" w:rsidR="00FE7D30" w:rsidRPr="005B6F63" w:rsidRDefault="00FE7D30" w:rsidP="00420CC5">
      <w:pPr>
        <w:pStyle w:val="lab-p1"/>
        <w:rPr>
          <w:i/>
          <w:highlight w:val="lightGray"/>
          <w:lang w:val="ro-RO"/>
        </w:rPr>
      </w:pPr>
      <w:r w:rsidRPr="005B6F63">
        <w:rPr>
          <w:highlight w:val="lightGray"/>
          <w:lang w:val="ro-RO"/>
        </w:rPr>
        <w:t>1 seringă preumplută a 0,9 ml cu apărătoare de siguranţă pentru ac</w:t>
      </w:r>
    </w:p>
    <w:p w14:paraId="67438B4C" w14:textId="77777777" w:rsidR="00FE7D30" w:rsidRPr="005B6F63" w:rsidRDefault="00FE7D30" w:rsidP="00420CC5">
      <w:pPr>
        <w:pStyle w:val="lab-p1"/>
        <w:rPr>
          <w:lang w:val="ro-RO"/>
        </w:rPr>
      </w:pPr>
      <w:r w:rsidRPr="005B6F63">
        <w:rPr>
          <w:highlight w:val="lightGray"/>
          <w:lang w:val="ro-RO"/>
        </w:rPr>
        <w:t>6 seringi preumplute a câte 0,9 ml cu apărătoare de siguranţă pentru ac</w:t>
      </w:r>
    </w:p>
    <w:p w14:paraId="2543C059" w14:textId="77777777" w:rsidR="002D0415" w:rsidRPr="005B6F63" w:rsidRDefault="002D0415" w:rsidP="00420CC5">
      <w:pPr>
        <w:rPr>
          <w:lang w:val="ro-RO" w:eastAsia="x-none"/>
        </w:rPr>
      </w:pPr>
    </w:p>
    <w:p w14:paraId="3336D2BA" w14:textId="77777777" w:rsidR="002D0415" w:rsidRPr="005B6F63" w:rsidRDefault="002D0415" w:rsidP="00420CC5">
      <w:pPr>
        <w:rPr>
          <w:lang w:val="ro-RO" w:eastAsia="x-none"/>
        </w:rPr>
      </w:pPr>
    </w:p>
    <w:p w14:paraId="593EEC7B"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Modul şi calea(căile) de administrare</w:t>
      </w:r>
    </w:p>
    <w:p w14:paraId="5E030C63" w14:textId="77777777" w:rsidR="002D0415" w:rsidRPr="005B6F63" w:rsidRDefault="002D0415" w:rsidP="00420CC5">
      <w:pPr>
        <w:pStyle w:val="lab-p1"/>
        <w:rPr>
          <w:lang w:val="ro-RO"/>
        </w:rPr>
      </w:pPr>
    </w:p>
    <w:p w14:paraId="35FF2CC6" w14:textId="77777777" w:rsidR="00FE7D30" w:rsidRPr="005B6F63" w:rsidRDefault="00FE7D30" w:rsidP="00420CC5">
      <w:pPr>
        <w:pStyle w:val="lab-p1"/>
        <w:rPr>
          <w:lang w:val="ro-RO"/>
        </w:rPr>
      </w:pPr>
      <w:r w:rsidRPr="005B6F63">
        <w:rPr>
          <w:lang w:val="ro-RO"/>
        </w:rPr>
        <w:t>Administrare subcutanată şi intravenoasă.</w:t>
      </w:r>
    </w:p>
    <w:p w14:paraId="1965769B" w14:textId="77777777" w:rsidR="00FE7D30" w:rsidRPr="005B6F63" w:rsidRDefault="00FE7D30" w:rsidP="00420CC5">
      <w:pPr>
        <w:pStyle w:val="lab-p1"/>
        <w:rPr>
          <w:lang w:val="ro-RO"/>
        </w:rPr>
      </w:pPr>
      <w:r w:rsidRPr="005B6F63">
        <w:rPr>
          <w:lang w:val="ro-RO"/>
        </w:rPr>
        <w:t>A se citi prospectul înainte de utilizare.</w:t>
      </w:r>
    </w:p>
    <w:p w14:paraId="6483E782" w14:textId="77777777" w:rsidR="00FE7D30" w:rsidRPr="005B6F63" w:rsidRDefault="00FE7D30" w:rsidP="00420CC5">
      <w:pPr>
        <w:pStyle w:val="lab-p1"/>
        <w:rPr>
          <w:lang w:val="ro-RO"/>
        </w:rPr>
      </w:pPr>
      <w:r w:rsidRPr="005B6F63">
        <w:rPr>
          <w:lang w:val="ro-RO"/>
        </w:rPr>
        <w:t>A nu se agita.</w:t>
      </w:r>
    </w:p>
    <w:p w14:paraId="33553FD8" w14:textId="77777777" w:rsidR="002D0415" w:rsidRPr="005B6F63" w:rsidRDefault="002D0415" w:rsidP="00420CC5">
      <w:pPr>
        <w:rPr>
          <w:lang w:val="ro-RO" w:eastAsia="x-none"/>
        </w:rPr>
      </w:pPr>
    </w:p>
    <w:p w14:paraId="687EFE3C" w14:textId="77777777" w:rsidR="002D0415" w:rsidRPr="005B6F63" w:rsidRDefault="002D0415" w:rsidP="00420CC5">
      <w:pPr>
        <w:rPr>
          <w:lang w:val="ro-RO" w:eastAsia="x-none"/>
        </w:rPr>
      </w:pPr>
    </w:p>
    <w:p w14:paraId="6AEC298C"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Atenţionare specială privind faptul că medicamentul nu trebuie păstrat la vederea şi îndemâna copiilor</w:t>
      </w:r>
    </w:p>
    <w:p w14:paraId="0102D354" w14:textId="77777777" w:rsidR="002D0415" w:rsidRPr="005B6F63" w:rsidRDefault="002D0415" w:rsidP="00420CC5">
      <w:pPr>
        <w:pStyle w:val="lab-p1"/>
        <w:rPr>
          <w:lang w:val="ro-RO"/>
        </w:rPr>
      </w:pPr>
    </w:p>
    <w:p w14:paraId="6471ED8B" w14:textId="77777777" w:rsidR="00FE7D30" w:rsidRPr="005B6F63" w:rsidRDefault="00FE7D30" w:rsidP="00420CC5">
      <w:pPr>
        <w:pStyle w:val="lab-p1"/>
        <w:rPr>
          <w:lang w:val="ro-RO"/>
        </w:rPr>
      </w:pPr>
      <w:r w:rsidRPr="005B6F63">
        <w:rPr>
          <w:lang w:val="ro-RO"/>
        </w:rPr>
        <w:t>A nu se lăsa la vederea şi îndemâna copiilor.</w:t>
      </w:r>
    </w:p>
    <w:p w14:paraId="01B2D7E6" w14:textId="77777777" w:rsidR="002D0415" w:rsidRPr="005B6F63" w:rsidRDefault="002D0415" w:rsidP="00420CC5">
      <w:pPr>
        <w:rPr>
          <w:lang w:val="ro-RO" w:eastAsia="x-none"/>
        </w:rPr>
      </w:pPr>
    </w:p>
    <w:p w14:paraId="45114ECC" w14:textId="77777777" w:rsidR="002D0415" w:rsidRPr="005B6F63" w:rsidRDefault="002D0415" w:rsidP="00420CC5">
      <w:pPr>
        <w:rPr>
          <w:lang w:val="ro-RO" w:eastAsia="x-none"/>
        </w:rPr>
      </w:pPr>
    </w:p>
    <w:p w14:paraId="4408C373" w14:textId="77777777" w:rsidR="00FE7D30" w:rsidRPr="005B6F63" w:rsidRDefault="00FE7D30" w:rsidP="00893AFC">
      <w:pPr>
        <w:pStyle w:val="lab-h1"/>
        <w:tabs>
          <w:tab w:val="left" w:pos="567"/>
        </w:tabs>
        <w:spacing w:before="0" w:after="0"/>
        <w:rPr>
          <w:lang w:val="ro-RO"/>
        </w:rPr>
      </w:pPr>
      <w:r w:rsidRPr="005B6F63">
        <w:rPr>
          <w:lang w:val="ro-RO"/>
        </w:rPr>
        <w:t>7.</w:t>
      </w:r>
      <w:r w:rsidRPr="005B6F63">
        <w:rPr>
          <w:lang w:val="ro-RO"/>
        </w:rPr>
        <w:tab/>
        <w:t>Altă(E) Atenţionare(ĂRi) specială(E), DACĂ este(SUNT) necesară(E)</w:t>
      </w:r>
    </w:p>
    <w:p w14:paraId="1F3EED5E" w14:textId="77777777" w:rsidR="00FE7D30" w:rsidRPr="005B6F63" w:rsidRDefault="00FE7D30" w:rsidP="00420CC5">
      <w:pPr>
        <w:pStyle w:val="lab-p1"/>
        <w:rPr>
          <w:lang w:val="ro-RO"/>
        </w:rPr>
      </w:pPr>
    </w:p>
    <w:p w14:paraId="4C24F9C7" w14:textId="77777777" w:rsidR="002D0415" w:rsidRPr="005B6F63" w:rsidRDefault="002D0415" w:rsidP="00420CC5">
      <w:pPr>
        <w:rPr>
          <w:lang w:val="ro-RO" w:eastAsia="x-none"/>
        </w:rPr>
      </w:pPr>
    </w:p>
    <w:p w14:paraId="418F1DD6" w14:textId="77777777" w:rsidR="00FE7D30" w:rsidRPr="005B6F63" w:rsidRDefault="00FE7D30" w:rsidP="00893AFC">
      <w:pPr>
        <w:pStyle w:val="lab-h1"/>
        <w:tabs>
          <w:tab w:val="left" w:pos="567"/>
        </w:tabs>
        <w:spacing w:before="0" w:after="0"/>
        <w:rPr>
          <w:lang w:val="ro-RO"/>
        </w:rPr>
      </w:pPr>
      <w:r w:rsidRPr="005B6F63">
        <w:rPr>
          <w:lang w:val="ro-RO"/>
        </w:rPr>
        <w:t>8.</w:t>
      </w:r>
      <w:r w:rsidRPr="005B6F63">
        <w:rPr>
          <w:lang w:val="ro-RO"/>
        </w:rPr>
        <w:tab/>
        <w:t>data de expirare</w:t>
      </w:r>
    </w:p>
    <w:p w14:paraId="2A786CB7" w14:textId="77777777" w:rsidR="002D0415" w:rsidRPr="005B6F63" w:rsidRDefault="002D0415" w:rsidP="00420CC5">
      <w:pPr>
        <w:pStyle w:val="lab-p1"/>
        <w:rPr>
          <w:lang w:val="ro-RO"/>
        </w:rPr>
      </w:pPr>
    </w:p>
    <w:p w14:paraId="68EF7761" w14:textId="77777777" w:rsidR="00FE7D30" w:rsidRPr="005B6F63" w:rsidRDefault="00FE7D30" w:rsidP="00420CC5">
      <w:pPr>
        <w:pStyle w:val="lab-p1"/>
        <w:rPr>
          <w:lang w:val="ro-RO"/>
        </w:rPr>
      </w:pPr>
      <w:r w:rsidRPr="005B6F63">
        <w:rPr>
          <w:lang w:val="ro-RO"/>
        </w:rPr>
        <w:t>EXP</w:t>
      </w:r>
    </w:p>
    <w:p w14:paraId="45C3A858" w14:textId="77777777" w:rsidR="002D0415" w:rsidRPr="005B6F63" w:rsidRDefault="002D0415" w:rsidP="00420CC5">
      <w:pPr>
        <w:keepNext/>
        <w:keepLines/>
        <w:rPr>
          <w:lang w:val="ro-RO" w:eastAsia="x-none"/>
        </w:rPr>
      </w:pPr>
    </w:p>
    <w:p w14:paraId="7E1E0537" w14:textId="77777777" w:rsidR="002D0415" w:rsidRPr="005B6F63" w:rsidRDefault="002D0415" w:rsidP="00420CC5">
      <w:pPr>
        <w:keepNext/>
        <w:keepLines/>
        <w:rPr>
          <w:lang w:val="ro-RO" w:eastAsia="x-none"/>
        </w:rPr>
      </w:pPr>
    </w:p>
    <w:p w14:paraId="60BB1999" w14:textId="77777777" w:rsidR="00FE7D30" w:rsidRPr="005B6F63" w:rsidRDefault="00FE7D30" w:rsidP="00893AFC">
      <w:pPr>
        <w:pStyle w:val="lab-h1"/>
        <w:tabs>
          <w:tab w:val="left" w:pos="567"/>
        </w:tabs>
        <w:spacing w:before="0" w:after="0"/>
        <w:rPr>
          <w:lang w:val="ro-RO"/>
        </w:rPr>
      </w:pPr>
      <w:r w:rsidRPr="005B6F63">
        <w:rPr>
          <w:lang w:val="ro-RO"/>
        </w:rPr>
        <w:t>9.</w:t>
      </w:r>
      <w:r w:rsidRPr="005B6F63">
        <w:rPr>
          <w:lang w:val="ro-RO"/>
        </w:rPr>
        <w:tab/>
        <w:t>condiţii speciale de păstrare</w:t>
      </w:r>
    </w:p>
    <w:p w14:paraId="04D1DDEC" w14:textId="77777777" w:rsidR="002D0415" w:rsidRPr="005B6F63" w:rsidRDefault="002D0415" w:rsidP="00420CC5">
      <w:pPr>
        <w:pStyle w:val="lab-p1"/>
        <w:rPr>
          <w:lang w:val="ro-RO"/>
        </w:rPr>
      </w:pPr>
    </w:p>
    <w:p w14:paraId="023B6A53" w14:textId="77777777" w:rsidR="00FE7D30" w:rsidRPr="005B6F63" w:rsidRDefault="00FE7D30" w:rsidP="00420CC5">
      <w:pPr>
        <w:pStyle w:val="lab-p1"/>
        <w:rPr>
          <w:lang w:val="ro-RO"/>
        </w:rPr>
      </w:pPr>
      <w:r w:rsidRPr="005B6F63">
        <w:rPr>
          <w:lang w:val="ro-RO"/>
        </w:rPr>
        <w:t>A se păstra şi transporta la frigider.</w:t>
      </w:r>
    </w:p>
    <w:p w14:paraId="3C6A9F7C" w14:textId="77777777" w:rsidR="00FE7D30" w:rsidRPr="005B6F63" w:rsidRDefault="00FE7D30" w:rsidP="00420CC5">
      <w:pPr>
        <w:pStyle w:val="lab-p1"/>
        <w:rPr>
          <w:lang w:val="ro-RO"/>
        </w:rPr>
      </w:pPr>
      <w:r w:rsidRPr="005B6F63">
        <w:rPr>
          <w:lang w:val="ro-RO"/>
        </w:rPr>
        <w:t>A nu se congela.</w:t>
      </w:r>
    </w:p>
    <w:p w14:paraId="61752DC4" w14:textId="77777777" w:rsidR="002D0415" w:rsidRPr="005B6F63" w:rsidRDefault="002D0415" w:rsidP="00420CC5">
      <w:pPr>
        <w:rPr>
          <w:lang w:val="ro-RO" w:eastAsia="x-none"/>
        </w:rPr>
      </w:pPr>
    </w:p>
    <w:p w14:paraId="6769A140" w14:textId="77777777" w:rsidR="00FE7D30" w:rsidRPr="005B6F63" w:rsidRDefault="00FE7D30" w:rsidP="00420CC5">
      <w:pPr>
        <w:pStyle w:val="lab-p2"/>
        <w:spacing w:before="0"/>
        <w:rPr>
          <w:lang w:val="ro-RO"/>
        </w:rPr>
      </w:pPr>
      <w:r w:rsidRPr="005B6F63">
        <w:rPr>
          <w:lang w:val="ro-RO"/>
        </w:rPr>
        <w:t xml:space="preserve">A se </w:t>
      </w:r>
      <w:r w:rsidR="004A0BC1" w:rsidRPr="005B6F63">
        <w:rPr>
          <w:lang w:val="ro-RO"/>
        </w:rPr>
        <w:t>ține</w:t>
      </w:r>
      <w:r w:rsidR="004A0BC1" w:rsidRPr="005B6F63" w:rsidDel="004A0BC1">
        <w:rPr>
          <w:lang w:val="ro-RO"/>
        </w:rPr>
        <w:t xml:space="preserve"> </w:t>
      </w:r>
      <w:r w:rsidRPr="005B6F63">
        <w:rPr>
          <w:lang w:val="ro-RO"/>
        </w:rPr>
        <w:t>seringa preumplută în cutie, pentru a fi protejată de lumină.</w:t>
      </w:r>
    </w:p>
    <w:p w14:paraId="5A5C076A" w14:textId="77777777" w:rsidR="002D0415" w:rsidRPr="005B6F63" w:rsidRDefault="006F046B" w:rsidP="00420CC5">
      <w:pPr>
        <w:rPr>
          <w:lang w:val="ro-RO"/>
        </w:rPr>
      </w:pPr>
      <w:r w:rsidRPr="005B6F63">
        <w:rPr>
          <w:highlight w:val="lightGray"/>
          <w:lang w:val="ro-RO"/>
        </w:rPr>
        <w:t>A se ține seringile preumplute în cutie, pentru a fi protejate de lumină</w:t>
      </w:r>
      <w:r w:rsidR="002C63E5" w:rsidRPr="005B6F63">
        <w:rPr>
          <w:highlight w:val="lightGray"/>
          <w:lang w:val="ro-RO"/>
        </w:rPr>
        <w:t>.</w:t>
      </w:r>
    </w:p>
    <w:p w14:paraId="17954E51" w14:textId="77777777" w:rsidR="006F046B" w:rsidRPr="005B6F63" w:rsidRDefault="006F046B" w:rsidP="00420CC5">
      <w:pPr>
        <w:rPr>
          <w:lang w:val="ro-RO"/>
        </w:rPr>
      </w:pPr>
    </w:p>
    <w:p w14:paraId="55EA46FA" w14:textId="77777777" w:rsidR="002D0415" w:rsidRPr="005B6F63" w:rsidRDefault="002D0415" w:rsidP="00420CC5">
      <w:pPr>
        <w:rPr>
          <w:lang w:val="ro-RO"/>
        </w:rPr>
      </w:pPr>
    </w:p>
    <w:p w14:paraId="17B1BE96" w14:textId="77777777" w:rsidR="00FE7D30" w:rsidRPr="005B6F63" w:rsidRDefault="00FE7D30" w:rsidP="00893AFC">
      <w:pPr>
        <w:pStyle w:val="lab-h1"/>
        <w:tabs>
          <w:tab w:val="left" w:pos="567"/>
        </w:tabs>
        <w:spacing w:before="0" w:after="0"/>
        <w:rPr>
          <w:lang w:val="ro-RO"/>
        </w:rPr>
      </w:pPr>
      <w:r w:rsidRPr="005B6F63">
        <w:rPr>
          <w:lang w:val="ro-RO"/>
        </w:rPr>
        <w:t>10.</w:t>
      </w:r>
      <w:r w:rsidRPr="005B6F63">
        <w:rPr>
          <w:lang w:val="ro-RO"/>
        </w:rPr>
        <w:tab/>
        <w:t>precauţii speciale privind eliminarea medicamentelor neutilizate sau a materialelor reziduale provenite din astfel de medicamente, dacă este cazul</w:t>
      </w:r>
    </w:p>
    <w:p w14:paraId="18E94B33" w14:textId="77777777" w:rsidR="00FE7D30" w:rsidRPr="005B6F63" w:rsidRDefault="00FE7D30" w:rsidP="00420CC5">
      <w:pPr>
        <w:pStyle w:val="lab-p1"/>
        <w:rPr>
          <w:lang w:val="ro-RO"/>
        </w:rPr>
      </w:pPr>
    </w:p>
    <w:p w14:paraId="48F69AAD" w14:textId="77777777" w:rsidR="002D0415" w:rsidRPr="005B6F63" w:rsidRDefault="002D0415" w:rsidP="00420CC5">
      <w:pPr>
        <w:rPr>
          <w:lang w:val="ro-RO" w:eastAsia="x-none"/>
        </w:rPr>
      </w:pPr>
    </w:p>
    <w:p w14:paraId="3798ACB3" w14:textId="77777777" w:rsidR="00FE7D30" w:rsidRPr="005B6F63" w:rsidRDefault="00FE7D30" w:rsidP="00893AFC">
      <w:pPr>
        <w:pStyle w:val="lab-h1"/>
        <w:tabs>
          <w:tab w:val="left" w:pos="567"/>
        </w:tabs>
        <w:spacing w:before="0" w:after="0"/>
        <w:rPr>
          <w:lang w:val="ro-RO"/>
        </w:rPr>
      </w:pPr>
      <w:r w:rsidRPr="005B6F63">
        <w:rPr>
          <w:lang w:val="ro-RO"/>
        </w:rPr>
        <w:t>11.</w:t>
      </w:r>
      <w:r w:rsidRPr="005B6F63">
        <w:rPr>
          <w:lang w:val="ro-RO"/>
        </w:rPr>
        <w:tab/>
        <w:t xml:space="preserve">numele şi adresa deţinătorului autorizaţiei de punere pe piaţă </w:t>
      </w:r>
    </w:p>
    <w:p w14:paraId="77261E4C" w14:textId="77777777" w:rsidR="002D0415" w:rsidRPr="005B6F63" w:rsidRDefault="002D0415" w:rsidP="00420CC5">
      <w:pPr>
        <w:pStyle w:val="lab-p1"/>
        <w:rPr>
          <w:lang w:val="ro-RO"/>
        </w:rPr>
      </w:pPr>
    </w:p>
    <w:p w14:paraId="0C65508F" w14:textId="77777777" w:rsidR="00FE7D30" w:rsidRPr="005B6F63" w:rsidRDefault="00FE7D30" w:rsidP="00420CC5">
      <w:pPr>
        <w:pStyle w:val="lab-p1"/>
        <w:rPr>
          <w:lang w:val="ro-RO"/>
        </w:rPr>
      </w:pPr>
      <w:r w:rsidRPr="005B6F63">
        <w:rPr>
          <w:lang w:val="ro-RO"/>
        </w:rPr>
        <w:t>Sandoz GmbH, Biochemiestr. 10, 6250 Kundl, Austria</w:t>
      </w:r>
    </w:p>
    <w:p w14:paraId="25D036AC" w14:textId="77777777" w:rsidR="002D0415" w:rsidRPr="005B6F63" w:rsidRDefault="002D0415" w:rsidP="00420CC5">
      <w:pPr>
        <w:rPr>
          <w:lang w:val="ro-RO" w:eastAsia="x-none"/>
        </w:rPr>
      </w:pPr>
    </w:p>
    <w:p w14:paraId="3FCE2B38" w14:textId="77777777" w:rsidR="002D0415" w:rsidRPr="005B6F63" w:rsidRDefault="002D0415" w:rsidP="00420CC5">
      <w:pPr>
        <w:rPr>
          <w:lang w:val="ro-RO" w:eastAsia="x-none"/>
        </w:rPr>
      </w:pPr>
    </w:p>
    <w:p w14:paraId="635CC8CD" w14:textId="77777777" w:rsidR="00FE7D30" w:rsidRPr="005B6F63" w:rsidRDefault="00FE7D30" w:rsidP="00893AFC">
      <w:pPr>
        <w:pStyle w:val="lab-h1"/>
        <w:tabs>
          <w:tab w:val="left" w:pos="567"/>
        </w:tabs>
        <w:spacing w:before="0" w:after="0"/>
        <w:rPr>
          <w:lang w:val="ro-RO"/>
        </w:rPr>
      </w:pPr>
      <w:r w:rsidRPr="005B6F63">
        <w:rPr>
          <w:lang w:val="ro-RO"/>
        </w:rPr>
        <w:t>12.</w:t>
      </w:r>
      <w:r w:rsidRPr="005B6F63">
        <w:rPr>
          <w:lang w:val="ro-RO"/>
        </w:rPr>
        <w:tab/>
        <w:t xml:space="preserve">numărul(ele) autorizaţiei de punere pe piaţă </w:t>
      </w:r>
    </w:p>
    <w:p w14:paraId="799048EB" w14:textId="77777777" w:rsidR="002D0415" w:rsidRPr="005B6F63" w:rsidRDefault="002D0415" w:rsidP="00420CC5">
      <w:pPr>
        <w:pStyle w:val="lab-p1"/>
        <w:rPr>
          <w:lang w:val="ro-RO"/>
        </w:rPr>
      </w:pPr>
    </w:p>
    <w:p w14:paraId="2F4A6784" w14:textId="77777777" w:rsidR="00FE7D30" w:rsidRPr="005B6F63" w:rsidRDefault="00FE7D30" w:rsidP="00420CC5">
      <w:pPr>
        <w:pStyle w:val="lab-p1"/>
        <w:rPr>
          <w:lang w:val="ro-RO"/>
        </w:rPr>
      </w:pPr>
      <w:r w:rsidRPr="005B6F63">
        <w:rPr>
          <w:lang w:val="ro-RO"/>
        </w:rPr>
        <w:t xml:space="preserve">EU/1/07/410/019 </w:t>
      </w:r>
    </w:p>
    <w:p w14:paraId="54720E71" w14:textId="77777777" w:rsidR="00FE7D30" w:rsidRPr="005B6F63" w:rsidRDefault="00FE7D30" w:rsidP="00420CC5">
      <w:pPr>
        <w:pStyle w:val="lab-p1"/>
        <w:rPr>
          <w:lang w:val="ro-RO"/>
        </w:rPr>
      </w:pPr>
      <w:r w:rsidRPr="005B6F63">
        <w:rPr>
          <w:lang w:val="ro-RO"/>
        </w:rPr>
        <w:t xml:space="preserve">EU/1/07/410/020 </w:t>
      </w:r>
    </w:p>
    <w:p w14:paraId="36A0D693" w14:textId="77777777" w:rsidR="00FE7D30" w:rsidRPr="005B6F63" w:rsidRDefault="00FE7D30" w:rsidP="00420CC5">
      <w:pPr>
        <w:pStyle w:val="lab-p1"/>
        <w:rPr>
          <w:lang w:val="ro-RO"/>
        </w:rPr>
      </w:pPr>
      <w:r w:rsidRPr="005B6F63">
        <w:rPr>
          <w:lang w:val="ro-RO"/>
        </w:rPr>
        <w:t>EU/1/07/410/043</w:t>
      </w:r>
    </w:p>
    <w:p w14:paraId="535490DB" w14:textId="77777777" w:rsidR="00FE7D30" w:rsidRPr="005B6F63" w:rsidRDefault="00FE7D30" w:rsidP="00420CC5">
      <w:pPr>
        <w:pStyle w:val="lab-p1"/>
        <w:rPr>
          <w:lang w:val="ro-RO"/>
        </w:rPr>
      </w:pPr>
      <w:r w:rsidRPr="005B6F63">
        <w:rPr>
          <w:lang w:val="ro-RO"/>
        </w:rPr>
        <w:t>EU/1/07/410/044</w:t>
      </w:r>
    </w:p>
    <w:p w14:paraId="6E45F806" w14:textId="77777777" w:rsidR="002D0415" w:rsidRPr="005B6F63" w:rsidRDefault="002D0415" w:rsidP="00420CC5">
      <w:pPr>
        <w:rPr>
          <w:lang w:val="ro-RO" w:eastAsia="x-none"/>
        </w:rPr>
      </w:pPr>
    </w:p>
    <w:p w14:paraId="0D48EF8D" w14:textId="77777777" w:rsidR="002D0415" w:rsidRPr="005B6F63" w:rsidRDefault="002D0415" w:rsidP="00420CC5">
      <w:pPr>
        <w:rPr>
          <w:lang w:val="ro-RO" w:eastAsia="x-none"/>
        </w:rPr>
      </w:pPr>
    </w:p>
    <w:p w14:paraId="421AA0F4" w14:textId="77777777" w:rsidR="00FE7D30" w:rsidRPr="005B6F63" w:rsidRDefault="00FE7D30" w:rsidP="00893AFC">
      <w:pPr>
        <w:pStyle w:val="lab-h1"/>
        <w:tabs>
          <w:tab w:val="left" w:pos="567"/>
        </w:tabs>
        <w:spacing w:before="0" w:after="0"/>
        <w:rPr>
          <w:lang w:val="ro-RO"/>
        </w:rPr>
      </w:pPr>
      <w:r w:rsidRPr="005B6F63">
        <w:rPr>
          <w:lang w:val="ro-RO"/>
        </w:rPr>
        <w:t>13.</w:t>
      </w:r>
      <w:r w:rsidRPr="005B6F63">
        <w:rPr>
          <w:lang w:val="ro-RO"/>
        </w:rPr>
        <w:tab/>
        <w:t>seria de fabricaţie</w:t>
      </w:r>
    </w:p>
    <w:p w14:paraId="129D9B57" w14:textId="77777777" w:rsidR="002D0415" w:rsidRPr="005B6F63" w:rsidRDefault="002D0415" w:rsidP="00420CC5">
      <w:pPr>
        <w:pStyle w:val="lab-p1"/>
        <w:rPr>
          <w:lang w:val="ro-RO"/>
        </w:rPr>
      </w:pPr>
    </w:p>
    <w:p w14:paraId="435D2542" w14:textId="77777777" w:rsidR="00FE7D30" w:rsidRPr="005B6F63" w:rsidRDefault="00FE7D30" w:rsidP="00420CC5">
      <w:pPr>
        <w:pStyle w:val="lab-p1"/>
        <w:rPr>
          <w:lang w:val="ro-RO"/>
        </w:rPr>
      </w:pPr>
      <w:r w:rsidRPr="005B6F63">
        <w:rPr>
          <w:lang w:val="ro-RO"/>
        </w:rPr>
        <w:t>Lot</w:t>
      </w:r>
    </w:p>
    <w:p w14:paraId="676B27D8" w14:textId="77777777" w:rsidR="002D0415" w:rsidRPr="005B6F63" w:rsidRDefault="002D0415" w:rsidP="00420CC5">
      <w:pPr>
        <w:rPr>
          <w:lang w:val="ro-RO" w:eastAsia="x-none"/>
        </w:rPr>
      </w:pPr>
    </w:p>
    <w:p w14:paraId="14E485A1" w14:textId="77777777" w:rsidR="002D0415" w:rsidRPr="005B6F63" w:rsidRDefault="002D0415" w:rsidP="00420CC5">
      <w:pPr>
        <w:rPr>
          <w:lang w:val="ro-RO" w:eastAsia="x-none"/>
        </w:rPr>
      </w:pPr>
    </w:p>
    <w:p w14:paraId="1DE72424" w14:textId="77777777" w:rsidR="00FE7D30" w:rsidRPr="005B6F63" w:rsidRDefault="00FE7D30" w:rsidP="00893AFC">
      <w:pPr>
        <w:pStyle w:val="lab-h1"/>
        <w:tabs>
          <w:tab w:val="left" w:pos="567"/>
        </w:tabs>
        <w:spacing w:before="0" w:after="0"/>
        <w:rPr>
          <w:lang w:val="ro-RO"/>
        </w:rPr>
      </w:pPr>
      <w:r w:rsidRPr="005B6F63">
        <w:rPr>
          <w:lang w:val="ro-RO"/>
        </w:rPr>
        <w:t>14.</w:t>
      </w:r>
      <w:r w:rsidRPr="005B6F63">
        <w:rPr>
          <w:lang w:val="ro-RO"/>
        </w:rPr>
        <w:tab/>
        <w:t>clasificare generală privind modul de eliberare</w:t>
      </w:r>
    </w:p>
    <w:p w14:paraId="47624AD3" w14:textId="77777777" w:rsidR="00FE7D30" w:rsidRPr="005B6F63" w:rsidRDefault="00FE7D30" w:rsidP="00420CC5">
      <w:pPr>
        <w:pStyle w:val="lab-p1"/>
        <w:rPr>
          <w:lang w:val="ro-RO"/>
        </w:rPr>
      </w:pPr>
    </w:p>
    <w:p w14:paraId="20DD6103" w14:textId="77777777" w:rsidR="002D0415" w:rsidRPr="005B6F63" w:rsidRDefault="002D0415" w:rsidP="00420CC5">
      <w:pPr>
        <w:rPr>
          <w:lang w:val="ro-RO" w:eastAsia="x-none"/>
        </w:rPr>
      </w:pPr>
    </w:p>
    <w:p w14:paraId="67DF7A31" w14:textId="77777777" w:rsidR="00FE7D30" w:rsidRPr="005B6F63" w:rsidRDefault="00FE7D30" w:rsidP="00893AFC">
      <w:pPr>
        <w:pStyle w:val="lab-h1"/>
        <w:tabs>
          <w:tab w:val="left" w:pos="567"/>
        </w:tabs>
        <w:spacing w:before="0" w:after="0"/>
        <w:rPr>
          <w:lang w:val="ro-RO"/>
        </w:rPr>
      </w:pPr>
      <w:r w:rsidRPr="005B6F63">
        <w:rPr>
          <w:lang w:val="ro-RO"/>
        </w:rPr>
        <w:t>15.</w:t>
      </w:r>
      <w:r w:rsidRPr="005B6F63">
        <w:rPr>
          <w:lang w:val="ro-RO"/>
        </w:rPr>
        <w:tab/>
        <w:t>INSTRUCţiuni de utilizare</w:t>
      </w:r>
    </w:p>
    <w:p w14:paraId="035F9C4C" w14:textId="77777777" w:rsidR="00FE7D30" w:rsidRPr="005B6F63" w:rsidRDefault="00FE7D30" w:rsidP="00420CC5">
      <w:pPr>
        <w:pStyle w:val="lab-p1"/>
        <w:rPr>
          <w:lang w:val="ro-RO"/>
        </w:rPr>
      </w:pPr>
    </w:p>
    <w:p w14:paraId="05FBB1B5" w14:textId="77777777" w:rsidR="002D0415" w:rsidRPr="005B6F63" w:rsidRDefault="002D0415" w:rsidP="00420CC5">
      <w:pPr>
        <w:rPr>
          <w:lang w:val="ro-RO" w:eastAsia="x-none"/>
        </w:rPr>
      </w:pPr>
    </w:p>
    <w:p w14:paraId="23DD12AB" w14:textId="77777777" w:rsidR="00FE7D30" w:rsidRPr="005B6F63" w:rsidRDefault="00FE7D30" w:rsidP="00893AFC">
      <w:pPr>
        <w:pStyle w:val="lab-h1"/>
        <w:tabs>
          <w:tab w:val="left" w:pos="567"/>
        </w:tabs>
        <w:spacing w:before="0" w:after="0"/>
        <w:rPr>
          <w:lang w:val="ro-RO"/>
        </w:rPr>
      </w:pPr>
      <w:r w:rsidRPr="005B6F63">
        <w:rPr>
          <w:lang w:val="ro-RO"/>
        </w:rPr>
        <w:t>16.</w:t>
      </w:r>
      <w:r w:rsidRPr="005B6F63">
        <w:rPr>
          <w:lang w:val="ro-RO"/>
        </w:rPr>
        <w:tab/>
        <w:t>INFORMAţii în braille</w:t>
      </w:r>
    </w:p>
    <w:p w14:paraId="73220083" w14:textId="77777777" w:rsidR="002D0415" w:rsidRPr="005B6F63" w:rsidRDefault="002D0415" w:rsidP="00420CC5">
      <w:pPr>
        <w:pStyle w:val="lab-p1"/>
        <w:rPr>
          <w:lang w:val="ro-RO"/>
        </w:rPr>
      </w:pPr>
    </w:p>
    <w:p w14:paraId="7A7A8BFC" w14:textId="77777777" w:rsidR="00FE7D30" w:rsidRPr="005B6F63" w:rsidRDefault="00FE7D30" w:rsidP="00420CC5">
      <w:pPr>
        <w:pStyle w:val="lab-p1"/>
        <w:rPr>
          <w:lang w:val="ro-RO"/>
        </w:rPr>
      </w:pPr>
      <w:r w:rsidRPr="005B6F63">
        <w:rPr>
          <w:lang w:val="ro-RO"/>
        </w:rPr>
        <w:t>Binocrit</w:t>
      </w:r>
      <w:r w:rsidR="006F046B" w:rsidRPr="005B6F63">
        <w:rPr>
          <w:lang w:val="ro-RO"/>
        </w:rPr>
        <w:t> </w:t>
      </w:r>
      <w:r w:rsidRPr="005B6F63">
        <w:rPr>
          <w:lang w:val="ro-RO"/>
        </w:rPr>
        <w:t>9</w:t>
      </w:r>
      <w:r w:rsidR="006F046B" w:rsidRPr="005B6F63">
        <w:rPr>
          <w:lang w:val="ro-RO"/>
        </w:rPr>
        <w:t> </w:t>
      </w:r>
      <w:r w:rsidRPr="005B6F63">
        <w:rPr>
          <w:lang w:val="ro-RO"/>
        </w:rPr>
        <w:t>000</w:t>
      </w:r>
      <w:bookmarkStart w:id="15" w:name="_Hlk136004457"/>
      <w:r w:rsidRPr="005B6F63">
        <w:rPr>
          <w:lang w:val="ro-RO"/>
        </w:rPr>
        <w:t> </w:t>
      </w:r>
      <w:bookmarkEnd w:id="15"/>
      <w:r w:rsidRPr="005B6F63">
        <w:rPr>
          <w:lang w:val="ro-RO"/>
        </w:rPr>
        <w:t>UI/0,9 ml</w:t>
      </w:r>
    </w:p>
    <w:p w14:paraId="4A59400D" w14:textId="77777777" w:rsidR="002D0415" w:rsidRPr="005B6F63" w:rsidRDefault="002D0415" w:rsidP="00420CC5">
      <w:pPr>
        <w:rPr>
          <w:lang w:val="ro-RO" w:eastAsia="x-none"/>
        </w:rPr>
      </w:pPr>
    </w:p>
    <w:p w14:paraId="5CFB1627" w14:textId="77777777" w:rsidR="002D0415" w:rsidRPr="005B6F63" w:rsidRDefault="002D0415" w:rsidP="00420CC5">
      <w:pPr>
        <w:rPr>
          <w:lang w:val="ro-RO" w:eastAsia="x-none"/>
        </w:rPr>
      </w:pPr>
    </w:p>
    <w:p w14:paraId="278DB16F" w14:textId="77777777" w:rsidR="00FE7D30" w:rsidRPr="005B6F63" w:rsidRDefault="00FE7D30" w:rsidP="00893AFC">
      <w:pPr>
        <w:pStyle w:val="lab-h1"/>
        <w:tabs>
          <w:tab w:val="left" w:pos="567"/>
        </w:tabs>
        <w:spacing w:before="0" w:after="0"/>
        <w:rPr>
          <w:lang w:val="ro-RO"/>
        </w:rPr>
      </w:pPr>
      <w:r w:rsidRPr="005B6F63">
        <w:rPr>
          <w:lang w:val="ro-RO"/>
        </w:rPr>
        <w:t>17.</w:t>
      </w:r>
      <w:r w:rsidRPr="005B6F63">
        <w:rPr>
          <w:lang w:val="ro-RO"/>
        </w:rPr>
        <w:tab/>
        <w:t>IDENTIFICATOR UNIC - COD DE BARE BIDIMENSIONAL</w:t>
      </w:r>
    </w:p>
    <w:p w14:paraId="01DCABF2" w14:textId="77777777" w:rsidR="002D0415" w:rsidRPr="005B6F63" w:rsidRDefault="002D0415" w:rsidP="00420CC5">
      <w:pPr>
        <w:pStyle w:val="lab-p1"/>
        <w:rPr>
          <w:highlight w:val="lightGray"/>
          <w:lang w:val="ro-RO"/>
        </w:rPr>
      </w:pPr>
    </w:p>
    <w:p w14:paraId="09BD145F" w14:textId="77777777" w:rsidR="00FE7D30" w:rsidRPr="005B6F63" w:rsidRDefault="00FE7D30" w:rsidP="00420CC5">
      <w:pPr>
        <w:pStyle w:val="lab-p1"/>
        <w:rPr>
          <w:lang w:val="ro-RO"/>
        </w:rPr>
      </w:pPr>
      <w:r w:rsidRPr="005B6F63">
        <w:rPr>
          <w:highlight w:val="lightGray"/>
          <w:lang w:val="ro-RO"/>
        </w:rPr>
        <w:t>cod de bare bidimensional care conține identificatorul unic.</w:t>
      </w:r>
    </w:p>
    <w:p w14:paraId="35C32F7F" w14:textId="77777777" w:rsidR="002D0415" w:rsidRPr="005B6F63" w:rsidRDefault="002D0415" w:rsidP="00420CC5">
      <w:pPr>
        <w:rPr>
          <w:lang w:val="ro-RO" w:eastAsia="x-none"/>
        </w:rPr>
      </w:pPr>
    </w:p>
    <w:p w14:paraId="1C01E156" w14:textId="77777777" w:rsidR="002D0415" w:rsidRPr="005B6F63" w:rsidRDefault="002D0415" w:rsidP="00420CC5">
      <w:pPr>
        <w:rPr>
          <w:lang w:val="ro-RO" w:eastAsia="x-none"/>
        </w:rPr>
      </w:pPr>
    </w:p>
    <w:p w14:paraId="0F2E725E" w14:textId="77777777" w:rsidR="00FE7D30" w:rsidRPr="005B6F63" w:rsidRDefault="00FE7D30" w:rsidP="00893AFC">
      <w:pPr>
        <w:pStyle w:val="lab-h1"/>
        <w:tabs>
          <w:tab w:val="left" w:pos="567"/>
        </w:tabs>
        <w:spacing w:before="0" w:after="0"/>
        <w:rPr>
          <w:lang w:val="ro-RO"/>
        </w:rPr>
      </w:pPr>
      <w:r w:rsidRPr="005B6F63">
        <w:rPr>
          <w:lang w:val="ro-RO"/>
        </w:rPr>
        <w:t>18.</w:t>
      </w:r>
      <w:r w:rsidRPr="005B6F63">
        <w:rPr>
          <w:lang w:val="ro-RO"/>
        </w:rPr>
        <w:tab/>
        <w:t>IDENTIFICATOR UNIC - DATE LIZIBILE PENTRU PERSOANE</w:t>
      </w:r>
    </w:p>
    <w:p w14:paraId="03E636A0" w14:textId="77777777" w:rsidR="002D0415" w:rsidRPr="005B6F63" w:rsidRDefault="002D0415" w:rsidP="00420CC5">
      <w:pPr>
        <w:pStyle w:val="lab-p1"/>
        <w:rPr>
          <w:lang w:val="ro-RO"/>
        </w:rPr>
      </w:pPr>
    </w:p>
    <w:p w14:paraId="31CA4DA0" w14:textId="77777777" w:rsidR="00FE7D30" w:rsidRPr="005B6F63" w:rsidRDefault="00FE7D30" w:rsidP="00420CC5">
      <w:pPr>
        <w:pStyle w:val="lab-p1"/>
        <w:rPr>
          <w:lang w:val="ro-RO"/>
        </w:rPr>
      </w:pPr>
      <w:r w:rsidRPr="005B6F63">
        <w:rPr>
          <w:lang w:val="ro-RO"/>
        </w:rPr>
        <w:t>PC</w:t>
      </w:r>
    </w:p>
    <w:p w14:paraId="3910C120" w14:textId="77777777" w:rsidR="00FE7D30" w:rsidRPr="005B6F63" w:rsidRDefault="00FE7D30" w:rsidP="00420CC5">
      <w:pPr>
        <w:pStyle w:val="lab-p1"/>
        <w:rPr>
          <w:lang w:val="ro-RO"/>
        </w:rPr>
      </w:pPr>
      <w:r w:rsidRPr="005B6F63">
        <w:rPr>
          <w:lang w:val="ro-RO"/>
        </w:rPr>
        <w:t>SN</w:t>
      </w:r>
    </w:p>
    <w:p w14:paraId="52CDC5D6" w14:textId="77777777" w:rsidR="00FE7D30" w:rsidRPr="005B6F63" w:rsidRDefault="00FE7D30" w:rsidP="00420CC5">
      <w:pPr>
        <w:pStyle w:val="lab-p1"/>
        <w:rPr>
          <w:lang w:val="ro-RO"/>
        </w:rPr>
      </w:pPr>
      <w:r w:rsidRPr="005B6F63">
        <w:rPr>
          <w:lang w:val="ro-RO"/>
        </w:rPr>
        <w:t>NN</w:t>
      </w:r>
    </w:p>
    <w:p w14:paraId="3B2B7B15" w14:textId="77777777" w:rsidR="000C6035" w:rsidRPr="005B6F63" w:rsidRDefault="002D0415"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column"/>
      </w:r>
      <w:r w:rsidR="00FE7D30" w:rsidRPr="005B6F63">
        <w:rPr>
          <w:lang w:val="ro-RO"/>
        </w:rPr>
        <w:lastRenderedPageBreak/>
        <w:t>MINIMUM de informaţii care trebuie să apară pe am</w:t>
      </w:r>
      <w:r w:rsidR="000C6035" w:rsidRPr="005B6F63">
        <w:rPr>
          <w:lang w:val="ro-RO"/>
        </w:rPr>
        <w:t>balajele primare mici</w:t>
      </w:r>
    </w:p>
    <w:p w14:paraId="0E1DB464" w14:textId="77777777" w:rsidR="000C6035" w:rsidRPr="005B6F63" w:rsidRDefault="000C6035"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249E190D"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eticheta/SERINGĂ</w:t>
      </w:r>
    </w:p>
    <w:p w14:paraId="6033CE74" w14:textId="77777777" w:rsidR="00FE7D30" w:rsidRPr="005B6F63" w:rsidRDefault="00FE7D30" w:rsidP="00420CC5">
      <w:pPr>
        <w:pStyle w:val="lab-p1"/>
        <w:rPr>
          <w:lang w:val="ro-RO"/>
        </w:rPr>
      </w:pPr>
    </w:p>
    <w:p w14:paraId="3E8423F6" w14:textId="77777777" w:rsidR="002D0415" w:rsidRPr="005B6F63" w:rsidRDefault="002D0415" w:rsidP="00420CC5">
      <w:pPr>
        <w:rPr>
          <w:lang w:val="ro-RO" w:eastAsia="x-none"/>
        </w:rPr>
      </w:pPr>
    </w:p>
    <w:p w14:paraId="6E647CD1"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 şi calea(căile) de administrare</w:t>
      </w:r>
    </w:p>
    <w:p w14:paraId="20153FB6" w14:textId="77777777" w:rsidR="002D0415" w:rsidRPr="005B6F63" w:rsidRDefault="002D0415" w:rsidP="00420CC5">
      <w:pPr>
        <w:pStyle w:val="lab-p1"/>
        <w:rPr>
          <w:lang w:val="ro-RO"/>
        </w:rPr>
      </w:pPr>
    </w:p>
    <w:p w14:paraId="6A39DE3D" w14:textId="77777777" w:rsidR="00FE7D30" w:rsidRPr="005B6F63" w:rsidRDefault="00FE7D30" w:rsidP="00420CC5">
      <w:pPr>
        <w:pStyle w:val="lab-p1"/>
        <w:rPr>
          <w:lang w:val="ro-RO"/>
        </w:rPr>
      </w:pPr>
      <w:r w:rsidRPr="005B6F63">
        <w:rPr>
          <w:lang w:val="ro-RO"/>
        </w:rPr>
        <w:t>Binocrit</w:t>
      </w:r>
      <w:r w:rsidR="006F046B" w:rsidRPr="005B6F63">
        <w:rPr>
          <w:lang w:val="ro-RO"/>
        </w:rPr>
        <w:t> </w:t>
      </w:r>
      <w:r w:rsidRPr="005B6F63">
        <w:rPr>
          <w:lang w:val="ro-RO"/>
        </w:rPr>
        <w:t>9</w:t>
      </w:r>
      <w:r w:rsidR="006F046B" w:rsidRPr="005B6F63">
        <w:rPr>
          <w:lang w:val="ro-RO"/>
        </w:rPr>
        <w:t> </w:t>
      </w:r>
      <w:r w:rsidRPr="005B6F63">
        <w:rPr>
          <w:lang w:val="ro-RO"/>
        </w:rPr>
        <w:t>000 UI/0,9 ml injecţie</w:t>
      </w:r>
    </w:p>
    <w:p w14:paraId="490FC20C" w14:textId="77777777" w:rsidR="002D0415" w:rsidRPr="005B6F63" w:rsidRDefault="002D0415" w:rsidP="00893AFC">
      <w:pPr>
        <w:pStyle w:val="lab-p2"/>
        <w:spacing w:before="0"/>
        <w:rPr>
          <w:lang w:val="ro-RO"/>
        </w:rPr>
      </w:pPr>
    </w:p>
    <w:p w14:paraId="7C9411CF" w14:textId="77777777" w:rsidR="00FE7D30" w:rsidRPr="005B6F63" w:rsidRDefault="006F046B" w:rsidP="00893AFC">
      <w:pPr>
        <w:pStyle w:val="lab-p2"/>
        <w:spacing w:before="0"/>
        <w:rPr>
          <w:lang w:val="ro-RO"/>
        </w:rPr>
      </w:pPr>
      <w:r w:rsidRPr="005B6F63">
        <w:rPr>
          <w:lang w:val="ro-RO"/>
        </w:rPr>
        <w:t xml:space="preserve">epoetină </w:t>
      </w:r>
      <w:r w:rsidR="00FE7D30" w:rsidRPr="005B6F63">
        <w:rPr>
          <w:lang w:val="ro-RO"/>
        </w:rPr>
        <w:t>alfa</w:t>
      </w:r>
    </w:p>
    <w:p w14:paraId="577C2F07" w14:textId="77777777" w:rsidR="00FE7D30" w:rsidRPr="005B6F63" w:rsidRDefault="00FE7D30" w:rsidP="00893AFC">
      <w:pPr>
        <w:pStyle w:val="lab-p1"/>
        <w:rPr>
          <w:lang w:val="ro-RO"/>
        </w:rPr>
      </w:pPr>
      <w:r w:rsidRPr="005B6F63">
        <w:rPr>
          <w:lang w:val="ro-RO"/>
        </w:rPr>
        <w:t>i.v./s.c.</w:t>
      </w:r>
    </w:p>
    <w:p w14:paraId="5225110F" w14:textId="77777777" w:rsidR="002D0415" w:rsidRPr="005B6F63" w:rsidRDefault="002D0415" w:rsidP="00420CC5">
      <w:pPr>
        <w:rPr>
          <w:lang w:val="ro-RO" w:eastAsia="x-none"/>
        </w:rPr>
      </w:pPr>
    </w:p>
    <w:p w14:paraId="730C4D67" w14:textId="77777777" w:rsidR="002D0415" w:rsidRPr="005B6F63" w:rsidRDefault="002D0415" w:rsidP="00420CC5">
      <w:pPr>
        <w:rPr>
          <w:lang w:val="ro-RO" w:eastAsia="x-none"/>
        </w:rPr>
      </w:pPr>
    </w:p>
    <w:p w14:paraId="3A026A45"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modul de administrare</w:t>
      </w:r>
    </w:p>
    <w:p w14:paraId="09B3AAAB" w14:textId="77777777" w:rsidR="00FE7D30" w:rsidRPr="005B6F63" w:rsidRDefault="00FE7D30" w:rsidP="00420CC5">
      <w:pPr>
        <w:pStyle w:val="lab-p1"/>
        <w:rPr>
          <w:lang w:val="ro-RO"/>
        </w:rPr>
      </w:pPr>
    </w:p>
    <w:p w14:paraId="4CA70E2E" w14:textId="77777777" w:rsidR="002D0415" w:rsidRPr="005B6F63" w:rsidRDefault="002D0415" w:rsidP="00420CC5">
      <w:pPr>
        <w:rPr>
          <w:lang w:val="ro-RO" w:eastAsia="x-none"/>
        </w:rPr>
      </w:pPr>
    </w:p>
    <w:p w14:paraId="3FD7CD0F"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data de expirare</w:t>
      </w:r>
    </w:p>
    <w:p w14:paraId="54E283D3" w14:textId="77777777" w:rsidR="002D0415" w:rsidRPr="005B6F63" w:rsidRDefault="002D0415" w:rsidP="00420CC5">
      <w:pPr>
        <w:pStyle w:val="lab-p1"/>
        <w:rPr>
          <w:lang w:val="ro-RO"/>
        </w:rPr>
      </w:pPr>
    </w:p>
    <w:p w14:paraId="10E82B85" w14:textId="77777777" w:rsidR="00FE7D30" w:rsidRPr="005B6F63" w:rsidRDefault="00FE7D30" w:rsidP="00420CC5">
      <w:pPr>
        <w:pStyle w:val="lab-p1"/>
        <w:rPr>
          <w:lang w:val="ro-RO"/>
        </w:rPr>
      </w:pPr>
      <w:r w:rsidRPr="005B6F63">
        <w:rPr>
          <w:lang w:val="ro-RO"/>
        </w:rPr>
        <w:t>EXP</w:t>
      </w:r>
    </w:p>
    <w:p w14:paraId="35DA3614" w14:textId="77777777" w:rsidR="002D0415" w:rsidRPr="005B6F63" w:rsidRDefault="002D0415" w:rsidP="00420CC5">
      <w:pPr>
        <w:rPr>
          <w:lang w:val="ro-RO" w:eastAsia="x-none"/>
        </w:rPr>
      </w:pPr>
    </w:p>
    <w:p w14:paraId="0F596FEA" w14:textId="77777777" w:rsidR="002D0415" w:rsidRPr="005B6F63" w:rsidRDefault="002D0415" w:rsidP="00420CC5">
      <w:pPr>
        <w:rPr>
          <w:lang w:val="ro-RO" w:eastAsia="x-none"/>
        </w:rPr>
      </w:pPr>
    </w:p>
    <w:p w14:paraId="752724E5"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seria de fabricaţie</w:t>
      </w:r>
    </w:p>
    <w:p w14:paraId="79BF4A91" w14:textId="77777777" w:rsidR="002D0415" w:rsidRPr="005B6F63" w:rsidRDefault="002D0415" w:rsidP="00420CC5">
      <w:pPr>
        <w:pStyle w:val="lab-p1"/>
        <w:rPr>
          <w:lang w:val="ro-RO"/>
        </w:rPr>
      </w:pPr>
    </w:p>
    <w:p w14:paraId="3A9C93BD" w14:textId="77777777" w:rsidR="00FE7D30" w:rsidRPr="005B6F63" w:rsidRDefault="00FE7D30" w:rsidP="00420CC5">
      <w:pPr>
        <w:pStyle w:val="lab-p1"/>
        <w:rPr>
          <w:lang w:val="ro-RO"/>
        </w:rPr>
      </w:pPr>
      <w:r w:rsidRPr="005B6F63">
        <w:rPr>
          <w:lang w:val="ro-RO"/>
        </w:rPr>
        <w:t>Lot</w:t>
      </w:r>
    </w:p>
    <w:p w14:paraId="23DC8544" w14:textId="77777777" w:rsidR="002D0415" w:rsidRPr="005B6F63" w:rsidRDefault="002D0415" w:rsidP="00420CC5">
      <w:pPr>
        <w:rPr>
          <w:lang w:val="ro-RO" w:eastAsia="x-none"/>
        </w:rPr>
      </w:pPr>
    </w:p>
    <w:p w14:paraId="5DF13FBE" w14:textId="77777777" w:rsidR="002D0415" w:rsidRPr="005B6F63" w:rsidRDefault="002D0415" w:rsidP="00420CC5">
      <w:pPr>
        <w:rPr>
          <w:lang w:val="ro-RO" w:eastAsia="x-none"/>
        </w:rPr>
      </w:pPr>
    </w:p>
    <w:p w14:paraId="0B274527"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conţinutul pe masă, volum SAU unitatea de doză</w:t>
      </w:r>
    </w:p>
    <w:p w14:paraId="7C949692" w14:textId="77777777" w:rsidR="00FE7D30" w:rsidRPr="005B6F63" w:rsidRDefault="00FE7D30" w:rsidP="00420CC5">
      <w:pPr>
        <w:pStyle w:val="lab-p1"/>
        <w:tabs>
          <w:tab w:val="left" w:pos="5040"/>
          <w:tab w:val="left" w:pos="6480"/>
        </w:tabs>
        <w:rPr>
          <w:lang w:val="ro-RO"/>
        </w:rPr>
      </w:pPr>
    </w:p>
    <w:p w14:paraId="6B616216" w14:textId="77777777" w:rsidR="002D0415" w:rsidRPr="005B6F63" w:rsidRDefault="002D0415" w:rsidP="00420CC5">
      <w:pPr>
        <w:rPr>
          <w:lang w:val="ro-RO" w:eastAsia="x-none"/>
        </w:rPr>
      </w:pPr>
    </w:p>
    <w:p w14:paraId="11FCDA5C"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alte informaţii</w:t>
      </w:r>
    </w:p>
    <w:p w14:paraId="2C51B259" w14:textId="77777777" w:rsidR="00FE7D30" w:rsidRPr="005B6F63" w:rsidRDefault="00FE7D30" w:rsidP="00420CC5">
      <w:pPr>
        <w:pStyle w:val="lab-p1"/>
        <w:rPr>
          <w:lang w:val="ro-RO"/>
        </w:rPr>
      </w:pPr>
    </w:p>
    <w:p w14:paraId="5533B947" w14:textId="77777777" w:rsidR="009B26C2" w:rsidRPr="005B6F63" w:rsidRDefault="00C3426E"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informaţii care trebuie</w:t>
      </w:r>
      <w:r w:rsidR="009B26C2" w:rsidRPr="005B6F63">
        <w:rPr>
          <w:lang w:val="ro-RO"/>
        </w:rPr>
        <w:t xml:space="preserve"> să apară pe ambalajul secundar</w:t>
      </w:r>
    </w:p>
    <w:p w14:paraId="3C57B46E" w14:textId="77777777" w:rsidR="009B26C2" w:rsidRPr="005B6F63" w:rsidRDefault="009B26C2"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0BB1BF6C"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CUTIE</w:t>
      </w:r>
    </w:p>
    <w:p w14:paraId="3D095572" w14:textId="77777777" w:rsidR="00FE7D30" w:rsidRPr="005B6F63" w:rsidRDefault="00FE7D30" w:rsidP="00420CC5">
      <w:pPr>
        <w:pStyle w:val="lab-p1"/>
        <w:rPr>
          <w:lang w:val="ro-RO"/>
        </w:rPr>
      </w:pPr>
    </w:p>
    <w:p w14:paraId="2A1FCDA2" w14:textId="77777777" w:rsidR="002D0415" w:rsidRPr="005B6F63" w:rsidRDefault="002D0415" w:rsidP="00420CC5">
      <w:pPr>
        <w:rPr>
          <w:lang w:val="ro-RO" w:eastAsia="x-none"/>
        </w:rPr>
      </w:pPr>
    </w:p>
    <w:p w14:paraId="212083D0"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w:t>
      </w:r>
    </w:p>
    <w:p w14:paraId="776D92BC" w14:textId="77777777" w:rsidR="002D0415" w:rsidRPr="005B6F63" w:rsidRDefault="002D0415" w:rsidP="00420CC5">
      <w:pPr>
        <w:pStyle w:val="lab-p1"/>
        <w:rPr>
          <w:lang w:val="ro-RO"/>
        </w:rPr>
      </w:pPr>
    </w:p>
    <w:p w14:paraId="41A31DC6" w14:textId="77777777" w:rsidR="00FE7D30" w:rsidRPr="005B6F63" w:rsidRDefault="00FE7D30" w:rsidP="00420CC5">
      <w:pPr>
        <w:pStyle w:val="lab-p1"/>
        <w:rPr>
          <w:lang w:val="ro-RO"/>
        </w:rPr>
      </w:pPr>
      <w:r w:rsidRPr="005B6F63">
        <w:rPr>
          <w:lang w:val="ro-RO"/>
        </w:rPr>
        <w:t>Binocrit</w:t>
      </w:r>
      <w:r w:rsidR="00816E87" w:rsidRPr="005B6F63">
        <w:rPr>
          <w:lang w:val="ro-RO"/>
        </w:rPr>
        <w:t> </w:t>
      </w:r>
      <w:r w:rsidRPr="005B6F63">
        <w:rPr>
          <w:lang w:val="ro-RO"/>
        </w:rPr>
        <w:t>10</w:t>
      </w:r>
      <w:r w:rsidR="006F046B" w:rsidRPr="005B6F63">
        <w:rPr>
          <w:lang w:val="ro-RO"/>
        </w:rPr>
        <w:t> </w:t>
      </w:r>
      <w:r w:rsidRPr="005B6F63">
        <w:rPr>
          <w:lang w:val="ro-RO"/>
        </w:rPr>
        <w:t>000 UI/1 ml soluţie injectabilă în seringă preumplută</w:t>
      </w:r>
    </w:p>
    <w:p w14:paraId="29BA08ED" w14:textId="77777777" w:rsidR="002D0415" w:rsidRPr="005B6F63" w:rsidRDefault="002D0415" w:rsidP="00420CC5">
      <w:pPr>
        <w:pStyle w:val="lab-p2"/>
        <w:spacing w:before="0"/>
        <w:rPr>
          <w:lang w:val="ro-RO"/>
        </w:rPr>
      </w:pPr>
    </w:p>
    <w:p w14:paraId="60F53753" w14:textId="77777777" w:rsidR="00FE7D30" w:rsidRPr="005B6F63" w:rsidRDefault="006F046B" w:rsidP="00420CC5">
      <w:pPr>
        <w:pStyle w:val="lab-p2"/>
        <w:spacing w:before="0"/>
        <w:rPr>
          <w:lang w:val="ro-RO"/>
        </w:rPr>
      </w:pPr>
      <w:r w:rsidRPr="005B6F63">
        <w:rPr>
          <w:lang w:val="ro-RO"/>
        </w:rPr>
        <w:t xml:space="preserve">epoetină </w:t>
      </w:r>
      <w:r w:rsidR="00FE7D30" w:rsidRPr="005B6F63">
        <w:rPr>
          <w:lang w:val="ro-RO"/>
        </w:rPr>
        <w:t>alfa</w:t>
      </w:r>
    </w:p>
    <w:p w14:paraId="3A585314" w14:textId="77777777" w:rsidR="002D0415" w:rsidRPr="005B6F63" w:rsidRDefault="002D0415" w:rsidP="00420CC5">
      <w:pPr>
        <w:rPr>
          <w:lang w:val="ro-RO"/>
        </w:rPr>
      </w:pPr>
    </w:p>
    <w:p w14:paraId="6977FDA1" w14:textId="77777777" w:rsidR="002D0415" w:rsidRPr="005B6F63" w:rsidRDefault="002D0415" w:rsidP="00420CC5">
      <w:pPr>
        <w:rPr>
          <w:lang w:val="ro-RO"/>
        </w:rPr>
      </w:pPr>
    </w:p>
    <w:p w14:paraId="3B4A01C0"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Declararea Substanţei(</w:t>
      </w:r>
      <w:r w:rsidR="00A30BB8" w:rsidRPr="005B6F63">
        <w:rPr>
          <w:lang w:val="ro-RO"/>
        </w:rPr>
        <w:t>SUBSTANȚElor</w:t>
      </w:r>
      <w:r w:rsidRPr="005B6F63">
        <w:rPr>
          <w:lang w:val="ro-RO"/>
        </w:rPr>
        <w:t>) active</w:t>
      </w:r>
    </w:p>
    <w:p w14:paraId="2131EAAF" w14:textId="77777777" w:rsidR="002D0415" w:rsidRPr="005B6F63" w:rsidRDefault="002D0415" w:rsidP="00420CC5">
      <w:pPr>
        <w:pStyle w:val="lab-p1"/>
        <w:rPr>
          <w:lang w:val="ro-RO"/>
        </w:rPr>
      </w:pPr>
    </w:p>
    <w:p w14:paraId="1304FD70" w14:textId="77777777" w:rsidR="00FE7D30" w:rsidRPr="005B6F63" w:rsidRDefault="00FE7D30" w:rsidP="00420CC5">
      <w:pPr>
        <w:pStyle w:val="lab-p1"/>
        <w:rPr>
          <w:lang w:val="ro-RO"/>
        </w:rPr>
      </w:pPr>
      <w:r w:rsidRPr="005B6F63">
        <w:rPr>
          <w:lang w:val="ro-RO"/>
        </w:rPr>
        <w:t>1 seringă preumplută a 1 ml conţine epoetină alfa</w:t>
      </w:r>
      <w:r w:rsidR="00816E87" w:rsidRPr="005B6F63">
        <w:rPr>
          <w:lang w:val="ro-RO"/>
        </w:rPr>
        <w:t> </w:t>
      </w:r>
      <w:r w:rsidRPr="005B6F63">
        <w:rPr>
          <w:lang w:val="ro-RO"/>
        </w:rPr>
        <w:t>10</w:t>
      </w:r>
      <w:r w:rsidR="00816E87" w:rsidRPr="005B6F63">
        <w:rPr>
          <w:lang w:val="ro-RO"/>
        </w:rPr>
        <w:t> </w:t>
      </w:r>
      <w:r w:rsidRPr="005B6F63">
        <w:rPr>
          <w:lang w:val="ro-RO"/>
        </w:rPr>
        <w:t>000 unităţi internaţionale (UI) echivalent a 84,0 micrograme.</w:t>
      </w:r>
    </w:p>
    <w:p w14:paraId="417B7E90" w14:textId="77777777" w:rsidR="002D0415" w:rsidRPr="005B6F63" w:rsidRDefault="002D0415" w:rsidP="00420CC5">
      <w:pPr>
        <w:rPr>
          <w:lang w:val="ro-RO" w:eastAsia="x-none"/>
        </w:rPr>
      </w:pPr>
    </w:p>
    <w:p w14:paraId="39B34217" w14:textId="77777777" w:rsidR="002D0415" w:rsidRPr="005B6F63" w:rsidRDefault="002D0415" w:rsidP="00420CC5">
      <w:pPr>
        <w:rPr>
          <w:lang w:val="ro-RO" w:eastAsia="x-none"/>
        </w:rPr>
      </w:pPr>
    </w:p>
    <w:p w14:paraId="2CFB35C9"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Lista excipienţilor</w:t>
      </w:r>
    </w:p>
    <w:p w14:paraId="3C4B3A29" w14:textId="77777777" w:rsidR="002D0415" w:rsidRPr="005B6F63" w:rsidRDefault="002D0415" w:rsidP="00420CC5">
      <w:pPr>
        <w:pStyle w:val="lab-p1"/>
        <w:rPr>
          <w:lang w:val="ro-RO"/>
        </w:rPr>
      </w:pPr>
    </w:p>
    <w:p w14:paraId="2D02FE14" w14:textId="77777777" w:rsidR="00FE7D30" w:rsidRPr="005B6F63" w:rsidRDefault="00FE7D30" w:rsidP="00420CC5">
      <w:pPr>
        <w:pStyle w:val="lab-p1"/>
        <w:rPr>
          <w:lang w:val="ro-RO"/>
        </w:rPr>
      </w:pPr>
      <w:r w:rsidRPr="005B6F63">
        <w:rPr>
          <w:lang w:val="ro-RO"/>
        </w:rPr>
        <w:t>Excipienţi: dihidrogenofosfat de sodiu dihidrat, fosfat disodic dihidrat, clorură de sodiu, glicină, polisorbat 80, acid clorhidric, hidroxid de sodiu, apă pentru preparate injectabile.</w:t>
      </w:r>
    </w:p>
    <w:p w14:paraId="66DA0E2B" w14:textId="77777777" w:rsidR="00FE7D30" w:rsidRPr="005B6F63" w:rsidRDefault="00FE7D30" w:rsidP="00420CC5">
      <w:pPr>
        <w:pStyle w:val="lab-p1"/>
        <w:rPr>
          <w:lang w:val="ro-RO"/>
        </w:rPr>
      </w:pPr>
      <w:r w:rsidRPr="005B6F63">
        <w:rPr>
          <w:lang w:val="ro-RO"/>
        </w:rPr>
        <w:t>Vezi prospectul pentru informaţii suplimentare.</w:t>
      </w:r>
    </w:p>
    <w:p w14:paraId="565E7DB5" w14:textId="77777777" w:rsidR="002D0415" w:rsidRPr="005B6F63" w:rsidRDefault="002D0415" w:rsidP="00420CC5">
      <w:pPr>
        <w:rPr>
          <w:lang w:val="ro-RO" w:eastAsia="x-none"/>
        </w:rPr>
      </w:pPr>
    </w:p>
    <w:p w14:paraId="02096CCA" w14:textId="77777777" w:rsidR="00C3426E" w:rsidRPr="005B6F63" w:rsidRDefault="00C3426E" w:rsidP="00420CC5">
      <w:pPr>
        <w:rPr>
          <w:lang w:val="ro-RO" w:eastAsia="x-none"/>
        </w:rPr>
      </w:pPr>
    </w:p>
    <w:p w14:paraId="3E9F214D"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forma farmaceutică şi conţinutul</w:t>
      </w:r>
    </w:p>
    <w:p w14:paraId="79CD6F59" w14:textId="77777777" w:rsidR="002D0415" w:rsidRPr="005B6F63" w:rsidRDefault="002D0415" w:rsidP="00420CC5">
      <w:pPr>
        <w:pStyle w:val="lab-p1"/>
        <w:rPr>
          <w:lang w:val="ro-RO"/>
        </w:rPr>
      </w:pPr>
    </w:p>
    <w:p w14:paraId="59359B26" w14:textId="77777777" w:rsidR="00FE7D30" w:rsidRPr="005B6F63" w:rsidRDefault="00FE7D30" w:rsidP="00420CC5">
      <w:pPr>
        <w:pStyle w:val="lab-p1"/>
        <w:rPr>
          <w:lang w:val="ro-RO"/>
        </w:rPr>
      </w:pPr>
      <w:r w:rsidRPr="005B6F63">
        <w:rPr>
          <w:lang w:val="ro-RO"/>
        </w:rPr>
        <w:t>Soluţie injectabilă</w:t>
      </w:r>
    </w:p>
    <w:p w14:paraId="788DD758" w14:textId="77777777" w:rsidR="00FE7D30" w:rsidRPr="005B6F63" w:rsidRDefault="00FE7D30" w:rsidP="00420CC5">
      <w:pPr>
        <w:pStyle w:val="lab-p1"/>
        <w:rPr>
          <w:i/>
          <w:lang w:val="ro-RO"/>
        </w:rPr>
      </w:pPr>
      <w:r w:rsidRPr="005B6F63">
        <w:rPr>
          <w:lang w:val="ro-RO"/>
        </w:rPr>
        <w:t xml:space="preserve">1 seringă preumplută a 1 ml </w:t>
      </w:r>
    </w:p>
    <w:p w14:paraId="748B434D" w14:textId="77777777" w:rsidR="00FE7D30" w:rsidRPr="005B6F63" w:rsidRDefault="00FE7D30" w:rsidP="00420CC5">
      <w:pPr>
        <w:pStyle w:val="lab-p1"/>
        <w:rPr>
          <w:highlight w:val="lightGray"/>
          <w:lang w:val="ro-RO"/>
        </w:rPr>
      </w:pPr>
      <w:r w:rsidRPr="005B6F63">
        <w:rPr>
          <w:highlight w:val="lightGray"/>
          <w:lang w:val="ro-RO"/>
        </w:rPr>
        <w:t xml:space="preserve">6 seringi preumplute a câte 1 ml </w:t>
      </w:r>
    </w:p>
    <w:p w14:paraId="1DA1D663" w14:textId="77777777" w:rsidR="00FE7D30" w:rsidRPr="005B6F63" w:rsidRDefault="00FE7D30" w:rsidP="00420CC5">
      <w:pPr>
        <w:pStyle w:val="lab-p1"/>
        <w:rPr>
          <w:i/>
          <w:highlight w:val="lightGray"/>
          <w:lang w:val="ro-RO"/>
        </w:rPr>
      </w:pPr>
      <w:r w:rsidRPr="005B6F63">
        <w:rPr>
          <w:highlight w:val="lightGray"/>
          <w:lang w:val="ro-RO"/>
        </w:rPr>
        <w:t>1 seringă preumplută a 1 ml cu apărătoare de siguranţă pentru ac</w:t>
      </w:r>
    </w:p>
    <w:p w14:paraId="64AA5FB7" w14:textId="77777777" w:rsidR="00FE7D30" w:rsidRPr="005B6F63" w:rsidRDefault="00FE7D30" w:rsidP="00420CC5">
      <w:pPr>
        <w:pStyle w:val="lab-p1"/>
        <w:rPr>
          <w:lang w:val="ro-RO"/>
        </w:rPr>
      </w:pPr>
      <w:r w:rsidRPr="005B6F63">
        <w:rPr>
          <w:highlight w:val="lightGray"/>
          <w:lang w:val="ro-RO"/>
        </w:rPr>
        <w:t>6 seringi preumplute a câte 1 ml cu apărătoare de siguranţă pentru ac</w:t>
      </w:r>
    </w:p>
    <w:p w14:paraId="7726E1D1" w14:textId="77777777" w:rsidR="002D0415" w:rsidRPr="005B6F63" w:rsidRDefault="002D0415" w:rsidP="00420CC5">
      <w:pPr>
        <w:rPr>
          <w:lang w:val="ro-RO" w:eastAsia="x-none"/>
        </w:rPr>
      </w:pPr>
    </w:p>
    <w:p w14:paraId="29B2162C" w14:textId="77777777" w:rsidR="002D0415" w:rsidRPr="005B6F63" w:rsidRDefault="002D0415" w:rsidP="00420CC5">
      <w:pPr>
        <w:rPr>
          <w:lang w:val="ro-RO" w:eastAsia="x-none"/>
        </w:rPr>
      </w:pPr>
    </w:p>
    <w:p w14:paraId="30096A94"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Modul şi calea(căile) de administrare</w:t>
      </w:r>
    </w:p>
    <w:p w14:paraId="744A8C60" w14:textId="77777777" w:rsidR="002D0415" w:rsidRPr="005B6F63" w:rsidRDefault="002D0415" w:rsidP="00420CC5">
      <w:pPr>
        <w:pStyle w:val="lab-p1"/>
        <w:rPr>
          <w:lang w:val="ro-RO"/>
        </w:rPr>
      </w:pPr>
    </w:p>
    <w:p w14:paraId="6AF82C31" w14:textId="77777777" w:rsidR="00FE7D30" w:rsidRPr="005B6F63" w:rsidRDefault="00FE7D30" w:rsidP="00420CC5">
      <w:pPr>
        <w:pStyle w:val="lab-p1"/>
        <w:rPr>
          <w:lang w:val="ro-RO"/>
        </w:rPr>
      </w:pPr>
      <w:r w:rsidRPr="005B6F63">
        <w:rPr>
          <w:lang w:val="ro-RO"/>
        </w:rPr>
        <w:t>Administrare subcutanată şi intravenoasă.</w:t>
      </w:r>
    </w:p>
    <w:p w14:paraId="4DC4549A" w14:textId="77777777" w:rsidR="00FE7D30" w:rsidRPr="005B6F63" w:rsidRDefault="00FE7D30" w:rsidP="00420CC5">
      <w:pPr>
        <w:pStyle w:val="lab-p1"/>
        <w:rPr>
          <w:lang w:val="ro-RO"/>
        </w:rPr>
      </w:pPr>
      <w:r w:rsidRPr="005B6F63">
        <w:rPr>
          <w:lang w:val="ro-RO"/>
        </w:rPr>
        <w:t>A se citi prospectul înainte de utilizare.</w:t>
      </w:r>
    </w:p>
    <w:p w14:paraId="7FEE7B12" w14:textId="77777777" w:rsidR="00FE7D30" w:rsidRPr="005B6F63" w:rsidRDefault="00FE7D30" w:rsidP="00420CC5">
      <w:pPr>
        <w:pStyle w:val="lab-p1"/>
        <w:rPr>
          <w:lang w:val="ro-RO"/>
        </w:rPr>
      </w:pPr>
      <w:r w:rsidRPr="005B6F63">
        <w:rPr>
          <w:lang w:val="ro-RO"/>
        </w:rPr>
        <w:t>A nu se agita.</w:t>
      </w:r>
    </w:p>
    <w:p w14:paraId="7AF46DA7" w14:textId="77777777" w:rsidR="002D0415" w:rsidRPr="005B6F63" w:rsidRDefault="002D0415" w:rsidP="00420CC5">
      <w:pPr>
        <w:rPr>
          <w:lang w:val="ro-RO" w:eastAsia="x-none"/>
        </w:rPr>
      </w:pPr>
    </w:p>
    <w:p w14:paraId="0E1F9349" w14:textId="77777777" w:rsidR="002D0415" w:rsidRPr="005B6F63" w:rsidRDefault="002D0415" w:rsidP="00420CC5">
      <w:pPr>
        <w:rPr>
          <w:lang w:val="ro-RO" w:eastAsia="x-none"/>
        </w:rPr>
      </w:pPr>
    </w:p>
    <w:p w14:paraId="6C62157C"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Atenţionare specială privind faptul că medicamentul nu trebuie păstrat la vederea şi îndemâna copiilor</w:t>
      </w:r>
    </w:p>
    <w:p w14:paraId="09DF1835" w14:textId="77777777" w:rsidR="002D0415" w:rsidRPr="005B6F63" w:rsidRDefault="002D0415" w:rsidP="00420CC5">
      <w:pPr>
        <w:pStyle w:val="lab-p1"/>
        <w:rPr>
          <w:lang w:val="ro-RO"/>
        </w:rPr>
      </w:pPr>
    </w:p>
    <w:p w14:paraId="4EB05AEE" w14:textId="77777777" w:rsidR="00FE7D30" w:rsidRPr="005B6F63" w:rsidRDefault="00FE7D30" w:rsidP="00420CC5">
      <w:pPr>
        <w:pStyle w:val="lab-p1"/>
        <w:rPr>
          <w:lang w:val="ro-RO"/>
        </w:rPr>
      </w:pPr>
      <w:r w:rsidRPr="005B6F63">
        <w:rPr>
          <w:lang w:val="ro-RO"/>
        </w:rPr>
        <w:t>A nu se lăsa la vederea şi îndemâna copiilor.</w:t>
      </w:r>
    </w:p>
    <w:p w14:paraId="5E9D46B5" w14:textId="77777777" w:rsidR="002D0415" w:rsidRPr="005B6F63" w:rsidRDefault="002D0415" w:rsidP="00420CC5">
      <w:pPr>
        <w:rPr>
          <w:lang w:val="ro-RO" w:eastAsia="x-none"/>
        </w:rPr>
      </w:pPr>
    </w:p>
    <w:p w14:paraId="52AE7D52" w14:textId="77777777" w:rsidR="002D0415" w:rsidRPr="005B6F63" w:rsidRDefault="002D0415" w:rsidP="00420CC5">
      <w:pPr>
        <w:rPr>
          <w:lang w:val="ro-RO" w:eastAsia="x-none"/>
        </w:rPr>
      </w:pPr>
    </w:p>
    <w:p w14:paraId="0B0A9E64" w14:textId="77777777" w:rsidR="00FE7D30" w:rsidRPr="005B6F63" w:rsidRDefault="00FE7D30" w:rsidP="00893AFC">
      <w:pPr>
        <w:pStyle w:val="lab-h1"/>
        <w:tabs>
          <w:tab w:val="left" w:pos="567"/>
        </w:tabs>
        <w:spacing w:before="0" w:after="0"/>
        <w:rPr>
          <w:lang w:val="ro-RO"/>
        </w:rPr>
      </w:pPr>
      <w:r w:rsidRPr="005B6F63">
        <w:rPr>
          <w:lang w:val="ro-RO"/>
        </w:rPr>
        <w:t>7.</w:t>
      </w:r>
      <w:r w:rsidRPr="005B6F63">
        <w:rPr>
          <w:lang w:val="ro-RO"/>
        </w:rPr>
        <w:tab/>
        <w:t>Altă(E) Atenţionare(ĂRi) specială(E), DACĂ este(SUNT) necesară(E)</w:t>
      </w:r>
    </w:p>
    <w:p w14:paraId="316B0F83" w14:textId="77777777" w:rsidR="00FE7D30" w:rsidRPr="005B6F63" w:rsidRDefault="00FE7D30" w:rsidP="00420CC5">
      <w:pPr>
        <w:pStyle w:val="lab-p1"/>
        <w:rPr>
          <w:lang w:val="ro-RO"/>
        </w:rPr>
      </w:pPr>
    </w:p>
    <w:p w14:paraId="733EDC5E" w14:textId="77777777" w:rsidR="002D0415" w:rsidRPr="005B6F63" w:rsidRDefault="002D0415" w:rsidP="00420CC5">
      <w:pPr>
        <w:rPr>
          <w:lang w:val="ro-RO" w:eastAsia="x-none"/>
        </w:rPr>
      </w:pPr>
    </w:p>
    <w:p w14:paraId="4D9902CD" w14:textId="77777777" w:rsidR="00FE7D30" w:rsidRPr="005B6F63" w:rsidRDefault="00FE7D30" w:rsidP="00893AFC">
      <w:pPr>
        <w:pStyle w:val="lab-h1"/>
        <w:tabs>
          <w:tab w:val="left" w:pos="567"/>
        </w:tabs>
        <w:spacing w:before="0" w:after="0"/>
        <w:rPr>
          <w:lang w:val="ro-RO"/>
        </w:rPr>
      </w:pPr>
      <w:r w:rsidRPr="005B6F63">
        <w:rPr>
          <w:lang w:val="ro-RO"/>
        </w:rPr>
        <w:t>8.</w:t>
      </w:r>
      <w:r w:rsidRPr="005B6F63">
        <w:rPr>
          <w:lang w:val="ro-RO"/>
        </w:rPr>
        <w:tab/>
        <w:t>data de expirare</w:t>
      </w:r>
    </w:p>
    <w:p w14:paraId="020D47AC" w14:textId="77777777" w:rsidR="002D0415" w:rsidRPr="005B6F63" w:rsidRDefault="002D0415" w:rsidP="00420CC5">
      <w:pPr>
        <w:pStyle w:val="lab-p1"/>
        <w:rPr>
          <w:lang w:val="ro-RO"/>
        </w:rPr>
      </w:pPr>
    </w:p>
    <w:p w14:paraId="528332C0" w14:textId="77777777" w:rsidR="00FE7D30" w:rsidRPr="005B6F63" w:rsidRDefault="00FE7D30" w:rsidP="00420CC5">
      <w:pPr>
        <w:pStyle w:val="lab-p1"/>
        <w:rPr>
          <w:lang w:val="ro-RO"/>
        </w:rPr>
      </w:pPr>
      <w:r w:rsidRPr="005B6F63">
        <w:rPr>
          <w:lang w:val="ro-RO"/>
        </w:rPr>
        <w:t>EXP</w:t>
      </w:r>
    </w:p>
    <w:p w14:paraId="0E3EE279" w14:textId="77777777" w:rsidR="002D0415" w:rsidRPr="005B6F63" w:rsidRDefault="002D0415" w:rsidP="00420CC5">
      <w:pPr>
        <w:keepNext/>
        <w:keepLines/>
        <w:rPr>
          <w:lang w:val="ro-RO" w:eastAsia="x-none"/>
        </w:rPr>
      </w:pPr>
    </w:p>
    <w:p w14:paraId="1D82E399" w14:textId="77777777" w:rsidR="002D0415" w:rsidRPr="005B6F63" w:rsidRDefault="002D0415" w:rsidP="00420CC5">
      <w:pPr>
        <w:keepNext/>
        <w:keepLines/>
        <w:rPr>
          <w:lang w:val="ro-RO" w:eastAsia="x-none"/>
        </w:rPr>
      </w:pPr>
    </w:p>
    <w:p w14:paraId="41621B6E" w14:textId="77777777" w:rsidR="00FE7D30" w:rsidRPr="005B6F63" w:rsidRDefault="00FE7D30" w:rsidP="00893AFC">
      <w:pPr>
        <w:pStyle w:val="lab-h1"/>
        <w:tabs>
          <w:tab w:val="left" w:pos="567"/>
        </w:tabs>
        <w:spacing w:before="0" w:after="0"/>
        <w:rPr>
          <w:lang w:val="ro-RO"/>
        </w:rPr>
      </w:pPr>
      <w:r w:rsidRPr="005B6F63">
        <w:rPr>
          <w:lang w:val="ro-RO"/>
        </w:rPr>
        <w:t>9.</w:t>
      </w:r>
      <w:r w:rsidRPr="005B6F63">
        <w:rPr>
          <w:lang w:val="ro-RO"/>
        </w:rPr>
        <w:tab/>
        <w:t>condiţii speciale de păstrare</w:t>
      </w:r>
    </w:p>
    <w:p w14:paraId="6BC3234D" w14:textId="77777777" w:rsidR="002D0415" w:rsidRPr="005B6F63" w:rsidRDefault="002D0415" w:rsidP="00420CC5">
      <w:pPr>
        <w:pStyle w:val="lab-p1"/>
        <w:rPr>
          <w:lang w:val="ro-RO"/>
        </w:rPr>
      </w:pPr>
    </w:p>
    <w:p w14:paraId="382E20BB" w14:textId="77777777" w:rsidR="00FE7D30" w:rsidRPr="005B6F63" w:rsidRDefault="00FE7D30" w:rsidP="00420CC5">
      <w:pPr>
        <w:pStyle w:val="lab-p1"/>
        <w:rPr>
          <w:lang w:val="ro-RO"/>
        </w:rPr>
      </w:pPr>
      <w:r w:rsidRPr="005B6F63">
        <w:rPr>
          <w:lang w:val="ro-RO"/>
        </w:rPr>
        <w:t>A se păstra şi transporta la frigider.</w:t>
      </w:r>
    </w:p>
    <w:p w14:paraId="5CAA852B" w14:textId="77777777" w:rsidR="00FE7D30" w:rsidRPr="005B6F63" w:rsidRDefault="00FE7D30" w:rsidP="00420CC5">
      <w:pPr>
        <w:pStyle w:val="lab-p1"/>
        <w:rPr>
          <w:lang w:val="ro-RO"/>
        </w:rPr>
      </w:pPr>
      <w:r w:rsidRPr="005B6F63">
        <w:rPr>
          <w:lang w:val="ro-RO"/>
        </w:rPr>
        <w:t>A nu se congela.</w:t>
      </w:r>
    </w:p>
    <w:p w14:paraId="14C3974B" w14:textId="77777777" w:rsidR="00E526EB" w:rsidRPr="005B6F63" w:rsidRDefault="00E526EB" w:rsidP="00420CC5">
      <w:pPr>
        <w:rPr>
          <w:lang w:val="ro-RO" w:eastAsia="x-none"/>
        </w:rPr>
      </w:pPr>
    </w:p>
    <w:p w14:paraId="2E8FD577" w14:textId="77777777" w:rsidR="00FE7D30" w:rsidRPr="005B6F63" w:rsidRDefault="00FE7D30" w:rsidP="00420CC5">
      <w:pPr>
        <w:pStyle w:val="lab-p2"/>
        <w:spacing w:before="0"/>
        <w:rPr>
          <w:lang w:val="ro-RO"/>
        </w:rPr>
      </w:pPr>
      <w:r w:rsidRPr="005B6F63">
        <w:rPr>
          <w:lang w:val="ro-RO"/>
        </w:rPr>
        <w:t xml:space="preserve">A se </w:t>
      </w:r>
      <w:r w:rsidR="004A0BC1" w:rsidRPr="005B6F63">
        <w:rPr>
          <w:lang w:val="ro-RO"/>
        </w:rPr>
        <w:t>ține</w:t>
      </w:r>
      <w:r w:rsidR="004A0BC1" w:rsidRPr="005B6F63" w:rsidDel="004A0BC1">
        <w:rPr>
          <w:lang w:val="ro-RO"/>
        </w:rPr>
        <w:t xml:space="preserve"> </w:t>
      </w:r>
      <w:r w:rsidRPr="005B6F63">
        <w:rPr>
          <w:lang w:val="ro-RO"/>
        </w:rPr>
        <w:t>seringa preumplută în cutie, pentru a fi protejată de lumină.</w:t>
      </w:r>
    </w:p>
    <w:p w14:paraId="5EFCF911" w14:textId="77777777" w:rsidR="002D0415" w:rsidRPr="005B6F63" w:rsidRDefault="00816E87" w:rsidP="00420CC5">
      <w:pPr>
        <w:pStyle w:val="lab-p2"/>
        <w:spacing w:before="0"/>
        <w:rPr>
          <w:lang w:val="ro-RO"/>
        </w:rPr>
      </w:pPr>
      <w:r w:rsidRPr="005B6F63">
        <w:rPr>
          <w:highlight w:val="lightGray"/>
          <w:lang w:val="ro-RO"/>
        </w:rPr>
        <w:t>A se ține seringile preumplute în cutie, pentru a fi protejate de lumină.</w:t>
      </w:r>
    </w:p>
    <w:p w14:paraId="29EBDBEA" w14:textId="77777777" w:rsidR="00816E87" w:rsidRPr="005B6F63" w:rsidRDefault="00816E87" w:rsidP="00420CC5">
      <w:pPr>
        <w:rPr>
          <w:lang w:val="ro-RO"/>
        </w:rPr>
      </w:pPr>
    </w:p>
    <w:p w14:paraId="58607892" w14:textId="77777777" w:rsidR="002D0415" w:rsidRPr="005B6F63" w:rsidRDefault="002D0415" w:rsidP="00420CC5">
      <w:pPr>
        <w:rPr>
          <w:lang w:val="ro-RO"/>
        </w:rPr>
      </w:pPr>
    </w:p>
    <w:p w14:paraId="07FE6DB5" w14:textId="77777777" w:rsidR="00FE7D30" w:rsidRPr="005B6F63" w:rsidRDefault="00FE7D30" w:rsidP="00893AFC">
      <w:pPr>
        <w:pStyle w:val="lab-h1"/>
        <w:tabs>
          <w:tab w:val="left" w:pos="567"/>
        </w:tabs>
        <w:spacing w:before="0" w:after="0"/>
        <w:rPr>
          <w:lang w:val="ro-RO"/>
        </w:rPr>
      </w:pPr>
      <w:r w:rsidRPr="005B6F63">
        <w:rPr>
          <w:lang w:val="ro-RO"/>
        </w:rPr>
        <w:t>10.</w:t>
      </w:r>
      <w:r w:rsidRPr="005B6F63">
        <w:rPr>
          <w:lang w:val="ro-RO"/>
        </w:rPr>
        <w:tab/>
        <w:t>precauţii speciale privind eliminarea medicamentelor neutilizate sau a materialelor reziduale provenite din astfel de medicamente, dacă este cazul</w:t>
      </w:r>
    </w:p>
    <w:p w14:paraId="46C3651D" w14:textId="77777777" w:rsidR="00FE7D30" w:rsidRPr="005B6F63" w:rsidRDefault="00FE7D30" w:rsidP="00420CC5">
      <w:pPr>
        <w:pStyle w:val="lab-p1"/>
        <w:rPr>
          <w:lang w:val="ro-RO"/>
        </w:rPr>
      </w:pPr>
    </w:p>
    <w:p w14:paraId="510AD164" w14:textId="77777777" w:rsidR="002D0415" w:rsidRPr="005B6F63" w:rsidRDefault="002D0415" w:rsidP="00420CC5">
      <w:pPr>
        <w:rPr>
          <w:lang w:val="ro-RO" w:eastAsia="x-none"/>
        </w:rPr>
      </w:pPr>
    </w:p>
    <w:p w14:paraId="270FCA96" w14:textId="77777777" w:rsidR="00FE7D30" w:rsidRPr="005B6F63" w:rsidRDefault="00FE7D30" w:rsidP="00893AFC">
      <w:pPr>
        <w:pStyle w:val="lab-h1"/>
        <w:tabs>
          <w:tab w:val="left" w:pos="567"/>
        </w:tabs>
        <w:spacing w:before="0" w:after="0"/>
        <w:rPr>
          <w:lang w:val="ro-RO"/>
        </w:rPr>
      </w:pPr>
      <w:r w:rsidRPr="005B6F63">
        <w:rPr>
          <w:lang w:val="ro-RO"/>
        </w:rPr>
        <w:t>11.</w:t>
      </w:r>
      <w:r w:rsidRPr="005B6F63">
        <w:rPr>
          <w:lang w:val="ro-RO"/>
        </w:rPr>
        <w:tab/>
        <w:t xml:space="preserve">numele şi adresa deţinătorului autorizaţiei de punere pe piaţă </w:t>
      </w:r>
    </w:p>
    <w:p w14:paraId="23DBAD7E" w14:textId="77777777" w:rsidR="002D0415" w:rsidRPr="005B6F63" w:rsidRDefault="002D0415" w:rsidP="00420CC5">
      <w:pPr>
        <w:pStyle w:val="lab-p1"/>
        <w:rPr>
          <w:lang w:val="ro-RO"/>
        </w:rPr>
      </w:pPr>
    </w:p>
    <w:p w14:paraId="3D9B7BD0" w14:textId="77777777" w:rsidR="00FE7D30" w:rsidRPr="005B6F63" w:rsidRDefault="00FE7D30" w:rsidP="00420CC5">
      <w:pPr>
        <w:pStyle w:val="lab-p1"/>
        <w:rPr>
          <w:lang w:val="ro-RO"/>
        </w:rPr>
      </w:pPr>
      <w:r w:rsidRPr="005B6F63">
        <w:rPr>
          <w:lang w:val="ro-RO"/>
        </w:rPr>
        <w:t>Sandoz GmbH, Biochemiestr. 10, 6250 Kundl, Austria</w:t>
      </w:r>
    </w:p>
    <w:p w14:paraId="10E9A784" w14:textId="77777777" w:rsidR="002D0415" w:rsidRPr="005B6F63" w:rsidRDefault="002D0415" w:rsidP="00420CC5">
      <w:pPr>
        <w:rPr>
          <w:lang w:val="ro-RO" w:eastAsia="x-none"/>
        </w:rPr>
      </w:pPr>
    </w:p>
    <w:p w14:paraId="6ECC3B55" w14:textId="77777777" w:rsidR="002D0415" w:rsidRPr="005B6F63" w:rsidRDefault="002D0415" w:rsidP="00420CC5">
      <w:pPr>
        <w:rPr>
          <w:lang w:val="ro-RO" w:eastAsia="x-none"/>
        </w:rPr>
      </w:pPr>
    </w:p>
    <w:p w14:paraId="2C0D178D" w14:textId="77777777" w:rsidR="00FE7D30" w:rsidRPr="005B6F63" w:rsidRDefault="00FE7D30" w:rsidP="00893AFC">
      <w:pPr>
        <w:pStyle w:val="lab-h1"/>
        <w:tabs>
          <w:tab w:val="left" w:pos="567"/>
        </w:tabs>
        <w:spacing w:before="0" w:after="0"/>
        <w:rPr>
          <w:lang w:val="ro-RO"/>
        </w:rPr>
      </w:pPr>
      <w:r w:rsidRPr="005B6F63">
        <w:rPr>
          <w:lang w:val="ro-RO"/>
        </w:rPr>
        <w:t>12.</w:t>
      </w:r>
      <w:r w:rsidRPr="005B6F63">
        <w:rPr>
          <w:lang w:val="ro-RO"/>
        </w:rPr>
        <w:tab/>
        <w:t xml:space="preserve">numărul(ele) autorizaţiei de punere pe piaţă </w:t>
      </w:r>
    </w:p>
    <w:p w14:paraId="0D4D56D0" w14:textId="77777777" w:rsidR="002D0415" w:rsidRPr="005B6F63" w:rsidRDefault="002D0415" w:rsidP="00420CC5">
      <w:pPr>
        <w:pStyle w:val="lab-p1"/>
        <w:rPr>
          <w:lang w:val="ro-RO"/>
        </w:rPr>
      </w:pPr>
    </w:p>
    <w:p w14:paraId="6B083430" w14:textId="77777777" w:rsidR="00FE7D30" w:rsidRPr="005B6F63" w:rsidRDefault="00FE7D30" w:rsidP="00420CC5">
      <w:pPr>
        <w:pStyle w:val="lab-p1"/>
        <w:rPr>
          <w:lang w:val="ro-RO"/>
        </w:rPr>
      </w:pPr>
      <w:r w:rsidRPr="005B6F63">
        <w:rPr>
          <w:lang w:val="ro-RO"/>
        </w:rPr>
        <w:t>EU/1/07/410/015</w:t>
      </w:r>
    </w:p>
    <w:p w14:paraId="34C71258" w14:textId="77777777" w:rsidR="00FE7D30" w:rsidRPr="005B6F63" w:rsidRDefault="00FE7D30" w:rsidP="00420CC5">
      <w:pPr>
        <w:pStyle w:val="lab-p1"/>
        <w:rPr>
          <w:lang w:val="ro-RO"/>
        </w:rPr>
      </w:pPr>
      <w:r w:rsidRPr="005B6F63">
        <w:rPr>
          <w:lang w:val="ro-RO"/>
        </w:rPr>
        <w:t>EU/1/07/410/016</w:t>
      </w:r>
    </w:p>
    <w:p w14:paraId="54178C04" w14:textId="77777777" w:rsidR="00FE7D30" w:rsidRPr="005B6F63" w:rsidRDefault="00FE7D30" w:rsidP="00420CC5">
      <w:pPr>
        <w:pStyle w:val="lab-p1"/>
        <w:rPr>
          <w:lang w:val="ro-RO"/>
        </w:rPr>
      </w:pPr>
      <w:r w:rsidRPr="005B6F63">
        <w:rPr>
          <w:lang w:val="ro-RO"/>
        </w:rPr>
        <w:t>EU/1/07/410/045</w:t>
      </w:r>
    </w:p>
    <w:p w14:paraId="26634B53" w14:textId="77777777" w:rsidR="00FE7D30" w:rsidRPr="005B6F63" w:rsidRDefault="00FE7D30" w:rsidP="00420CC5">
      <w:pPr>
        <w:pStyle w:val="lab-p1"/>
        <w:rPr>
          <w:lang w:val="ro-RO"/>
        </w:rPr>
      </w:pPr>
      <w:r w:rsidRPr="005B6F63">
        <w:rPr>
          <w:lang w:val="ro-RO"/>
        </w:rPr>
        <w:t>EU/1/07/410/046</w:t>
      </w:r>
    </w:p>
    <w:p w14:paraId="4A4D68C6" w14:textId="77777777" w:rsidR="002D0415" w:rsidRPr="005B6F63" w:rsidRDefault="002D0415" w:rsidP="00420CC5">
      <w:pPr>
        <w:rPr>
          <w:lang w:val="ro-RO" w:eastAsia="x-none"/>
        </w:rPr>
      </w:pPr>
    </w:p>
    <w:p w14:paraId="16B9418F" w14:textId="77777777" w:rsidR="002D0415" w:rsidRPr="005B6F63" w:rsidRDefault="002D0415" w:rsidP="00420CC5">
      <w:pPr>
        <w:rPr>
          <w:lang w:val="ro-RO" w:eastAsia="x-none"/>
        </w:rPr>
      </w:pPr>
    </w:p>
    <w:p w14:paraId="5C14C551" w14:textId="77777777" w:rsidR="00FE7D30" w:rsidRPr="005B6F63" w:rsidRDefault="00FE7D30" w:rsidP="00893AFC">
      <w:pPr>
        <w:pStyle w:val="lab-h1"/>
        <w:tabs>
          <w:tab w:val="left" w:pos="567"/>
        </w:tabs>
        <w:spacing w:before="0" w:after="0"/>
        <w:rPr>
          <w:lang w:val="ro-RO"/>
        </w:rPr>
      </w:pPr>
      <w:r w:rsidRPr="005B6F63">
        <w:rPr>
          <w:lang w:val="ro-RO"/>
        </w:rPr>
        <w:t>13.</w:t>
      </w:r>
      <w:r w:rsidRPr="005B6F63">
        <w:rPr>
          <w:lang w:val="ro-RO"/>
        </w:rPr>
        <w:tab/>
        <w:t>seria de fabricaţie</w:t>
      </w:r>
    </w:p>
    <w:p w14:paraId="23E2A160" w14:textId="77777777" w:rsidR="002D0415" w:rsidRPr="005B6F63" w:rsidRDefault="002D0415" w:rsidP="00420CC5">
      <w:pPr>
        <w:pStyle w:val="lab-p1"/>
        <w:rPr>
          <w:lang w:val="ro-RO"/>
        </w:rPr>
      </w:pPr>
    </w:p>
    <w:p w14:paraId="48559766" w14:textId="77777777" w:rsidR="00FE7D30" w:rsidRPr="005B6F63" w:rsidRDefault="00FE7D30" w:rsidP="00420CC5">
      <w:pPr>
        <w:pStyle w:val="lab-p1"/>
        <w:rPr>
          <w:lang w:val="ro-RO"/>
        </w:rPr>
      </w:pPr>
      <w:r w:rsidRPr="005B6F63">
        <w:rPr>
          <w:lang w:val="ro-RO"/>
        </w:rPr>
        <w:t>Lot</w:t>
      </w:r>
    </w:p>
    <w:p w14:paraId="169DEE63" w14:textId="77777777" w:rsidR="002D0415" w:rsidRPr="005B6F63" w:rsidRDefault="002D0415" w:rsidP="00420CC5">
      <w:pPr>
        <w:rPr>
          <w:lang w:val="ro-RO" w:eastAsia="x-none"/>
        </w:rPr>
      </w:pPr>
    </w:p>
    <w:p w14:paraId="43CF06A2" w14:textId="77777777" w:rsidR="002D0415" w:rsidRPr="005B6F63" w:rsidRDefault="002D0415" w:rsidP="00420CC5">
      <w:pPr>
        <w:rPr>
          <w:lang w:val="ro-RO" w:eastAsia="x-none"/>
        </w:rPr>
      </w:pPr>
    </w:p>
    <w:p w14:paraId="783E574E" w14:textId="77777777" w:rsidR="00FE7D30" w:rsidRPr="005B6F63" w:rsidRDefault="00FE7D30" w:rsidP="00893AFC">
      <w:pPr>
        <w:pStyle w:val="lab-h1"/>
        <w:tabs>
          <w:tab w:val="left" w:pos="567"/>
        </w:tabs>
        <w:spacing w:before="0" w:after="0"/>
        <w:rPr>
          <w:lang w:val="ro-RO"/>
        </w:rPr>
      </w:pPr>
      <w:r w:rsidRPr="005B6F63">
        <w:rPr>
          <w:lang w:val="ro-RO"/>
        </w:rPr>
        <w:t>14.</w:t>
      </w:r>
      <w:r w:rsidRPr="005B6F63">
        <w:rPr>
          <w:lang w:val="ro-RO"/>
        </w:rPr>
        <w:tab/>
        <w:t>clasificare generală privind modul de eliberare</w:t>
      </w:r>
    </w:p>
    <w:p w14:paraId="0AA83F1B" w14:textId="77777777" w:rsidR="00FE7D30" w:rsidRPr="005B6F63" w:rsidRDefault="00FE7D30" w:rsidP="00420CC5">
      <w:pPr>
        <w:pStyle w:val="lab-p1"/>
        <w:rPr>
          <w:lang w:val="ro-RO"/>
        </w:rPr>
      </w:pPr>
    </w:p>
    <w:p w14:paraId="73899458" w14:textId="77777777" w:rsidR="002D0415" w:rsidRPr="005B6F63" w:rsidRDefault="002D0415" w:rsidP="00420CC5">
      <w:pPr>
        <w:rPr>
          <w:lang w:val="ro-RO" w:eastAsia="x-none"/>
        </w:rPr>
      </w:pPr>
    </w:p>
    <w:p w14:paraId="000CF440" w14:textId="77777777" w:rsidR="00FE7D30" w:rsidRPr="005B6F63" w:rsidRDefault="00FE7D30" w:rsidP="00893AFC">
      <w:pPr>
        <w:pStyle w:val="lab-h1"/>
        <w:tabs>
          <w:tab w:val="left" w:pos="567"/>
        </w:tabs>
        <w:spacing w:before="0" w:after="0"/>
        <w:rPr>
          <w:lang w:val="ro-RO"/>
        </w:rPr>
      </w:pPr>
      <w:r w:rsidRPr="005B6F63">
        <w:rPr>
          <w:lang w:val="ro-RO"/>
        </w:rPr>
        <w:t>15.</w:t>
      </w:r>
      <w:r w:rsidRPr="005B6F63">
        <w:rPr>
          <w:lang w:val="ro-RO"/>
        </w:rPr>
        <w:tab/>
        <w:t>INSTRUCţiuni de utilizare</w:t>
      </w:r>
    </w:p>
    <w:p w14:paraId="0C02ED88" w14:textId="77777777" w:rsidR="00FE7D30" w:rsidRPr="005B6F63" w:rsidRDefault="00FE7D30" w:rsidP="00420CC5">
      <w:pPr>
        <w:pStyle w:val="lab-p1"/>
        <w:rPr>
          <w:lang w:val="ro-RO"/>
        </w:rPr>
      </w:pPr>
    </w:p>
    <w:p w14:paraId="675F2950" w14:textId="77777777" w:rsidR="002D0415" w:rsidRPr="005B6F63" w:rsidRDefault="002D0415" w:rsidP="00420CC5">
      <w:pPr>
        <w:rPr>
          <w:lang w:val="ro-RO" w:eastAsia="x-none"/>
        </w:rPr>
      </w:pPr>
    </w:p>
    <w:p w14:paraId="48C0BE51" w14:textId="77777777" w:rsidR="00FE7D30" w:rsidRPr="005B6F63" w:rsidRDefault="00FE7D30" w:rsidP="00893AFC">
      <w:pPr>
        <w:pStyle w:val="lab-h1"/>
        <w:tabs>
          <w:tab w:val="left" w:pos="567"/>
        </w:tabs>
        <w:spacing w:before="0" w:after="0"/>
        <w:rPr>
          <w:lang w:val="ro-RO"/>
        </w:rPr>
      </w:pPr>
      <w:r w:rsidRPr="005B6F63">
        <w:rPr>
          <w:lang w:val="ro-RO"/>
        </w:rPr>
        <w:t>16.</w:t>
      </w:r>
      <w:r w:rsidRPr="005B6F63">
        <w:rPr>
          <w:lang w:val="ro-RO"/>
        </w:rPr>
        <w:tab/>
        <w:t>INFORMAţii în braille</w:t>
      </w:r>
    </w:p>
    <w:p w14:paraId="25521267" w14:textId="77777777" w:rsidR="002D0415" w:rsidRPr="005B6F63" w:rsidRDefault="002D0415" w:rsidP="00420CC5">
      <w:pPr>
        <w:pStyle w:val="lab-p1"/>
        <w:rPr>
          <w:lang w:val="ro-RO"/>
        </w:rPr>
      </w:pPr>
    </w:p>
    <w:p w14:paraId="5898BF40" w14:textId="77777777" w:rsidR="00FE7D30" w:rsidRPr="005B6F63" w:rsidRDefault="00FE7D30" w:rsidP="00420CC5">
      <w:pPr>
        <w:pStyle w:val="lab-p1"/>
        <w:rPr>
          <w:lang w:val="ro-RO"/>
        </w:rPr>
      </w:pPr>
      <w:r w:rsidRPr="005B6F63">
        <w:rPr>
          <w:lang w:val="ro-RO"/>
        </w:rPr>
        <w:t>Binocrit</w:t>
      </w:r>
      <w:r w:rsidR="00816E87" w:rsidRPr="005B6F63">
        <w:rPr>
          <w:lang w:val="ro-RO"/>
        </w:rPr>
        <w:t> </w:t>
      </w:r>
      <w:r w:rsidRPr="005B6F63">
        <w:rPr>
          <w:lang w:val="ro-RO"/>
        </w:rPr>
        <w:t>10</w:t>
      </w:r>
      <w:r w:rsidR="00816E87" w:rsidRPr="005B6F63">
        <w:rPr>
          <w:lang w:val="ro-RO"/>
        </w:rPr>
        <w:t> </w:t>
      </w:r>
      <w:r w:rsidRPr="005B6F63">
        <w:rPr>
          <w:lang w:val="ro-RO"/>
        </w:rPr>
        <w:t>000 UI/1 ml</w:t>
      </w:r>
    </w:p>
    <w:p w14:paraId="76EDDF2D" w14:textId="77777777" w:rsidR="002D0415" w:rsidRPr="005B6F63" w:rsidRDefault="002D0415" w:rsidP="00420CC5">
      <w:pPr>
        <w:rPr>
          <w:lang w:val="ro-RO" w:eastAsia="x-none"/>
        </w:rPr>
      </w:pPr>
    </w:p>
    <w:p w14:paraId="1E97B4E4" w14:textId="77777777" w:rsidR="002D0415" w:rsidRPr="005B6F63" w:rsidRDefault="002D0415" w:rsidP="00420CC5">
      <w:pPr>
        <w:rPr>
          <w:lang w:val="ro-RO" w:eastAsia="x-none"/>
        </w:rPr>
      </w:pPr>
    </w:p>
    <w:p w14:paraId="3D0345E7" w14:textId="77777777" w:rsidR="00FE7D30" w:rsidRPr="005B6F63" w:rsidRDefault="00FE7D30" w:rsidP="00893AFC">
      <w:pPr>
        <w:pStyle w:val="lab-h1"/>
        <w:tabs>
          <w:tab w:val="left" w:pos="567"/>
        </w:tabs>
        <w:spacing w:before="0" w:after="0"/>
        <w:rPr>
          <w:lang w:val="ro-RO"/>
        </w:rPr>
      </w:pPr>
      <w:r w:rsidRPr="005B6F63">
        <w:rPr>
          <w:lang w:val="ro-RO"/>
        </w:rPr>
        <w:t>17.</w:t>
      </w:r>
      <w:r w:rsidRPr="005B6F63">
        <w:rPr>
          <w:lang w:val="ro-RO"/>
        </w:rPr>
        <w:tab/>
        <w:t>IDENTIFICATOR UNIC - COD DE BARE BIDIMENSIONAL</w:t>
      </w:r>
    </w:p>
    <w:p w14:paraId="419D75CD" w14:textId="77777777" w:rsidR="002D0415" w:rsidRPr="005B6F63" w:rsidRDefault="002D0415" w:rsidP="00420CC5">
      <w:pPr>
        <w:pStyle w:val="lab-p1"/>
        <w:rPr>
          <w:highlight w:val="lightGray"/>
          <w:lang w:val="ro-RO"/>
        </w:rPr>
      </w:pPr>
    </w:p>
    <w:p w14:paraId="50BD0CDE" w14:textId="77777777" w:rsidR="00FE7D30" w:rsidRPr="005B6F63" w:rsidRDefault="00FE7D30" w:rsidP="00420CC5">
      <w:pPr>
        <w:pStyle w:val="lab-p1"/>
        <w:rPr>
          <w:lang w:val="ro-RO"/>
        </w:rPr>
      </w:pPr>
      <w:r w:rsidRPr="005B6F63">
        <w:rPr>
          <w:highlight w:val="lightGray"/>
          <w:lang w:val="ro-RO"/>
        </w:rPr>
        <w:t>cod de bare bidimensional care conține identificatorul unic.</w:t>
      </w:r>
    </w:p>
    <w:p w14:paraId="7FA380DA" w14:textId="77777777" w:rsidR="002D0415" w:rsidRPr="005B6F63" w:rsidRDefault="002D0415" w:rsidP="00420CC5">
      <w:pPr>
        <w:rPr>
          <w:lang w:val="ro-RO" w:eastAsia="x-none"/>
        </w:rPr>
      </w:pPr>
    </w:p>
    <w:p w14:paraId="3E933417" w14:textId="77777777" w:rsidR="002D0415" w:rsidRPr="005B6F63" w:rsidRDefault="002D0415" w:rsidP="00420CC5">
      <w:pPr>
        <w:rPr>
          <w:lang w:val="ro-RO" w:eastAsia="x-none"/>
        </w:rPr>
      </w:pPr>
    </w:p>
    <w:p w14:paraId="30422ACD" w14:textId="77777777" w:rsidR="00FE7D30" w:rsidRPr="005B6F63" w:rsidRDefault="00FE7D30" w:rsidP="00893AFC">
      <w:pPr>
        <w:pStyle w:val="lab-h1"/>
        <w:tabs>
          <w:tab w:val="left" w:pos="567"/>
        </w:tabs>
        <w:spacing w:before="0" w:after="0"/>
        <w:rPr>
          <w:lang w:val="ro-RO"/>
        </w:rPr>
      </w:pPr>
      <w:r w:rsidRPr="005B6F63">
        <w:rPr>
          <w:lang w:val="ro-RO"/>
        </w:rPr>
        <w:t>18.</w:t>
      </w:r>
      <w:r w:rsidRPr="005B6F63">
        <w:rPr>
          <w:lang w:val="ro-RO"/>
        </w:rPr>
        <w:tab/>
        <w:t>IDENTIFICATOR UNIC - DATE LIZIBILE PENTRU PERSOANE</w:t>
      </w:r>
    </w:p>
    <w:p w14:paraId="7570C925" w14:textId="77777777" w:rsidR="002D0415" w:rsidRPr="005B6F63" w:rsidRDefault="002D0415" w:rsidP="00420CC5">
      <w:pPr>
        <w:pStyle w:val="lab-p1"/>
        <w:rPr>
          <w:lang w:val="ro-RO"/>
        </w:rPr>
      </w:pPr>
    </w:p>
    <w:p w14:paraId="02E18602" w14:textId="77777777" w:rsidR="00FE7D30" w:rsidRPr="005B6F63" w:rsidRDefault="00FE7D30" w:rsidP="00420CC5">
      <w:pPr>
        <w:pStyle w:val="lab-p1"/>
        <w:rPr>
          <w:lang w:val="ro-RO"/>
        </w:rPr>
      </w:pPr>
      <w:r w:rsidRPr="005B6F63">
        <w:rPr>
          <w:lang w:val="ro-RO"/>
        </w:rPr>
        <w:t>PC</w:t>
      </w:r>
    </w:p>
    <w:p w14:paraId="20DEAE0E" w14:textId="77777777" w:rsidR="00FE7D30" w:rsidRPr="005B6F63" w:rsidRDefault="00FE7D30" w:rsidP="00420CC5">
      <w:pPr>
        <w:pStyle w:val="lab-p1"/>
        <w:rPr>
          <w:lang w:val="ro-RO"/>
        </w:rPr>
      </w:pPr>
      <w:r w:rsidRPr="005B6F63">
        <w:rPr>
          <w:lang w:val="ro-RO"/>
        </w:rPr>
        <w:t>SN</w:t>
      </w:r>
    </w:p>
    <w:p w14:paraId="19C812D3" w14:textId="77777777" w:rsidR="00FE7D30" w:rsidRPr="005B6F63" w:rsidRDefault="00FE7D30" w:rsidP="00420CC5">
      <w:pPr>
        <w:pStyle w:val="lab-p1"/>
        <w:rPr>
          <w:lang w:val="ro-RO"/>
        </w:rPr>
      </w:pPr>
      <w:r w:rsidRPr="005B6F63">
        <w:rPr>
          <w:lang w:val="ro-RO"/>
        </w:rPr>
        <w:t>NN</w:t>
      </w:r>
    </w:p>
    <w:p w14:paraId="2B86FAED" w14:textId="77777777" w:rsidR="007536AB" w:rsidRPr="005B6F63" w:rsidRDefault="002D0415"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MINIMUM de informaţii care trebuie să a</w:t>
      </w:r>
      <w:r w:rsidR="007536AB" w:rsidRPr="005B6F63">
        <w:rPr>
          <w:lang w:val="ro-RO"/>
        </w:rPr>
        <w:t>pară pe ambalajele primare mici</w:t>
      </w:r>
    </w:p>
    <w:p w14:paraId="74551A81" w14:textId="77777777" w:rsidR="007536AB" w:rsidRPr="005B6F63" w:rsidRDefault="007536AB"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7FE6C0D8"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eticheta/SERINGĂ</w:t>
      </w:r>
    </w:p>
    <w:p w14:paraId="52811395" w14:textId="77777777" w:rsidR="00FE7D30" w:rsidRPr="005B6F63" w:rsidRDefault="00FE7D30" w:rsidP="00420CC5">
      <w:pPr>
        <w:pStyle w:val="lab-p1"/>
        <w:rPr>
          <w:lang w:val="ro-RO"/>
        </w:rPr>
      </w:pPr>
    </w:p>
    <w:p w14:paraId="3CD9115F" w14:textId="77777777" w:rsidR="002D0415" w:rsidRPr="005B6F63" w:rsidRDefault="002D0415" w:rsidP="00420CC5">
      <w:pPr>
        <w:rPr>
          <w:lang w:val="ro-RO" w:eastAsia="x-none"/>
        </w:rPr>
      </w:pPr>
    </w:p>
    <w:p w14:paraId="6E7C45F9"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 şi calea(căile) de administrare</w:t>
      </w:r>
    </w:p>
    <w:p w14:paraId="309540D8" w14:textId="77777777" w:rsidR="002D0415" w:rsidRPr="005B6F63" w:rsidRDefault="002D0415" w:rsidP="00420CC5">
      <w:pPr>
        <w:pStyle w:val="lab-p1"/>
        <w:rPr>
          <w:lang w:val="ro-RO"/>
        </w:rPr>
      </w:pPr>
    </w:p>
    <w:p w14:paraId="68E55AC9" w14:textId="77777777" w:rsidR="00FE7D30" w:rsidRPr="005B6F63" w:rsidRDefault="00FE7D30" w:rsidP="00420CC5">
      <w:pPr>
        <w:pStyle w:val="lab-p1"/>
        <w:rPr>
          <w:b/>
          <w:bCs/>
          <w:lang w:val="ro-RO"/>
        </w:rPr>
      </w:pPr>
      <w:r w:rsidRPr="005B6F63">
        <w:rPr>
          <w:lang w:val="ro-RO"/>
        </w:rPr>
        <w:t>Binocrit</w:t>
      </w:r>
      <w:r w:rsidR="00816E87" w:rsidRPr="005B6F63">
        <w:rPr>
          <w:lang w:val="ro-RO"/>
        </w:rPr>
        <w:t> </w:t>
      </w:r>
      <w:r w:rsidRPr="005B6F63">
        <w:rPr>
          <w:lang w:val="ro-RO"/>
        </w:rPr>
        <w:t>10</w:t>
      </w:r>
      <w:r w:rsidR="00816E87" w:rsidRPr="005B6F63">
        <w:rPr>
          <w:lang w:val="ro-RO"/>
        </w:rPr>
        <w:t> </w:t>
      </w:r>
      <w:r w:rsidRPr="005B6F63">
        <w:rPr>
          <w:lang w:val="ro-RO"/>
        </w:rPr>
        <w:t>000 UI/1 ml injecţie</w:t>
      </w:r>
    </w:p>
    <w:p w14:paraId="41D8B353" w14:textId="77777777" w:rsidR="002D0415" w:rsidRPr="005B6F63" w:rsidRDefault="002D0415" w:rsidP="00893AFC">
      <w:pPr>
        <w:pStyle w:val="lab-p2"/>
        <w:spacing w:before="0"/>
        <w:rPr>
          <w:lang w:val="ro-RO"/>
        </w:rPr>
      </w:pPr>
    </w:p>
    <w:p w14:paraId="31645CFB" w14:textId="77777777" w:rsidR="00FE7D30" w:rsidRPr="005B6F63" w:rsidRDefault="00816E87" w:rsidP="00893AFC">
      <w:pPr>
        <w:pStyle w:val="lab-p2"/>
        <w:spacing w:before="0"/>
        <w:rPr>
          <w:lang w:val="ro-RO"/>
        </w:rPr>
      </w:pPr>
      <w:r w:rsidRPr="005B6F63">
        <w:rPr>
          <w:lang w:val="ro-RO"/>
        </w:rPr>
        <w:t xml:space="preserve">epoetină </w:t>
      </w:r>
      <w:r w:rsidR="00FE7D30" w:rsidRPr="005B6F63">
        <w:rPr>
          <w:lang w:val="ro-RO"/>
        </w:rPr>
        <w:t>alfa</w:t>
      </w:r>
    </w:p>
    <w:p w14:paraId="724FDD40" w14:textId="77777777" w:rsidR="00FE7D30" w:rsidRPr="005B6F63" w:rsidRDefault="00FE7D30" w:rsidP="00893AFC">
      <w:pPr>
        <w:pStyle w:val="lab-p1"/>
        <w:rPr>
          <w:lang w:val="ro-RO"/>
        </w:rPr>
      </w:pPr>
      <w:r w:rsidRPr="005B6F63">
        <w:rPr>
          <w:lang w:val="ro-RO"/>
        </w:rPr>
        <w:t>i.v./s.c.</w:t>
      </w:r>
    </w:p>
    <w:p w14:paraId="7CE7D8CE" w14:textId="77777777" w:rsidR="002D0415" w:rsidRPr="005B6F63" w:rsidRDefault="002D0415" w:rsidP="00420CC5">
      <w:pPr>
        <w:rPr>
          <w:lang w:val="ro-RO" w:eastAsia="x-none"/>
        </w:rPr>
      </w:pPr>
    </w:p>
    <w:p w14:paraId="65756114" w14:textId="77777777" w:rsidR="002D0415" w:rsidRPr="005B6F63" w:rsidRDefault="002D0415" w:rsidP="00420CC5">
      <w:pPr>
        <w:rPr>
          <w:lang w:val="ro-RO" w:eastAsia="x-none"/>
        </w:rPr>
      </w:pPr>
    </w:p>
    <w:p w14:paraId="631A1B0C"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modul de administrare</w:t>
      </w:r>
    </w:p>
    <w:p w14:paraId="7B8C92F1" w14:textId="77777777" w:rsidR="00FE7D30" w:rsidRPr="005B6F63" w:rsidRDefault="00FE7D30" w:rsidP="00420CC5">
      <w:pPr>
        <w:pStyle w:val="lab-p1"/>
        <w:rPr>
          <w:lang w:val="ro-RO"/>
        </w:rPr>
      </w:pPr>
    </w:p>
    <w:p w14:paraId="5AEE23DB" w14:textId="77777777" w:rsidR="002D0415" w:rsidRPr="005B6F63" w:rsidRDefault="002D0415" w:rsidP="00420CC5">
      <w:pPr>
        <w:rPr>
          <w:lang w:val="ro-RO" w:eastAsia="x-none"/>
        </w:rPr>
      </w:pPr>
    </w:p>
    <w:p w14:paraId="7CE26F95"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data de expirare</w:t>
      </w:r>
    </w:p>
    <w:p w14:paraId="15DF9DF8" w14:textId="77777777" w:rsidR="002D0415" w:rsidRPr="005B6F63" w:rsidRDefault="002D0415" w:rsidP="00420CC5">
      <w:pPr>
        <w:pStyle w:val="lab-p1"/>
        <w:rPr>
          <w:lang w:val="ro-RO"/>
        </w:rPr>
      </w:pPr>
    </w:p>
    <w:p w14:paraId="3EBBE9DE" w14:textId="77777777" w:rsidR="00FE7D30" w:rsidRPr="005B6F63" w:rsidRDefault="00FE7D30" w:rsidP="00420CC5">
      <w:pPr>
        <w:pStyle w:val="lab-p1"/>
        <w:rPr>
          <w:lang w:val="ro-RO"/>
        </w:rPr>
      </w:pPr>
      <w:r w:rsidRPr="005B6F63">
        <w:rPr>
          <w:lang w:val="ro-RO"/>
        </w:rPr>
        <w:t>EXP</w:t>
      </w:r>
    </w:p>
    <w:p w14:paraId="4A07BB05" w14:textId="77777777" w:rsidR="002D0415" w:rsidRPr="005B6F63" w:rsidRDefault="002D0415" w:rsidP="00420CC5">
      <w:pPr>
        <w:rPr>
          <w:lang w:val="ro-RO" w:eastAsia="x-none"/>
        </w:rPr>
      </w:pPr>
    </w:p>
    <w:p w14:paraId="259E92B3" w14:textId="77777777" w:rsidR="002D0415" w:rsidRPr="005B6F63" w:rsidRDefault="002D0415" w:rsidP="00420CC5">
      <w:pPr>
        <w:rPr>
          <w:lang w:val="ro-RO" w:eastAsia="x-none"/>
        </w:rPr>
      </w:pPr>
    </w:p>
    <w:p w14:paraId="4F6E955F"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seria de fabricaţie</w:t>
      </w:r>
    </w:p>
    <w:p w14:paraId="60654E21" w14:textId="77777777" w:rsidR="002D0415" w:rsidRPr="005B6F63" w:rsidRDefault="002D0415" w:rsidP="00420CC5">
      <w:pPr>
        <w:pStyle w:val="lab-p1"/>
        <w:rPr>
          <w:lang w:val="ro-RO"/>
        </w:rPr>
      </w:pPr>
    </w:p>
    <w:p w14:paraId="2973220E" w14:textId="77777777" w:rsidR="00FE7D30" w:rsidRPr="005B6F63" w:rsidRDefault="00FE7D30" w:rsidP="00420CC5">
      <w:pPr>
        <w:pStyle w:val="lab-p1"/>
        <w:rPr>
          <w:lang w:val="ro-RO"/>
        </w:rPr>
      </w:pPr>
      <w:r w:rsidRPr="005B6F63">
        <w:rPr>
          <w:lang w:val="ro-RO"/>
        </w:rPr>
        <w:t>Lot</w:t>
      </w:r>
    </w:p>
    <w:p w14:paraId="40EE334D" w14:textId="77777777" w:rsidR="002D0415" w:rsidRPr="005B6F63" w:rsidRDefault="002D0415" w:rsidP="00420CC5">
      <w:pPr>
        <w:rPr>
          <w:lang w:val="ro-RO" w:eastAsia="x-none"/>
        </w:rPr>
      </w:pPr>
    </w:p>
    <w:p w14:paraId="0D32DE01" w14:textId="77777777" w:rsidR="002D0415" w:rsidRPr="005B6F63" w:rsidRDefault="002D0415" w:rsidP="00420CC5">
      <w:pPr>
        <w:rPr>
          <w:lang w:val="ro-RO" w:eastAsia="x-none"/>
        </w:rPr>
      </w:pPr>
    </w:p>
    <w:p w14:paraId="737B7559"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conţinutul pe masă, volum SAU unitatea de doză</w:t>
      </w:r>
    </w:p>
    <w:p w14:paraId="6251BEE2" w14:textId="77777777" w:rsidR="00FE7D30" w:rsidRPr="005B6F63" w:rsidRDefault="00FE7D30" w:rsidP="00420CC5">
      <w:pPr>
        <w:pStyle w:val="lab-p1"/>
        <w:tabs>
          <w:tab w:val="left" w:pos="5040"/>
          <w:tab w:val="left" w:pos="6480"/>
        </w:tabs>
        <w:rPr>
          <w:lang w:val="ro-RO"/>
        </w:rPr>
      </w:pPr>
    </w:p>
    <w:p w14:paraId="7514BF23" w14:textId="77777777" w:rsidR="002D0415" w:rsidRPr="005B6F63" w:rsidRDefault="002D0415" w:rsidP="00420CC5">
      <w:pPr>
        <w:rPr>
          <w:lang w:val="ro-RO" w:eastAsia="x-none"/>
        </w:rPr>
      </w:pPr>
    </w:p>
    <w:p w14:paraId="37F59627"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alte informaţii</w:t>
      </w:r>
    </w:p>
    <w:p w14:paraId="638E3A7F" w14:textId="77777777" w:rsidR="00FE7D30" w:rsidRPr="005B6F63" w:rsidRDefault="00FE7D30" w:rsidP="00420CC5">
      <w:pPr>
        <w:pStyle w:val="lab-p1"/>
        <w:rPr>
          <w:lang w:val="ro-RO"/>
        </w:rPr>
      </w:pPr>
    </w:p>
    <w:p w14:paraId="6266FC4A" w14:textId="77777777" w:rsidR="008E6EA0" w:rsidRPr="005B6F63" w:rsidRDefault="002D0415"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informaţii care trebuie</w:t>
      </w:r>
      <w:r w:rsidR="008E6EA0" w:rsidRPr="005B6F63">
        <w:rPr>
          <w:lang w:val="ro-RO"/>
        </w:rPr>
        <w:t xml:space="preserve"> să apară pe ambalajul secundar</w:t>
      </w:r>
    </w:p>
    <w:p w14:paraId="23E9A124" w14:textId="77777777" w:rsidR="008E6EA0" w:rsidRPr="005B6F63" w:rsidRDefault="008E6EA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54D79807"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CUTIE</w:t>
      </w:r>
    </w:p>
    <w:p w14:paraId="6DF015FD" w14:textId="77777777" w:rsidR="00FE7D30" w:rsidRPr="005B6F63" w:rsidRDefault="00FE7D30" w:rsidP="00420CC5">
      <w:pPr>
        <w:pStyle w:val="lab-p1"/>
        <w:rPr>
          <w:lang w:val="ro-RO"/>
        </w:rPr>
      </w:pPr>
    </w:p>
    <w:p w14:paraId="2E8875C2" w14:textId="77777777" w:rsidR="002D0415" w:rsidRPr="005B6F63" w:rsidRDefault="002D0415" w:rsidP="00420CC5">
      <w:pPr>
        <w:rPr>
          <w:lang w:val="ro-RO" w:eastAsia="x-none"/>
        </w:rPr>
      </w:pPr>
    </w:p>
    <w:p w14:paraId="441A6E37"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w:t>
      </w:r>
    </w:p>
    <w:p w14:paraId="45030C8C" w14:textId="77777777" w:rsidR="002D0415" w:rsidRPr="005B6F63" w:rsidRDefault="002D0415" w:rsidP="00420CC5">
      <w:pPr>
        <w:pStyle w:val="lab-p1"/>
        <w:rPr>
          <w:lang w:val="ro-RO"/>
        </w:rPr>
      </w:pPr>
    </w:p>
    <w:p w14:paraId="21052529" w14:textId="77777777" w:rsidR="00FE7D30" w:rsidRPr="005B6F63" w:rsidRDefault="00FE7D30" w:rsidP="00420CC5">
      <w:pPr>
        <w:pStyle w:val="lab-p1"/>
        <w:rPr>
          <w:lang w:val="ro-RO"/>
        </w:rPr>
      </w:pPr>
      <w:r w:rsidRPr="005B6F63">
        <w:rPr>
          <w:lang w:val="ro-RO"/>
        </w:rPr>
        <w:t>Binocrit</w:t>
      </w:r>
      <w:r w:rsidR="00816E87" w:rsidRPr="005B6F63">
        <w:rPr>
          <w:lang w:val="ro-RO"/>
        </w:rPr>
        <w:t> </w:t>
      </w:r>
      <w:r w:rsidRPr="005B6F63">
        <w:rPr>
          <w:lang w:val="ro-RO"/>
        </w:rPr>
        <w:t>20</w:t>
      </w:r>
      <w:r w:rsidR="00816E87" w:rsidRPr="005B6F63">
        <w:rPr>
          <w:lang w:val="ro-RO"/>
        </w:rPr>
        <w:t> </w:t>
      </w:r>
      <w:r w:rsidRPr="005B6F63">
        <w:rPr>
          <w:lang w:val="ro-RO"/>
        </w:rPr>
        <w:t>000 UI/0,5 ml soluţie injectabilă în seringă preumplută</w:t>
      </w:r>
    </w:p>
    <w:p w14:paraId="5D6F689D" w14:textId="77777777" w:rsidR="002D0415" w:rsidRPr="005B6F63" w:rsidRDefault="002D0415" w:rsidP="00420CC5">
      <w:pPr>
        <w:rPr>
          <w:lang w:val="ro-RO" w:eastAsia="x-none"/>
        </w:rPr>
      </w:pPr>
    </w:p>
    <w:p w14:paraId="160D3D42" w14:textId="77777777" w:rsidR="00FE7D30" w:rsidRPr="005B6F63" w:rsidRDefault="00816E87" w:rsidP="00420CC5">
      <w:pPr>
        <w:pStyle w:val="lab-p2"/>
        <w:spacing w:before="0"/>
        <w:rPr>
          <w:lang w:val="ro-RO"/>
        </w:rPr>
      </w:pPr>
      <w:r w:rsidRPr="005B6F63">
        <w:rPr>
          <w:lang w:val="ro-RO"/>
        </w:rPr>
        <w:t xml:space="preserve">epoetină </w:t>
      </w:r>
      <w:r w:rsidR="00FE7D30" w:rsidRPr="005B6F63">
        <w:rPr>
          <w:lang w:val="ro-RO"/>
        </w:rPr>
        <w:t>alfa</w:t>
      </w:r>
    </w:p>
    <w:p w14:paraId="14F3C7E0" w14:textId="77777777" w:rsidR="002D0415" w:rsidRPr="005B6F63" w:rsidRDefault="002D0415" w:rsidP="00420CC5">
      <w:pPr>
        <w:rPr>
          <w:lang w:val="ro-RO"/>
        </w:rPr>
      </w:pPr>
    </w:p>
    <w:p w14:paraId="67478702" w14:textId="77777777" w:rsidR="002D0415" w:rsidRPr="005B6F63" w:rsidRDefault="002D0415" w:rsidP="00420CC5">
      <w:pPr>
        <w:rPr>
          <w:lang w:val="ro-RO"/>
        </w:rPr>
      </w:pPr>
    </w:p>
    <w:p w14:paraId="3E133F21"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Declararea Substanţei(</w:t>
      </w:r>
      <w:r w:rsidR="00A30BB8" w:rsidRPr="005B6F63">
        <w:rPr>
          <w:lang w:val="ro-RO"/>
        </w:rPr>
        <w:t>SUBSTANȚElor</w:t>
      </w:r>
      <w:r w:rsidRPr="005B6F63">
        <w:rPr>
          <w:lang w:val="ro-RO"/>
        </w:rPr>
        <w:t>) active</w:t>
      </w:r>
    </w:p>
    <w:p w14:paraId="0369A1F2" w14:textId="77777777" w:rsidR="002D0415" w:rsidRPr="005B6F63" w:rsidRDefault="002D0415" w:rsidP="00420CC5">
      <w:pPr>
        <w:pStyle w:val="lab-p1"/>
        <w:rPr>
          <w:lang w:val="ro-RO"/>
        </w:rPr>
      </w:pPr>
    </w:p>
    <w:p w14:paraId="067662EF" w14:textId="77777777" w:rsidR="00FE7D30" w:rsidRPr="005B6F63" w:rsidRDefault="00FE7D30" w:rsidP="00420CC5">
      <w:pPr>
        <w:pStyle w:val="lab-p1"/>
        <w:rPr>
          <w:lang w:val="ro-RO"/>
        </w:rPr>
      </w:pPr>
      <w:r w:rsidRPr="005B6F63">
        <w:rPr>
          <w:lang w:val="ro-RO"/>
        </w:rPr>
        <w:t>1 seringă preumplută a 0,5 ml conţine epoetină alfa</w:t>
      </w:r>
      <w:r w:rsidR="00816E87" w:rsidRPr="005B6F63">
        <w:rPr>
          <w:lang w:val="ro-RO"/>
        </w:rPr>
        <w:t> </w:t>
      </w:r>
      <w:r w:rsidRPr="005B6F63">
        <w:rPr>
          <w:lang w:val="ro-RO"/>
        </w:rPr>
        <w:t>20</w:t>
      </w:r>
      <w:r w:rsidR="00816E87" w:rsidRPr="005B6F63">
        <w:rPr>
          <w:lang w:val="ro-RO"/>
        </w:rPr>
        <w:t> </w:t>
      </w:r>
      <w:r w:rsidRPr="005B6F63">
        <w:rPr>
          <w:lang w:val="ro-RO"/>
        </w:rPr>
        <w:t>000 unităţi internaţionale (UI) echivalent a 168,0 micrograme.</w:t>
      </w:r>
    </w:p>
    <w:p w14:paraId="06BE3023" w14:textId="77777777" w:rsidR="002D0415" w:rsidRPr="005B6F63" w:rsidRDefault="002D0415" w:rsidP="00420CC5">
      <w:pPr>
        <w:rPr>
          <w:lang w:val="ro-RO" w:eastAsia="x-none"/>
        </w:rPr>
      </w:pPr>
    </w:p>
    <w:p w14:paraId="494962DD" w14:textId="77777777" w:rsidR="002D0415" w:rsidRPr="005B6F63" w:rsidRDefault="002D0415" w:rsidP="00420CC5">
      <w:pPr>
        <w:rPr>
          <w:lang w:val="ro-RO" w:eastAsia="x-none"/>
        </w:rPr>
      </w:pPr>
    </w:p>
    <w:p w14:paraId="1F62A250"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Lista excipienţilor</w:t>
      </w:r>
    </w:p>
    <w:p w14:paraId="25F98B5D" w14:textId="77777777" w:rsidR="002D0415" w:rsidRPr="005B6F63" w:rsidRDefault="002D0415" w:rsidP="00420CC5">
      <w:pPr>
        <w:pStyle w:val="lab-p1"/>
        <w:rPr>
          <w:lang w:val="ro-RO"/>
        </w:rPr>
      </w:pPr>
    </w:p>
    <w:p w14:paraId="71644061" w14:textId="77777777" w:rsidR="00FE7D30" w:rsidRPr="005B6F63" w:rsidRDefault="00FE7D30" w:rsidP="00420CC5">
      <w:pPr>
        <w:pStyle w:val="lab-p1"/>
        <w:rPr>
          <w:lang w:val="ro-RO"/>
        </w:rPr>
      </w:pPr>
      <w:r w:rsidRPr="005B6F63">
        <w:rPr>
          <w:lang w:val="ro-RO"/>
        </w:rPr>
        <w:t>Excipienţi: dihidrogenofosfat de sodiu dihidrat, fosfat disodic dihidrat, clorură de sodiu, glicină, polisorbat 80, acid clorhidric, hidroxid de sodiu</w:t>
      </w:r>
      <w:r w:rsidR="00816E87" w:rsidRPr="005B6F63">
        <w:rPr>
          <w:lang w:val="ro-RO"/>
        </w:rPr>
        <w:t>,</w:t>
      </w:r>
      <w:r w:rsidRPr="005B6F63">
        <w:rPr>
          <w:lang w:val="ro-RO"/>
        </w:rPr>
        <w:t>, apă pentru preparate injectabile.</w:t>
      </w:r>
    </w:p>
    <w:p w14:paraId="2E06C206" w14:textId="77777777" w:rsidR="00FE7D30" w:rsidRPr="005B6F63" w:rsidRDefault="00FE7D30" w:rsidP="00420CC5">
      <w:pPr>
        <w:pStyle w:val="lab-p1"/>
        <w:rPr>
          <w:lang w:val="ro-RO"/>
        </w:rPr>
      </w:pPr>
      <w:r w:rsidRPr="005B6F63">
        <w:rPr>
          <w:lang w:val="ro-RO"/>
        </w:rPr>
        <w:t>Vezi prospectul pentru informaţii suplimentare.</w:t>
      </w:r>
    </w:p>
    <w:p w14:paraId="544E3286" w14:textId="77777777" w:rsidR="002D0415" w:rsidRPr="005B6F63" w:rsidRDefault="002D0415" w:rsidP="00420CC5">
      <w:pPr>
        <w:rPr>
          <w:lang w:val="ro-RO" w:eastAsia="x-none"/>
        </w:rPr>
      </w:pPr>
    </w:p>
    <w:p w14:paraId="56F5306B" w14:textId="77777777" w:rsidR="00C3426E" w:rsidRPr="005B6F63" w:rsidRDefault="00C3426E" w:rsidP="00420CC5">
      <w:pPr>
        <w:rPr>
          <w:lang w:val="ro-RO" w:eastAsia="x-none"/>
        </w:rPr>
      </w:pPr>
    </w:p>
    <w:p w14:paraId="174F6EBC"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forma farmaceutică şi conţinutul</w:t>
      </w:r>
    </w:p>
    <w:p w14:paraId="5D57F16B" w14:textId="77777777" w:rsidR="002D0415" w:rsidRPr="005B6F63" w:rsidRDefault="002D0415" w:rsidP="00420CC5">
      <w:pPr>
        <w:pStyle w:val="lab-p1"/>
        <w:rPr>
          <w:lang w:val="ro-RO"/>
        </w:rPr>
      </w:pPr>
    </w:p>
    <w:p w14:paraId="11D58EE2" w14:textId="77777777" w:rsidR="00FE7D30" w:rsidRPr="005B6F63" w:rsidRDefault="00FE7D30" w:rsidP="00420CC5">
      <w:pPr>
        <w:pStyle w:val="lab-p1"/>
        <w:rPr>
          <w:lang w:val="ro-RO"/>
        </w:rPr>
      </w:pPr>
      <w:r w:rsidRPr="005B6F63">
        <w:rPr>
          <w:lang w:val="ro-RO"/>
        </w:rPr>
        <w:t xml:space="preserve">Soluţie injectabilă </w:t>
      </w:r>
    </w:p>
    <w:p w14:paraId="48D734FD" w14:textId="77777777" w:rsidR="00FE7D30" w:rsidRPr="005B6F63" w:rsidRDefault="00FE7D30" w:rsidP="00420CC5">
      <w:pPr>
        <w:pStyle w:val="lab-p1"/>
        <w:rPr>
          <w:i/>
          <w:lang w:val="ro-RO"/>
        </w:rPr>
      </w:pPr>
      <w:r w:rsidRPr="005B6F63">
        <w:rPr>
          <w:lang w:val="ro-RO"/>
        </w:rPr>
        <w:t xml:space="preserve">1 seringă preumplută a 0,5 ml </w:t>
      </w:r>
    </w:p>
    <w:p w14:paraId="0318B34B" w14:textId="77777777" w:rsidR="00FE7D30" w:rsidRPr="005B6F63" w:rsidRDefault="00FE7D30" w:rsidP="00420CC5">
      <w:pPr>
        <w:pStyle w:val="lab-p1"/>
        <w:rPr>
          <w:highlight w:val="lightGray"/>
          <w:lang w:val="ro-RO"/>
        </w:rPr>
      </w:pPr>
      <w:r w:rsidRPr="005B6F63">
        <w:rPr>
          <w:highlight w:val="lightGray"/>
          <w:lang w:val="ro-RO"/>
        </w:rPr>
        <w:t xml:space="preserve">6 seringi preumplute a câte 0,5 ml </w:t>
      </w:r>
    </w:p>
    <w:p w14:paraId="65A2EE81" w14:textId="77777777" w:rsidR="00FE7D30" w:rsidRPr="005B6F63" w:rsidRDefault="00FE7D30" w:rsidP="00420CC5">
      <w:pPr>
        <w:pStyle w:val="lab-p1"/>
        <w:rPr>
          <w:i/>
          <w:highlight w:val="lightGray"/>
          <w:lang w:val="ro-RO"/>
        </w:rPr>
      </w:pPr>
      <w:r w:rsidRPr="005B6F63">
        <w:rPr>
          <w:highlight w:val="lightGray"/>
          <w:lang w:val="ro-RO"/>
        </w:rPr>
        <w:t>1 seringă preumplută a 0,5 ml cu apărătoare de siguranţă pentru ac</w:t>
      </w:r>
    </w:p>
    <w:p w14:paraId="36A4B5CA" w14:textId="77777777" w:rsidR="00FE7D30" w:rsidRPr="005B6F63" w:rsidRDefault="00FE7D30" w:rsidP="00420CC5">
      <w:pPr>
        <w:pStyle w:val="lab-p1"/>
        <w:rPr>
          <w:i/>
          <w:lang w:val="ro-RO"/>
        </w:rPr>
      </w:pPr>
      <w:r w:rsidRPr="005B6F63">
        <w:rPr>
          <w:highlight w:val="lightGray"/>
          <w:lang w:val="ro-RO"/>
        </w:rPr>
        <w:t>4 seringi preumplute a câte 0,5 ml cu apărătoare de siguranţă pentru ac</w:t>
      </w:r>
    </w:p>
    <w:p w14:paraId="67DED894" w14:textId="77777777" w:rsidR="00FE7D30" w:rsidRPr="005B6F63" w:rsidRDefault="00FE7D30" w:rsidP="00420CC5">
      <w:pPr>
        <w:pStyle w:val="lab-p1"/>
        <w:rPr>
          <w:lang w:val="ro-RO"/>
        </w:rPr>
      </w:pPr>
      <w:r w:rsidRPr="005B6F63">
        <w:rPr>
          <w:highlight w:val="lightGray"/>
          <w:lang w:val="ro-RO"/>
        </w:rPr>
        <w:t>6 seringi preumplute a câte 0,5 ml cu apărătoare de siguranţă pentru ac</w:t>
      </w:r>
    </w:p>
    <w:p w14:paraId="6B278991" w14:textId="77777777" w:rsidR="002D0415" w:rsidRPr="005B6F63" w:rsidRDefault="002D0415" w:rsidP="00420CC5">
      <w:pPr>
        <w:rPr>
          <w:lang w:val="ro-RO" w:eastAsia="x-none"/>
        </w:rPr>
      </w:pPr>
    </w:p>
    <w:p w14:paraId="66D57DC7" w14:textId="77777777" w:rsidR="002D0415" w:rsidRPr="005B6F63" w:rsidRDefault="002D0415" w:rsidP="00420CC5">
      <w:pPr>
        <w:rPr>
          <w:lang w:val="ro-RO" w:eastAsia="x-none"/>
        </w:rPr>
      </w:pPr>
    </w:p>
    <w:p w14:paraId="2747301C"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Modul şi calea(căile) de administrare</w:t>
      </w:r>
    </w:p>
    <w:p w14:paraId="710D5C77" w14:textId="77777777" w:rsidR="002D0415" w:rsidRPr="005B6F63" w:rsidRDefault="002D0415" w:rsidP="00420CC5">
      <w:pPr>
        <w:pStyle w:val="lab-p1"/>
        <w:rPr>
          <w:lang w:val="ro-RO"/>
        </w:rPr>
      </w:pPr>
    </w:p>
    <w:p w14:paraId="28A12736" w14:textId="77777777" w:rsidR="00FE7D30" w:rsidRPr="005B6F63" w:rsidRDefault="00FE7D30" w:rsidP="00420CC5">
      <w:pPr>
        <w:pStyle w:val="lab-p1"/>
        <w:rPr>
          <w:lang w:val="ro-RO"/>
        </w:rPr>
      </w:pPr>
      <w:r w:rsidRPr="005B6F63">
        <w:rPr>
          <w:lang w:val="ro-RO"/>
        </w:rPr>
        <w:t>Administrare subcutanată şi intravenoasă.</w:t>
      </w:r>
    </w:p>
    <w:p w14:paraId="4969FE56" w14:textId="77777777" w:rsidR="00FE7D30" w:rsidRPr="005B6F63" w:rsidRDefault="00FE7D30" w:rsidP="00420CC5">
      <w:pPr>
        <w:pStyle w:val="lab-p1"/>
        <w:rPr>
          <w:lang w:val="ro-RO"/>
        </w:rPr>
      </w:pPr>
      <w:r w:rsidRPr="005B6F63">
        <w:rPr>
          <w:lang w:val="ro-RO"/>
        </w:rPr>
        <w:t>A se citi prospectul înainte de utilizare.</w:t>
      </w:r>
    </w:p>
    <w:p w14:paraId="024EFA2B" w14:textId="77777777" w:rsidR="00E526EB" w:rsidRPr="005B6F63" w:rsidRDefault="00E526EB" w:rsidP="00420CC5">
      <w:pPr>
        <w:rPr>
          <w:lang w:val="ro-RO" w:eastAsia="x-none"/>
        </w:rPr>
      </w:pPr>
    </w:p>
    <w:p w14:paraId="2ADFFDB1" w14:textId="77777777" w:rsidR="00FE7D30" w:rsidRPr="005B6F63" w:rsidRDefault="00FE7D30" w:rsidP="00420CC5">
      <w:pPr>
        <w:pStyle w:val="lab-p1"/>
        <w:rPr>
          <w:lang w:val="ro-RO"/>
        </w:rPr>
      </w:pPr>
      <w:r w:rsidRPr="005B6F63">
        <w:rPr>
          <w:lang w:val="ro-RO"/>
        </w:rPr>
        <w:t>A nu se agita.</w:t>
      </w:r>
    </w:p>
    <w:p w14:paraId="6E144060" w14:textId="77777777" w:rsidR="002D0415" w:rsidRPr="005B6F63" w:rsidRDefault="002D0415" w:rsidP="00420CC5">
      <w:pPr>
        <w:rPr>
          <w:lang w:val="ro-RO" w:eastAsia="x-none"/>
        </w:rPr>
      </w:pPr>
    </w:p>
    <w:p w14:paraId="19F681E3" w14:textId="77777777" w:rsidR="002D0415" w:rsidRPr="005B6F63" w:rsidRDefault="002D0415" w:rsidP="00420CC5">
      <w:pPr>
        <w:rPr>
          <w:lang w:val="ro-RO" w:eastAsia="x-none"/>
        </w:rPr>
      </w:pPr>
    </w:p>
    <w:p w14:paraId="20E1A13B"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Atenţionare specială privind faptul că medicamentul nu trebuie păstrat la vederea şi îndemâna copiilor</w:t>
      </w:r>
    </w:p>
    <w:p w14:paraId="0AF31E04" w14:textId="77777777" w:rsidR="002D0415" w:rsidRPr="005B6F63" w:rsidRDefault="002D0415" w:rsidP="00420CC5">
      <w:pPr>
        <w:pStyle w:val="lab-p1"/>
        <w:rPr>
          <w:lang w:val="ro-RO"/>
        </w:rPr>
      </w:pPr>
    </w:p>
    <w:p w14:paraId="2BD3412B" w14:textId="77777777" w:rsidR="00FE7D30" w:rsidRPr="005B6F63" w:rsidRDefault="00FE7D30" w:rsidP="00420CC5">
      <w:pPr>
        <w:pStyle w:val="lab-p1"/>
        <w:rPr>
          <w:lang w:val="ro-RO"/>
        </w:rPr>
      </w:pPr>
      <w:r w:rsidRPr="005B6F63">
        <w:rPr>
          <w:lang w:val="ro-RO"/>
        </w:rPr>
        <w:t>A nu se lăsa la vederea şi îndemâna copiilor.</w:t>
      </w:r>
    </w:p>
    <w:p w14:paraId="6277CD8F" w14:textId="77777777" w:rsidR="002D0415" w:rsidRPr="005B6F63" w:rsidRDefault="002D0415" w:rsidP="00420CC5">
      <w:pPr>
        <w:rPr>
          <w:lang w:val="ro-RO" w:eastAsia="x-none"/>
        </w:rPr>
      </w:pPr>
    </w:p>
    <w:p w14:paraId="2915D6F8" w14:textId="77777777" w:rsidR="002D0415" w:rsidRPr="005B6F63" w:rsidRDefault="002D0415" w:rsidP="00420CC5">
      <w:pPr>
        <w:rPr>
          <w:lang w:val="ro-RO" w:eastAsia="x-none"/>
        </w:rPr>
      </w:pPr>
    </w:p>
    <w:p w14:paraId="45E4B0C6" w14:textId="77777777" w:rsidR="00FE7D30" w:rsidRPr="005B6F63" w:rsidRDefault="00FE7D30" w:rsidP="00893AFC">
      <w:pPr>
        <w:pStyle w:val="lab-h1"/>
        <w:tabs>
          <w:tab w:val="left" w:pos="567"/>
        </w:tabs>
        <w:spacing w:before="0" w:after="0"/>
        <w:rPr>
          <w:lang w:val="ro-RO"/>
        </w:rPr>
      </w:pPr>
      <w:r w:rsidRPr="005B6F63">
        <w:rPr>
          <w:lang w:val="ro-RO"/>
        </w:rPr>
        <w:t>7.</w:t>
      </w:r>
      <w:r w:rsidRPr="005B6F63">
        <w:rPr>
          <w:lang w:val="ro-RO"/>
        </w:rPr>
        <w:tab/>
        <w:t>Altă(E) Atenţionare(ĂRi) specială(E), DACĂ este(SUNT) necesară(E)</w:t>
      </w:r>
    </w:p>
    <w:p w14:paraId="715E7D1C" w14:textId="77777777" w:rsidR="00FE7D30" w:rsidRPr="005B6F63" w:rsidRDefault="00FE7D30" w:rsidP="00420CC5">
      <w:pPr>
        <w:pStyle w:val="lab-p1"/>
        <w:rPr>
          <w:lang w:val="ro-RO"/>
        </w:rPr>
      </w:pPr>
    </w:p>
    <w:p w14:paraId="50F28B90" w14:textId="77777777" w:rsidR="002D0415" w:rsidRPr="005B6F63" w:rsidRDefault="002D0415" w:rsidP="00420CC5">
      <w:pPr>
        <w:rPr>
          <w:lang w:val="ro-RO" w:eastAsia="x-none"/>
        </w:rPr>
      </w:pPr>
    </w:p>
    <w:p w14:paraId="03E0FED7" w14:textId="77777777" w:rsidR="00FE7D30" w:rsidRPr="005B6F63" w:rsidRDefault="00FE7D30" w:rsidP="00893AFC">
      <w:pPr>
        <w:pStyle w:val="lab-h1"/>
        <w:keepNext/>
        <w:keepLines/>
        <w:tabs>
          <w:tab w:val="left" w:pos="567"/>
        </w:tabs>
        <w:spacing w:before="0" w:after="0"/>
        <w:rPr>
          <w:lang w:val="ro-RO"/>
        </w:rPr>
      </w:pPr>
      <w:r w:rsidRPr="005B6F63">
        <w:rPr>
          <w:lang w:val="ro-RO"/>
        </w:rPr>
        <w:t>8.</w:t>
      </w:r>
      <w:r w:rsidRPr="005B6F63">
        <w:rPr>
          <w:lang w:val="ro-RO"/>
        </w:rPr>
        <w:tab/>
        <w:t>data de expirare</w:t>
      </w:r>
    </w:p>
    <w:p w14:paraId="699D2451" w14:textId="77777777" w:rsidR="002D0415" w:rsidRPr="005B6F63" w:rsidRDefault="002D0415" w:rsidP="00420CC5">
      <w:pPr>
        <w:pStyle w:val="lab-p1"/>
        <w:keepNext/>
        <w:keepLines/>
        <w:rPr>
          <w:lang w:val="ro-RO"/>
        </w:rPr>
      </w:pPr>
    </w:p>
    <w:p w14:paraId="4C8729B1" w14:textId="77777777" w:rsidR="00FE7D30" w:rsidRPr="005B6F63" w:rsidRDefault="00FE7D30" w:rsidP="00420CC5">
      <w:pPr>
        <w:pStyle w:val="lab-p1"/>
        <w:rPr>
          <w:lang w:val="ro-RO"/>
        </w:rPr>
      </w:pPr>
      <w:r w:rsidRPr="005B6F63">
        <w:rPr>
          <w:lang w:val="ro-RO"/>
        </w:rPr>
        <w:t>EXP</w:t>
      </w:r>
    </w:p>
    <w:p w14:paraId="78574536" w14:textId="77777777" w:rsidR="002D0415" w:rsidRPr="005B6F63" w:rsidRDefault="002D0415" w:rsidP="00420CC5">
      <w:pPr>
        <w:rPr>
          <w:lang w:val="ro-RO" w:eastAsia="x-none"/>
        </w:rPr>
      </w:pPr>
    </w:p>
    <w:p w14:paraId="4707279F" w14:textId="77777777" w:rsidR="002D0415" w:rsidRPr="005B6F63" w:rsidRDefault="002D0415" w:rsidP="00420CC5">
      <w:pPr>
        <w:rPr>
          <w:lang w:val="ro-RO" w:eastAsia="x-none"/>
        </w:rPr>
      </w:pPr>
    </w:p>
    <w:p w14:paraId="7887D41A" w14:textId="77777777" w:rsidR="00FE7D30" w:rsidRPr="005B6F63" w:rsidRDefault="00FE7D30" w:rsidP="00893AFC">
      <w:pPr>
        <w:pStyle w:val="lab-h1"/>
        <w:tabs>
          <w:tab w:val="left" w:pos="567"/>
        </w:tabs>
        <w:spacing w:before="0" w:after="0"/>
        <w:rPr>
          <w:lang w:val="ro-RO"/>
        </w:rPr>
      </w:pPr>
      <w:r w:rsidRPr="005B6F63">
        <w:rPr>
          <w:lang w:val="ro-RO"/>
        </w:rPr>
        <w:t>9.</w:t>
      </w:r>
      <w:r w:rsidRPr="005B6F63">
        <w:rPr>
          <w:lang w:val="ro-RO"/>
        </w:rPr>
        <w:tab/>
        <w:t>condiţii speciale de păstrare</w:t>
      </w:r>
    </w:p>
    <w:p w14:paraId="0DE0E561" w14:textId="77777777" w:rsidR="002D0415" w:rsidRPr="005B6F63" w:rsidRDefault="002D0415" w:rsidP="00420CC5">
      <w:pPr>
        <w:pStyle w:val="lab-p1"/>
        <w:rPr>
          <w:lang w:val="ro-RO"/>
        </w:rPr>
      </w:pPr>
    </w:p>
    <w:p w14:paraId="07CC7E80" w14:textId="77777777" w:rsidR="00FE7D30" w:rsidRPr="005B6F63" w:rsidRDefault="00FE7D30" w:rsidP="00420CC5">
      <w:pPr>
        <w:pStyle w:val="lab-p1"/>
        <w:rPr>
          <w:lang w:val="ro-RO"/>
        </w:rPr>
      </w:pPr>
      <w:r w:rsidRPr="005B6F63">
        <w:rPr>
          <w:lang w:val="ro-RO"/>
        </w:rPr>
        <w:t>A se păstra şi transporta la frigider.</w:t>
      </w:r>
    </w:p>
    <w:p w14:paraId="4B1DBA2F" w14:textId="77777777" w:rsidR="00FE7D30" w:rsidRPr="005B6F63" w:rsidRDefault="00FE7D30" w:rsidP="00420CC5">
      <w:pPr>
        <w:pStyle w:val="lab-p1"/>
        <w:rPr>
          <w:lang w:val="ro-RO"/>
        </w:rPr>
      </w:pPr>
      <w:r w:rsidRPr="005B6F63">
        <w:rPr>
          <w:lang w:val="ro-RO"/>
        </w:rPr>
        <w:t>A nu se congela.</w:t>
      </w:r>
    </w:p>
    <w:p w14:paraId="4E7C7411" w14:textId="77777777" w:rsidR="002D0415" w:rsidRPr="005B6F63" w:rsidRDefault="002D0415" w:rsidP="00420CC5">
      <w:pPr>
        <w:rPr>
          <w:lang w:val="ro-RO" w:eastAsia="x-none"/>
        </w:rPr>
      </w:pPr>
    </w:p>
    <w:p w14:paraId="177D8599" w14:textId="77777777" w:rsidR="00FE7D30" w:rsidRPr="005B6F63" w:rsidRDefault="00FE7D30" w:rsidP="00420CC5">
      <w:pPr>
        <w:pStyle w:val="lab-p2"/>
        <w:spacing w:before="0"/>
        <w:rPr>
          <w:lang w:val="ro-RO"/>
        </w:rPr>
      </w:pPr>
      <w:r w:rsidRPr="005B6F63">
        <w:rPr>
          <w:lang w:val="ro-RO"/>
        </w:rPr>
        <w:t xml:space="preserve">A se </w:t>
      </w:r>
      <w:r w:rsidR="004A0BC1" w:rsidRPr="005B6F63">
        <w:rPr>
          <w:lang w:val="ro-RO"/>
        </w:rPr>
        <w:t>ține</w:t>
      </w:r>
      <w:r w:rsidR="004A0BC1" w:rsidRPr="005B6F63" w:rsidDel="004A0BC1">
        <w:rPr>
          <w:lang w:val="ro-RO"/>
        </w:rPr>
        <w:t xml:space="preserve"> </w:t>
      </w:r>
      <w:r w:rsidRPr="005B6F63">
        <w:rPr>
          <w:lang w:val="ro-RO"/>
        </w:rPr>
        <w:t>seringa preumplută în cutie, pentru a fi protejată de lumină.</w:t>
      </w:r>
    </w:p>
    <w:p w14:paraId="457AF4C1" w14:textId="77777777" w:rsidR="00816E87" w:rsidRPr="005B6F63" w:rsidRDefault="00816E87" w:rsidP="00420CC5">
      <w:pPr>
        <w:pStyle w:val="lab-p2"/>
        <w:spacing w:before="0"/>
        <w:rPr>
          <w:lang w:val="ro-RO"/>
        </w:rPr>
      </w:pPr>
      <w:r w:rsidRPr="005B6F63">
        <w:rPr>
          <w:highlight w:val="lightGray"/>
          <w:lang w:val="ro-RO"/>
        </w:rPr>
        <w:t>A se ține seringile preumplute în cutie, pentru a fi protejate de lumină.</w:t>
      </w:r>
    </w:p>
    <w:p w14:paraId="190C7678" w14:textId="77777777" w:rsidR="00816E87" w:rsidRPr="005B6F63" w:rsidRDefault="00816E87" w:rsidP="00420CC5">
      <w:pPr>
        <w:rPr>
          <w:lang w:val="ro-RO"/>
        </w:rPr>
      </w:pPr>
    </w:p>
    <w:p w14:paraId="0E2991B8" w14:textId="77777777" w:rsidR="000902BD" w:rsidRPr="005B6F63" w:rsidRDefault="000902BD" w:rsidP="00420CC5">
      <w:pPr>
        <w:rPr>
          <w:lang w:val="ro-RO"/>
        </w:rPr>
      </w:pPr>
    </w:p>
    <w:p w14:paraId="6BC7F531" w14:textId="77777777" w:rsidR="00FE7D30" w:rsidRPr="005B6F63" w:rsidRDefault="00FE7D30" w:rsidP="00893AFC">
      <w:pPr>
        <w:pStyle w:val="lab-h1"/>
        <w:tabs>
          <w:tab w:val="left" w:pos="567"/>
        </w:tabs>
        <w:spacing w:before="0" w:after="0"/>
        <w:rPr>
          <w:lang w:val="ro-RO"/>
        </w:rPr>
      </w:pPr>
      <w:r w:rsidRPr="005B6F63">
        <w:rPr>
          <w:lang w:val="ro-RO"/>
        </w:rPr>
        <w:t>10.</w:t>
      </w:r>
      <w:r w:rsidRPr="005B6F63">
        <w:rPr>
          <w:lang w:val="ro-RO"/>
        </w:rPr>
        <w:tab/>
        <w:t>precauţii speciale privind eliminarea medicamentelor neutilizate sau a materialelor reziduale provenite din astfel de medicamente, dacă este cazul</w:t>
      </w:r>
    </w:p>
    <w:p w14:paraId="71163F3A" w14:textId="77777777" w:rsidR="00FE7D30" w:rsidRPr="005B6F63" w:rsidRDefault="00FE7D30" w:rsidP="00420CC5">
      <w:pPr>
        <w:pStyle w:val="lab-p1"/>
        <w:rPr>
          <w:lang w:val="ro-RO"/>
        </w:rPr>
      </w:pPr>
    </w:p>
    <w:p w14:paraId="7D847998" w14:textId="77777777" w:rsidR="002D0415" w:rsidRPr="005B6F63" w:rsidRDefault="002D0415" w:rsidP="00420CC5">
      <w:pPr>
        <w:rPr>
          <w:lang w:val="ro-RO" w:eastAsia="x-none"/>
        </w:rPr>
      </w:pPr>
    </w:p>
    <w:p w14:paraId="5E39C137" w14:textId="77777777" w:rsidR="00FE7D30" w:rsidRPr="005B6F63" w:rsidRDefault="00FE7D30" w:rsidP="00893AFC">
      <w:pPr>
        <w:pStyle w:val="lab-h1"/>
        <w:tabs>
          <w:tab w:val="left" w:pos="567"/>
        </w:tabs>
        <w:spacing w:before="0" w:after="0"/>
        <w:rPr>
          <w:lang w:val="ro-RO"/>
        </w:rPr>
      </w:pPr>
      <w:r w:rsidRPr="005B6F63">
        <w:rPr>
          <w:lang w:val="ro-RO"/>
        </w:rPr>
        <w:t>11.</w:t>
      </w:r>
      <w:r w:rsidRPr="005B6F63">
        <w:rPr>
          <w:lang w:val="ro-RO"/>
        </w:rPr>
        <w:tab/>
        <w:t xml:space="preserve">numele şi adresa deţinătorului autorizaţiei de punere pe piaţă </w:t>
      </w:r>
    </w:p>
    <w:p w14:paraId="68B644B4" w14:textId="77777777" w:rsidR="002D0415" w:rsidRPr="005B6F63" w:rsidRDefault="002D0415" w:rsidP="00420CC5">
      <w:pPr>
        <w:pStyle w:val="lab-p1"/>
        <w:rPr>
          <w:lang w:val="ro-RO"/>
        </w:rPr>
      </w:pPr>
    </w:p>
    <w:p w14:paraId="3376928B" w14:textId="77777777" w:rsidR="00FE7D30" w:rsidRPr="005B6F63" w:rsidRDefault="00FE7D30" w:rsidP="00420CC5">
      <w:pPr>
        <w:pStyle w:val="lab-p1"/>
        <w:rPr>
          <w:lang w:val="ro-RO"/>
        </w:rPr>
      </w:pPr>
      <w:r w:rsidRPr="005B6F63">
        <w:rPr>
          <w:lang w:val="ro-RO"/>
        </w:rPr>
        <w:t>Sandoz GmbH, Biochemiestr. 10, 6250 Kundl, Austria</w:t>
      </w:r>
    </w:p>
    <w:p w14:paraId="66E0C093" w14:textId="77777777" w:rsidR="002D0415" w:rsidRPr="005B6F63" w:rsidRDefault="002D0415" w:rsidP="00420CC5">
      <w:pPr>
        <w:rPr>
          <w:lang w:val="ro-RO" w:eastAsia="x-none"/>
        </w:rPr>
      </w:pPr>
    </w:p>
    <w:p w14:paraId="5748BEB0" w14:textId="77777777" w:rsidR="002D0415" w:rsidRPr="005B6F63" w:rsidRDefault="002D0415" w:rsidP="00420CC5">
      <w:pPr>
        <w:rPr>
          <w:lang w:val="ro-RO" w:eastAsia="x-none"/>
        </w:rPr>
      </w:pPr>
    </w:p>
    <w:p w14:paraId="1CC8465F" w14:textId="77777777" w:rsidR="00FE7D30" w:rsidRPr="005B6F63" w:rsidRDefault="00FE7D30" w:rsidP="00893AFC">
      <w:pPr>
        <w:pStyle w:val="lab-h1"/>
        <w:tabs>
          <w:tab w:val="left" w:pos="567"/>
        </w:tabs>
        <w:spacing w:before="0" w:after="0"/>
        <w:rPr>
          <w:lang w:val="ro-RO"/>
        </w:rPr>
      </w:pPr>
      <w:r w:rsidRPr="005B6F63">
        <w:rPr>
          <w:lang w:val="ro-RO"/>
        </w:rPr>
        <w:t>12.</w:t>
      </w:r>
      <w:r w:rsidRPr="005B6F63">
        <w:rPr>
          <w:lang w:val="ro-RO"/>
        </w:rPr>
        <w:tab/>
        <w:t xml:space="preserve">numărul(ele) autorizaţiei de punere pe piaţă </w:t>
      </w:r>
    </w:p>
    <w:p w14:paraId="4A407B95" w14:textId="77777777" w:rsidR="002D0415" w:rsidRPr="005B6F63" w:rsidRDefault="002D0415" w:rsidP="00420CC5">
      <w:pPr>
        <w:pStyle w:val="lab-p1"/>
        <w:rPr>
          <w:lang w:val="ro-RO"/>
        </w:rPr>
      </w:pPr>
    </w:p>
    <w:p w14:paraId="26D1F180" w14:textId="77777777" w:rsidR="00FE7D30" w:rsidRPr="005B6F63" w:rsidRDefault="00FE7D30" w:rsidP="00420CC5">
      <w:pPr>
        <w:pStyle w:val="lab-p1"/>
        <w:rPr>
          <w:lang w:val="ro-RO"/>
        </w:rPr>
      </w:pPr>
      <w:r w:rsidRPr="005B6F63">
        <w:rPr>
          <w:lang w:val="ro-RO"/>
        </w:rPr>
        <w:t>EU/1/07/410/021</w:t>
      </w:r>
    </w:p>
    <w:p w14:paraId="5F2A8454" w14:textId="77777777" w:rsidR="00FE7D30" w:rsidRPr="005B6F63" w:rsidRDefault="00FE7D30" w:rsidP="00420CC5">
      <w:pPr>
        <w:pStyle w:val="lab-p1"/>
        <w:rPr>
          <w:highlight w:val="yellow"/>
          <w:lang w:val="ro-RO"/>
        </w:rPr>
      </w:pPr>
      <w:r w:rsidRPr="005B6F63">
        <w:rPr>
          <w:lang w:val="ro-RO"/>
        </w:rPr>
        <w:t>EU/1/07/410/022</w:t>
      </w:r>
    </w:p>
    <w:p w14:paraId="7D2379A2" w14:textId="77777777" w:rsidR="00FE7D30" w:rsidRPr="005B6F63" w:rsidRDefault="00FE7D30" w:rsidP="00420CC5">
      <w:pPr>
        <w:pStyle w:val="lab-p1"/>
        <w:rPr>
          <w:lang w:val="ro-RO"/>
        </w:rPr>
      </w:pPr>
      <w:r w:rsidRPr="005B6F63">
        <w:rPr>
          <w:lang w:val="ro-RO"/>
        </w:rPr>
        <w:t>EU/1/07/410/047</w:t>
      </w:r>
    </w:p>
    <w:p w14:paraId="54FE2400" w14:textId="77777777" w:rsidR="00FE7D30" w:rsidRPr="005B6F63" w:rsidRDefault="00FE7D30" w:rsidP="00420CC5">
      <w:pPr>
        <w:pStyle w:val="lab-p1"/>
        <w:rPr>
          <w:lang w:val="ro-RO"/>
        </w:rPr>
      </w:pPr>
      <w:r w:rsidRPr="005B6F63">
        <w:rPr>
          <w:lang w:val="ro-RO"/>
        </w:rPr>
        <w:t>EU/1/07/410/053</w:t>
      </w:r>
    </w:p>
    <w:p w14:paraId="34B8006C" w14:textId="77777777" w:rsidR="00FE7D30" w:rsidRPr="005B6F63" w:rsidRDefault="00FE7D30" w:rsidP="00420CC5">
      <w:pPr>
        <w:pStyle w:val="lab-p1"/>
        <w:rPr>
          <w:lang w:val="ro-RO"/>
        </w:rPr>
      </w:pPr>
      <w:r w:rsidRPr="005B6F63">
        <w:rPr>
          <w:lang w:val="ro-RO"/>
        </w:rPr>
        <w:t>EU/1/07/410/048</w:t>
      </w:r>
    </w:p>
    <w:p w14:paraId="11F502B5" w14:textId="77777777" w:rsidR="002D0415" w:rsidRPr="005B6F63" w:rsidRDefault="002D0415" w:rsidP="00420CC5">
      <w:pPr>
        <w:rPr>
          <w:lang w:val="ro-RO" w:eastAsia="x-none"/>
        </w:rPr>
      </w:pPr>
    </w:p>
    <w:p w14:paraId="7F759A90" w14:textId="77777777" w:rsidR="002D0415" w:rsidRPr="005B6F63" w:rsidRDefault="002D0415" w:rsidP="00420CC5">
      <w:pPr>
        <w:rPr>
          <w:lang w:val="ro-RO" w:eastAsia="x-none"/>
        </w:rPr>
      </w:pPr>
    </w:p>
    <w:p w14:paraId="5DB78B15" w14:textId="77777777" w:rsidR="00FE7D30" w:rsidRPr="005B6F63" w:rsidRDefault="00FE7D30" w:rsidP="00893AFC">
      <w:pPr>
        <w:pStyle w:val="lab-h1"/>
        <w:tabs>
          <w:tab w:val="left" w:pos="567"/>
        </w:tabs>
        <w:spacing w:before="0" w:after="0"/>
        <w:rPr>
          <w:lang w:val="ro-RO"/>
        </w:rPr>
      </w:pPr>
      <w:r w:rsidRPr="005B6F63">
        <w:rPr>
          <w:lang w:val="ro-RO"/>
        </w:rPr>
        <w:t>13.</w:t>
      </w:r>
      <w:r w:rsidRPr="005B6F63">
        <w:rPr>
          <w:lang w:val="ro-RO"/>
        </w:rPr>
        <w:tab/>
        <w:t>seria de fabricaţie</w:t>
      </w:r>
    </w:p>
    <w:p w14:paraId="655F9FBC" w14:textId="77777777" w:rsidR="002D0415" w:rsidRPr="005B6F63" w:rsidRDefault="002D0415" w:rsidP="00420CC5">
      <w:pPr>
        <w:pStyle w:val="lab-p1"/>
        <w:rPr>
          <w:lang w:val="ro-RO"/>
        </w:rPr>
      </w:pPr>
    </w:p>
    <w:p w14:paraId="207FD9D9" w14:textId="77777777" w:rsidR="00FE7D30" w:rsidRPr="005B6F63" w:rsidRDefault="00FE7D30" w:rsidP="00420CC5">
      <w:pPr>
        <w:pStyle w:val="lab-p1"/>
        <w:rPr>
          <w:lang w:val="ro-RO"/>
        </w:rPr>
      </w:pPr>
      <w:r w:rsidRPr="005B6F63">
        <w:rPr>
          <w:lang w:val="ro-RO"/>
        </w:rPr>
        <w:t>Lot</w:t>
      </w:r>
    </w:p>
    <w:p w14:paraId="63D5188C" w14:textId="77777777" w:rsidR="002D0415" w:rsidRPr="005B6F63" w:rsidRDefault="002D0415" w:rsidP="00420CC5">
      <w:pPr>
        <w:rPr>
          <w:lang w:val="ro-RO" w:eastAsia="x-none"/>
        </w:rPr>
      </w:pPr>
    </w:p>
    <w:p w14:paraId="011B8DFA" w14:textId="77777777" w:rsidR="002D0415" w:rsidRPr="005B6F63" w:rsidRDefault="002D0415" w:rsidP="00420CC5">
      <w:pPr>
        <w:rPr>
          <w:lang w:val="ro-RO" w:eastAsia="x-none"/>
        </w:rPr>
      </w:pPr>
    </w:p>
    <w:p w14:paraId="19225E81" w14:textId="77777777" w:rsidR="00FE7D30" w:rsidRPr="005B6F63" w:rsidRDefault="00FE7D30" w:rsidP="00893AFC">
      <w:pPr>
        <w:pStyle w:val="lab-h1"/>
        <w:tabs>
          <w:tab w:val="left" w:pos="567"/>
        </w:tabs>
        <w:spacing w:before="0" w:after="0"/>
        <w:rPr>
          <w:lang w:val="ro-RO"/>
        </w:rPr>
      </w:pPr>
      <w:r w:rsidRPr="005B6F63">
        <w:rPr>
          <w:lang w:val="ro-RO"/>
        </w:rPr>
        <w:t>14.</w:t>
      </w:r>
      <w:r w:rsidRPr="005B6F63">
        <w:rPr>
          <w:lang w:val="ro-RO"/>
        </w:rPr>
        <w:tab/>
        <w:t>clasificare generală privind modul de eliberare</w:t>
      </w:r>
    </w:p>
    <w:p w14:paraId="5690348F" w14:textId="77777777" w:rsidR="00FE7D30" w:rsidRPr="005B6F63" w:rsidRDefault="00FE7D30" w:rsidP="00420CC5">
      <w:pPr>
        <w:pStyle w:val="lab-p1"/>
        <w:rPr>
          <w:lang w:val="ro-RO"/>
        </w:rPr>
      </w:pPr>
    </w:p>
    <w:p w14:paraId="753D320B" w14:textId="77777777" w:rsidR="002D0415" w:rsidRPr="005B6F63" w:rsidRDefault="002D0415" w:rsidP="00420CC5">
      <w:pPr>
        <w:rPr>
          <w:lang w:val="ro-RO" w:eastAsia="x-none"/>
        </w:rPr>
      </w:pPr>
    </w:p>
    <w:p w14:paraId="47B5BB4B" w14:textId="77777777" w:rsidR="00FE7D30" w:rsidRPr="005B6F63" w:rsidRDefault="00FE7D30" w:rsidP="00893AFC">
      <w:pPr>
        <w:pStyle w:val="lab-h1"/>
        <w:tabs>
          <w:tab w:val="left" w:pos="567"/>
        </w:tabs>
        <w:spacing w:before="0" w:after="0"/>
        <w:rPr>
          <w:lang w:val="ro-RO"/>
        </w:rPr>
      </w:pPr>
      <w:r w:rsidRPr="005B6F63">
        <w:rPr>
          <w:lang w:val="ro-RO"/>
        </w:rPr>
        <w:t>15.</w:t>
      </w:r>
      <w:r w:rsidRPr="005B6F63">
        <w:rPr>
          <w:lang w:val="ro-RO"/>
        </w:rPr>
        <w:tab/>
        <w:t>INSTRUCţiuni de utilizare</w:t>
      </w:r>
    </w:p>
    <w:p w14:paraId="21DF0A49" w14:textId="77777777" w:rsidR="00FE7D30" w:rsidRPr="005B6F63" w:rsidRDefault="00FE7D30" w:rsidP="00420CC5">
      <w:pPr>
        <w:pStyle w:val="lab-p1"/>
        <w:rPr>
          <w:lang w:val="ro-RO"/>
        </w:rPr>
      </w:pPr>
    </w:p>
    <w:p w14:paraId="049A446D" w14:textId="77777777" w:rsidR="002D0415" w:rsidRPr="005B6F63" w:rsidRDefault="002D0415" w:rsidP="00420CC5">
      <w:pPr>
        <w:rPr>
          <w:lang w:val="ro-RO" w:eastAsia="x-none"/>
        </w:rPr>
      </w:pPr>
    </w:p>
    <w:p w14:paraId="2D3FBC07" w14:textId="77777777" w:rsidR="00FE7D30" w:rsidRPr="005B6F63" w:rsidRDefault="00FE7D30" w:rsidP="00893AFC">
      <w:pPr>
        <w:pStyle w:val="lab-h1"/>
        <w:tabs>
          <w:tab w:val="left" w:pos="567"/>
        </w:tabs>
        <w:spacing w:before="0" w:after="0"/>
        <w:rPr>
          <w:lang w:val="ro-RO"/>
        </w:rPr>
      </w:pPr>
      <w:r w:rsidRPr="005B6F63">
        <w:rPr>
          <w:lang w:val="ro-RO"/>
        </w:rPr>
        <w:t>16.</w:t>
      </w:r>
      <w:r w:rsidRPr="005B6F63">
        <w:rPr>
          <w:lang w:val="ro-RO"/>
        </w:rPr>
        <w:tab/>
        <w:t>INFORMAţii în braille</w:t>
      </w:r>
    </w:p>
    <w:p w14:paraId="011D1564" w14:textId="77777777" w:rsidR="002D0415" w:rsidRPr="005B6F63" w:rsidRDefault="002D0415" w:rsidP="00420CC5">
      <w:pPr>
        <w:pStyle w:val="lab-p1"/>
        <w:rPr>
          <w:lang w:val="ro-RO"/>
        </w:rPr>
      </w:pPr>
    </w:p>
    <w:p w14:paraId="53CA3D52" w14:textId="77777777" w:rsidR="00FE7D30" w:rsidRPr="005B6F63" w:rsidRDefault="00FE7D30" w:rsidP="00420CC5">
      <w:pPr>
        <w:pStyle w:val="lab-p1"/>
        <w:rPr>
          <w:lang w:val="ro-RO"/>
        </w:rPr>
      </w:pPr>
      <w:r w:rsidRPr="005B6F63">
        <w:rPr>
          <w:lang w:val="ro-RO"/>
        </w:rPr>
        <w:t>Binocrit</w:t>
      </w:r>
      <w:r w:rsidR="00816E87" w:rsidRPr="005B6F63">
        <w:rPr>
          <w:lang w:val="ro-RO"/>
        </w:rPr>
        <w:t> </w:t>
      </w:r>
      <w:r w:rsidRPr="005B6F63">
        <w:rPr>
          <w:lang w:val="ro-RO"/>
        </w:rPr>
        <w:t>20</w:t>
      </w:r>
      <w:r w:rsidR="00816E87" w:rsidRPr="005B6F63">
        <w:rPr>
          <w:lang w:val="ro-RO"/>
        </w:rPr>
        <w:t> </w:t>
      </w:r>
      <w:r w:rsidRPr="005B6F63">
        <w:rPr>
          <w:lang w:val="ro-RO"/>
        </w:rPr>
        <w:t>000 UI/0,5 ml</w:t>
      </w:r>
    </w:p>
    <w:p w14:paraId="109F6223" w14:textId="77777777" w:rsidR="002D0415" w:rsidRPr="005B6F63" w:rsidRDefault="002D0415" w:rsidP="00420CC5">
      <w:pPr>
        <w:rPr>
          <w:lang w:val="ro-RO" w:eastAsia="x-none"/>
        </w:rPr>
      </w:pPr>
    </w:p>
    <w:p w14:paraId="4D849482" w14:textId="77777777" w:rsidR="002D0415" w:rsidRPr="005B6F63" w:rsidRDefault="002D0415" w:rsidP="00420CC5">
      <w:pPr>
        <w:rPr>
          <w:lang w:val="ro-RO" w:eastAsia="x-none"/>
        </w:rPr>
      </w:pPr>
    </w:p>
    <w:p w14:paraId="7242171D" w14:textId="77777777" w:rsidR="00FE7D30" w:rsidRPr="005B6F63" w:rsidRDefault="00FE7D30" w:rsidP="00893AFC">
      <w:pPr>
        <w:pStyle w:val="lab-h1"/>
        <w:tabs>
          <w:tab w:val="left" w:pos="567"/>
        </w:tabs>
        <w:spacing w:before="0" w:after="0"/>
        <w:rPr>
          <w:lang w:val="ro-RO"/>
        </w:rPr>
      </w:pPr>
      <w:r w:rsidRPr="005B6F63">
        <w:rPr>
          <w:lang w:val="ro-RO"/>
        </w:rPr>
        <w:t>17.</w:t>
      </w:r>
      <w:r w:rsidRPr="005B6F63">
        <w:rPr>
          <w:lang w:val="ro-RO"/>
        </w:rPr>
        <w:tab/>
        <w:t>IDENTIFICATOR UNIC - COD DE BARE BIDIMENSIONAL</w:t>
      </w:r>
    </w:p>
    <w:p w14:paraId="6C7DB635" w14:textId="77777777" w:rsidR="002D0415" w:rsidRPr="005B6F63" w:rsidRDefault="002D0415" w:rsidP="00420CC5">
      <w:pPr>
        <w:pStyle w:val="lab-p1"/>
        <w:rPr>
          <w:highlight w:val="lightGray"/>
          <w:lang w:val="ro-RO"/>
        </w:rPr>
      </w:pPr>
    </w:p>
    <w:p w14:paraId="2DC40711" w14:textId="77777777" w:rsidR="00FE7D30" w:rsidRPr="005B6F63" w:rsidRDefault="00FE7D30" w:rsidP="00420CC5">
      <w:pPr>
        <w:pStyle w:val="lab-p1"/>
        <w:rPr>
          <w:lang w:val="ro-RO"/>
        </w:rPr>
      </w:pPr>
      <w:r w:rsidRPr="005B6F63">
        <w:rPr>
          <w:highlight w:val="lightGray"/>
          <w:lang w:val="ro-RO"/>
        </w:rPr>
        <w:t>cod de bare bidimensional care conține identificatorul unic.</w:t>
      </w:r>
    </w:p>
    <w:p w14:paraId="544FDBBC" w14:textId="77777777" w:rsidR="002D0415" w:rsidRPr="005B6F63" w:rsidRDefault="002D0415" w:rsidP="00420CC5">
      <w:pPr>
        <w:rPr>
          <w:lang w:val="ro-RO" w:eastAsia="x-none"/>
        </w:rPr>
      </w:pPr>
    </w:p>
    <w:p w14:paraId="16AD9CDB" w14:textId="77777777" w:rsidR="002D0415" w:rsidRPr="005B6F63" w:rsidRDefault="002D0415" w:rsidP="00420CC5">
      <w:pPr>
        <w:rPr>
          <w:lang w:val="ro-RO" w:eastAsia="x-none"/>
        </w:rPr>
      </w:pPr>
    </w:p>
    <w:p w14:paraId="1D674412" w14:textId="77777777" w:rsidR="00FE7D30" w:rsidRPr="005B6F63" w:rsidRDefault="00FE7D30" w:rsidP="00893AFC">
      <w:pPr>
        <w:pStyle w:val="lab-h1"/>
        <w:keepNext/>
        <w:keepLines/>
        <w:tabs>
          <w:tab w:val="left" w:pos="567"/>
        </w:tabs>
        <w:spacing w:before="0" w:after="0"/>
        <w:rPr>
          <w:lang w:val="ro-RO"/>
        </w:rPr>
      </w:pPr>
      <w:r w:rsidRPr="005B6F63">
        <w:rPr>
          <w:lang w:val="ro-RO"/>
        </w:rPr>
        <w:t>18.</w:t>
      </w:r>
      <w:r w:rsidRPr="005B6F63">
        <w:rPr>
          <w:lang w:val="ro-RO"/>
        </w:rPr>
        <w:tab/>
        <w:t>IDENTIFICATOR UNIC - DATE LIZIBILE PENTRU PERSOANE</w:t>
      </w:r>
    </w:p>
    <w:p w14:paraId="1DAB1718" w14:textId="77777777" w:rsidR="002D0415" w:rsidRPr="005B6F63" w:rsidRDefault="002D0415" w:rsidP="00420CC5">
      <w:pPr>
        <w:pStyle w:val="lab-p1"/>
        <w:rPr>
          <w:lang w:val="ro-RO"/>
        </w:rPr>
      </w:pPr>
    </w:p>
    <w:p w14:paraId="47A1C22B" w14:textId="77777777" w:rsidR="00FE7D30" w:rsidRPr="005B6F63" w:rsidRDefault="00FE7D30" w:rsidP="00420CC5">
      <w:pPr>
        <w:pStyle w:val="lab-p1"/>
        <w:rPr>
          <w:lang w:val="ro-RO"/>
        </w:rPr>
      </w:pPr>
      <w:r w:rsidRPr="005B6F63">
        <w:rPr>
          <w:lang w:val="ro-RO"/>
        </w:rPr>
        <w:t>PC</w:t>
      </w:r>
    </w:p>
    <w:p w14:paraId="23A2CC48" w14:textId="77777777" w:rsidR="00FE7D30" w:rsidRPr="005B6F63" w:rsidRDefault="00FE7D30" w:rsidP="00420CC5">
      <w:pPr>
        <w:pStyle w:val="lab-p1"/>
        <w:rPr>
          <w:lang w:val="ro-RO"/>
        </w:rPr>
      </w:pPr>
      <w:r w:rsidRPr="005B6F63">
        <w:rPr>
          <w:lang w:val="ro-RO"/>
        </w:rPr>
        <w:t>SN</w:t>
      </w:r>
    </w:p>
    <w:p w14:paraId="3783A5C5" w14:textId="77777777" w:rsidR="00FE7D30" w:rsidRPr="005B6F63" w:rsidRDefault="00FE7D30" w:rsidP="00420CC5">
      <w:pPr>
        <w:pStyle w:val="lab-p1"/>
        <w:rPr>
          <w:lang w:val="ro-RO"/>
        </w:rPr>
      </w:pPr>
      <w:r w:rsidRPr="005B6F63">
        <w:rPr>
          <w:lang w:val="ro-RO"/>
        </w:rPr>
        <w:lastRenderedPageBreak/>
        <w:t>NN</w:t>
      </w:r>
    </w:p>
    <w:p w14:paraId="507B5892" w14:textId="77777777" w:rsidR="00E526EB" w:rsidRPr="005B6F63" w:rsidRDefault="00E526EB" w:rsidP="00420CC5">
      <w:pPr>
        <w:rPr>
          <w:lang w:val="ro-RO" w:eastAsia="x-none"/>
        </w:rPr>
      </w:pPr>
    </w:p>
    <w:p w14:paraId="2701C95C" w14:textId="77777777" w:rsidR="00CC1C8F" w:rsidRPr="005B6F63" w:rsidRDefault="002D0415"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MINIMUM de informaţii care trebuie să a</w:t>
      </w:r>
      <w:r w:rsidR="00CC1C8F" w:rsidRPr="005B6F63">
        <w:rPr>
          <w:lang w:val="ro-RO"/>
        </w:rPr>
        <w:t>pară pe ambalajele primare mici</w:t>
      </w:r>
    </w:p>
    <w:p w14:paraId="0A968C9E" w14:textId="77777777" w:rsidR="00CC1C8F" w:rsidRPr="005B6F63" w:rsidRDefault="00CC1C8F"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4C9D33BC"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eticheta/SERINGĂ</w:t>
      </w:r>
    </w:p>
    <w:p w14:paraId="45D67ED3" w14:textId="77777777" w:rsidR="00FE7D30" w:rsidRPr="005B6F63" w:rsidRDefault="00FE7D30" w:rsidP="00420CC5">
      <w:pPr>
        <w:pStyle w:val="lab-p1"/>
        <w:rPr>
          <w:lang w:val="ro-RO"/>
        </w:rPr>
      </w:pPr>
    </w:p>
    <w:p w14:paraId="50CC4216" w14:textId="77777777" w:rsidR="002D0415" w:rsidRPr="005B6F63" w:rsidRDefault="002D0415" w:rsidP="00420CC5">
      <w:pPr>
        <w:rPr>
          <w:lang w:val="ro-RO" w:eastAsia="x-none"/>
        </w:rPr>
      </w:pPr>
    </w:p>
    <w:p w14:paraId="4710333D"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 şi calea(căile) de administrare</w:t>
      </w:r>
    </w:p>
    <w:p w14:paraId="538A7E8E" w14:textId="77777777" w:rsidR="002D0415" w:rsidRPr="005B6F63" w:rsidRDefault="002D0415" w:rsidP="00420CC5">
      <w:pPr>
        <w:pStyle w:val="lab-p1"/>
        <w:rPr>
          <w:lang w:val="ro-RO"/>
        </w:rPr>
      </w:pPr>
    </w:p>
    <w:p w14:paraId="0325EDCC" w14:textId="77777777" w:rsidR="00FE7D30" w:rsidRPr="005B6F63" w:rsidRDefault="00FE7D30" w:rsidP="00420CC5">
      <w:pPr>
        <w:pStyle w:val="lab-p1"/>
        <w:rPr>
          <w:lang w:val="ro-RO"/>
        </w:rPr>
      </w:pPr>
      <w:r w:rsidRPr="005B6F63">
        <w:rPr>
          <w:lang w:val="ro-RO"/>
        </w:rPr>
        <w:t>Binocrit</w:t>
      </w:r>
      <w:r w:rsidR="00816E87" w:rsidRPr="005B6F63">
        <w:rPr>
          <w:lang w:val="ro-RO"/>
        </w:rPr>
        <w:t> </w:t>
      </w:r>
      <w:r w:rsidRPr="005B6F63">
        <w:rPr>
          <w:lang w:val="ro-RO"/>
        </w:rPr>
        <w:t>20</w:t>
      </w:r>
      <w:r w:rsidR="00816E87" w:rsidRPr="005B6F63">
        <w:rPr>
          <w:lang w:val="ro-RO"/>
        </w:rPr>
        <w:t> </w:t>
      </w:r>
      <w:r w:rsidRPr="005B6F63">
        <w:rPr>
          <w:lang w:val="ro-RO"/>
        </w:rPr>
        <w:t>000</w:t>
      </w:r>
      <w:bookmarkStart w:id="16" w:name="_Hlk136004910"/>
      <w:r w:rsidRPr="005B6F63">
        <w:rPr>
          <w:lang w:val="ro-RO"/>
        </w:rPr>
        <w:t> </w:t>
      </w:r>
      <w:bookmarkEnd w:id="16"/>
      <w:r w:rsidRPr="005B6F63">
        <w:rPr>
          <w:lang w:val="ro-RO"/>
        </w:rPr>
        <w:t xml:space="preserve">UI/0,5 ml injecţie </w:t>
      </w:r>
    </w:p>
    <w:p w14:paraId="61206746" w14:textId="77777777" w:rsidR="002D0415" w:rsidRPr="005B6F63" w:rsidRDefault="002D0415" w:rsidP="00893AFC">
      <w:pPr>
        <w:pStyle w:val="lab-p2"/>
        <w:spacing w:before="0"/>
        <w:rPr>
          <w:lang w:val="ro-RO"/>
        </w:rPr>
      </w:pPr>
    </w:p>
    <w:p w14:paraId="3326E32A" w14:textId="77777777" w:rsidR="00FE7D30" w:rsidRPr="005B6F63" w:rsidRDefault="00816E87" w:rsidP="00893AFC">
      <w:pPr>
        <w:pStyle w:val="lab-p2"/>
        <w:spacing w:before="0"/>
        <w:rPr>
          <w:lang w:val="ro-RO"/>
        </w:rPr>
      </w:pPr>
      <w:r w:rsidRPr="005B6F63">
        <w:rPr>
          <w:lang w:val="ro-RO"/>
        </w:rPr>
        <w:t xml:space="preserve">epoetină </w:t>
      </w:r>
      <w:r w:rsidR="00FE7D30" w:rsidRPr="005B6F63">
        <w:rPr>
          <w:lang w:val="ro-RO"/>
        </w:rPr>
        <w:t>alfa</w:t>
      </w:r>
    </w:p>
    <w:p w14:paraId="75E5A0F7" w14:textId="77777777" w:rsidR="00FE7D30" w:rsidRPr="005B6F63" w:rsidRDefault="00FE7D30" w:rsidP="00893AFC">
      <w:pPr>
        <w:pStyle w:val="lab-p1"/>
        <w:rPr>
          <w:lang w:val="ro-RO"/>
        </w:rPr>
      </w:pPr>
      <w:r w:rsidRPr="005B6F63">
        <w:rPr>
          <w:lang w:val="ro-RO"/>
        </w:rPr>
        <w:t>i.v./s.c.</w:t>
      </w:r>
    </w:p>
    <w:p w14:paraId="055D145A" w14:textId="77777777" w:rsidR="002D0415" w:rsidRPr="005B6F63" w:rsidRDefault="002D0415" w:rsidP="00420CC5">
      <w:pPr>
        <w:rPr>
          <w:lang w:val="ro-RO" w:eastAsia="x-none"/>
        </w:rPr>
      </w:pPr>
    </w:p>
    <w:p w14:paraId="5EE27478" w14:textId="77777777" w:rsidR="002D0415" w:rsidRPr="005B6F63" w:rsidRDefault="002D0415" w:rsidP="00420CC5">
      <w:pPr>
        <w:rPr>
          <w:lang w:val="ro-RO" w:eastAsia="x-none"/>
        </w:rPr>
      </w:pPr>
    </w:p>
    <w:p w14:paraId="309B0D24"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modul de administrare</w:t>
      </w:r>
    </w:p>
    <w:p w14:paraId="4753E6FC" w14:textId="77777777" w:rsidR="00FE7D30" w:rsidRPr="005B6F63" w:rsidRDefault="00FE7D30" w:rsidP="00420CC5">
      <w:pPr>
        <w:pStyle w:val="lab-p1"/>
        <w:rPr>
          <w:lang w:val="ro-RO"/>
        </w:rPr>
      </w:pPr>
    </w:p>
    <w:p w14:paraId="78D12144" w14:textId="77777777" w:rsidR="002D0415" w:rsidRPr="005B6F63" w:rsidRDefault="002D0415" w:rsidP="00420CC5">
      <w:pPr>
        <w:rPr>
          <w:lang w:val="ro-RO" w:eastAsia="x-none"/>
        </w:rPr>
      </w:pPr>
    </w:p>
    <w:p w14:paraId="09F63819"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data de expirare</w:t>
      </w:r>
    </w:p>
    <w:p w14:paraId="45D2DD71" w14:textId="77777777" w:rsidR="002D0415" w:rsidRPr="005B6F63" w:rsidRDefault="002D0415" w:rsidP="00420CC5">
      <w:pPr>
        <w:pStyle w:val="lab-p1"/>
        <w:rPr>
          <w:lang w:val="ro-RO"/>
        </w:rPr>
      </w:pPr>
    </w:p>
    <w:p w14:paraId="45860108" w14:textId="77777777" w:rsidR="00FE7D30" w:rsidRPr="005B6F63" w:rsidRDefault="00FE7D30" w:rsidP="00420CC5">
      <w:pPr>
        <w:pStyle w:val="lab-p1"/>
        <w:rPr>
          <w:lang w:val="ro-RO"/>
        </w:rPr>
      </w:pPr>
      <w:r w:rsidRPr="005B6F63">
        <w:rPr>
          <w:lang w:val="ro-RO"/>
        </w:rPr>
        <w:t>EXP</w:t>
      </w:r>
    </w:p>
    <w:p w14:paraId="40E26699" w14:textId="77777777" w:rsidR="002D0415" w:rsidRPr="005B6F63" w:rsidRDefault="002D0415" w:rsidP="00420CC5">
      <w:pPr>
        <w:rPr>
          <w:lang w:val="ro-RO" w:eastAsia="x-none"/>
        </w:rPr>
      </w:pPr>
    </w:p>
    <w:p w14:paraId="4886DB7D" w14:textId="77777777" w:rsidR="002D0415" w:rsidRPr="005B6F63" w:rsidRDefault="002D0415" w:rsidP="00420CC5">
      <w:pPr>
        <w:rPr>
          <w:lang w:val="ro-RO" w:eastAsia="x-none"/>
        </w:rPr>
      </w:pPr>
    </w:p>
    <w:p w14:paraId="789F376D"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seria de fabricaţie</w:t>
      </w:r>
    </w:p>
    <w:p w14:paraId="0F1E5BD1" w14:textId="77777777" w:rsidR="002D0415" w:rsidRPr="005B6F63" w:rsidRDefault="002D0415" w:rsidP="00420CC5">
      <w:pPr>
        <w:pStyle w:val="lab-p1"/>
        <w:rPr>
          <w:lang w:val="ro-RO"/>
        </w:rPr>
      </w:pPr>
    </w:p>
    <w:p w14:paraId="1AB52749" w14:textId="77777777" w:rsidR="00FE7D30" w:rsidRPr="005B6F63" w:rsidRDefault="00FE7D30" w:rsidP="00420CC5">
      <w:pPr>
        <w:pStyle w:val="lab-p1"/>
        <w:rPr>
          <w:lang w:val="ro-RO"/>
        </w:rPr>
      </w:pPr>
      <w:r w:rsidRPr="005B6F63">
        <w:rPr>
          <w:lang w:val="ro-RO"/>
        </w:rPr>
        <w:t>Lot</w:t>
      </w:r>
    </w:p>
    <w:p w14:paraId="32B0E480" w14:textId="77777777" w:rsidR="002D0415" w:rsidRPr="005B6F63" w:rsidRDefault="002D0415" w:rsidP="00420CC5">
      <w:pPr>
        <w:rPr>
          <w:lang w:val="ro-RO" w:eastAsia="x-none"/>
        </w:rPr>
      </w:pPr>
    </w:p>
    <w:p w14:paraId="473AD931" w14:textId="77777777" w:rsidR="002D0415" w:rsidRPr="005B6F63" w:rsidRDefault="002D0415" w:rsidP="00420CC5">
      <w:pPr>
        <w:rPr>
          <w:lang w:val="ro-RO" w:eastAsia="x-none"/>
        </w:rPr>
      </w:pPr>
    </w:p>
    <w:p w14:paraId="37AB0CB6"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conţinutul pe masă, volum SAU unitatea de doză</w:t>
      </w:r>
    </w:p>
    <w:p w14:paraId="381368C6" w14:textId="77777777" w:rsidR="00FE7D30" w:rsidRPr="005B6F63" w:rsidRDefault="00FE7D30" w:rsidP="00420CC5">
      <w:pPr>
        <w:pStyle w:val="lab-p1"/>
        <w:tabs>
          <w:tab w:val="left" w:pos="5040"/>
          <w:tab w:val="left" w:pos="6480"/>
        </w:tabs>
        <w:rPr>
          <w:lang w:val="ro-RO"/>
        </w:rPr>
      </w:pPr>
    </w:p>
    <w:p w14:paraId="5BA758C8" w14:textId="77777777" w:rsidR="002D0415" w:rsidRPr="005B6F63" w:rsidRDefault="002D0415" w:rsidP="00420CC5">
      <w:pPr>
        <w:rPr>
          <w:lang w:val="ro-RO" w:eastAsia="x-none"/>
        </w:rPr>
      </w:pPr>
    </w:p>
    <w:p w14:paraId="3E05DD3A"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alte informaţii</w:t>
      </w:r>
    </w:p>
    <w:p w14:paraId="0204DB7B" w14:textId="77777777" w:rsidR="00FE7D30" w:rsidRPr="005B6F63" w:rsidRDefault="00FE7D30" w:rsidP="00420CC5">
      <w:pPr>
        <w:pStyle w:val="lab-p1"/>
        <w:rPr>
          <w:lang w:val="ro-RO"/>
        </w:rPr>
      </w:pPr>
    </w:p>
    <w:p w14:paraId="0F64B642" w14:textId="77777777" w:rsidR="0022097E" w:rsidRPr="005B6F63" w:rsidRDefault="002D0415"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informaţii care trebuie</w:t>
      </w:r>
      <w:r w:rsidR="0022097E" w:rsidRPr="005B6F63">
        <w:rPr>
          <w:lang w:val="ro-RO"/>
        </w:rPr>
        <w:t xml:space="preserve"> să apară pe ambalajul secundar</w:t>
      </w:r>
    </w:p>
    <w:p w14:paraId="25B0BAC7" w14:textId="77777777" w:rsidR="0022097E" w:rsidRPr="005B6F63" w:rsidRDefault="0022097E"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07FA22A3"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CUTIE</w:t>
      </w:r>
    </w:p>
    <w:p w14:paraId="220F7F7D" w14:textId="77777777" w:rsidR="00FE7D30" w:rsidRPr="005B6F63" w:rsidRDefault="00FE7D30" w:rsidP="00420CC5">
      <w:pPr>
        <w:pStyle w:val="lab-p1"/>
        <w:rPr>
          <w:lang w:val="ro-RO"/>
        </w:rPr>
      </w:pPr>
    </w:p>
    <w:p w14:paraId="479AA1B2" w14:textId="77777777" w:rsidR="002D0415" w:rsidRPr="005B6F63" w:rsidRDefault="002D0415" w:rsidP="00420CC5">
      <w:pPr>
        <w:rPr>
          <w:lang w:val="ro-RO" w:eastAsia="x-none"/>
        </w:rPr>
      </w:pPr>
    </w:p>
    <w:p w14:paraId="123A07DA"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w:t>
      </w:r>
    </w:p>
    <w:p w14:paraId="574BF608" w14:textId="77777777" w:rsidR="002D0415" w:rsidRPr="005B6F63" w:rsidRDefault="002D0415" w:rsidP="00420CC5">
      <w:pPr>
        <w:pStyle w:val="lab-p1"/>
        <w:rPr>
          <w:lang w:val="ro-RO"/>
        </w:rPr>
      </w:pPr>
    </w:p>
    <w:p w14:paraId="182A87D2" w14:textId="77777777" w:rsidR="00FE7D30" w:rsidRPr="005B6F63" w:rsidRDefault="00FE7D30" w:rsidP="00420CC5">
      <w:pPr>
        <w:pStyle w:val="lab-p1"/>
        <w:rPr>
          <w:lang w:val="ro-RO"/>
        </w:rPr>
      </w:pPr>
      <w:r w:rsidRPr="005B6F63">
        <w:rPr>
          <w:lang w:val="ro-RO"/>
        </w:rPr>
        <w:t>Binocrit</w:t>
      </w:r>
      <w:r w:rsidR="00816E87" w:rsidRPr="005B6F63">
        <w:rPr>
          <w:lang w:val="ro-RO"/>
        </w:rPr>
        <w:t> </w:t>
      </w:r>
      <w:r w:rsidRPr="005B6F63">
        <w:rPr>
          <w:lang w:val="ro-RO"/>
        </w:rPr>
        <w:t>30</w:t>
      </w:r>
      <w:r w:rsidR="00816E87" w:rsidRPr="005B6F63">
        <w:rPr>
          <w:lang w:val="ro-RO"/>
        </w:rPr>
        <w:t> </w:t>
      </w:r>
      <w:r w:rsidRPr="005B6F63">
        <w:rPr>
          <w:lang w:val="ro-RO"/>
        </w:rPr>
        <w:t>000 UI/0,75 ml soluţie injectabilă în seringă preumplută</w:t>
      </w:r>
    </w:p>
    <w:p w14:paraId="32A940E2" w14:textId="77777777" w:rsidR="00FE7D30" w:rsidRPr="005B6F63" w:rsidRDefault="00816E87" w:rsidP="00420CC5">
      <w:pPr>
        <w:pStyle w:val="lab-p2"/>
        <w:spacing w:before="0"/>
        <w:rPr>
          <w:lang w:val="ro-RO"/>
        </w:rPr>
      </w:pPr>
      <w:r w:rsidRPr="005B6F63">
        <w:rPr>
          <w:lang w:val="ro-RO"/>
        </w:rPr>
        <w:t xml:space="preserve">epoetină </w:t>
      </w:r>
      <w:r w:rsidR="00FE7D30" w:rsidRPr="005B6F63">
        <w:rPr>
          <w:lang w:val="ro-RO"/>
        </w:rPr>
        <w:t>alfa</w:t>
      </w:r>
    </w:p>
    <w:p w14:paraId="222ADD6B" w14:textId="77777777" w:rsidR="002D0415" w:rsidRPr="005B6F63" w:rsidRDefault="002D0415" w:rsidP="00420CC5">
      <w:pPr>
        <w:rPr>
          <w:lang w:val="ro-RO"/>
        </w:rPr>
      </w:pPr>
    </w:p>
    <w:p w14:paraId="617D1801" w14:textId="77777777" w:rsidR="002D0415" w:rsidRPr="005B6F63" w:rsidRDefault="002D0415" w:rsidP="00420CC5">
      <w:pPr>
        <w:rPr>
          <w:lang w:val="ro-RO"/>
        </w:rPr>
      </w:pPr>
    </w:p>
    <w:p w14:paraId="170EB8CE"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Declararea Substanţei(</w:t>
      </w:r>
      <w:r w:rsidR="00A30BB8" w:rsidRPr="005B6F63">
        <w:rPr>
          <w:lang w:val="ro-RO"/>
        </w:rPr>
        <w:t>SUBSTANȚElor</w:t>
      </w:r>
      <w:r w:rsidRPr="005B6F63">
        <w:rPr>
          <w:lang w:val="ro-RO"/>
        </w:rPr>
        <w:t>) active</w:t>
      </w:r>
    </w:p>
    <w:p w14:paraId="2AD47388" w14:textId="77777777" w:rsidR="002D0415" w:rsidRPr="005B6F63" w:rsidRDefault="002D0415" w:rsidP="00420CC5">
      <w:pPr>
        <w:pStyle w:val="lab-p1"/>
        <w:rPr>
          <w:lang w:val="ro-RO"/>
        </w:rPr>
      </w:pPr>
    </w:p>
    <w:p w14:paraId="3360E0D4" w14:textId="77777777" w:rsidR="00FE7D30" w:rsidRPr="005B6F63" w:rsidRDefault="00FE7D30" w:rsidP="00420CC5">
      <w:pPr>
        <w:pStyle w:val="lab-p1"/>
        <w:rPr>
          <w:lang w:val="ro-RO"/>
        </w:rPr>
      </w:pPr>
      <w:r w:rsidRPr="005B6F63">
        <w:rPr>
          <w:lang w:val="ro-RO"/>
        </w:rPr>
        <w:t>1 seringă preumplută a 0,75 ml conţine epoetină alfa</w:t>
      </w:r>
      <w:r w:rsidR="00816E87" w:rsidRPr="005B6F63">
        <w:rPr>
          <w:lang w:val="ro-RO"/>
        </w:rPr>
        <w:t> </w:t>
      </w:r>
      <w:r w:rsidRPr="005B6F63">
        <w:rPr>
          <w:lang w:val="ro-RO"/>
        </w:rPr>
        <w:t>30</w:t>
      </w:r>
      <w:r w:rsidR="00816E87" w:rsidRPr="005B6F63">
        <w:rPr>
          <w:lang w:val="ro-RO"/>
        </w:rPr>
        <w:t> </w:t>
      </w:r>
      <w:r w:rsidRPr="005B6F63">
        <w:rPr>
          <w:lang w:val="ro-RO"/>
        </w:rPr>
        <w:t>000 unităţi internaţionale (UI) echivalent a 252,0 micrograme.</w:t>
      </w:r>
    </w:p>
    <w:p w14:paraId="269DF63D" w14:textId="77777777" w:rsidR="002D0415" w:rsidRPr="005B6F63" w:rsidRDefault="002D0415" w:rsidP="00420CC5">
      <w:pPr>
        <w:rPr>
          <w:lang w:val="ro-RO" w:eastAsia="x-none"/>
        </w:rPr>
      </w:pPr>
    </w:p>
    <w:p w14:paraId="14FC581B" w14:textId="77777777" w:rsidR="002D0415" w:rsidRPr="005B6F63" w:rsidRDefault="002D0415" w:rsidP="00420CC5">
      <w:pPr>
        <w:rPr>
          <w:lang w:val="ro-RO" w:eastAsia="x-none"/>
        </w:rPr>
      </w:pPr>
    </w:p>
    <w:p w14:paraId="2FCCC466"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Lista excipienţilor</w:t>
      </w:r>
    </w:p>
    <w:p w14:paraId="5D97468F" w14:textId="77777777" w:rsidR="002D0415" w:rsidRPr="005B6F63" w:rsidRDefault="002D0415" w:rsidP="00420CC5">
      <w:pPr>
        <w:pStyle w:val="lab-p1"/>
        <w:rPr>
          <w:lang w:val="ro-RO"/>
        </w:rPr>
      </w:pPr>
    </w:p>
    <w:p w14:paraId="0F7ABD0F" w14:textId="77777777" w:rsidR="00FE7D30" w:rsidRPr="005B6F63" w:rsidRDefault="00FE7D30" w:rsidP="00420CC5">
      <w:pPr>
        <w:pStyle w:val="lab-p1"/>
        <w:rPr>
          <w:lang w:val="ro-RO"/>
        </w:rPr>
      </w:pPr>
      <w:r w:rsidRPr="005B6F63">
        <w:rPr>
          <w:lang w:val="ro-RO"/>
        </w:rPr>
        <w:t>Excipienţi: dihidrogenofosfat de sodiu dihidrat, fosfat disodic dihidrat, clorură de sodiu, glicină, polisorbat 80, acid clorhidric, hidroxid de sodiu, apă pentru preparate injectabile.</w:t>
      </w:r>
    </w:p>
    <w:p w14:paraId="72B3AB82" w14:textId="77777777" w:rsidR="00FE7D30" w:rsidRPr="005B6F63" w:rsidRDefault="00FE7D30" w:rsidP="00420CC5">
      <w:pPr>
        <w:pStyle w:val="lab-p1"/>
        <w:rPr>
          <w:lang w:val="ro-RO"/>
        </w:rPr>
      </w:pPr>
      <w:r w:rsidRPr="005B6F63">
        <w:rPr>
          <w:lang w:val="ro-RO"/>
        </w:rPr>
        <w:t>Vezi prospectul pentru informaţii suplimentare.</w:t>
      </w:r>
    </w:p>
    <w:p w14:paraId="71C789DE" w14:textId="77777777" w:rsidR="002D0415" w:rsidRPr="005B6F63" w:rsidRDefault="002D0415" w:rsidP="00420CC5">
      <w:pPr>
        <w:rPr>
          <w:lang w:val="ro-RO" w:eastAsia="x-none"/>
        </w:rPr>
      </w:pPr>
    </w:p>
    <w:p w14:paraId="0F00FC5E" w14:textId="77777777" w:rsidR="002D0415" w:rsidRPr="005B6F63" w:rsidRDefault="002D0415" w:rsidP="00420CC5">
      <w:pPr>
        <w:rPr>
          <w:lang w:val="ro-RO" w:eastAsia="x-none"/>
        </w:rPr>
      </w:pPr>
    </w:p>
    <w:p w14:paraId="33DE5939"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forma farmaceutică şi conţinutul</w:t>
      </w:r>
    </w:p>
    <w:p w14:paraId="7411A696" w14:textId="77777777" w:rsidR="002D0415" w:rsidRPr="005B6F63" w:rsidRDefault="002D0415" w:rsidP="00420CC5">
      <w:pPr>
        <w:pStyle w:val="lab-p1"/>
        <w:rPr>
          <w:lang w:val="ro-RO"/>
        </w:rPr>
      </w:pPr>
    </w:p>
    <w:p w14:paraId="6430C240" w14:textId="77777777" w:rsidR="00FE7D30" w:rsidRPr="005B6F63" w:rsidRDefault="00FE7D30" w:rsidP="00420CC5">
      <w:pPr>
        <w:pStyle w:val="lab-p1"/>
        <w:rPr>
          <w:lang w:val="ro-RO"/>
        </w:rPr>
      </w:pPr>
      <w:r w:rsidRPr="005B6F63">
        <w:rPr>
          <w:lang w:val="ro-RO"/>
        </w:rPr>
        <w:t>Soluţie injectabilă</w:t>
      </w:r>
    </w:p>
    <w:p w14:paraId="3D98F189" w14:textId="77777777" w:rsidR="00FE7D30" w:rsidRPr="005B6F63" w:rsidRDefault="00FE7D30" w:rsidP="00420CC5">
      <w:pPr>
        <w:pStyle w:val="lab-p1"/>
        <w:rPr>
          <w:lang w:val="ro-RO"/>
        </w:rPr>
      </w:pPr>
      <w:r w:rsidRPr="005B6F63">
        <w:rPr>
          <w:lang w:val="ro-RO"/>
        </w:rPr>
        <w:t>1 seringă preumplută a 0,75 ml</w:t>
      </w:r>
    </w:p>
    <w:p w14:paraId="2F76D7E8" w14:textId="77777777" w:rsidR="00FE7D30" w:rsidRPr="005B6F63" w:rsidRDefault="00FE7D30" w:rsidP="00420CC5">
      <w:pPr>
        <w:pStyle w:val="lab-p1"/>
        <w:rPr>
          <w:highlight w:val="lightGray"/>
          <w:lang w:val="ro-RO"/>
        </w:rPr>
      </w:pPr>
      <w:r w:rsidRPr="005B6F63">
        <w:rPr>
          <w:highlight w:val="lightGray"/>
          <w:lang w:val="ro-RO"/>
        </w:rPr>
        <w:t>6 seringi preumplute a câte 0,75 ml</w:t>
      </w:r>
    </w:p>
    <w:p w14:paraId="7D45AF87" w14:textId="77777777" w:rsidR="00FE7D30" w:rsidRPr="005B6F63" w:rsidRDefault="00FE7D30" w:rsidP="00420CC5">
      <w:pPr>
        <w:pStyle w:val="lab-p1"/>
        <w:rPr>
          <w:i/>
          <w:highlight w:val="lightGray"/>
          <w:lang w:val="ro-RO"/>
        </w:rPr>
      </w:pPr>
      <w:r w:rsidRPr="005B6F63">
        <w:rPr>
          <w:highlight w:val="lightGray"/>
          <w:lang w:val="ro-RO"/>
        </w:rPr>
        <w:t>1 seringă preumplută a 0,75 ml cu apărătoare de siguranţă pentru ac</w:t>
      </w:r>
    </w:p>
    <w:p w14:paraId="756BBC7C" w14:textId="77777777" w:rsidR="00FE7D30" w:rsidRPr="005B6F63" w:rsidRDefault="00FE7D30" w:rsidP="00420CC5">
      <w:pPr>
        <w:pStyle w:val="lab-p1"/>
        <w:rPr>
          <w:i/>
          <w:lang w:val="ro-RO"/>
        </w:rPr>
      </w:pPr>
      <w:r w:rsidRPr="005B6F63">
        <w:rPr>
          <w:highlight w:val="lightGray"/>
          <w:lang w:val="ro-RO"/>
        </w:rPr>
        <w:t>4 seringi preumplute a câte 0,75 ml cu apărătoare de siguranţă pentru ac</w:t>
      </w:r>
    </w:p>
    <w:p w14:paraId="412AD75C" w14:textId="77777777" w:rsidR="00FE7D30" w:rsidRPr="005B6F63" w:rsidRDefault="00FE7D30" w:rsidP="00420CC5">
      <w:pPr>
        <w:pStyle w:val="lab-p1"/>
        <w:rPr>
          <w:lang w:val="ro-RO"/>
        </w:rPr>
      </w:pPr>
      <w:r w:rsidRPr="005B6F63">
        <w:rPr>
          <w:highlight w:val="lightGray"/>
          <w:lang w:val="ro-RO"/>
        </w:rPr>
        <w:t>6 seringi preumplute a câte 0,75 ml cu apărătoare de siguranţă pentru ac</w:t>
      </w:r>
    </w:p>
    <w:p w14:paraId="2394B712" w14:textId="77777777" w:rsidR="002D0415" w:rsidRPr="005B6F63" w:rsidRDefault="002D0415" w:rsidP="00420CC5">
      <w:pPr>
        <w:rPr>
          <w:lang w:val="ro-RO" w:eastAsia="x-none"/>
        </w:rPr>
      </w:pPr>
    </w:p>
    <w:p w14:paraId="1B3FEE6E" w14:textId="77777777" w:rsidR="002D0415" w:rsidRPr="005B6F63" w:rsidRDefault="002D0415" w:rsidP="00420CC5">
      <w:pPr>
        <w:rPr>
          <w:lang w:val="ro-RO" w:eastAsia="x-none"/>
        </w:rPr>
      </w:pPr>
    </w:p>
    <w:p w14:paraId="7EAAB0F9"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Modul şi calea(căile) de administrare</w:t>
      </w:r>
    </w:p>
    <w:p w14:paraId="75543771" w14:textId="77777777" w:rsidR="002D0415" w:rsidRPr="005B6F63" w:rsidRDefault="002D0415" w:rsidP="00420CC5">
      <w:pPr>
        <w:pStyle w:val="lab-p1"/>
        <w:rPr>
          <w:lang w:val="ro-RO"/>
        </w:rPr>
      </w:pPr>
    </w:p>
    <w:p w14:paraId="3ADFD4F9" w14:textId="77777777" w:rsidR="00FE7D30" w:rsidRPr="005B6F63" w:rsidRDefault="00FE7D30" w:rsidP="00420CC5">
      <w:pPr>
        <w:pStyle w:val="lab-p1"/>
        <w:rPr>
          <w:lang w:val="ro-RO"/>
        </w:rPr>
      </w:pPr>
      <w:r w:rsidRPr="005B6F63">
        <w:rPr>
          <w:lang w:val="ro-RO"/>
        </w:rPr>
        <w:t>Administrare subcutanată şi intravenoasă.</w:t>
      </w:r>
    </w:p>
    <w:p w14:paraId="37FA3617" w14:textId="77777777" w:rsidR="00FE7D30" w:rsidRPr="005B6F63" w:rsidRDefault="00FE7D30" w:rsidP="00420CC5">
      <w:pPr>
        <w:pStyle w:val="lab-p1"/>
        <w:rPr>
          <w:lang w:val="ro-RO"/>
        </w:rPr>
      </w:pPr>
      <w:r w:rsidRPr="005B6F63">
        <w:rPr>
          <w:lang w:val="ro-RO"/>
        </w:rPr>
        <w:t>A se citi prospectul înainte de utilizare.</w:t>
      </w:r>
    </w:p>
    <w:p w14:paraId="14F9DDD6" w14:textId="77777777" w:rsidR="00FE7D30" w:rsidRPr="005B6F63" w:rsidRDefault="00FE7D30" w:rsidP="00420CC5">
      <w:pPr>
        <w:pStyle w:val="lab-p1"/>
        <w:rPr>
          <w:lang w:val="ro-RO"/>
        </w:rPr>
      </w:pPr>
      <w:r w:rsidRPr="005B6F63">
        <w:rPr>
          <w:lang w:val="ro-RO"/>
        </w:rPr>
        <w:t>A nu se agita.</w:t>
      </w:r>
    </w:p>
    <w:p w14:paraId="50C0072D" w14:textId="77777777" w:rsidR="002D0415" w:rsidRPr="005B6F63" w:rsidRDefault="002D0415" w:rsidP="00420CC5">
      <w:pPr>
        <w:rPr>
          <w:lang w:val="ro-RO" w:eastAsia="x-none"/>
        </w:rPr>
      </w:pPr>
    </w:p>
    <w:p w14:paraId="71E0182B" w14:textId="77777777" w:rsidR="002D0415" w:rsidRPr="005B6F63" w:rsidRDefault="002D0415" w:rsidP="00420CC5">
      <w:pPr>
        <w:rPr>
          <w:lang w:val="ro-RO" w:eastAsia="x-none"/>
        </w:rPr>
      </w:pPr>
    </w:p>
    <w:p w14:paraId="3D0C2D1F"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Atenţionare specială privind faptul că medicamentul nu trebuie păstrat la vederea şi îndemâna copiilor</w:t>
      </w:r>
    </w:p>
    <w:p w14:paraId="172BCFB6" w14:textId="77777777" w:rsidR="002D0415" w:rsidRPr="005B6F63" w:rsidRDefault="002D0415" w:rsidP="00420CC5">
      <w:pPr>
        <w:pStyle w:val="lab-p1"/>
        <w:rPr>
          <w:lang w:val="ro-RO"/>
        </w:rPr>
      </w:pPr>
    </w:p>
    <w:p w14:paraId="06CC3D9B" w14:textId="77777777" w:rsidR="00FE7D30" w:rsidRPr="005B6F63" w:rsidRDefault="00FE7D30" w:rsidP="00420CC5">
      <w:pPr>
        <w:pStyle w:val="lab-p1"/>
        <w:rPr>
          <w:lang w:val="ro-RO"/>
        </w:rPr>
      </w:pPr>
      <w:r w:rsidRPr="005B6F63">
        <w:rPr>
          <w:lang w:val="ro-RO"/>
        </w:rPr>
        <w:t>A nu se lăsa la vederea şi îndemâna copiilor.</w:t>
      </w:r>
    </w:p>
    <w:p w14:paraId="64641788" w14:textId="77777777" w:rsidR="002D0415" w:rsidRPr="005B6F63" w:rsidRDefault="002D0415" w:rsidP="00420CC5">
      <w:pPr>
        <w:rPr>
          <w:lang w:val="ro-RO" w:eastAsia="x-none"/>
        </w:rPr>
      </w:pPr>
    </w:p>
    <w:p w14:paraId="6EE7AD65" w14:textId="77777777" w:rsidR="002D0415" w:rsidRPr="005B6F63" w:rsidRDefault="002D0415" w:rsidP="00420CC5">
      <w:pPr>
        <w:rPr>
          <w:lang w:val="ro-RO" w:eastAsia="x-none"/>
        </w:rPr>
      </w:pPr>
    </w:p>
    <w:p w14:paraId="48F3F899" w14:textId="77777777" w:rsidR="00FE7D30" w:rsidRPr="005B6F63" w:rsidRDefault="00FE7D30" w:rsidP="00893AFC">
      <w:pPr>
        <w:pStyle w:val="lab-h1"/>
        <w:tabs>
          <w:tab w:val="left" w:pos="567"/>
        </w:tabs>
        <w:spacing w:before="0" w:after="0"/>
        <w:rPr>
          <w:lang w:val="ro-RO"/>
        </w:rPr>
      </w:pPr>
      <w:r w:rsidRPr="005B6F63">
        <w:rPr>
          <w:lang w:val="ro-RO"/>
        </w:rPr>
        <w:t>7.</w:t>
      </w:r>
      <w:r w:rsidRPr="005B6F63">
        <w:rPr>
          <w:lang w:val="ro-RO"/>
        </w:rPr>
        <w:tab/>
        <w:t>Altă(E) Atenţionare(ĂRi) specială(E), DACĂ este(SUNT) necesară(E)</w:t>
      </w:r>
    </w:p>
    <w:p w14:paraId="5294D7A1" w14:textId="77777777" w:rsidR="00FE7D30" w:rsidRPr="005B6F63" w:rsidRDefault="00FE7D30" w:rsidP="00420CC5">
      <w:pPr>
        <w:pStyle w:val="lab-p1"/>
        <w:rPr>
          <w:lang w:val="ro-RO"/>
        </w:rPr>
      </w:pPr>
    </w:p>
    <w:p w14:paraId="3321115B" w14:textId="77777777" w:rsidR="002D0415" w:rsidRPr="005B6F63" w:rsidRDefault="002D0415" w:rsidP="00420CC5">
      <w:pPr>
        <w:rPr>
          <w:lang w:val="ro-RO" w:eastAsia="x-none"/>
        </w:rPr>
      </w:pPr>
    </w:p>
    <w:p w14:paraId="16A3B00B" w14:textId="77777777" w:rsidR="00FE7D30" w:rsidRPr="005B6F63" w:rsidRDefault="00FE7D30" w:rsidP="00893AFC">
      <w:pPr>
        <w:pStyle w:val="lab-h1"/>
        <w:tabs>
          <w:tab w:val="left" w:pos="567"/>
        </w:tabs>
        <w:spacing w:before="0" w:after="0"/>
        <w:rPr>
          <w:lang w:val="ro-RO"/>
        </w:rPr>
      </w:pPr>
      <w:r w:rsidRPr="005B6F63">
        <w:rPr>
          <w:lang w:val="ro-RO"/>
        </w:rPr>
        <w:t>8.</w:t>
      </w:r>
      <w:r w:rsidRPr="005B6F63">
        <w:rPr>
          <w:lang w:val="ro-RO"/>
        </w:rPr>
        <w:tab/>
        <w:t>data de expirare</w:t>
      </w:r>
    </w:p>
    <w:p w14:paraId="20A563A0" w14:textId="77777777" w:rsidR="002D0415" w:rsidRPr="005B6F63" w:rsidRDefault="002D0415" w:rsidP="00420CC5">
      <w:pPr>
        <w:pStyle w:val="lab-p1"/>
        <w:rPr>
          <w:lang w:val="ro-RO"/>
        </w:rPr>
      </w:pPr>
    </w:p>
    <w:p w14:paraId="03EBAB80" w14:textId="77777777" w:rsidR="00FE7D30" w:rsidRPr="005B6F63" w:rsidRDefault="00FE7D30" w:rsidP="00420CC5">
      <w:pPr>
        <w:pStyle w:val="lab-p1"/>
        <w:rPr>
          <w:lang w:val="ro-RO"/>
        </w:rPr>
      </w:pPr>
      <w:r w:rsidRPr="005B6F63">
        <w:rPr>
          <w:lang w:val="ro-RO"/>
        </w:rPr>
        <w:t>EXP</w:t>
      </w:r>
    </w:p>
    <w:p w14:paraId="031EEDB9" w14:textId="77777777" w:rsidR="002D0415" w:rsidRPr="005B6F63" w:rsidRDefault="002D0415" w:rsidP="00420CC5">
      <w:pPr>
        <w:rPr>
          <w:lang w:val="ro-RO" w:eastAsia="x-none"/>
        </w:rPr>
      </w:pPr>
    </w:p>
    <w:p w14:paraId="549289BA" w14:textId="77777777" w:rsidR="002D0415" w:rsidRPr="005B6F63" w:rsidRDefault="002D0415" w:rsidP="00420CC5">
      <w:pPr>
        <w:rPr>
          <w:lang w:val="ro-RO" w:eastAsia="x-none"/>
        </w:rPr>
      </w:pPr>
    </w:p>
    <w:p w14:paraId="14BA9545" w14:textId="77777777" w:rsidR="00FE7D30" w:rsidRPr="005B6F63" w:rsidRDefault="00FE7D30" w:rsidP="00893AFC">
      <w:pPr>
        <w:pStyle w:val="lab-h1"/>
        <w:tabs>
          <w:tab w:val="left" w:pos="567"/>
        </w:tabs>
        <w:spacing w:before="0" w:after="0"/>
        <w:rPr>
          <w:lang w:val="ro-RO"/>
        </w:rPr>
      </w:pPr>
      <w:r w:rsidRPr="005B6F63">
        <w:rPr>
          <w:lang w:val="ro-RO"/>
        </w:rPr>
        <w:lastRenderedPageBreak/>
        <w:t>9.</w:t>
      </w:r>
      <w:r w:rsidRPr="005B6F63">
        <w:rPr>
          <w:lang w:val="ro-RO"/>
        </w:rPr>
        <w:tab/>
        <w:t>condiţii speciale de păstrare</w:t>
      </w:r>
    </w:p>
    <w:p w14:paraId="54FD2360" w14:textId="77777777" w:rsidR="002D0415" w:rsidRPr="005B6F63" w:rsidRDefault="002D0415" w:rsidP="00420CC5">
      <w:pPr>
        <w:pStyle w:val="lab-p1"/>
        <w:rPr>
          <w:lang w:val="ro-RO"/>
        </w:rPr>
      </w:pPr>
    </w:p>
    <w:p w14:paraId="0E42F345" w14:textId="77777777" w:rsidR="00FE7D30" w:rsidRPr="005B6F63" w:rsidRDefault="00FE7D30" w:rsidP="00420CC5">
      <w:pPr>
        <w:pStyle w:val="lab-p1"/>
        <w:rPr>
          <w:lang w:val="ro-RO"/>
        </w:rPr>
      </w:pPr>
      <w:r w:rsidRPr="005B6F63">
        <w:rPr>
          <w:lang w:val="ro-RO"/>
        </w:rPr>
        <w:t>A se păstra şi transporta la frigider.</w:t>
      </w:r>
    </w:p>
    <w:p w14:paraId="397B45EE" w14:textId="77777777" w:rsidR="00FE7D30" w:rsidRPr="005B6F63" w:rsidRDefault="00FE7D30" w:rsidP="00420CC5">
      <w:pPr>
        <w:pStyle w:val="lab-p1"/>
        <w:rPr>
          <w:lang w:val="ro-RO"/>
        </w:rPr>
      </w:pPr>
      <w:r w:rsidRPr="005B6F63">
        <w:rPr>
          <w:lang w:val="ro-RO"/>
        </w:rPr>
        <w:t>A nu se congela.</w:t>
      </w:r>
    </w:p>
    <w:p w14:paraId="49368737" w14:textId="77777777" w:rsidR="002D0415" w:rsidRPr="005B6F63" w:rsidRDefault="002D0415" w:rsidP="00420CC5">
      <w:pPr>
        <w:rPr>
          <w:lang w:val="ro-RO" w:eastAsia="x-none"/>
        </w:rPr>
      </w:pPr>
    </w:p>
    <w:p w14:paraId="4BEE14F5" w14:textId="77777777" w:rsidR="00FE7D30" w:rsidRPr="005B6F63" w:rsidRDefault="00FE7D30" w:rsidP="00420CC5">
      <w:pPr>
        <w:pStyle w:val="lab-p2"/>
        <w:spacing w:before="0"/>
        <w:rPr>
          <w:lang w:val="ro-RO"/>
        </w:rPr>
      </w:pPr>
      <w:r w:rsidRPr="005B6F63">
        <w:rPr>
          <w:lang w:val="ro-RO"/>
        </w:rPr>
        <w:t xml:space="preserve">A se </w:t>
      </w:r>
      <w:r w:rsidR="004A0BC1" w:rsidRPr="005B6F63">
        <w:rPr>
          <w:lang w:val="ro-RO"/>
        </w:rPr>
        <w:t>ține</w:t>
      </w:r>
      <w:r w:rsidR="004A0BC1" w:rsidRPr="005B6F63" w:rsidDel="004A0BC1">
        <w:rPr>
          <w:lang w:val="ro-RO"/>
        </w:rPr>
        <w:t xml:space="preserve"> </w:t>
      </w:r>
      <w:r w:rsidRPr="005B6F63">
        <w:rPr>
          <w:lang w:val="ro-RO"/>
        </w:rPr>
        <w:t>seringa preumplută în cutie, pentru a fi protejată de lumină.</w:t>
      </w:r>
    </w:p>
    <w:p w14:paraId="07A6DBE4" w14:textId="77777777" w:rsidR="00816E87" w:rsidRPr="005B6F63" w:rsidRDefault="00816E87" w:rsidP="00420CC5">
      <w:pPr>
        <w:rPr>
          <w:lang w:val="ro-RO"/>
        </w:rPr>
      </w:pPr>
      <w:r w:rsidRPr="005B6F63">
        <w:rPr>
          <w:highlight w:val="lightGray"/>
          <w:lang w:val="ro-RO"/>
        </w:rPr>
        <w:t>A se ține seringile preumplute în cutie, pentru a fi protejate de lumină.</w:t>
      </w:r>
    </w:p>
    <w:p w14:paraId="274E67FC" w14:textId="77777777" w:rsidR="002D0415" w:rsidRPr="005B6F63" w:rsidRDefault="002D0415" w:rsidP="00420CC5">
      <w:pPr>
        <w:rPr>
          <w:lang w:val="ro-RO"/>
        </w:rPr>
      </w:pPr>
    </w:p>
    <w:p w14:paraId="05F80432" w14:textId="77777777" w:rsidR="002D0415" w:rsidRPr="005B6F63" w:rsidRDefault="002D0415" w:rsidP="00420CC5">
      <w:pPr>
        <w:rPr>
          <w:lang w:val="ro-RO"/>
        </w:rPr>
      </w:pPr>
    </w:p>
    <w:p w14:paraId="16C596E2" w14:textId="77777777" w:rsidR="00FE7D30" w:rsidRPr="005B6F63" w:rsidRDefault="00FE7D30" w:rsidP="00893AFC">
      <w:pPr>
        <w:pStyle w:val="lab-h1"/>
        <w:tabs>
          <w:tab w:val="left" w:pos="567"/>
        </w:tabs>
        <w:spacing w:before="0" w:after="0"/>
        <w:rPr>
          <w:lang w:val="ro-RO"/>
        </w:rPr>
      </w:pPr>
      <w:r w:rsidRPr="005B6F63">
        <w:rPr>
          <w:lang w:val="ro-RO"/>
        </w:rPr>
        <w:t>10.</w:t>
      </w:r>
      <w:r w:rsidRPr="005B6F63">
        <w:rPr>
          <w:lang w:val="ro-RO"/>
        </w:rPr>
        <w:tab/>
        <w:t>precauţii speciale privind eliminarea medicamentelor neutilizate sau a materialelor reziduale provenite din astfel de medicamente, dacă este cazul</w:t>
      </w:r>
    </w:p>
    <w:p w14:paraId="353A0FBA" w14:textId="77777777" w:rsidR="00FE7D30" w:rsidRPr="005B6F63" w:rsidRDefault="00FE7D30" w:rsidP="00420CC5">
      <w:pPr>
        <w:pStyle w:val="lab-p1"/>
        <w:rPr>
          <w:lang w:val="ro-RO"/>
        </w:rPr>
      </w:pPr>
    </w:p>
    <w:p w14:paraId="0F7A322F" w14:textId="77777777" w:rsidR="002D0415" w:rsidRPr="005B6F63" w:rsidRDefault="002D0415" w:rsidP="00420CC5">
      <w:pPr>
        <w:rPr>
          <w:lang w:val="ro-RO" w:eastAsia="x-none"/>
        </w:rPr>
      </w:pPr>
    </w:p>
    <w:p w14:paraId="5DE3DFDB" w14:textId="77777777" w:rsidR="00FE7D30" w:rsidRPr="005B6F63" w:rsidRDefault="00FE7D30" w:rsidP="00893AFC">
      <w:pPr>
        <w:pStyle w:val="lab-h1"/>
        <w:tabs>
          <w:tab w:val="left" w:pos="567"/>
        </w:tabs>
        <w:spacing w:before="0" w:after="0"/>
        <w:rPr>
          <w:lang w:val="ro-RO"/>
        </w:rPr>
      </w:pPr>
      <w:r w:rsidRPr="005B6F63">
        <w:rPr>
          <w:lang w:val="ro-RO"/>
        </w:rPr>
        <w:t>11.</w:t>
      </w:r>
      <w:r w:rsidRPr="005B6F63">
        <w:rPr>
          <w:lang w:val="ro-RO"/>
        </w:rPr>
        <w:tab/>
        <w:t xml:space="preserve">numele şi adresa deţinătorului autorizaţiei de punere pe piaţă </w:t>
      </w:r>
    </w:p>
    <w:p w14:paraId="0A0FC9E6" w14:textId="77777777" w:rsidR="002D0415" w:rsidRPr="005B6F63" w:rsidRDefault="002D0415" w:rsidP="00420CC5">
      <w:pPr>
        <w:pStyle w:val="lab-p1"/>
        <w:rPr>
          <w:lang w:val="ro-RO"/>
        </w:rPr>
      </w:pPr>
    </w:p>
    <w:p w14:paraId="1AC14144" w14:textId="77777777" w:rsidR="00FE7D30" w:rsidRPr="005B6F63" w:rsidRDefault="00FE7D30" w:rsidP="00420CC5">
      <w:pPr>
        <w:pStyle w:val="lab-p1"/>
        <w:rPr>
          <w:lang w:val="ro-RO"/>
        </w:rPr>
      </w:pPr>
      <w:r w:rsidRPr="005B6F63">
        <w:rPr>
          <w:lang w:val="ro-RO"/>
        </w:rPr>
        <w:t>Sandoz GmbH, Biochemiestr. 10, 6250 Kundl, Austria</w:t>
      </w:r>
    </w:p>
    <w:p w14:paraId="02F196D6" w14:textId="77777777" w:rsidR="002D0415" w:rsidRPr="005B6F63" w:rsidRDefault="002D0415" w:rsidP="00420CC5">
      <w:pPr>
        <w:rPr>
          <w:lang w:val="ro-RO" w:eastAsia="x-none"/>
        </w:rPr>
      </w:pPr>
    </w:p>
    <w:p w14:paraId="09344E03" w14:textId="77777777" w:rsidR="002D0415" w:rsidRPr="005B6F63" w:rsidRDefault="002D0415" w:rsidP="00420CC5">
      <w:pPr>
        <w:rPr>
          <w:lang w:val="ro-RO" w:eastAsia="x-none"/>
        </w:rPr>
      </w:pPr>
    </w:p>
    <w:p w14:paraId="36A17A65" w14:textId="77777777" w:rsidR="00FE7D30" w:rsidRPr="005B6F63" w:rsidRDefault="00FE7D30" w:rsidP="00893AFC">
      <w:pPr>
        <w:pStyle w:val="lab-h1"/>
        <w:tabs>
          <w:tab w:val="left" w:pos="567"/>
        </w:tabs>
        <w:spacing w:before="0" w:after="0"/>
        <w:rPr>
          <w:lang w:val="ro-RO"/>
        </w:rPr>
      </w:pPr>
      <w:r w:rsidRPr="005B6F63">
        <w:rPr>
          <w:lang w:val="ro-RO"/>
        </w:rPr>
        <w:t>12.</w:t>
      </w:r>
      <w:r w:rsidRPr="005B6F63">
        <w:rPr>
          <w:lang w:val="ro-RO"/>
        </w:rPr>
        <w:tab/>
        <w:t xml:space="preserve">numărul(ele) autorizaţiei de punere pe piaţă </w:t>
      </w:r>
    </w:p>
    <w:p w14:paraId="6BE15317" w14:textId="77777777" w:rsidR="002D0415" w:rsidRPr="005B6F63" w:rsidRDefault="002D0415" w:rsidP="00420CC5">
      <w:pPr>
        <w:pStyle w:val="lab-p1"/>
        <w:rPr>
          <w:lang w:val="ro-RO"/>
        </w:rPr>
      </w:pPr>
    </w:p>
    <w:p w14:paraId="3E3D852D" w14:textId="77777777" w:rsidR="00FE7D30" w:rsidRPr="005B6F63" w:rsidRDefault="00FE7D30" w:rsidP="00420CC5">
      <w:pPr>
        <w:pStyle w:val="lab-p1"/>
        <w:rPr>
          <w:lang w:val="ro-RO"/>
        </w:rPr>
      </w:pPr>
      <w:r w:rsidRPr="005B6F63">
        <w:rPr>
          <w:lang w:val="ro-RO"/>
        </w:rPr>
        <w:t>EU/1/07/410/023</w:t>
      </w:r>
    </w:p>
    <w:p w14:paraId="592AF7DF" w14:textId="77777777" w:rsidR="00FE7D30" w:rsidRPr="005B6F63" w:rsidRDefault="00FE7D30" w:rsidP="00420CC5">
      <w:pPr>
        <w:pStyle w:val="lab-p1"/>
        <w:rPr>
          <w:highlight w:val="yellow"/>
          <w:lang w:val="ro-RO"/>
        </w:rPr>
      </w:pPr>
      <w:r w:rsidRPr="005B6F63">
        <w:rPr>
          <w:lang w:val="ro-RO"/>
        </w:rPr>
        <w:t>EU/1/07/410/024</w:t>
      </w:r>
    </w:p>
    <w:p w14:paraId="60740EC3" w14:textId="77777777" w:rsidR="00FE7D30" w:rsidRPr="005B6F63" w:rsidRDefault="00FE7D30" w:rsidP="00420CC5">
      <w:pPr>
        <w:pStyle w:val="lab-p1"/>
        <w:rPr>
          <w:lang w:val="ro-RO"/>
        </w:rPr>
      </w:pPr>
      <w:r w:rsidRPr="005B6F63">
        <w:rPr>
          <w:lang w:val="ro-RO"/>
        </w:rPr>
        <w:t>EU/1/07/410/049</w:t>
      </w:r>
    </w:p>
    <w:p w14:paraId="5F672621" w14:textId="77777777" w:rsidR="00FE7D30" w:rsidRPr="005B6F63" w:rsidRDefault="00FE7D30" w:rsidP="00420CC5">
      <w:pPr>
        <w:pStyle w:val="lab-p1"/>
        <w:rPr>
          <w:lang w:val="ro-RO"/>
        </w:rPr>
      </w:pPr>
      <w:r w:rsidRPr="005B6F63">
        <w:rPr>
          <w:lang w:val="ro-RO"/>
        </w:rPr>
        <w:t>EU/1/07/410/054</w:t>
      </w:r>
    </w:p>
    <w:p w14:paraId="132EB148" w14:textId="77777777" w:rsidR="00FE7D30" w:rsidRPr="005B6F63" w:rsidRDefault="00FE7D30" w:rsidP="00420CC5">
      <w:pPr>
        <w:pStyle w:val="lab-p1"/>
        <w:rPr>
          <w:lang w:val="ro-RO"/>
        </w:rPr>
      </w:pPr>
      <w:r w:rsidRPr="005B6F63">
        <w:rPr>
          <w:lang w:val="ro-RO"/>
        </w:rPr>
        <w:t>EU/1/07/410/050</w:t>
      </w:r>
    </w:p>
    <w:p w14:paraId="0153E336" w14:textId="77777777" w:rsidR="002D0415" w:rsidRPr="005B6F63" w:rsidRDefault="002D0415" w:rsidP="00420CC5">
      <w:pPr>
        <w:rPr>
          <w:lang w:val="ro-RO" w:eastAsia="x-none"/>
        </w:rPr>
      </w:pPr>
    </w:p>
    <w:p w14:paraId="0A40501C" w14:textId="77777777" w:rsidR="002D0415" w:rsidRPr="005B6F63" w:rsidRDefault="002D0415" w:rsidP="00420CC5">
      <w:pPr>
        <w:rPr>
          <w:lang w:val="ro-RO" w:eastAsia="x-none"/>
        </w:rPr>
      </w:pPr>
    </w:p>
    <w:p w14:paraId="604DEC35" w14:textId="77777777" w:rsidR="00FE7D30" w:rsidRPr="005B6F63" w:rsidRDefault="00FE7D30" w:rsidP="00893AFC">
      <w:pPr>
        <w:pStyle w:val="lab-h1"/>
        <w:tabs>
          <w:tab w:val="left" w:pos="567"/>
        </w:tabs>
        <w:spacing w:before="0" w:after="0"/>
        <w:rPr>
          <w:lang w:val="ro-RO"/>
        </w:rPr>
      </w:pPr>
      <w:r w:rsidRPr="005B6F63">
        <w:rPr>
          <w:lang w:val="ro-RO"/>
        </w:rPr>
        <w:t>13.</w:t>
      </w:r>
      <w:r w:rsidRPr="005B6F63">
        <w:rPr>
          <w:lang w:val="ro-RO"/>
        </w:rPr>
        <w:tab/>
        <w:t>seria de fabricaţie</w:t>
      </w:r>
    </w:p>
    <w:p w14:paraId="286B8EC6" w14:textId="77777777" w:rsidR="002D0415" w:rsidRPr="005B6F63" w:rsidRDefault="002D0415" w:rsidP="00420CC5">
      <w:pPr>
        <w:pStyle w:val="lab-p1"/>
        <w:rPr>
          <w:lang w:val="ro-RO"/>
        </w:rPr>
      </w:pPr>
    </w:p>
    <w:p w14:paraId="41511819" w14:textId="77777777" w:rsidR="00FE7D30" w:rsidRPr="005B6F63" w:rsidRDefault="00FE7D30" w:rsidP="00420CC5">
      <w:pPr>
        <w:pStyle w:val="lab-p1"/>
        <w:rPr>
          <w:lang w:val="ro-RO"/>
        </w:rPr>
      </w:pPr>
      <w:r w:rsidRPr="005B6F63">
        <w:rPr>
          <w:lang w:val="ro-RO"/>
        </w:rPr>
        <w:t>Lot</w:t>
      </w:r>
    </w:p>
    <w:p w14:paraId="5F164C93" w14:textId="77777777" w:rsidR="002D0415" w:rsidRPr="005B6F63" w:rsidRDefault="002D0415" w:rsidP="00420CC5">
      <w:pPr>
        <w:rPr>
          <w:lang w:val="ro-RO" w:eastAsia="x-none"/>
        </w:rPr>
      </w:pPr>
    </w:p>
    <w:p w14:paraId="758486E7" w14:textId="77777777" w:rsidR="002D0415" w:rsidRPr="005B6F63" w:rsidRDefault="002D0415" w:rsidP="00420CC5">
      <w:pPr>
        <w:rPr>
          <w:lang w:val="ro-RO" w:eastAsia="x-none"/>
        </w:rPr>
      </w:pPr>
    </w:p>
    <w:p w14:paraId="78385482" w14:textId="77777777" w:rsidR="00FE7D30" w:rsidRPr="005B6F63" w:rsidRDefault="00FE7D30" w:rsidP="00893AFC">
      <w:pPr>
        <w:pStyle w:val="lab-h1"/>
        <w:tabs>
          <w:tab w:val="left" w:pos="567"/>
        </w:tabs>
        <w:spacing w:before="0" w:after="0"/>
        <w:rPr>
          <w:lang w:val="ro-RO"/>
        </w:rPr>
      </w:pPr>
      <w:r w:rsidRPr="005B6F63">
        <w:rPr>
          <w:lang w:val="ro-RO"/>
        </w:rPr>
        <w:t>14.</w:t>
      </w:r>
      <w:r w:rsidRPr="005B6F63">
        <w:rPr>
          <w:lang w:val="ro-RO"/>
        </w:rPr>
        <w:tab/>
        <w:t>clasificare generală privind modul de eliberare</w:t>
      </w:r>
    </w:p>
    <w:p w14:paraId="240F0487" w14:textId="77777777" w:rsidR="00FE7D30" w:rsidRPr="005B6F63" w:rsidRDefault="00FE7D30" w:rsidP="00420CC5">
      <w:pPr>
        <w:pStyle w:val="lab-p1"/>
        <w:rPr>
          <w:lang w:val="ro-RO"/>
        </w:rPr>
      </w:pPr>
    </w:p>
    <w:p w14:paraId="6F2D67E9" w14:textId="77777777" w:rsidR="002D0415" w:rsidRPr="005B6F63" w:rsidRDefault="002D0415" w:rsidP="00420CC5">
      <w:pPr>
        <w:rPr>
          <w:lang w:val="ro-RO" w:eastAsia="x-none"/>
        </w:rPr>
      </w:pPr>
    </w:p>
    <w:p w14:paraId="3BF850AD" w14:textId="77777777" w:rsidR="00FE7D30" w:rsidRPr="005B6F63" w:rsidRDefault="00FE7D30" w:rsidP="00893AFC">
      <w:pPr>
        <w:pStyle w:val="lab-h1"/>
        <w:tabs>
          <w:tab w:val="left" w:pos="567"/>
        </w:tabs>
        <w:spacing w:before="0" w:after="0"/>
        <w:rPr>
          <w:lang w:val="ro-RO"/>
        </w:rPr>
      </w:pPr>
      <w:r w:rsidRPr="005B6F63">
        <w:rPr>
          <w:lang w:val="ro-RO"/>
        </w:rPr>
        <w:t>15.</w:t>
      </w:r>
      <w:r w:rsidRPr="005B6F63">
        <w:rPr>
          <w:lang w:val="ro-RO"/>
        </w:rPr>
        <w:tab/>
        <w:t>INSTRUCţiuni de utilizare</w:t>
      </w:r>
    </w:p>
    <w:p w14:paraId="403BE094" w14:textId="77777777" w:rsidR="00FE7D30" w:rsidRPr="005B6F63" w:rsidRDefault="00FE7D30" w:rsidP="00420CC5">
      <w:pPr>
        <w:pStyle w:val="lab-p1"/>
        <w:rPr>
          <w:lang w:val="ro-RO"/>
        </w:rPr>
      </w:pPr>
    </w:p>
    <w:p w14:paraId="54235E8A" w14:textId="77777777" w:rsidR="002D0415" w:rsidRPr="005B6F63" w:rsidRDefault="002D0415" w:rsidP="00420CC5">
      <w:pPr>
        <w:rPr>
          <w:lang w:val="ro-RO" w:eastAsia="x-none"/>
        </w:rPr>
      </w:pPr>
    </w:p>
    <w:p w14:paraId="6BEEA6A0" w14:textId="77777777" w:rsidR="00FE7D30" w:rsidRPr="005B6F63" w:rsidRDefault="00FE7D30" w:rsidP="00893AFC">
      <w:pPr>
        <w:pStyle w:val="lab-h1"/>
        <w:tabs>
          <w:tab w:val="left" w:pos="567"/>
        </w:tabs>
        <w:spacing w:before="0" w:after="0"/>
        <w:rPr>
          <w:lang w:val="ro-RO"/>
        </w:rPr>
      </w:pPr>
      <w:r w:rsidRPr="005B6F63">
        <w:rPr>
          <w:lang w:val="ro-RO"/>
        </w:rPr>
        <w:t>16.</w:t>
      </w:r>
      <w:r w:rsidRPr="005B6F63">
        <w:rPr>
          <w:lang w:val="ro-RO"/>
        </w:rPr>
        <w:tab/>
        <w:t>INFORMAţii în braille</w:t>
      </w:r>
    </w:p>
    <w:p w14:paraId="3D7B47CE" w14:textId="77777777" w:rsidR="002D0415" w:rsidRPr="005B6F63" w:rsidRDefault="002D0415" w:rsidP="00420CC5">
      <w:pPr>
        <w:pStyle w:val="lab-p1"/>
        <w:rPr>
          <w:lang w:val="ro-RO"/>
        </w:rPr>
      </w:pPr>
    </w:p>
    <w:p w14:paraId="3D7E7118" w14:textId="77777777" w:rsidR="00FE7D30" w:rsidRPr="005B6F63" w:rsidRDefault="00FE7D30" w:rsidP="00420CC5">
      <w:pPr>
        <w:pStyle w:val="lab-p1"/>
        <w:rPr>
          <w:lang w:val="ro-RO"/>
        </w:rPr>
      </w:pPr>
      <w:r w:rsidRPr="005B6F63">
        <w:rPr>
          <w:lang w:val="ro-RO"/>
        </w:rPr>
        <w:t>Binocrit</w:t>
      </w:r>
      <w:r w:rsidR="00816E87" w:rsidRPr="005B6F63">
        <w:rPr>
          <w:lang w:val="ro-RO"/>
        </w:rPr>
        <w:t> </w:t>
      </w:r>
      <w:r w:rsidRPr="005B6F63">
        <w:rPr>
          <w:lang w:val="ro-RO"/>
        </w:rPr>
        <w:t>30</w:t>
      </w:r>
      <w:r w:rsidR="00816E87" w:rsidRPr="005B6F63">
        <w:rPr>
          <w:lang w:val="ro-RO"/>
        </w:rPr>
        <w:t> </w:t>
      </w:r>
      <w:r w:rsidRPr="005B6F63">
        <w:rPr>
          <w:lang w:val="ro-RO"/>
        </w:rPr>
        <w:t>000 UI/0,75 ml</w:t>
      </w:r>
    </w:p>
    <w:p w14:paraId="36C57598" w14:textId="77777777" w:rsidR="002D0415" w:rsidRPr="005B6F63" w:rsidRDefault="002D0415" w:rsidP="00420CC5">
      <w:pPr>
        <w:rPr>
          <w:lang w:val="ro-RO" w:eastAsia="x-none"/>
        </w:rPr>
      </w:pPr>
    </w:p>
    <w:p w14:paraId="503D13D2" w14:textId="77777777" w:rsidR="002D0415" w:rsidRPr="005B6F63" w:rsidRDefault="002D0415" w:rsidP="00420CC5">
      <w:pPr>
        <w:rPr>
          <w:lang w:val="ro-RO" w:eastAsia="x-none"/>
        </w:rPr>
      </w:pPr>
    </w:p>
    <w:p w14:paraId="522E43B1" w14:textId="77777777" w:rsidR="00FE7D30" w:rsidRPr="005B6F63" w:rsidRDefault="00FE7D30" w:rsidP="00893AFC">
      <w:pPr>
        <w:pStyle w:val="lab-h1"/>
        <w:tabs>
          <w:tab w:val="left" w:pos="567"/>
        </w:tabs>
        <w:spacing w:before="0" w:after="0"/>
        <w:rPr>
          <w:lang w:val="ro-RO"/>
        </w:rPr>
      </w:pPr>
      <w:r w:rsidRPr="005B6F63">
        <w:rPr>
          <w:lang w:val="ro-RO"/>
        </w:rPr>
        <w:t>17.</w:t>
      </w:r>
      <w:r w:rsidRPr="005B6F63">
        <w:rPr>
          <w:lang w:val="ro-RO"/>
        </w:rPr>
        <w:tab/>
        <w:t>IDENTIFICATOR UNIC - COD DE BARE BIDIMENSIONAL</w:t>
      </w:r>
    </w:p>
    <w:p w14:paraId="53E7C66D" w14:textId="77777777" w:rsidR="002D0415" w:rsidRPr="005B6F63" w:rsidRDefault="002D0415" w:rsidP="00420CC5">
      <w:pPr>
        <w:pStyle w:val="lab-p1"/>
        <w:rPr>
          <w:highlight w:val="lightGray"/>
          <w:lang w:val="ro-RO"/>
        </w:rPr>
      </w:pPr>
    </w:p>
    <w:p w14:paraId="7DB4175D" w14:textId="77777777" w:rsidR="00FE7D30" w:rsidRPr="005B6F63" w:rsidRDefault="00FE7D30" w:rsidP="00420CC5">
      <w:pPr>
        <w:pStyle w:val="lab-p1"/>
        <w:rPr>
          <w:lang w:val="ro-RO"/>
        </w:rPr>
      </w:pPr>
      <w:r w:rsidRPr="005B6F63">
        <w:rPr>
          <w:highlight w:val="lightGray"/>
          <w:lang w:val="ro-RO"/>
        </w:rPr>
        <w:t>cod de bare bidimensional care conține identificatorul unic.</w:t>
      </w:r>
    </w:p>
    <w:p w14:paraId="00F14DD7" w14:textId="77777777" w:rsidR="002D0415" w:rsidRPr="005B6F63" w:rsidRDefault="002D0415" w:rsidP="00420CC5">
      <w:pPr>
        <w:rPr>
          <w:lang w:val="ro-RO" w:eastAsia="x-none"/>
        </w:rPr>
      </w:pPr>
    </w:p>
    <w:p w14:paraId="4443D8BE" w14:textId="77777777" w:rsidR="002D0415" w:rsidRPr="005B6F63" w:rsidRDefault="002D0415" w:rsidP="00420CC5">
      <w:pPr>
        <w:rPr>
          <w:lang w:val="ro-RO" w:eastAsia="x-none"/>
        </w:rPr>
      </w:pPr>
    </w:p>
    <w:p w14:paraId="79DECE3B" w14:textId="77777777" w:rsidR="00FE7D30" w:rsidRPr="005B6F63" w:rsidRDefault="00FE7D30" w:rsidP="00893AFC">
      <w:pPr>
        <w:pStyle w:val="lab-h1"/>
        <w:tabs>
          <w:tab w:val="left" w:pos="567"/>
        </w:tabs>
        <w:spacing w:before="0" w:after="0"/>
        <w:rPr>
          <w:lang w:val="ro-RO"/>
        </w:rPr>
      </w:pPr>
      <w:r w:rsidRPr="005B6F63">
        <w:rPr>
          <w:lang w:val="ro-RO"/>
        </w:rPr>
        <w:t>18.</w:t>
      </w:r>
      <w:r w:rsidRPr="005B6F63">
        <w:rPr>
          <w:lang w:val="ro-RO"/>
        </w:rPr>
        <w:tab/>
        <w:t>IDENTIFICATOR UNIC - DATE LIZIBILE PENTRU PERSOANE</w:t>
      </w:r>
    </w:p>
    <w:p w14:paraId="739AB799" w14:textId="77777777" w:rsidR="002D0415" w:rsidRPr="005B6F63" w:rsidRDefault="002D0415" w:rsidP="00420CC5">
      <w:pPr>
        <w:pStyle w:val="lab-p1"/>
        <w:rPr>
          <w:lang w:val="ro-RO"/>
        </w:rPr>
      </w:pPr>
    </w:p>
    <w:p w14:paraId="118266B1" w14:textId="77777777" w:rsidR="00FE7D30" w:rsidRPr="005B6F63" w:rsidRDefault="00FE7D30" w:rsidP="00420CC5">
      <w:pPr>
        <w:pStyle w:val="lab-p1"/>
        <w:rPr>
          <w:lang w:val="ro-RO"/>
        </w:rPr>
      </w:pPr>
      <w:r w:rsidRPr="005B6F63">
        <w:rPr>
          <w:lang w:val="ro-RO"/>
        </w:rPr>
        <w:t>PC</w:t>
      </w:r>
    </w:p>
    <w:p w14:paraId="52AA3C63" w14:textId="77777777" w:rsidR="00FE7D30" w:rsidRPr="005B6F63" w:rsidRDefault="00FE7D30" w:rsidP="00420CC5">
      <w:pPr>
        <w:pStyle w:val="lab-p1"/>
        <w:rPr>
          <w:lang w:val="ro-RO"/>
        </w:rPr>
      </w:pPr>
      <w:r w:rsidRPr="005B6F63">
        <w:rPr>
          <w:lang w:val="ro-RO"/>
        </w:rPr>
        <w:t>SN</w:t>
      </w:r>
    </w:p>
    <w:p w14:paraId="67DB829F" w14:textId="77777777" w:rsidR="00C3426E" w:rsidRPr="005B6F63" w:rsidRDefault="00FE7D30" w:rsidP="00420CC5">
      <w:pPr>
        <w:pStyle w:val="lab-p1"/>
        <w:rPr>
          <w:lang w:val="ro-RO"/>
        </w:rPr>
      </w:pPr>
      <w:r w:rsidRPr="005B6F63">
        <w:rPr>
          <w:lang w:val="ro-RO"/>
        </w:rPr>
        <w:t>NN</w:t>
      </w:r>
    </w:p>
    <w:p w14:paraId="6B2EF3BD" w14:textId="77777777" w:rsidR="00F015F2" w:rsidRPr="005B6F63" w:rsidRDefault="002D0415"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MINIMUM de informaţii care trebuie să a</w:t>
      </w:r>
      <w:r w:rsidR="00F015F2" w:rsidRPr="005B6F63">
        <w:rPr>
          <w:lang w:val="ro-RO"/>
        </w:rPr>
        <w:t>pară pe ambalajele primare mici</w:t>
      </w:r>
    </w:p>
    <w:p w14:paraId="03497BAC" w14:textId="77777777" w:rsidR="00F015F2" w:rsidRPr="005B6F63" w:rsidRDefault="00F015F2"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351A1914"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eticheta/SERINGĂ</w:t>
      </w:r>
    </w:p>
    <w:p w14:paraId="4540D275" w14:textId="77777777" w:rsidR="00FE7D30" w:rsidRPr="005B6F63" w:rsidRDefault="00FE7D30" w:rsidP="00420CC5">
      <w:pPr>
        <w:pStyle w:val="lab-p1"/>
        <w:rPr>
          <w:lang w:val="ro-RO"/>
        </w:rPr>
      </w:pPr>
    </w:p>
    <w:p w14:paraId="62D6BA34" w14:textId="77777777" w:rsidR="002D0415" w:rsidRPr="005B6F63" w:rsidRDefault="002D0415" w:rsidP="00420CC5">
      <w:pPr>
        <w:rPr>
          <w:lang w:val="ro-RO" w:eastAsia="x-none"/>
        </w:rPr>
      </w:pPr>
    </w:p>
    <w:p w14:paraId="62B245B7"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 şi calea(căile) de administrare</w:t>
      </w:r>
    </w:p>
    <w:p w14:paraId="6C295BBD" w14:textId="77777777" w:rsidR="002D0415" w:rsidRPr="005B6F63" w:rsidRDefault="002D0415" w:rsidP="00420CC5">
      <w:pPr>
        <w:pStyle w:val="lab-p1"/>
        <w:rPr>
          <w:lang w:val="ro-RO"/>
        </w:rPr>
      </w:pPr>
    </w:p>
    <w:p w14:paraId="09B14ED6" w14:textId="77777777" w:rsidR="00FE7D30" w:rsidRPr="005B6F63" w:rsidRDefault="00FE7D30" w:rsidP="00420CC5">
      <w:pPr>
        <w:pStyle w:val="lab-p1"/>
        <w:rPr>
          <w:lang w:val="ro-RO"/>
        </w:rPr>
      </w:pPr>
      <w:r w:rsidRPr="005B6F63">
        <w:rPr>
          <w:lang w:val="ro-RO"/>
        </w:rPr>
        <w:t>Binocrit</w:t>
      </w:r>
      <w:r w:rsidR="00816E87" w:rsidRPr="005B6F63">
        <w:rPr>
          <w:lang w:val="ro-RO"/>
        </w:rPr>
        <w:t> </w:t>
      </w:r>
      <w:r w:rsidRPr="005B6F63">
        <w:rPr>
          <w:lang w:val="ro-RO"/>
        </w:rPr>
        <w:t>30</w:t>
      </w:r>
      <w:r w:rsidR="00816E87" w:rsidRPr="005B6F63">
        <w:rPr>
          <w:lang w:val="ro-RO"/>
        </w:rPr>
        <w:t> </w:t>
      </w:r>
      <w:r w:rsidRPr="005B6F63">
        <w:rPr>
          <w:lang w:val="ro-RO"/>
        </w:rPr>
        <w:t>000 UI/0,75 ml injecţie</w:t>
      </w:r>
    </w:p>
    <w:p w14:paraId="722A0DE1" w14:textId="77777777" w:rsidR="002D0415" w:rsidRPr="005B6F63" w:rsidRDefault="002D0415" w:rsidP="00893AFC">
      <w:pPr>
        <w:pStyle w:val="lab-p2"/>
        <w:spacing w:before="0"/>
        <w:rPr>
          <w:lang w:val="ro-RO"/>
        </w:rPr>
      </w:pPr>
    </w:p>
    <w:p w14:paraId="52635C09" w14:textId="77777777" w:rsidR="00FE7D30" w:rsidRPr="005B6F63" w:rsidRDefault="00816E87" w:rsidP="00893AFC">
      <w:pPr>
        <w:pStyle w:val="lab-p2"/>
        <w:spacing w:before="0"/>
        <w:rPr>
          <w:lang w:val="ro-RO"/>
        </w:rPr>
      </w:pPr>
      <w:r w:rsidRPr="005B6F63">
        <w:rPr>
          <w:lang w:val="ro-RO"/>
        </w:rPr>
        <w:t xml:space="preserve">epoetină </w:t>
      </w:r>
      <w:r w:rsidR="00FE7D30" w:rsidRPr="005B6F63">
        <w:rPr>
          <w:lang w:val="ro-RO"/>
        </w:rPr>
        <w:t>alfa</w:t>
      </w:r>
    </w:p>
    <w:p w14:paraId="48CEA34E" w14:textId="77777777" w:rsidR="00FE7D30" w:rsidRPr="005B6F63" w:rsidRDefault="00FE7D30" w:rsidP="00893AFC">
      <w:pPr>
        <w:pStyle w:val="lab-p1"/>
        <w:rPr>
          <w:lang w:val="ro-RO"/>
        </w:rPr>
      </w:pPr>
      <w:r w:rsidRPr="005B6F63">
        <w:rPr>
          <w:lang w:val="ro-RO"/>
        </w:rPr>
        <w:t>i.v./s.c.</w:t>
      </w:r>
    </w:p>
    <w:p w14:paraId="3A5BBF9A" w14:textId="77777777" w:rsidR="002D0415" w:rsidRPr="005B6F63" w:rsidRDefault="002D0415" w:rsidP="00420CC5">
      <w:pPr>
        <w:rPr>
          <w:lang w:val="ro-RO" w:eastAsia="x-none"/>
        </w:rPr>
      </w:pPr>
    </w:p>
    <w:p w14:paraId="6CD24FBC" w14:textId="77777777" w:rsidR="002D0415" w:rsidRPr="005B6F63" w:rsidRDefault="002D0415" w:rsidP="00420CC5">
      <w:pPr>
        <w:rPr>
          <w:lang w:val="ro-RO" w:eastAsia="x-none"/>
        </w:rPr>
      </w:pPr>
    </w:p>
    <w:p w14:paraId="5B49C280"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modul de administrare</w:t>
      </w:r>
    </w:p>
    <w:p w14:paraId="37B79539" w14:textId="77777777" w:rsidR="00FE7D30" w:rsidRPr="005B6F63" w:rsidRDefault="00FE7D30" w:rsidP="00420CC5">
      <w:pPr>
        <w:pStyle w:val="lab-p1"/>
        <w:rPr>
          <w:lang w:val="ro-RO"/>
        </w:rPr>
      </w:pPr>
    </w:p>
    <w:p w14:paraId="18E474B1" w14:textId="77777777" w:rsidR="002D0415" w:rsidRPr="005B6F63" w:rsidRDefault="002D0415" w:rsidP="00420CC5">
      <w:pPr>
        <w:rPr>
          <w:lang w:val="ro-RO" w:eastAsia="x-none"/>
        </w:rPr>
      </w:pPr>
    </w:p>
    <w:p w14:paraId="0F5D5AA2"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data de expirare</w:t>
      </w:r>
    </w:p>
    <w:p w14:paraId="0B6AB266" w14:textId="77777777" w:rsidR="002D0415" w:rsidRPr="005B6F63" w:rsidRDefault="002D0415" w:rsidP="00420CC5">
      <w:pPr>
        <w:pStyle w:val="lab-p1"/>
        <w:rPr>
          <w:lang w:val="ro-RO"/>
        </w:rPr>
      </w:pPr>
    </w:p>
    <w:p w14:paraId="174AB9B7" w14:textId="77777777" w:rsidR="00FE7D30" w:rsidRPr="005B6F63" w:rsidRDefault="00FE7D30" w:rsidP="00420CC5">
      <w:pPr>
        <w:pStyle w:val="lab-p1"/>
        <w:rPr>
          <w:lang w:val="ro-RO"/>
        </w:rPr>
      </w:pPr>
      <w:r w:rsidRPr="005B6F63">
        <w:rPr>
          <w:lang w:val="ro-RO"/>
        </w:rPr>
        <w:t>EXP</w:t>
      </w:r>
    </w:p>
    <w:p w14:paraId="28C35FF9" w14:textId="77777777" w:rsidR="002D0415" w:rsidRPr="005B6F63" w:rsidRDefault="002D0415" w:rsidP="00420CC5">
      <w:pPr>
        <w:rPr>
          <w:lang w:val="ro-RO" w:eastAsia="x-none"/>
        </w:rPr>
      </w:pPr>
    </w:p>
    <w:p w14:paraId="6A4599AA" w14:textId="77777777" w:rsidR="002D0415" w:rsidRPr="005B6F63" w:rsidRDefault="002D0415" w:rsidP="00420CC5">
      <w:pPr>
        <w:rPr>
          <w:lang w:val="ro-RO" w:eastAsia="x-none"/>
        </w:rPr>
      </w:pPr>
    </w:p>
    <w:p w14:paraId="0B24F02B"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seria de fabricaţie</w:t>
      </w:r>
    </w:p>
    <w:p w14:paraId="231E5A32" w14:textId="77777777" w:rsidR="002D0415" w:rsidRPr="005B6F63" w:rsidRDefault="002D0415" w:rsidP="00420CC5">
      <w:pPr>
        <w:pStyle w:val="lab-p1"/>
        <w:rPr>
          <w:lang w:val="ro-RO"/>
        </w:rPr>
      </w:pPr>
    </w:p>
    <w:p w14:paraId="5E76E8F5" w14:textId="77777777" w:rsidR="00FE7D30" w:rsidRPr="005B6F63" w:rsidRDefault="00FE7D30" w:rsidP="00420CC5">
      <w:pPr>
        <w:pStyle w:val="lab-p1"/>
        <w:rPr>
          <w:lang w:val="ro-RO"/>
        </w:rPr>
      </w:pPr>
      <w:r w:rsidRPr="005B6F63">
        <w:rPr>
          <w:lang w:val="ro-RO"/>
        </w:rPr>
        <w:t>Lot</w:t>
      </w:r>
    </w:p>
    <w:p w14:paraId="12D3F312" w14:textId="77777777" w:rsidR="002D0415" w:rsidRPr="005B6F63" w:rsidRDefault="002D0415" w:rsidP="00420CC5">
      <w:pPr>
        <w:rPr>
          <w:lang w:val="ro-RO" w:eastAsia="x-none"/>
        </w:rPr>
      </w:pPr>
    </w:p>
    <w:p w14:paraId="6820BAE0" w14:textId="77777777" w:rsidR="002D0415" w:rsidRPr="005B6F63" w:rsidRDefault="002D0415" w:rsidP="00420CC5">
      <w:pPr>
        <w:rPr>
          <w:lang w:val="ro-RO" w:eastAsia="x-none"/>
        </w:rPr>
      </w:pPr>
    </w:p>
    <w:p w14:paraId="4AAE0C33"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conţinutul pe masă, volum SAU unitatea de doză</w:t>
      </w:r>
    </w:p>
    <w:p w14:paraId="1216DECA" w14:textId="77777777" w:rsidR="00FE7D30" w:rsidRPr="005B6F63" w:rsidRDefault="00FE7D30" w:rsidP="00420CC5">
      <w:pPr>
        <w:pStyle w:val="lab-p1"/>
        <w:tabs>
          <w:tab w:val="left" w:pos="5040"/>
          <w:tab w:val="left" w:pos="6480"/>
        </w:tabs>
        <w:rPr>
          <w:lang w:val="ro-RO"/>
        </w:rPr>
      </w:pPr>
    </w:p>
    <w:p w14:paraId="126DB231" w14:textId="77777777" w:rsidR="00906495" w:rsidRPr="005B6F63" w:rsidRDefault="00906495" w:rsidP="00420CC5">
      <w:pPr>
        <w:rPr>
          <w:lang w:val="ro-RO" w:eastAsia="x-none"/>
        </w:rPr>
      </w:pPr>
    </w:p>
    <w:p w14:paraId="1559CE3B"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alte informaţii</w:t>
      </w:r>
    </w:p>
    <w:p w14:paraId="31496B67" w14:textId="77777777" w:rsidR="00FE7D30" w:rsidRPr="005B6F63" w:rsidRDefault="00FE7D30" w:rsidP="00420CC5">
      <w:pPr>
        <w:pStyle w:val="lab-p1"/>
        <w:rPr>
          <w:lang w:val="ro-RO"/>
        </w:rPr>
      </w:pPr>
    </w:p>
    <w:p w14:paraId="68AA0A35" w14:textId="77777777" w:rsidR="00185100" w:rsidRPr="005B6F63" w:rsidRDefault="002D0415"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informaţii care trebuie</w:t>
      </w:r>
      <w:r w:rsidR="00185100" w:rsidRPr="005B6F63">
        <w:rPr>
          <w:lang w:val="ro-RO"/>
        </w:rPr>
        <w:t xml:space="preserve"> să apară pe ambalajul secundar</w:t>
      </w:r>
    </w:p>
    <w:p w14:paraId="5E569182" w14:textId="77777777" w:rsidR="00185100" w:rsidRPr="005B6F63" w:rsidRDefault="0018510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3A19048A"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CUTIE</w:t>
      </w:r>
    </w:p>
    <w:p w14:paraId="6CCFF394" w14:textId="77777777" w:rsidR="00FE7D30" w:rsidRPr="005B6F63" w:rsidRDefault="00FE7D30" w:rsidP="00420CC5">
      <w:pPr>
        <w:pStyle w:val="lab-p1"/>
        <w:rPr>
          <w:lang w:val="ro-RO"/>
        </w:rPr>
      </w:pPr>
    </w:p>
    <w:p w14:paraId="00C05F9E" w14:textId="77777777" w:rsidR="002D0415" w:rsidRPr="005B6F63" w:rsidRDefault="002D0415" w:rsidP="00420CC5">
      <w:pPr>
        <w:rPr>
          <w:lang w:val="ro-RO" w:eastAsia="x-none"/>
        </w:rPr>
      </w:pPr>
    </w:p>
    <w:p w14:paraId="6F20E4C5"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w:t>
      </w:r>
    </w:p>
    <w:p w14:paraId="5BF5587F" w14:textId="77777777" w:rsidR="002D0415" w:rsidRPr="005B6F63" w:rsidRDefault="002D0415" w:rsidP="00420CC5">
      <w:pPr>
        <w:pStyle w:val="lab-p1"/>
        <w:rPr>
          <w:lang w:val="ro-RO"/>
        </w:rPr>
      </w:pPr>
    </w:p>
    <w:p w14:paraId="6E50D9F9" w14:textId="77777777" w:rsidR="00FE7D30" w:rsidRPr="005B6F63" w:rsidRDefault="00FE7D30" w:rsidP="00420CC5">
      <w:pPr>
        <w:pStyle w:val="lab-p1"/>
        <w:rPr>
          <w:lang w:val="ro-RO"/>
        </w:rPr>
      </w:pPr>
      <w:r w:rsidRPr="005B6F63">
        <w:rPr>
          <w:lang w:val="ro-RO"/>
        </w:rPr>
        <w:t>Binocrit</w:t>
      </w:r>
      <w:r w:rsidR="00816E87" w:rsidRPr="005B6F63">
        <w:rPr>
          <w:lang w:val="ro-RO"/>
        </w:rPr>
        <w:t> </w:t>
      </w:r>
      <w:r w:rsidRPr="005B6F63">
        <w:rPr>
          <w:lang w:val="ro-RO"/>
        </w:rPr>
        <w:t>40</w:t>
      </w:r>
      <w:r w:rsidR="00816E87" w:rsidRPr="005B6F63">
        <w:rPr>
          <w:lang w:val="ro-RO"/>
        </w:rPr>
        <w:t> </w:t>
      </w:r>
      <w:r w:rsidRPr="005B6F63">
        <w:rPr>
          <w:lang w:val="ro-RO"/>
        </w:rPr>
        <w:t>000 UI/1 ml soluţie injectabilă în seringă preumplută</w:t>
      </w:r>
    </w:p>
    <w:p w14:paraId="2EC71D7E" w14:textId="77777777" w:rsidR="002D0415" w:rsidRPr="005B6F63" w:rsidRDefault="002D0415" w:rsidP="00420CC5">
      <w:pPr>
        <w:pStyle w:val="lab-p2"/>
        <w:spacing w:before="0"/>
        <w:rPr>
          <w:lang w:val="ro-RO"/>
        </w:rPr>
      </w:pPr>
    </w:p>
    <w:p w14:paraId="27C34451" w14:textId="77777777" w:rsidR="00FE7D30" w:rsidRPr="005B6F63" w:rsidRDefault="00816E87" w:rsidP="00420CC5">
      <w:pPr>
        <w:pStyle w:val="lab-p2"/>
        <w:spacing w:before="0"/>
        <w:rPr>
          <w:lang w:val="ro-RO"/>
        </w:rPr>
      </w:pPr>
      <w:r w:rsidRPr="005B6F63">
        <w:rPr>
          <w:lang w:val="ro-RO"/>
        </w:rPr>
        <w:t xml:space="preserve">epoetină </w:t>
      </w:r>
      <w:r w:rsidR="00FE7D30" w:rsidRPr="005B6F63">
        <w:rPr>
          <w:lang w:val="ro-RO"/>
        </w:rPr>
        <w:t>alfa</w:t>
      </w:r>
    </w:p>
    <w:p w14:paraId="09208D3A" w14:textId="77777777" w:rsidR="002D0415" w:rsidRPr="005B6F63" w:rsidRDefault="002D0415" w:rsidP="00420CC5">
      <w:pPr>
        <w:rPr>
          <w:lang w:val="ro-RO"/>
        </w:rPr>
      </w:pPr>
    </w:p>
    <w:p w14:paraId="40D6AD95" w14:textId="77777777" w:rsidR="002D0415" w:rsidRPr="005B6F63" w:rsidRDefault="002D0415" w:rsidP="00420CC5">
      <w:pPr>
        <w:rPr>
          <w:lang w:val="ro-RO"/>
        </w:rPr>
      </w:pPr>
    </w:p>
    <w:p w14:paraId="06CDF9DC"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Declararea Substanţei(</w:t>
      </w:r>
      <w:r w:rsidR="00A30BB8" w:rsidRPr="005B6F63">
        <w:rPr>
          <w:lang w:val="ro-RO"/>
        </w:rPr>
        <w:t>SUBSTANȚElor</w:t>
      </w:r>
      <w:r w:rsidRPr="005B6F63">
        <w:rPr>
          <w:lang w:val="ro-RO"/>
        </w:rPr>
        <w:t>) active</w:t>
      </w:r>
    </w:p>
    <w:p w14:paraId="26F72066" w14:textId="77777777" w:rsidR="002D0415" w:rsidRPr="005B6F63" w:rsidRDefault="002D0415" w:rsidP="00420CC5">
      <w:pPr>
        <w:pStyle w:val="lab-p1"/>
        <w:rPr>
          <w:lang w:val="ro-RO"/>
        </w:rPr>
      </w:pPr>
    </w:p>
    <w:p w14:paraId="71A2BAB9" w14:textId="77777777" w:rsidR="00FE7D30" w:rsidRPr="005B6F63" w:rsidRDefault="00FE7D30" w:rsidP="00420CC5">
      <w:pPr>
        <w:pStyle w:val="lab-p1"/>
        <w:rPr>
          <w:lang w:val="ro-RO"/>
        </w:rPr>
      </w:pPr>
      <w:r w:rsidRPr="005B6F63">
        <w:rPr>
          <w:lang w:val="ro-RO"/>
        </w:rPr>
        <w:t>1 seringă preumplută a 1 ml conţine epoetină alfa</w:t>
      </w:r>
      <w:r w:rsidR="00816E87" w:rsidRPr="005B6F63">
        <w:rPr>
          <w:lang w:val="ro-RO"/>
        </w:rPr>
        <w:t> </w:t>
      </w:r>
      <w:r w:rsidRPr="005B6F63">
        <w:rPr>
          <w:lang w:val="ro-RO"/>
        </w:rPr>
        <w:t>40</w:t>
      </w:r>
      <w:r w:rsidR="00816E87" w:rsidRPr="005B6F63">
        <w:rPr>
          <w:lang w:val="ro-RO"/>
        </w:rPr>
        <w:t> </w:t>
      </w:r>
      <w:r w:rsidRPr="005B6F63">
        <w:rPr>
          <w:lang w:val="ro-RO"/>
        </w:rPr>
        <w:t>000 unităţi internaţionale (UI) echivalent a 336,0 micrograme.</w:t>
      </w:r>
    </w:p>
    <w:p w14:paraId="0AE24AF7" w14:textId="77777777" w:rsidR="002D0415" w:rsidRPr="005B6F63" w:rsidRDefault="002D0415" w:rsidP="00420CC5">
      <w:pPr>
        <w:rPr>
          <w:lang w:val="ro-RO" w:eastAsia="x-none"/>
        </w:rPr>
      </w:pPr>
    </w:p>
    <w:p w14:paraId="26628DAB" w14:textId="77777777" w:rsidR="002D0415" w:rsidRPr="005B6F63" w:rsidRDefault="002D0415" w:rsidP="00420CC5">
      <w:pPr>
        <w:rPr>
          <w:lang w:val="ro-RO" w:eastAsia="x-none"/>
        </w:rPr>
      </w:pPr>
    </w:p>
    <w:p w14:paraId="2DE1ABD8"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Lista excipienţilor</w:t>
      </w:r>
    </w:p>
    <w:p w14:paraId="458A4553" w14:textId="77777777" w:rsidR="002D0415" w:rsidRPr="005B6F63" w:rsidRDefault="002D0415" w:rsidP="00420CC5">
      <w:pPr>
        <w:pStyle w:val="lab-p1"/>
        <w:rPr>
          <w:lang w:val="ro-RO"/>
        </w:rPr>
      </w:pPr>
    </w:p>
    <w:p w14:paraId="64926268" w14:textId="77777777" w:rsidR="00FE7D30" w:rsidRPr="005B6F63" w:rsidRDefault="00FE7D30" w:rsidP="00420CC5">
      <w:pPr>
        <w:pStyle w:val="lab-p1"/>
        <w:rPr>
          <w:lang w:val="ro-RO"/>
        </w:rPr>
      </w:pPr>
      <w:r w:rsidRPr="005B6F63">
        <w:rPr>
          <w:lang w:val="ro-RO"/>
        </w:rPr>
        <w:t>Excipienţi: dihidrogenofosfat de sodiu dihidrat, fosfat disodic dihidrat, clorură de sodiu, glicină, polisorbat 80, acid clorhidric, hidroxid de sodiu, apă pentru preparate injectabile.</w:t>
      </w:r>
    </w:p>
    <w:p w14:paraId="5ED62724" w14:textId="77777777" w:rsidR="00FE7D30" w:rsidRPr="005B6F63" w:rsidRDefault="00FE7D30" w:rsidP="00420CC5">
      <w:pPr>
        <w:pStyle w:val="lab-p1"/>
        <w:rPr>
          <w:lang w:val="ro-RO"/>
        </w:rPr>
      </w:pPr>
      <w:r w:rsidRPr="005B6F63">
        <w:rPr>
          <w:lang w:val="ro-RO"/>
        </w:rPr>
        <w:t>Vezi prospectul pentru informaţii suplimentare.</w:t>
      </w:r>
    </w:p>
    <w:p w14:paraId="58A8777A" w14:textId="77777777" w:rsidR="002D0415" w:rsidRPr="005B6F63" w:rsidRDefault="002D0415" w:rsidP="00420CC5">
      <w:pPr>
        <w:rPr>
          <w:lang w:val="ro-RO" w:eastAsia="x-none"/>
        </w:rPr>
      </w:pPr>
    </w:p>
    <w:p w14:paraId="51FC76A2" w14:textId="77777777" w:rsidR="002D0415" w:rsidRPr="005B6F63" w:rsidRDefault="002D0415" w:rsidP="00420CC5">
      <w:pPr>
        <w:rPr>
          <w:lang w:val="ro-RO" w:eastAsia="x-none"/>
        </w:rPr>
      </w:pPr>
    </w:p>
    <w:p w14:paraId="5D601398"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forma farmaceutică şi conţinutul</w:t>
      </w:r>
    </w:p>
    <w:p w14:paraId="49DC99E4" w14:textId="77777777" w:rsidR="002D0415" w:rsidRPr="005B6F63" w:rsidRDefault="002D0415" w:rsidP="00420CC5">
      <w:pPr>
        <w:pStyle w:val="lab-p1"/>
        <w:rPr>
          <w:lang w:val="ro-RO"/>
        </w:rPr>
      </w:pPr>
    </w:p>
    <w:p w14:paraId="2F089A58" w14:textId="77777777" w:rsidR="00FE7D30" w:rsidRPr="005B6F63" w:rsidRDefault="00FE7D30" w:rsidP="00420CC5">
      <w:pPr>
        <w:pStyle w:val="lab-p1"/>
        <w:rPr>
          <w:lang w:val="ro-RO"/>
        </w:rPr>
      </w:pPr>
      <w:r w:rsidRPr="005B6F63">
        <w:rPr>
          <w:lang w:val="ro-RO"/>
        </w:rPr>
        <w:t>Soluţie injectabilă</w:t>
      </w:r>
    </w:p>
    <w:p w14:paraId="7815E5A0" w14:textId="77777777" w:rsidR="00FE7D30" w:rsidRPr="005B6F63" w:rsidRDefault="00FE7D30" w:rsidP="00420CC5">
      <w:pPr>
        <w:pStyle w:val="lab-p1"/>
        <w:rPr>
          <w:i/>
          <w:lang w:val="ro-RO"/>
        </w:rPr>
      </w:pPr>
      <w:r w:rsidRPr="005B6F63">
        <w:rPr>
          <w:lang w:val="ro-RO"/>
        </w:rPr>
        <w:t>1 seringă preumplută a 1 ml</w:t>
      </w:r>
    </w:p>
    <w:p w14:paraId="7B172C26" w14:textId="77777777" w:rsidR="00FE7D30" w:rsidRPr="005B6F63" w:rsidRDefault="00FE7D30" w:rsidP="00420CC5">
      <w:pPr>
        <w:pStyle w:val="lab-p1"/>
        <w:rPr>
          <w:highlight w:val="lightGray"/>
          <w:lang w:val="ro-RO"/>
        </w:rPr>
      </w:pPr>
      <w:r w:rsidRPr="005B6F63">
        <w:rPr>
          <w:highlight w:val="lightGray"/>
          <w:lang w:val="ro-RO"/>
        </w:rPr>
        <w:t>6 seringi preumplute a câte 1 ml</w:t>
      </w:r>
    </w:p>
    <w:p w14:paraId="4305A5EA" w14:textId="77777777" w:rsidR="00FE7D30" w:rsidRPr="005B6F63" w:rsidRDefault="00FE7D30" w:rsidP="00420CC5">
      <w:pPr>
        <w:pStyle w:val="lab-p1"/>
        <w:rPr>
          <w:i/>
          <w:highlight w:val="lightGray"/>
          <w:lang w:val="ro-RO"/>
        </w:rPr>
      </w:pPr>
      <w:r w:rsidRPr="005B6F63">
        <w:rPr>
          <w:highlight w:val="lightGray"/>
          <w:lang w:val="ro-RO"/>
        </w:rPr>
        <w:t>1 seringă preumplută a 1 ml cu apărătoare de siguranţă pentru ac</w:t>
      </w:r>
    </w:p>
    <w:p w14:paraId="4ABAE271" w14:textId="77777777" w:rsidR="00FE7D30" w:rsidRPr="005B6F63" w:rsidRDefault="00FE7D30" w:rsidP="00420CC5">
      <w:pPr>
        <w:pStyle w:val="lab-p1"/>
        <w:rPr>
          <w:i/>
          <w:lang w:val="ro-RO"/>
        </w:rPr>
      </w:pPr>
      <w:r w:rsidRPr="005B6F63">
        <w:rPr>
          <w:highlight w:val="lightGray"/>
          <w:lang w:val="ro-RO"/>
        </w:rPr>
        <w:t>4 seringi preumplute a câte 1 ml cu apărătoare de siguranţă pentru ac</w:t>
      </w:r>
    </w:p>
    <w:p w14:paraId="7E8DDA1F" w14:textId="77777777" w:rsidR="00FE7D30" w:rsidRPr="005B6F63" w:rsidRDefault="00FE7D30" w:rsidP="00420CC5">
      <w:pPr>
        <w:pStyle w:val="lab-p1"/>
        <w:rPr>
          <w:lang w:val="ro-RO"/>
        </w:rPr>
      </w:pPr>
      <w:r w:rsidRPr="005B6F63">
        <w:rPr>
          <w:highlight w:val="lightGray"/>
          <w:lang w:val="ro-RO"/>
        </w:rPr>
        <w:t>6 seringi preumplute a câte 1 ml cu apărătoare de siguranţă pentru ac</w:t>
      </w:r>
    </w:p>
    <w:p w14:paraId="22F5C5A2" w14:textId="77777777" w:rsidR="002D0415" w:rsidRPr="005B6F63" w:rsidRDefault="002D0415" w:rsidP="00420CC5">
      <w:pPr>
        <w:rPr>
          <w:lang w:val="ro-RO" w:eastAsia="x-none"/>
        </w:rPr>
      </w:pPr>
    </w:p>
    <w:p w14:paraId="49ABA0C2" w14:textId="77777777" w:rsidR="002D0415" w:rsidRPr="005B6F63" w:rsidRDefault="002D0415" w:rsidP="00420CC5">
      <w:pPr>
        <w:rPr>
          <w:lang w:val="ro-RO" w:eastAsia="x-none"/>
        </w:rPr>
      </w:pPr>
    </w:p>
    <w:p w14:paraId="58430233"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Modul şi calea(căile) de administrare</w:t>
      </w:r>
    </w:p>
    <w:p w14:paraId="1DB8428F" w14:textId="77777777" w:rsidR="002D0415" w:rsidRPr="005B6F63" w:rsidRDefault="002D0415" w:rsidP="00420CC5">
      <w:pPr>
        <w:pStyle w:val="lab-p1"/>
        <w:rPr>
          <w:lang w:val="ro-RO"/>
        </w:rPr>
      </w:pPr>
    </w:p>
    <w:p w14:paraId="40DE2E3B" w14:textId="77777777" w:rsidR="00FE7D30" w:rsidRPr="005B6F63" w:rsidRDefault="00FE7D30" w:rsidP="00420CC5">
      <w:pPr>
        <w:pStyle w:val="lab-p1"/>
        <w:rPr>
          <w:lang w:val="ro-RO"/>
        </w:rPr>
      </w:pPr>
      <w:r w:rsidRPr="005B6F63">
        <w:rPr>
          <w:lang w:val="ro-RO"/>
        </w:rPr>
        <w:t>Administrare subcutanată şi intravenoasă.</w:t>
      </w:r>
    </w:p>
    <w:p w14:paraId="26A075D0" w14:textId="77777777" w:rsidR="00FE7D30" w:rsidRPr="005B6F63" w:rsidRDefault="00FE7D30" w:rsidP="00420CC5">
      <w:pPr>
        <w:pStyle w:val="lab-p1"/>
        <w:rPr>
          <w:lang w:val="ro-RO"/>
        </w:rPr>
      </w:pPr>
      <w:r w:rsidRPr="005B6F63">
        <w:rPr>
          <w:lang w:val="ro-RO"/>
        </w:rPr>
        <w:t>A se citi prospectul înainte de utilizare.</w:t>
      </w:r>
    </w:p>
    <w:p w14:paraId="74D46102" w14:textId="77777777" w:rsidR="00FE7D30" w:rsidRPr="005B6F63" w:rsidRDefault="00FE7D30" w:rsidP="00420CC5">
      <w:pPr>
        <w:pStyle w:val="lab-p1"/>
        <w:rPr>
          <w:lang w:val="ro-RO"/>
        </w:rPr>
      </w:pPr>
      <w:r w:rsidRPr="005B6F63">
        <w:rPr>
          <w:lang w:val="ro-RO"/>
        </w:rPr>
        <w:t>A nu se agita.</w:t>
      </w:r>
    </w:p>
    <w:p w14:paraId="129A8FA0" w14:textId="77777777" w:rsidR="002D0415" w:rsidRPr="005B6F63" w:rsidRDefault="002D0415" w:rsidP="00420CC5">
      <w:pPr>
        <w:rPr>
          <w:lang w:val="ro-RO" w:eastAsia="x-none"/>
        </w:rPr>
      </w:pPr>
    </w:p>
    <w:p w14:paraId="4E84B761" w14:textId="77777777" w:rsidR="002D0415" w:rsidRPr="005B6F63" w:rsidRDefault="002D0415" w:rsidP="00420CC5">
      <w:pPr>
        <w:rPr>
          <w:lang w:val="ro-RO" w:eastAsia="x-none"/>
        </w:rPr>
      </w:pPr>
    </w:p>
    <w:p w14:paraId="547BDE4D"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Atenţionare specială privind faptul că medicamentul nu trebuie păstrat la vederea şi îndemâna copiilor</w:t>
      </w:r>
    </w:p>
    <w:p w14:paraId="2F0C168D" w14:textId="77777777" w:rsidR="002D0415" w:rsidRPr="005B6F63" w:rsidRDefault="002D0415" w:rsidP="00420CC5">
      <w:pPr>
        <w:pStyle w:val="lab-p1"/>
        <w:rPr>
          <w:lang w:val="ro-RO"/>
        </w:rPr>
      </w:pPr>
    </w:p>
    <w:p w14:paraId="7DC9EC3F" w14:textId="77777777" w:rsidR="00FE7D30" w:rsidRPr="005B6F63" w:rsidRDefault="00FE7D30" w:rsidP="00420CC5">
      <w:pPr>
        <w:pStyle w:val="lab-p1"/>
        <w:rPr>
          <w:lang w:val="ro-RO"/>
        </w:rPr>
      </w:pPr>
      <w:r w:rsidRPr="005B6F63">
        <w:rPr>
          <w:lang w:val="ro-RO"/>
        </w:rPr>
        <w:t>A nu se lăsa la vederea şi îndemâna copiilor.</w:t>
      </w:r>
    </w:p>
    <w:p w14:paraId="46792299" w14:textId="77777777" w:rsidR="002D0415" w:rsidRPr="005B6F63" w:rsidRDefault="002D0415" w:rsidP="00420CC5">
      <w:pPr>
        <w:rPr>
          <w:lang w:val="ro-RO" w:eastAsia="x-none"/>
        </w:rPr>
      </w:pPr>
    </w:p>
    <w:p w14:paraId="30312F36" w14:textId="77777777" w:rsidR="002D0415" w:rsidRPr="005B6F63" w:rsidRDefault="002D0415" w:rsidP="00420CC5">
      <w:pPr>
        <w:rPr>
          <w:lang w:val="ro-RO" w:eastAsia="x-none"/>
        </w:rPr>
      </w:pPr>
    </w:p>
    <w:p w14:paraId="69ECE61C" w14:textId="77777777" w:rsidR="00FE7D30" w:rsidRPr="005B6F63" w:rsidRDefault="00FE7D30" w:rsidP="00893AFC">
      <w:pPr>
        <w:pStyle w:val="lab-h1"/>
        <w:tabs>
          <w:tab w:val="left" w:pos="567"/>
        </w:tabs>
        <w:spacing w:before="0" w:after="0"/>
        <w:rPr>
          <w:lang w:val="ro-RO"/>
        </w:rPr>
      </w:pPr>
      <w:r w:rsidRPr="005B6F63">
        <w:rPr>
          <w:lang w:val="ro-RO"/>
        </w:rPr>
        <w:t>7.</w:t>
      </w:r>
      <w:r w:rsidRPr="005B6F63">
        <w:rPr>
          <w:lang w:val="ro-RO"/>
        </w:rPr>
        <w:tab/>
        <w:t>Altă(E) Atenţionare(ĂRi) specială(E), DACĂ este(SUNT) necesară(E)</w:t>
      </w:r>
    </w:p>
    <w:p w14:paraId="4044A28E" w14:textId="77777777" w:rsidR="00FE7D30" w:rsidRPr="005B6F63" w:rsidRDefault="00FE7D30" w:rsidP="00420CC5">
      <w:pPr>
        <w:pStyle w:val="lab-p1"/>
        <w:rPr>
          <w:lang w:val="ro-RO"/>
        </w:rPr>
      </w:pPr>
    </w:p>
    <w:p w14:paraId="241CE805" w14:textId="77777777" w:rsidR="002D0415" w:rsidRPr="005B6F63" w:rsidRDefault="002D0415" w:rsidP="00420CC5">
      <w:pPr>
        <w:rPr>
          <w:lang w:val="ro-RO" w:eastAsia="x-none"/>
        </w:rPr>
      </w:pPr>
    </w:p>
    <w:p w14:paraId="03FDD7C5" w14:textId="77777777" w:rsidR="00FE7D30" w:rsidRPr="005B6F63" w:rsidRDefault="00FE7D30" w:rsidP="00893AFC">
      <w:pPr>
        <w:pStyle w:val="lab-h1"/>
        <w:tabs>
          <w:tab w:val="left" w:pos="567"/>
        </w:tabs>
        <w:spacing w:before="0" w:after="0"/>
        <w:rPr>
          <w:lang w:val="ro-RO"/>
        </w:rPr>
      </w:pPr>
      <w:r w:rsidRPr="005B6F63">
        <w:rPr>
          <w:lang w:val="ro-RO"/>
        </w:rPr>
        <w:t>8.</w:t>
      </w:r>
      <w:r w:rsidRPr="005B6F63">
        <w:rPr>
          <w:lang w:val="ro-RO"/>
        </w:rPr>
        <w:tab/>
        <w:t>data de expirare</w:t>
      </w:r>
    </w:p>
    <w:p w14:paraId="3C4B4CC6" w14:textId="77777777" w:rsidR="002D0415" w:rsidRPr="005B6F63" w:rsidRDefault="002D0415" w:rsidP="00420CC5">
      <w:pPr>
        <w:pStyle w:val="lab-p1"/>
        <w:rPr>
          <w:lang w:val="ro-RO"/>
        </w:rPr>
      </w:pPr>
    </w:p>
    <w:p w14:paraId="2FCD2837" w14:textId="77777777" w:rsidR="00FE7D30" w:rsidRPr="005B6F63" w:rsidRDefault="00FE7D30" w:rsidP="00420CC5">
      <w:pPr>
        <w:pStyle w:val="lab-p1"/>
        <w:rPr>
          <w:lang w:val="ro-RO"/>
        </w:rPr>
      </w:pPr>
      <w:r w:rsidRPr="005B6F63">
        <w:rPr>
          <w:lang w:val="ro-RO"/>
        </w:rPr>
        <w:t>EXP</w:t>
      </w:r>
    </w:p>
    <w:p w14:paraId="6C8C891D" w14:textId="77777777" w:rsidR="002D0415" w:rsidRPr="005B6F63" w:rsidRDefault="002D0415" w:rsidP="00420CC5">
      <w:pPr>
        <w:rPr>
          <w:lang w:val="ro-RO" w:eastAsia="x-none"/>
        </w:rPr>
      </w:pPr>
    </w:p>
    <w:p w14:paraId="66751425" w14:textId="77777777" w:rsidR="002D0415" w:rsidRPr="005B6F63" w:rsidRDefault="002D0415" w:rsidP="00420CC5">
      <w:pPr>
        <w:rPr>
          <w:lang w:val="ro-RO" w:eastAsia="x-none"/>
        </w:rPr>
      </w:pPr>
    </w:p>
    <w:p w14:paraId="3492BDF6" w14:textId="77777777" w:rsidR="00FE7D30" w:rsidRPr="005B6F63" w:rsidRDefault="00FE7D30" w:rsidP="00893AFC">
      <w:pPr>
        <w:pStyle w:val="lab-h1"/>
        <w:tabs>
          <w:tab w:val="left" w:pos="567"/>
        </w:tabs>
        <w:spacing w:before="0" w:after="0"/>
        <w:rPr>
          <w:lang w:val="ro-RO"/>
        </w:rPr>
      </w:pPr>
      <w:r w:rsidRPr="005B6F63">
        <w:rPr>
          <w:lang w:val="ro-RO"/>
        </w:rPr>
        <w:t>9.</w:t>
      </w:r>
      <w:r w:rsidRPr="005B6F63">
        <w:rPr>
          <w:lang w:val="ro-RO"/>
        </w:rPr>
        <w:tab/>
        <w:t>condiţii speciale de păstrare</w:t>
      </w:r>
    </w:p>
    <w:p w14:paraId="7C8E5D21" w14:textId="77777777" w:rsidR="002D0415" w:rsidRPr="005B6F63" w:rsidRDefault="002D0415" w:rsidP="00420CC5">
      <w:pPr>
        <w:pStyle w:val="lab-p1"/>
        <w:rPr>
          <w:lang w:val="ro-RO"/>
        </w:rPr>
      </w:pPr>
    </w:p>
    <w:p w14:paraId="7C97C83A" w14:textId="77777777" w:rsidR="00FE7D30" w:rsidRPr="005B6F63" w:rsidRDefault="00FE7D30" w:rsidP="00420CC5">
      <w:pPr>
        <w:pStyle w:val="lab-p1"/>
        <w:rPr>
          <w:lang w:val="ro-RO"/>
        </w:rPr>
      </w:pPr>
      <w:r w:rsidRPr="005B6F63">
        <w:rPr>
          <w:lang w:val="ro-RO"/>
        </w:rPr>
        <w:t>A se păstra şi transporta la frigider.</w:t>
      </w:r>
    </w:p>
    <w:p w14:paraId="65E9420B" w14:textId="77777777" w:rsidR="00FE7D30" w:rsidRPr="005B6F63" w:rsidRDefault="00FE7D30" w:rsidP="00420CC5">
      <w:pPr>
        <w:pStyle w:val="lab-p1"/>
        <w:rPr>
          <w:lang w:val="ro-RO"/>
        </w:rPr>
      </w:pPr>
      <w:r w:rsidRPr="005B6F63">
        <w:rPr>
          <w:lang w:val="ro-RO"/>
        </w:rPr>
        <w:t>A nu se congela.</w:t>
      </w:r>
    </w:p>
    <w:p w14:paraId="40978C45" w14:textId="77777777" w:rsidR="002D0415" w:rsidRPr="005B6F63" w:rsidRDefault="002D0415" w:rsidP="00420CC5">
      <w:pPr>
        <w:rPr>
          <w:lang w:val="ro-RO" w:eastAsia="x-none"/>
        </w:rPr>
      </w:pPr>
    </w:p>
    <w:p w14:paraId="10ECF89A" w14:textId="77777777" w:rsidR="00FE7D30" w:rsidRPr="005B6F63" w:rsidRDefault="00FE7D30" w:rsidP="00420CC5">
      <w:pPr>
        <w:pStyle w:val="lab-p2"/>
        <w:spacing w:before="0"/>
        <w:rPr>
          <w:lang w:val="ro-RO"/>
        </w:rPr>
      </w:pPr>
      <w:r w:rsidRPr="005B6F63">
        <w:rPr>
          <w:lang w:val="ro-RO"/>
        </w:rPr>
        <w:t xml:space="preserve">A se </w:t>
      </w:r>
      <w:r w:rsidR="00816E87" w:rsidRPr="005B6F63">
        <w:rPr>
          <w:lang w:val="ro-RO"/>
        </w:rPr>
        <w:t xml:space="preserve">ține </w:t>
      </w:r>
      <w:r w:rsidRPr="005B6F63">
        <w:rPr>
          <w:lang w:val="ro-RO"/>
        </w:rPr>
        <w:t>seringa preumplută în cutie, pentru a fi protejată de lumină.</w:t>
      </w:r>
    </w:p>
    <w:p w14:paraId="6E09F4FF" w14:textId="77777777" w:rsidR="00816E87" w:rsidRPr="005B6F63" w:rsidRDefault="00816E87" w:rsidP="00420CC5">
      <w:pPr>
        <w:rPr>
          <w:lang w:val="ro-RO"/>
        </w:rPr>
      </w:pPr>
      <w:r w:rsidRPr="005B6F63">
        <w:rPr>
          <w:highlight w:val="lightGray"/>
          <w:lang w:val="ro-RO"/>
        </w:rPr>
        <w:t>A se ține seringile preumplute în cutie, pentru a fi protejate de lumină.</w:t>
      </w:r>
    </w:p>
    <w:p w14:paraId="0F08DEAA" w14:textId="77777777" w:rsidR="002D0415" w:rsidRPr="005B6F63" w:rsidRDefault="002D0415" w:rsidP="00420CC5">
      <w:pPr>
        <w:rPr>
          <w:lang w:val="ro-RO"/>
        </w:rPr>
      </w:pPr>
    </w:p>
    <w:p w14:paraId="6252D554" w14:textId="77777777" w:rsidR="002D0415" w:rsidRPr="005B6F63" w:rsidRDefault="002D0415" w:rsidP="00420CC5">
      <w:pPr>
        <w:rPr>
          <w:lang w:val="ro-RO"/>
        </w:rPr>
      </w:pPr>
    </w:p>
    <w:p w14:paraId="1ECEF2DA" w14:textId="77777777" w:rsidR="00FE7D30" w:rsidRPr="005B6F63" w:rsidRDefault="00FE7D30" w:rsidP="00893AFC">
      <w:pPr>
        <w:pStyle w:val="lab-h1"/>
        <w:tabs>
          <w:tab w:val="left" w:pos="567"/>
        </w:tabs>
        <w:spacing w:before="0" w:after="0"/>
        <w:rPr>
          <w:lang w:val="ro-RO"/>
        </w:rPr>
      </w:pPr>
      <w:r w:rsidRPr="005B6F63">
        <w:rPr>
          <w:lang w:val="ro-RO"/>
        </w:rPr>
        <w:t>10.</w:t>
      </w:r>
      <w:r w:rsidRPr="005B6F63">
        <w:rPr>
          <w:lang w:val="ro-RO"/>
        </w:rPr>
        <w:tab/>
        <w:t>precauţii speciale privind eliminarea medicamentelor neutilizate sau a materialelor reziduale provenite din astfel de medicamente, dacă este cazul</w:t>
      </w:r>
    </w:p>
    <w:p w14:paraId="044747ED" w14:textId="77777777" w:rsidR="00FE7D30" w:rsidRPr="005B6F63" w:rsidRDefault="00FE7D30" w:rsidP="00420CC5">
      <w:pPr>
        <w:pStyle w:val="lab-p1"/>
        <w:rPr>
          <w:lang w:val="ro-RO"/>
        </w:rPr>
      </w:pPr>
    </w:p>
    <w:p w14:paraId="3D9F0173" w14:textId="77777777" w:rsidR="002D0415" w:rsidRPr="005B6F63" w:rsidRDefault="002D0415" w:rsidP="00420CC5">
      <w:pPr>
        <w:rPr>
          <w:lang w:val="ro-RO" w:eastAsia="x-none"/>
        </w:rPr>
      </w:pPr>
    </w:p>
    <w:p w14:paraId="18077504" w14:textId="77777777" w:rsidR="00FE7D30" w:rsidRPr="005B6F63" w:rsidRDefault="00FE7D30" w:rsidP="00893AFC">
      <w:pPr>
        <w:pStyle w:val="lab-h1"/>
        <w:tabs>
          <w:tab w:val="left" w:pos="567"/>
        </w:tabs>
        <w:spacing w:before="0" w:after="0"/>
        <w:rPr>
          <w:lang w:val="ro-RO"/>
        </w:rPr>
      </w:pPr>
      <w:r w:rsidRPr="005B6F63">
        <w:rPr>
          <w:lang w:val="ro-RO"/>
        </w:rPr>
        <w:t>11.</w:t>
      </w:r>
      <w:r w:rsidRPr="005B6F63">
        <w:rPr>
          <w:lang w:val="ro-RO"/>
        </w:rPr>
        <w:tab/>
        <w:t xml:space="preserve">numele şi adresa deţinătorului autorizaţiei de punere pe piaţă </w:t>
      </w:r>
    </w:p>
    <w:p w14:paraId="7120E4EE" w14:textId="77777777" w:rsidR="002D0415" w:rsidRPr="005B6F63" w:rsidRDefault="002D0415" w:rsidP="00420CC5">
      <w:pPr>
        <w:pStyle w:val="lab-p1"/>
        <w:rPr>
          <w:lang w:val="ro-RO"/>
        </w:rPr>
      </w:pPr>
    </w:p>
    <w:p w14:paraId="15FB6D6F" w14:textId="77777777" w:rsidR="00FE7D30" w:rsidRPr="005B6F63" w:rsidRDefault="00FE7D30" w:rsidP="00420CC5">
      <w:pPr>
        <w:pStyle w:val="lab-p1"/>
        <w:rPr>
          <w:lang w:val="ro-RO"/>
        </w:rPr>
      </w:pPr>
      <w:r w:rsidRPr="005B6F63">
        <w:rPr>
          <w:lang w:val="ro-RO"/>
        </w:rPr>
        <w:t>Sandoz GmbH, Biochemiestr. 10, 6250 Kundl, Austria</w:t>
      </w:r>
    </w:p>
    <w:p w14:paraId="69A1EF3F" w14:textId="77777777" w:rsidR="002D0415" w:rsidRPr="005B6F63" w:rsidRDefault="002D0415" w:rsidP="00420CC5">
      <w:pPr>
        <w:rPr>
          <w:lang w:val="ro-RO" w:eastAsia="x-none"/>
        </w:rPr>
      </w:pPr>
    </w:p>
    <w:p w14:paraId="04643F5F" w14:textId="77777777" w:rsidR="002D0415" w:rsidRPr="005B6F63" w:rsidRDefault="002D0415" w:rsidP="00420CC5">
      <w:pPr>
        <w:rPr>
          <w:lang w:val="ro-RO" w:eastAsia="x-none"/>
        </w:rPr>
      </w:pPr>
    </w:p>
    <w:p w14:paraId="14DFE02E" w14:textId="77777777" w:rsidR="00FE7D30" w:rsidRPr="005B6F63" w:rsidRDefault="00FE7D30" w:rsidP="00893AFC">
      <w:pPr>
        <w:pStyle w:val="lab-h1"/>
        <w:tabs>
          <w:tab w:val="left" w:pos="567"/>
        </w:tabs>
        <w:spacing w:before="0" w:after="0"/>
        <w:rPr>
          <w:lang w:val="ro-RO"/>
        </w:rPr>
      </w:pPr>
      <w:r w:rsidRPr="005B6F63">
        <w:rPr>
          <w:lang w:val="ro-RO"/>
        </w:rPr>
        <w:t>12.</w:t>
      </w:r>
      <w:r w:rsidRPr="005B6F63">
        <w:rPr>
          <w:lang w:val="ro-RO"/>
        </w:rPr>
        <w:tab/>
        <w:t xml:space="preserve">numărul(ele) autorizaţiei de punere pe piaţă </w:t>
      </w:r>
    </w:p>
    <w:p w14:paraId="6BA7EED1" w14:textId="77777777" w:rsidR="002D0415" w:rsidRPr="005B6F63" w:rsidRDefault="002D0415" w:rsidP="00420CC5">
      <w:pPr>
        <w:pStyle w:val="lab-p1"/>
        <w:rPr>
          <w:lang w:val="ro-RO"/>
        </w:rPr>
      </w:pPr>
    </w:p>
    <w:p w14:paraId="2481CB47" w14:textId="77777777" w:rsidR="00FE7D30" w:rsidRPr="005B6F63" w:rsidRDefault="00FE7D30" w:rsidP="00420CC5">
      <w:pPr>
        <w:pStyle w:val="lab-p1"/>
        <w:rPr>
          <w:lang w:val="ro-RO"/>
        </w:rPr>
      </w:pPr>
      <w:r w:rsidRPr="005B6F63">
        <w:rPr>
          <w:lang w:val="ro-RO"/>
        </w:rPr>
        <w:t>EU/1/07/410/025</w:t>
      </w:r>
    </w:p>
    <w:p w14:paraId="2260264E" w14:textId="77777777" w:rsidR="00FE7D30" w:rsidRPr="005B6F63" w:rsidRDefault="00FE7D30" w:rsidP="00420CC5">
      <w:pPr>
        <w:pStyle w:val="lab-p1"/>
        <w:rPr>
          <w:highlight w:val="yellow"/>
          <w:lang w:val="ro-RO"/>
        </w:rPr>
      </w:pPr>
      <w:r w:rsidRPr="005B6F63">
        <w:rPr>
          <w:lang w:val="ro-RO"/>
        </w:rPr>
        <w:t>EU/1/07/410/026</w:t>
      </w:r>
    </w:p>
    <w:p w14:paraId="5DAA4B10" w14:textId="77777777" w:rsidR="00FE7D30" w:rsidRPr="005B6F63" w:rsidRDefault="00FE7D30" w:rsidP="00420CC5">
      <w:pPr>
        <w:pStyle w:val="lab-p1"/>
        <w:rPr>
          <w:lang w:val="ro-RO"/>
        </w:rPr>
      </w:pPr>
      <w:r w:rsidRPr="005B6F63">
        <w:rPr>
          <w:lang w:val="ro-RO"/>
        </w:rPr>
        <w:t>EU/1/07/410/051</w:t>
      </w:r>
    </w:p>
    <w:p w14:paraId="690E7EA6" w14:textId="77777777" w:rsidR="00FE7D30" w:rsidRPr="005B6F63" w:rsidRDefault="00FE7D30" w:rsidP="00420CC5">
      <w:pPr>
        <w:pStyle w:val="lab-p1"/>
        <w:rPr>
          <w:lang w:val="ro-RO"/>
        </w:rPr>
      </w:pPr>
      <w:r w:rsidRPr="005B6F63">
        <w:rPr>
          <w:lang w:val="ro-RO"/>
        </w:rPr>
        <w:t>EU/1/07/410/055</w:t>
      </w:r>
    </w:p>
    <w:p w14:paraId="6C1D9E56" w14:textId="77777777" w:rsidR="00FE7D30" w:rsidRPr="005B6F63" w:rsidRDefault="00FE7D30" w:rsidP="00420CC5">
      <w:pPr>
        <w:pStyle w:val="lab-p1"/>
        <w:rPr>
          <w:lang w:val="ro-RO"/>
        </w:rPr>
      </w:pPr>
      <w:r w:rsidRPr="005B6F63">
        <w:rPr>
          <w:lang w:val="ro-RO"/>
        </w:rPr>
        <w:t>EU/1/07/410/052</w:t>
      </w:r>
    </w:p>
    <w:p w14:paraId="475048FF" w14:textId="77777777" w:rsidR="002D0415" w:rsidRPr="005B6F63" w:rsidRDefault="002D0415" w:rsidP="00420CC5">
      <w:pPr>
        <w:rPr>
          <w:lang w:val="ro-RO" w:eastAsia="x-none"/>
        </w:rPr>
      </w:pPr>
    </w:p>
    <w:p w14:paraId="6E0D2CEF" w14:textId="77777777" w:rsidR="00095239" w:rsidRPr="005B6F63" w:rsidRDefault="00095239" w:rsidP="00420CC5">
      <w:pPr>
        <w:rPr>
          <w:lang w:val="ro-RO" w:eastAsia="x-none"/>
        </w:rPr>
      </w:pPr>
    </w:p>
    <w:p w14:paraId="0A81C5E9" w14:textId="77777777" w:rsidR="00FE7D30" w:rsidRPr="005B6F63" w:rsidRDefault="00FE7D30" w:rsidP="00893AFC">
      <w:pPr>
        <w:pStyle w:val="lab-h1"/>
        <w:tabs>
          <w:tab w:val="left" w:pos="567"/>
        </w:tabs>
        <w:spacing w:before="0" w:after="0"/>
        <w:rPr>
          <w:lang w:val="ro-RO"/>
        </w:rPr>
      </w:pPr>
      <w:r w:rsidRPr="005B6F63">
        <w:rPr>
          <w:lang w:val="ro-RO"/>
        </w:rPr>
        <w:t>13.</w:t>
      </w:r>
      <w:r w:rsidRPr="005B6F63">
        <w:rPr>
          <w:lang w:val="ro-RO"/>
        </w:rPr>
        <w:tab/>
        <w:t>seria de fabricaţie</w:t>
      </w:r>
    </w:p>
    <w:p w14:paraId="2F924381" w14:textId="77777777" w:rsidR="002D0415" w:rsidRPr="005B6F63" w:rsidRDefault="002D0415" w:rsidP="00420CC5">
      <w:pPr>
        <w:pStyle w:val="lab-p1"/>
        <w:rPr>
          <w:lang w:val="ro-RO"/>
        </w:rPr>
      </w:pPr>
    </w:p>
    <w:p w14:paraId="193466C2" w14:textId="77777777" w:rsidR="00FE7D30" w:rsidRPr="005B6F63" w:rsidRDefault="00FE7D30" w:rsidP="00420CC5">
      <w:pPr>
        <w:pStyle w:val="lab-p1"/>
        <w:rPr>
          <w:lang w:val="ro-RO"/>
        </w:rPr>
      </w:pPr>
      <w:r w:rsidRPr="005B6F63">
        <w:rPr>
          <w:lang w:val="ro-RO"/>
        </w:rPr>
        <w:t>Lot</w:t>
      </w:r>
    </w:p>
    <w:p w14:paraId="0A56F17A" w14:textId="77777777" w:rsidR="002D0415" w:rsidRPr="005B6F63" w:rsidRDefault="002D0415" w:rsidP="00420CC5">
      <w:pPr>
        <w:rPr>
          <w:lang w:val="ro-RO" w:eastAsia="x-none"/>
        </w:rPr>
      </w:pPr>
    </w:p>
    <w:p w14:paraId="447A965C" w14:textId="77777777" w:rsidR="002D0415" w:rsidRPr="005B6F63" w:rsidRDefault="002D0415" w:rsidP="00420CC5">
      <w:pPr>
        <w:rPr>
          <w:lang w:val="ro-RO" w:eastAsia="x-none"/>
        </w:rPr>
      </w:pPr>
    </w:p>
    <w:p w14:paraId="2DE71460" w14:textId="77777777" w:rsidR="00FE7D30" w:rsidRPr="005B6F63" w:rsidRDefault="00FE7D30" w:rsidP="00893AFC">
      <w:pPr>
        <w:pStyle w:val="lab-h1"/>
        <w:tabs>
          <w:tab w:val="left" w:pos="567"/>
        </w:tabs>
        <w:spacing w:before="0" w:after="0"/>
        <w:rPr>
          <w:lang w:val="ro-RO"/>
        </w:rPr>
      </w:pPr>
      <w:r w:rsidRPr="005B6F63">
        <w:rPr>
          <w:lang w:val="ro-RO"/>
        </w:rPr>
        <w:t>14.</w:t>
      </w:r>
      <w:r w:rsidRPr="005B6F63">
        <w:rPr>
          <w:lang w:val="ro-RO"/>
        </w:rPr>
        <w:tab/>
        <w:t>clasificare generală privind modul de eliberare</w:t>
      </w:r>
    </w:p>
    <w:p w14:paraId="15056F42" w14:textId="77777777" w:rsidR="00FE7D30" w:rsidRPr="005B6F63" w:rsidRDefault="00FE7D30" w:rsidP="00420CC5">
      <w:pPr>
        <w:pStyle w:val="lab-p1"/>
        <w:rPr>
          <w:lang w:val="ro-RO"/>
        </w:rPr>
      </w:pPr>
    </w:p>
    <w:p w14:paraId="0C89FC4A" w14:textId="77777777" w:rsidR="002D0415" w:rsidRPr="005B6F63" w:rsidRDefault="002D0415" w:rsidP="00420CC5">
      <w:pPr>
        <w:rPr>
          <w:lang w:val="ro-RO" w:eastAsia="x-none"/>
        </w:rPr>
      </w:pPr>
    </w:p>
    <w:p w14:paraId="24A05709" w14:textId="77777777" w:rsidR="00FE7D30" w:rsidRPr="005B6F63" w:rsidRDefault="00FE7D30" w:rsidP="00893AFC">
      <w:pPr>
        <w:pStyle w:val="lab-h1"/>
        <w:tabs>
          <w:tab w:val="left" w:pos="567"/>
        </w:tabs>
        <w:spacing w:before="0" w:after="0"/>
        <w:rPr>
          <w:lang w:val="ro-RO"/>
        </w:rPr>
      </w:pPr>
      <w:r w:rsidRPr="005B6F63">
        <w:rPr>
          <w:lang w:val="ro-RO"/>
        </w:rPr>
        <w:t>15.</w:t>
      </w:r>
      <w:r w:rsidRPr="005B6F63">
        <w:rPr>
          <w:lang w:val="ro-RO"/>
        </w:rPr>
        <w:tab/>
        <w:t>INSTRUCţiuni de utilizare</w:t>
      </w:r>
    </w:p>
    <w:p w14:paraId="3637B7EE" w14:textId="77777777" w:rsidR="00FE7D30" w:rsidRPr="005B6F63" w:rsidRDefault="00FE7D30" w:rsidP="00420CC5">
      <w:pPr>
        <w:pStyle w:val="lab-p1"/>
        <w:rPr>
          <w:lang w:val="ro-RO"/>
        </w:rPr>
      </w:pPr>
    </w:p>
    <w:p w14:paraId="12980021" w14:textId="77777777" w:rsidR="002D0415" w:rsidRPr="005B6F63" w:rsidRDefault="002D0415" w:rsidP="00420CC5">
      <w:pPr>
        <w:rPr>
          <w:lang w:val="ro-RO" w:eastAsia="x-none"/>
        </w:rPr>
      </w:pPr>
    </w:p>
    <w:p w14:paraId="6C499D38" w14:textId="77777777" w:rsidR="00FE7D30" w:rsidRPr="005B6F63" w:rsidRDefault="00FE7D30" w:rsidP="00893AFC">
      <w:pPr>
        <w:pStyle w:val="lab-h1"/>
        <w:tabs>
          <w:tab w:val="left" w:pos="567"/>
        </w:tabs>
        <w:spacing w:before="0" w:after="0"/>
        <w:rPr>
          <w:lang w:val="ro-RO"/>
        </w:rPr>
      </w:pPr>
      <w:r w:rsidRPr="005B6F63">
        <w:rPr>
          <w:lang w:val="ro-RO"/>
        </w:rPr>
        <w:t>16.</w:t>
      </w:r>
      <w:r w:rsidRPr="005B6F63">
        <w:rPr>
          <w:lang w:val="ro-RO"/>
        </w:rPr>
        <w:tab/>
        <w:t>INFORMAţii în braille</w:t>
      </w:r>
    </w:p>
    <w:p w14:paraId="5F216620" w14:textId="77777777" w:rsidR="002D0415" w:rsidRPr="005B6F63" w:rsidRDefault="002D0415" w:rsidP="00420CC5">
      <w:pPr>
        <w:pStyle w:val="lab-p1"/>
        <w:rPr>
          <w:lang w:val="ro-RO"/>
        </w:rPr>
      </w:pPr>
    </w:p>
    <w:p w14:paraId="1F57D256" w14:textId="77777777" w:rsidR="00FE7D30" w:rsidRPr="005B6F63" w:rsidRDefault="00FE7D30" w:rsidP="00420CC5">
      <w:pPr>
        <w:pStyle w:val="lab-p1"/>
        <w:rPr>
          <w:lang w:val="ro-RO"/>
        </w:rPr>
      </w:pPr>
      <w:r w:rsidRPr="005B6F63">
        <w:rPr>
          <w:lang w:val="ro-RO"/>
        </w:rPr>
        <w:t>Binocrit</w:t>
      </w:r>
      <w:r w:rsidR="00816E87" w:rsidRPr="005B6F63">
        <w:rPr>
          <w:lang w:val="ro-RO"/>
        </w:rPr>
        <w:t> </w:t>
      </w:r>
      <w:r w:rsidRPr="005B6F63">
        <w:rPr>
          <w:lang w:val="ro-RO"/>
        </w:rPr>
        <w:t>40</w:t>
      </w:r>
      <w:r w:rsidR="00816E87" w:rsidRPr="005B6F63">
        <w:rPr>
          <w:lang w:val="ro-RO"/>
        </w:rPr>
        <w:t> </w:t>
      </w:r>
      <w:r w:rsidRPr="005B6F63">
        <w:rPr>
          <w:lang w:val="ro-RO"/>
        </w:rPr>
        <w:t>000 UI/1 ml</w:t>
      </w:r>
    </w:p>
    <w:p w14:paraId="072CF8A0" w14:textId="77777777" w:rsidR="002D0415" w:rsidRPr="005B6F63" w:rsidRDefault="002D0415" w:rsidP="00420CC5">
      <w:pPr>
        <w:rPr>
          <w:lang w:val="ro-RO" w:eastAsia="x-none"/>
        </w:rPr>
      </w:pPr>
    </w:p>
    <w:p w14:paraId="634ABB42" w14:textId="77777777" w:rsidR="002D0415" w:rsidRPr="005B6F63" w:rsidRDefault="002D0415" w:rsidP="00420CC5">
      <w:pPr>
        <w:rPr>
          <w:lang w:val="ro-RO" w:eastAsia="x-none"/>
        </w:rPr>
      </w:pPr>
    </w:p>
    <w:p w14:paraId="44FEC877" w14:textId="77777777" w:rsidR="00FE7D30" w:rsidRPr="005B6F63" w:rsidRDefault="00FE7D30" w:rsidP="00893AFC">
      <w:pPr>
        <w:pStyle w:val="lab-h1"/>
        <w:tabs>
          <w:tab w:val="left" w:pos="567"/>
        </w:tabs>
        <w:spacing w:before="0" w:after="0"/>
        <w:rPr>
          <w:lang w:val="ro-RO"/>
        </w:rPr>
      </w:pPr>
      <w:r w:rsidRPr="005B6F63">
        <w:rPr>
          <w:lang w:val="ro-RO"/>
        </w:rPr>
        <w:t>17.</w:t>
      </w:r>
      <w:r w:rsidRPr="005B6F63">
        <w:rPr>
          <w:lang w:val="ro-RO"/>
        </w:rPr>
        <w:tab/>
        <w:t>IDENTIFICATOR UNIC - COD DE BARE BIDIMENSIONAL</w:t>
      </w:r>
    </w:p>
    <w:p w14:paraId="7D5D4FDF" w14:textId="77777777" w:rsidR="002D0415" w:rsidRPr="005B6F63" w:rsidRDefault="002D0415" w:rsidP="00420CC5">
      <w:pPr>
        <w:pStyle w:val="lab-p1"/>
        <w:rPr>
          <w:highlight w:val="lightGray"/>
          <w:lang w:val="ro-RO"/>
        </w:rPr>
      </w:pPr>
    </w:p>
    <w:p w14:paraId="7FCE2B9F" w14:textId="77777777" w:rsidR="00FE7D30" w:rsidRPr="005B6F63" w:rsidRDefault="00FE7D30" w:rsidP="00420CC5">
      <w:pPr>
        <w:pStyle w:val="lab-p1"/>
        <w:rPr>
          <w:lang w:val="ro-RO"/>
        </w:rPr>
      </w:pPr>
      <w:r w:rsidRPr="005B6F63">
        <w:rPr>
          <w:highlight w:val="lightGray"/>
          <w:lang w:val="ro-RO"/>
        </w:rPr>
        <w:t>cod de bare bidimensional care conține identificatorul unic.</w:t>
      </w:r>
    </w:p>
    <w:p w14:paraId="236C7EA8" w14:textId="77777777" w:rsidR="002D0415" w:rsidRPr="005B6F63" w:rsidRDefault="002D0415" w:rsidP="00420CC5">
      <w:pPr>
        <w:rPr>
          <w:lang w:val="ro-RO" w:eastAsia="x-none"/>
        </w:rPr>
      </w:pPr>
    </w:p>
    <w:p w14:paraId="1443AB4E" w14:textId="77777777" w:rsidR="002D0415" w:rsidRPr="005B6F63" w:rsidRDefault="002D0415" w:rsidP="00420CC5">
      <w:pPr>
        <w:rPr>
          <w:lang w:val="ro-RO" w:eastAsia="x-none"/>
        </w:rPr>
      </w:pPr>
    </w:p>
    <w:p w14:paraId="030F92A0" w14:textId="77777777" w:rsidR="00FE7D30" w:rsidRPr="005B6F63" w:rsidRDefault="00FE7D30" w:rsidP="00893AFC">
      <w:pPr>
        <w:pStyle w:val="lab-h1"/>
        <w:tabs>
          <w:tab w:val="left" w:pos="567"/>
        </w:tabs>
        <w:spacing w:before="0" w:after="0"/>
        <w:rPr>
          <w:lang w:val="ro-RO"/>
        </w:rPr>
      </w:pPr>
      <w:r w:rsidRPr="005B6F63">
        <w:rPr>
          <w:lang w:val="ro-RO"/>
        </w:rPr>
        <w:t>18.</w:t>
      </w:r>
      <w:r w:rsidRPr="005B6F63">
        <w:rPr>
          <w:lang w:val="ro-RO"/>
        </w:rPr>
        <w:tab/>
        <w:t>IDENTIFICATOR UNIC - DATE LIZIBILE PENTRU PERSOANE</w:t>
      </w:r>
    </w:p>
    <w:p w14:paraId="0778BBF3" w14:textId="77777777" w:rsidR="002D0415" w:rsidRPr="005B6F63" w:rsidRDefault="002D0415" w:rsidP="00420CC5">
      <w:pPr>
        <w:pStyle w:val="lab-p1"/>
        <w:rPr>
          <w:lang w:val="ro-RO"/>
        </w:rPr>
      </w:pPr>
    </w:p>
    <w:p w14:paraId="3DCF191E" w14:textId="77777777" w:rsidR="00FE7D30" w:rsidRPr="005B6F63" w:rsidRDefault="00FE7D30" w:rsidP="00420CC5">
      <w:pPr>
        <w:pStyle w:val="lab-p1"/>
        <w:rPr>
          <w:lang w:val="ro-RO"/>
        </w:rPr>
      </w:pPr>
      <w:r w:rsidRPr="005B6F63">
        <w:rPr>
          <w:lang w:val="ro-RO"/>
        </w:rPr>
        <w:t>PC</w:t>
      </w:r>
    </w:p>
    <w:p w14:paraId="4D037B71" w14:textId="77777777" w:rsidR="00FE7D30" w:rsidRPr="005B6F63" w:rsidRDefault="00FE7D30" w:rsidP="00420CC5">
      <w:pPr>
        <w:pStyle w:val="lab-p1"/>
        <w:rPr>
          <w:lang w:val="ro-RO"/>
        </w:rPr>
      </w:pPr>
      <w:r w:rsidRPr="005B6F63">
        <w:rPr>
          <w:lang w:val="ro-RO"/>
        </w:rPr>
        <w:t>SN</w:t>
      </w:r>
    </w:p>
    <w:p w14:paraId="19A369A8" w14:textId="77777777" w:rsidR="002D0415" w:rsidRPr="005B6F63" w:rsidRDefault="00FE7D30" w:rsidP="00420CC5">
      <w:pPr>
        <w:pStyle w:val="lab-p1"/>
        <w:rPr>
          <w:lang w:val="ro-RO"/>
        </w:rPr>
      </w:pPr>
      <w:r w:rsidRPr="005B6F63">
        <w:rPr>
          <w:lang w:val="ro-RO"/>
        </w:rPr>
        <w:t>NN</w:t>
      </w:r>
    </w:p>
    <w:p w14:paraId="2D191013" w14:textId="77777777" w:rsidR="00DC0581" w:rsidRPr="005B6F63" w:rsidRDefault="002D0415"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eastAsia="x-none"/>
        </w:rPr>
        <w:br w:type="page"/>
      </w:r>
      <w:r w:rsidR="00FE7D30" w:rsidRPr="005B6F63">
        <w:rPr>
          <w:lang w:val="ro-RO"/>
        </w:rPr>
        <w:lastRenderedPageBreak/>
        <w:t>MINIMUM de informaţii care trebuie să a</w:t>
      </w:r>
      <w:r w:rsidR="00DC0581" w:rsidRPr="005B6F63">
        <w:rPr>
          <w:lang w:val="ro-RO"/>
        </w:rPr>
        <w:t>pară pe ambalajele primare mici</w:t>
      </w:r>
    </w:p>
    <w:p w14:paraId="358A6BAA" w14:textId="77777777" w:rsidR="00DC0581" w:rsidRPr="005B6F63" w:rsidRDefault="00DC0581"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p>
    <w:p w14:paraId="1A512C88" w14:textId="77777777" w:rsidR="00FE7D30" w:rsidRPr="005B6F63" w:rsidRDefault="00FE7D30" w:rsidP="00420CC5">
      <w:pPr>
        <w:pStyle w:val="a3-title2firstpage"/>
        <w:keepNext w:val="0"/>
        <w:keepLines w:val="0"/>
        <w:pBdr>
          <w:top w:val="single" w:sz="4" w:space="1" w:color="auto"/>
          <w:left w:val="single" w:sz="4" w:space="4" w:color="auto"/>
          <w:bottom w:val="single" w:sz="4" w:space="1" w:color="auto"/>
          <w:right w:val="single" w:sz="4" w:space="4" w:color="auto"/>
        </w:pBdr>
        <w:spacing w:before="0" w:after="0"/>
        <w:jc w:val="left"/>
        <w:rPr>
          <w:lang w:val="ro-RO"/>
        </w:rPr>
      </w:pPr>
      <w:r w:rsidRPr="005B6F63">
        <w:rPr>
          <w:lang w:val="ro-RO"/>
        </w:rPr>
        <w:t>eticheta/SERINGĂ</w:t>
      </w:r>
    </w:p>
    <w:p w14:paraId="372613BB" w14:textId="77777777" w:rsidR="00FE7D30" w:rsidRPr="005B6F63" w:rsidRDefault="00FE7D30" w:rsidP="00420CC5">
      <w:pPr>
        <w:pStyle w:val="lab-p1"/>
        <w:rPr>
          <w:lang w:val="ro-RO"/>
        </w:rPr>
      </w:pPr>
    </w:p>
    <w:p w14:paraId="4ACFBADC" w14:textId="77777777" w:rsidR="002D0415" w:rsidRPr="005B6F63" w:rsidRDefault="002D0415" w:rsidP="00420CC5">
      <w:pPr>
        <w:rPr>
          <w:lang w:val="ro-RO" w:eastAsia="x-none"/>
        </w:rPr>
      </w:pPr>
    </w:p>
    <w:p w14:paraId="1E40602B" w14:textId="77777777" w:rsidR="00FE7D30" w:rsidRPr="005B6F63" w:rsidRDefault="00FE7D30" w:rsidP="00893AFC">
      <w:pPr>
        <w:pStyle w:val="lab-h1"/>
        <w:tabs>
          <w:tab w:val="left" w:pos="567"/>
        </w:tabs>
        <w:spacing w:before="0" w:after="0"/>
        <w:rPr>
          <w:lang w:val="ro-RO"/>
        </w:rPr>
      </w:pPr>
      <w:r w:rsidRPr="005B6F63">
        <w:rPr>
          <w:lang w:val="ro-RO"/>
        </w:rPr>
        <w:t>1.</w:t>
      </w:r>
      <w:r w:rsidRPr="005B6F63">
        <w:rPr>
          <w:lang w:val="ro-RO"/>
        </w:rPr>
        <w:tab/>
        <w:t>denumirea comercială a medicamentului şi calea(căile) de administrare</w:t>
      </w:r>
    </w:p>
    <w:p w14:paraId="26B607B9" w14:textId="77777777" w:rsidR="002D0415" w:rsidRPr="005B6F63" w:rsidRDefault="002D0415" w:rsidP="00420CC5">
      <w:pPr>
        <w:pStyle w:val="lab-p1"/>
        <w:rPr>
          <w:lang w:val="ro-RO"/>
        </w:rPr>
      </w:pPr>
    </w:p>
    <w:p w14:paraId="3052FD3B" w14:textId="77777777" w:rsidR="00FE7D30" w:rsidRPr="005B6F63" w:rsidRDefault="00FE7D30" w:rsidP="00420CC5">
      <w:pPr>
        <w:pStyle w:val="lab-p1"/>
        <w:rPr>
          <w:lang w:val="ro-RO"/>
        </w:rPr>
      </w:pPr>
      <w:r w:rsidRPr="005B6F63">
        <w:rPr>
          <w:lang w:val="ro-RO"/>
        </w:rPr>
        <w:t>Binocrit</w:t>
      </w:r>
      <w:r w:rsidR="00816E87" w:rsidRPr="005B6F63">
        <w:rPr>
          <w:lang w:val="ro-RO"/>
        </w:rPr>
        <w:t> </w:t>
      </w:r>
      <w:r w:rsidRPr="005B6F63">
        <w:rPr>
          <w:lang w:val="ro-RO"/>
        </w:rPr>
        <w:t>40</w:t>
      </w:r>
      <w:r w:rsidR="00816E87" w:rsidRPr="005B6F63">
        <w:rPr>
          <w:lang w:val="ro-RO"/>
        </w:rPr>
        <w:t> </w:t>
      </w:r>
      <w:r w:rsidRPr="005B6F63">
        <w:rPr>
          <w:lang w:val="ro-RO"/>
        </w:rPr>
        <w:t>000 UI/1 ml injecţie</w:t>
      </w:r>
    </w:p>
    <w:p w14:paraId="7AC97CAC" w14:textId="77777777" w:rsidR="002D0415" w:rsidRPr="005B6F63" w:rsidRDefault="002D0415" w:rsidP="00893AFC">
      <w:pPr>
        <w:pStyle w:val="lab-p2"/>
        <w:spacing w:before="0"/>
        <w:rPr>
          <w:lang w:val="ro-RO"/>
        </w:rPr>
      </w:pPr>
    </w:p>
    <w:p w14:paraId="1EC0D430" w14:textId="77777777" w:rsidR="00FE7D30" w:rsidRPr="005B6F63" w:rsidRDefault="00816E87" w:rsidP="00893AFC">
      <w:pPr>
        <w:pStyle w:val="lab-p2"/>
        <w:spacing w:before="0"/>
        <w:rPr>
          <w:lang w:val="ro-RO"/>
        </w:rPr>
      </w:pPr>
      <w:r w:rsidRPr="005B6F63">
        <w:rPr>
          <w:lang w:val="ro-RO"/>
        </w:rPr>
        <w:t xml:space="preserve">epoetină </w:t>
      </w:r>
      <w:r w:rsidR="00FE7D30" w:rsidRPr="005B6F63">
        <w:rPr>
          <w:lang w:val="ro-RO"/>
        </w:rPr>
        <w:t>alfa</w:t>
      </w:r>
    </w:p>
    <w:p w14:paraId="6698F919" w14:textId="77777777" w:rsidR="00FE7D30" w:rsidRPr="005B6F63" w:rsidRDefault="00FE7D30" w:rsidP="00893AFC">
      <w:pPr>
        <w:pStyle w:val="lab-p1"/>
        <w:rPr>
          <w:lang w:val="ro-RO"/>
        </w:rPr>
      </w:pPr>
      <w:r w:rsidRPr="005B6F63">
        <w:rPr>
          <w:lang w:val="ro-RO"/>
        </w:rPr>
        <w:t>i.v./s.c.</w:t>
      </w:r>
    </w:p>
    <w:p w14:paraId="15990EC0" w14:textId="77777777" w:rsidR="002D0415" w:rsidRPr="005B6F63" w:rsidRDefault="002D0415" w:rsidP="00420CC5">
      <w:pPr>
        <w:rPr>
          <w:lang w:val="ro-RO" w:eastAsia="x-none"/>
        </w:rPr>
      </w:pPr>
    </w:p>
    <w:p w14:paraId="2BD786FC" w14:textId="77777777" w:rsidR="002D0415" w:rsidRPr="005B6F63" w:rsidRDefault="002D0415" w:rsidP="00420CC5">
      <w:pPr>
        <w:rPr>
          <w:lang w:val="ro-RO" w:eastAsia="x-none"/>
        </w:rPr>
      </w:pPr>
    </w:p>
    <w:p w14:paraId="066243F9" w14:textId="77777777" w:rsidR="00FE7D30" w:rsidRPr="005B6F63" w:rsidRDefault="00FE7D30" w:rsidP="00893AFC">
      <w:pPr>
        <w:pStyle w:val="lab-h1"/>
        <w:tabs>
          <w:tab w:val="left" w:pos="567"/>
        </w:tabs>
        <w:spacing w:before="0" w:after="0"/>
        <w:rPr>
          <w:lang w:val="ro-RO"/>
        </w:rPr>
      </w:pPr>
      <w:r w:rsidRPr="005B6F63">
        <w:rPr>
          <w:lang w:val="ro-RO"/>
        </w:rPr>
        <w:t>2.</w:t>
      </w:r>
      <w:r w:rsidRPr="005B6F63">
        <w:rPr>
          <w:lang w:val="ro-RO"/>
        </w:rPr>
        <w:tab/>
        <w:t>modul de administrare</w:t>
      </w:r>
    </w:p>
    <w:p w14:paraId="02D65372" w14:textId="77777777" w:rsidR="00FE7D30" w:rsidRPr="005B6F63" w:rsidRDefault="00FE7D30" w:rsidP="00420CC5">
      <w:pPr>
        <w:pStyle w:val="lab-p1"/>
        <w:rPr>
          <w:lang w:val="ro-RO"/>
        </w:rPr>
      </w:pPr>
    </w:p>
    <w:p w14:paraId="734BE16D" w14:textId="77777777" w:rsidR="002D0415" w:rsidRPr="005B6F63" w:rsidRDefault="002D0415" w:rsidP="00420CC5">
      <w:pPr>
        <w:rPr>
          <w:lang w:val="ro-RO" w:eastAsia="x-none"/>
        </w:rPr>
      </w:pPr>
    </w:p>
    <w:p w14:paraId="41140876" w14:textId="77777777" w:rsidR="00FE7D30" w:rsidRPr="005B6F63" w:rsidRDefault="00FE7D30" w:rsidP="00893AFC">
      <w:pPr>
        <w:pStyle w:val="lab-h1"/>
        <w:tabs>
          <w:tab w:val="left" w:pos="567"/>
        </w:tabs>
        <w:spacing w:before="0" w:after="0"/>
        <w:rPr>
          <w:lang w:val="ro-RO"/>
        </w:rPr>
      </w:pPr>
      <w:r w:rsidRPr="005B6F63">
        <w:rPr>
          <w:lang w:val="ro-RO"/>
        </w:rPr>
        <w:t>3.</w:t>
      </w:r>
      <w:r w:rsidRPr="005B6F63">
        <w:rPr>
          <w:lang w:val="ro-RO"/>
        </w:rPr>
        <w:tab/>
        <w:t>data de expirare</w:t>
      </w:r>
    </w:p>
    <w:p w14:paraId="38957CFF" w14:textId="77777777" w:rsidR="002D0415" w:rsidRPr="005B6F63" w:rsidRDefault="002D0415" w:rsidP="00420CC5">
      <w:pPr>
        <w:pStyle w:val="lab-p1"/>
        <w:rPr>
          <w:lang w:val="ro-RO"/>
        </w:rPr>
      </w:pPr>
    </w:p>
    <w:p w14:paraId="59E90C37" w14:textId="77777777" w:rsidR="00FE7D30" w:rsidRPr="005B6F63" w:rsidRDefault="00FE7D30" w:rsidP="00420CC5">
      <w:pPr>
        <w:pStyle w:val="lab-p1"/>
        <w:rPr>
          <w:lang w:val="ro-RO"/>
        </w:rPr>
      </w:pPr>
      <w:r w:rsidRPr="005B6F63">
        <w:rPr>
          <w:lang w:val="ro-RO"/>
        </w:rPr>
        <w:t>EXP</w:t>
      </w:r>
    </w:p>
    <w:p w14:paraId="5C86820E" w14:textId="77777777" w:rsidR="002D0415" w:rsidRPr="005B6F63" w:rsidRDefault="002D0415" w:rsidP="00420CC5">
      <w:pPr>
        <w:rPr>
          <w:lang w:val="ro-RO" w:eastAsia="x-none"/>
        </w:rPr>
      </w:pPr>
    </w:p>
    <w:p w14:paraId="2F383864" w14:textId="77777777" w:rsidR="002D0415" w:rsidRPr="005B6F63" w:rsidRDefault="002D0415" w:rsidP="00420CC5">
      <w:pPr>
        <w:rPr>
          <w:lang w:val="ro-RO" w:eastAsia="x-none"/>
        </w:rPr>
      </w:pPr>
    </w:p>
    <w:p w14:paraId="1AD81DFC" w14:textId="77777777" w:rsidR="00FE7D30" w:rsidRPr="005B6F63" w:rsidRDefault="00FE7D30" w:rsidP="00893AFC">
      <w:pPr>
        <w:pStyle w:val="lab-h1"/>
        <w:tabs>
          <w:tab w:val="left" w:pos="567"/>
        </w:tabs>
        <w:spacing w:before="0" w:after="0"/>
        <w:rPr>
          <w:lang w:val="ro-RO"/>
        </w:rPr>
      </w:pPr>
      <w:r w:rsidRPr="005B6F63">
        <w:rPr>
          <w:lang w:val="ro-RO"/>
        </w:rPr>
        <w:t>4.</w:t>
      </w:r>
      <w:r w:rsidRPr="005B6F63">
        <w:rPr>
          <w:lang w:val="ro-RO"/>
        </w:rPr>
        <w:tab/>
        <w:t>seria de fabricaţie</w:t>
      </w:r>
    </w:p>
    <w:p w14:paraId="7003153A" w14:textId="77777777" w:rsidR="002D0415" w:rsidRPr="005B6F63" w:rsidRDefault="002D0415" w:rsidP="00420CC5">
      <w:pPr>
        <w:pStyle w:val="lab-p1"/>
        <w:rPr>
          <w:lang w:val="ro-RO"/>
        </w:rPr>
      </w:pPr>
    </w:p>
    <w:p w14:paraId="41523341" w14:textId="77777777" w:rsidR="00FE7D30" w:rsidRPr="005B6F63" w:rsidRDefault="00FE7D30" w:rsidP="00420CC5">
      <w:pPr>
        <w:pStyle w:val="lab-p1"/>
        <w:rPr>
          <w:lang w:val="ro-RO"/>
        </w:rPr>
      </w:pPr>
      <w:r w:rsidRPr="005B6F63">
        <w:rPr>
          <w:lang w:val="ro-RO"/>
        </w:rPr>
        <w:t>Lot</w:t>
      </w:r>
    </w:p>
    <w:p w14:paraId="09850EB9" w14:textId="77777777" w:rsidR="002D0415" w:rsidRPr="005B6F63" w:rsidRDefault="002D0415" w:rsidP="00420CC5">
      <w:pPr>
        <w:rPr>
          <w:lang w:val="ro-RO" w:eastAsia="x-none"/>
        </w:rPr>
      </w:pPr>
    </w:p>
    <w:p w14:paraId="509274F8" w14:textId="77777777" w:rsidR="002D0415" w:rsidRPr="005B6F63" w:rsidRDefault="002D0415" w:rsidP="00420CC5">
      <w:pPr>
        <w:rPr>
          <w:lang w:val="ro-RO" w:eastAsia="x-none"/>
        </w:rPr>
      </w:pPr>
    </w:p>
    <w:p w14:paraId="1D9E3CEA" w14:textId="77777777" w:rsidR="00FE7D30" w:rsidRPr="005B6F63" w:rsidRDefault="00FE7D30" w:rsidP="00893AFC">
      <w:pPr>
        <w:pStyle w:val="lab-h1"/>
        <w:tabs>
          <w:tab w:val="left" w:pos="567"/>
        </w:tabs>
        <w:spacing w:before="0" w:after="0"/>
        <w:rPr>
          <w:lang w:val="ro-RO"/>
        </w:rPr>
      </w:pPr>
      <w:r w:rsidRPr="005B6F63">
        <w:rPr>
          <w:lang w:val="ro-RO"/>
        </w:rPr>
        <w:t>5.</w:t>
      </w:r>
      <w:r w:rsidRPr="005B6F63">
        <w:rPr>
          <w:lang w:val="ro-RO"/>
        </w:rPr>
        <w:tab/>
        <w:t>conţinutul pe masă, volum SAU unitatea de doză</w:t>
      </w:r>
    </w:p>
    <w:p w14:paraId="5A93A949" w14:textId="77777777" w:rsidR="00FE7D30" w:rsidRPr="005B6F63" w:rsidRDefault="00FE7D30" w:rsidP="00420CC5">
      <w:pPr>
        <w:pStyle w:val="lab-p1"/>
        <w:tabs>
          <w:tab w:val="left" w:pos="5040"/>
          <w:tab w:val="left" w:pos="6480"/>
        </w:tabs>
        <w:rPr>
          <w:lang w:val="ro-RO"/>
        </w:rPr>
      </w:pPr>
    </w:p>
    <w:p w14:paraId="6DD22BE9" w14:textId="77777777" w:rsidR="002D0415" w:rsidRPr="005B6F63" w:rsidRDefault="002D0415" w:rsidP="00420CC5">
      <w:pPr>
        <w:rPr>
          <w:lang w:val="ro-RO" w:eastAsia="x-none"/>
        </w:rPr>
      </w:pPr>
    </w:p>
    <w:p w14:paraId="32EB740B" w14:textId="77777777" w:rsidR="00FE7D30" w:rsidRPr="005B6F63" w:rsidRDefault="00FE7D30" w:rsidP="00893AFC">
      <w:pPr>
        <w:pStyle w:val="lab-h1"/>
        <w:tabs>
          <w:tab w:val="left" w:pos="567"/>
        </w:tabs>
        <w:spacing w:before="0" w:after="0"/>
        <w:rPr>
          <w:lang w:val="ro-RO"/>
        </w:rPr>
      </w:pPr>
      <w:r w:rsidRPr="005B6F63">
        <w:rPr>
          <w:lang w:val="ro-RO"/>
        </w:rPr>
        <w:t>6.</w:t>
      </w:r>
      <w:r w:rsidRPr="005B6F63">
        <w:rPr>
          <w:lang w:val="ro-RO"/>
        </w:rPr>
        <w:tab/>
        <w:t>alte informaţii</w:t>
      </w:r>
    </w:p>
    <w:p w14:paraId="0DCFA124" w14:textId="77777777" w:rsidR="00FE7D30" w:rsidRPr="005B6F63" w:rsidRDefault="00FE7D30" w:rsidP="00C51A7F">
      <w:pPr>
        <w:pStyle w:val="lab-p1"/>
        <w:rPr>
          <w:lang w:val="ro-RO"/>
        </w:rPr>
      </w:pPr>
    </w:p>
    <w:p w14:paraId="71659F11" w14:textId="77777777" w:rsidR="002D0415" w:rsidRPr="005B6F63" w:rsidRDefault="002D0415" w:rsidP="00C51A7F">
      <w:pPr>
        <w:jc w:val="center"/>
        <w:rPr>
          <w:lang w:val="ro-RO" w:eastAsia="x-none"/>
        </w:rPr>
      </w:pPr>
      <w:r w:rsidRPr="005B6F63">
        <w:rPr>
          <w:lang w:val="ro-RO" w:eastAsia="x-none"/>
        </w:rPr>
        <w:br w:type="page"/>
      </w:r>
    </w:p>
    <w:p w14:paraId="629449D5" w14:textId="77777777" w:rsidR="002D0415" w:rsidRPr="005B6F63" w:rsidRDefault="002D0415" w:rsidP="00C51A7F">
      <w:pPr>
        <w:jc w:val="center"/>
        <w:rPr>
          <w:lang w:val="ro-RO" w:eastAsia="x-none"/>
        </w:rPr>
      </w:pPr>
    </w:p>
    <w:p w14:paraId="6DE1578D" w14:textId="77777777" w:rsidR="002D0415" w:rsidRPr="005B6F63" w:rsidRDefault="002D0415" w:rsidP="00C51A7F">
      <w:pPr>
        <w:jc w:val="center"/>
        <w:rPr>
          <w:lang w:val="ro-RO" w:eastAsia="x-none"/>
        </w:rPr>
      </w:pPr>
    </w:p>
    <w:p w14:paraId="78E8C0FE" w14:textId="77777777" w:rsidR="002D0415" w:rsidRPr="005B6F63" w:rsidRDefault="002D0415" w:rsidP="00C51A7F">
      <w:pPr>
        <w:jc w:val="center"/>
        <w:rPr>
          <w:lang w:val="ro-RO" w:eastAsia="x-none"/>
        </w:rPr>
      </w:pPr>
    </w:p>
    <w:p w14:paraId="1440CB62" w14:textId="77777777" w:rsidR="002D0415" w:rsidRPr="005B6F63" w:rsidRDefault="002D0415" w:rsidP="00C51A7F">
      <w:pPr>
        <w:jc w:val="center"/>
        <w:rPr>
          <w:lang w:val="ro-RO" w:eastAsia="x-none"/>
        </w:rPr>
      </w:pPr>
    </w:p>
    <w:p w14:paraId="14C732DD" w14:textId="77777777" w:rsidR="002D0415" w:rsidRPr="005B6F63" w:rsidRDefault="002D0415" w:rsidP="00C51A7F">
      <w:pPr>
        <w:jc w:val="center"/>
        <w:rPr>
          <w:lang w:val="ro-RO" w:eastAsia="x-none"/>
        </w:rPr>
      </w:pPr>
    </w:p>
    <w:p w14:paraId="38F70DF8" w14:textId="77777777" w:rsidR="002D0415" w:rsidRPr="005B6F63" w:rsidRDefault="002D0415" w:rsidP="00C51A7F">
      <w:pPr>
        <w:jc w:val="center"/>
        <w:rPr>
          <w:lang w:val="ro-RO" w:eastAsia="x-none"/>
        </w:rPr>
      </w:pPr>
    </w:p>
    <w:p w14:paraId="78DFBA15" w14:textId="77777777" w:rsidR="002D0415" w:rsidRPr="005B6F63" w:rsidRDefault="002D0415" w:rsidP="00C51A7F">
      <w:pPr>
        <w:jc w:val="center"/>
        <w:rPr>
          <w:lang w:val="ro-RO" w:eastAsia="x-none"/>
        </w:rPr>
      </w:pPr>
    </w:p>
    <w:p w14:paraId="39F2B369" w14:textId="77777777" w:rsidR="002D0415" w:rsidRPr="005B6F63" w:rsidRDefault="002D0415" w:rsidP="00C51A7F">
      <w:pPr>
        <w:jc w:val="center"/>
        <w:rPr>
          <w:lang w:val="ro-RO" w:eastAsia="x-none"/>
        </w:rPr>
      </w:pPr>
    </w:p>
    <w:p w14:paraId="2ED99FAF" w14:textId="77777777" w:rsidR="002D0415" w:rsidRPr="005B6F63" w:rsidRDefault="002D0415" w:rsidP="00C51A7F">
      <w:pPr>
        <w:jc w:val="center"/>
        <w:rPr>
          <w:lang w:val="ro-RO" w:eastAsia="x-none"/>
        </w:rPr>
      </w:pPr>
    </w:p>
    <w:p w14:paraId="6DCFBC8F" w14:textId="77777777" w:rsidR="002D0415" w:rsidRPr="005B6F63" w:rsidRDefault="002D0415" w:rsidP="00C51A7F">
      <w:pPr>
        <w:jc w:val="center"/>
        <w:rPr>
          <w:lang w:val="ro-RO" w:eastAsia="x-none"/>
        </w:rPr>
      </w:pPr>
    </w:p>
    <w:p w14:paraId="5581BECC" w14:textId="77777777" w:rsidR="002D0415" w:rsidRPr="005B6F63" w:rsidRDefault="002D0415" w:rsidP="00C51A7F">
      <w:pPr>
        <w:jc w:val="center"/>
        <w:rPr>
          <w:lang w:val="ro-RO" w:eastAsia="x-none"/>
        </w:rPr>
      </w:pPr>
    </w:p>
    <w:p w14:paraId="6D8173E5" w14:textId="77777777" w:rsidR="002D0415" w:rsidRPr="005B6F63" w:rsidRDefault="002D0415" w:rsidP="00C51A7F">
      <w:pPr>
        <w:jc w:val="center"/>
        <w:rPr>
          <w:lang w:val="ro-RO" w:eastAsia="x-none"/>
        </w:rPr>
      </w:pPr>
    </w:p>
    <w:p w14:paraId="1A480597" w14:textId="77777777" w:rsidR="002D0415" w:rsidRPr="005B6F63" w:rsidRDefault="002D0415" w:rsidP="00C51A7F">
      <w:pPr>
        <w:jc w:val="center"/>
        <w:rPr>
          <w:lang w:val="ro-RO" w:eastAsia="x-none"/>
        </w:rPr>
      </w:pPr>
    </w:p>
    <w:p w14:paraId="580B2CD3" w14:textId="77777777" w:rsidR="002D0415" w:rsidRPr="005B6F63" w:rsidRDefault="002D0415" w:rsidP="00C51A7F">
      <w:pPr>
        <w:jc w:val="center"/>
        <w:rPr>
          <w:lang w:val="ro-RO" w:eastAsia="x-none"/>
        </w:rPr>
      </w:pPr>
    </w:p>
    <w:p w14:paraId="3FC3729E" w14:textId="77777777" w:rsidR="002D0415" w:rsidRPr="005B6F63" w:rsidRDefault="002D0415" w:rsidP="00C51A7F">
      <w:pPr>
        <w:jc w:val="center"/>
        <w:rPr>
          <w:lang w:val="ro-RO" w:eastAsia="x-none"/>
        </w:rPr>
      </w:pPr>
    </w:p>
    <w:p w14:paraId="4810FAAE" w14:textId="77777777" w:rsidR="002D0415" w:rsidRPr="005B6F63" w:rsidRDefault="002D0415" w:rsidP="00C51A7F">
      <w:pPr>
        <w:jc w:val="center"/>
        <w:rPr>
          <w:lang w:val="ro-RO" w:eastAsia="x-none"/>
        </w:rPr>
      </w:pPr>
    </w:p>
    <w:p w14:paraId="4E6DB289" w14:textId="77777777" w:rsidR="002D0415" w:rsidRPr="005B6F63" w:rsidRDefault="002D0415" w:rsidP="00C51A7F">
      <w:pPr>
        <w:jc w:val="center"/>
        <w:rPr>
          <w:lang w:val="ro-RO" w:eastAsia="x-none"/>
        </w:rPr>
      </w:pPr>
    </w:p>
    <w:p w14:paraId="61671CFD" w14:textId="77777777" w:rsidR="002D0415" w:rsidRPr="005B6F63" w:rsidRDefault="002D0415" w:rsidP="00C51A7F">
      <w:pPr>
        <w:jc w:val="center"/>
        <w:rPr>
          <w:lang w:val="ro-RO" w:eastAsia="x-none"/>
        </w:rPr>
      </w:pPr>
    </w:p>
    <w:p w14:paraId="4BD01357" w14:textId="77777777" w:rsidR="002D0415" w:rsidRPr="005B6F63" w:rsidRDefault="002D0415" w:rsidP="00C51A7F">
      <w:pPr>
        <w:jc w:val="center"/>
        <w:rPr>
          <w:lang w:val="ro-RO" w:eastAsia="x-none"/>
        </w:rPr>
      </w:pPr>
    </w:p>
    <w:p w14:paraId="0882CCFF" w14:textId="77777777" w:rsidR="002D0415" w:rsidRPr="005B6F63" w:rsidRDefault="002D0415" w:rsidP="00C51A7F">
      <w:pPr>
        <w:jc w:val="center"/>
        <w:rPr>
          <w:lang w:val="ro-RO" w:eastAsia="x-none"/>
        </w:rPr>
      </w:pPr>
    </w:p>
    <w:p w14:paraId="1CFF04B1" w14:textId="77777777" w:rsidR="002D0415" w:rsidRPr="005B6F63" w:rsidRDefault="002D0415" w:rsidP="00C51A7F">
      <w:pPr>
        <w:jc w:val="center"/>
        <w:rPr>
          <w:lang w:val="ro-RO" w:eastAsia="x-none"/>
        </w:rPr>
      </w:pPr>
    </w:p>
    <w:p w14:paraId="7E63BAA9" w14:textId="77777777" w:rsidR="002D0415" w:rsidRPr="005B6F63" w:rsidRDefault="002D0415" w:rsidP="00C51A7F">
      <w:pPr>
        <w:jc w:val="center"/>
        <w:rPr>
          <w:lang w:val="ro-RO" w:eastAsia="x-none"/>
        </w:rPr>
      </w:pPr>
    </w:p>
    <w:p w14:paraId="52FCE6B8" w14:textId="77777777" w:rsidR="002D0415" w:rsidRPr="005B6F63" w:rsidRDefault="00420CC5" w:rsidP="00C51A7F">
      <w:pPr>
        <w:pStyle w:val="Heading1"/>
        <w:spacing w:before="0" w:after="0"/>
        <w:jc w:val="center"/>
        <w:rPr>
          <w:rFonts w:ascii="Times New Roman" w:hAnsi="Times New Roman"/>
          <w:b w:val="0"/>
          <w:caps/>
          <w:sz w:val="22"/>
          <w:szCs w:val="22"/>
          <w:lang w:val="ro-RO"/>
        </w:rPr>
      </w:pPr>
      <w:r w:rsidRPr="005B6F63">
        <w:rPr>
          <w:rFonts w:ascii="Times New Roman" w:hAnsi="Times New Roman"/>
          <w:sz w:val="22"/>
          <w:szCs w:val="22"/>
          <w:lang w:val="ro-RO" w:eastAsia="en-US"/>
        </w:rPr>
        <w:t>B. PROSPECTUL</w:t>
      </w:r>
    </w:p>
    <w:p w14:paraId="4B2C0E77" w14:textId="77777777" w:rsidR="00FE7D30" w:rsidRPr="005B6F63" w:rsidRDefault="002D0415" w:rsidP="00C51A7F">
      <w:pPr>
        <w:jc w:val="center"/>
        <w:rPr>
          <w:b/>
          <w:lang w:val="ro-RO"/>
        </w:rPr>
      </w:pPr>
      <w:r w:rsidRPr="005B6F63">
        <w:rPr>
          <w:b/>
          <w:lang w:val="ro-RO"/>
        </w:rPr>
        <w:br w:type="page"/>
      </w:r>
      <w:r w:rsidR="00FE7D30" w:rsidRPr="005B6F63">
        <w:rPr>
          <w:b/>
          <w:lang w:val="ro-RO"/>
        </w:rPr>
        <w:lastRenderedPageBreak/>
        <w:t>Prospect: Informaţii pentru pacient</w:t>
      </w:r>
    </w:p>
    <w:p w14:paraId="7433BB1A" w14:textId="77777777" w:rsidR="002D0415" w:rsidRPr="005B6F63" w:rsidRDefault="002D0415" w:rsidP="00C51A7F">
      <w:pPr>
        <w:jc w:val="center"/>
        <w:rPr>
          <w:b/>
          <w:lang w:val="ro-RO"/>
        </w:rPr>
      </w:pPr>
    </w:p>
    <w:p w14:paraId="7F9DC668" w14:textId="77777777" w:rsidR="00FE7D30" w:rsidRPr="005B6F63" w:rsidRDefault="00FE7D30" w:rsidP="00C51A7F">
      <w:pPr>
        <w:pStyle w:val="pil-subtitle"/>
        <w:spacing w:before="0"/>
        <w:rPr>
          <w:szCs w:val="22"/>
          <w:lang w:val="ro-RO"/>
        </w:rPr>
      </w:pPr>
      <w:r w:rsidRPr="005B6F63">
        <w:rPr>
          <w:szCs w:val="22"/>
          <w:lang w:val="ro-RO"/>
        </w:rPr>
        <w:t>Binocrit 1</w:t>
      </w:r>
      <w:r w:rsidR="00EC6B6E" w:rsidRPr="005B6F63">
        <w:rPr>
          <w:szCs w:val="22"/>
          <w:lang w:val="ro-RO"/>
        </w:rPr>
        <w:t> </w:t>
      </w:r>
      <w:r w:rsidRPr="005B6F63">
        <w:rPr>
          <w:szCs w:val="22"/>
          <w:lang w:val="ro-RO"/>
        </w:rPr>
        <w:t>000 UI/0,5 ml soluţie injectabilă în seringă preumplută</w:t>
      </w:r>
    </w:p>
    <w:p w14:paraId="62D18E9F" w14:textId="77777777" w:rsidR="002D0415" w:rsidRPr="005B6F63" w:rsidRDefault="002D0415" w:rsidP="00C51A7F">
      <w:pPr>
        <w:jc w:val="center"/>
        <w:rPr>
          <w:lang w:val="ro-RO"/>
        </w:rPr>
      </w:pPr>
    </w:p>
    <w:p w14:paraId="1C5959EF" w14:textId="77777777" w:rsidR="00FE7D30" w:rsidRPr="005B6F63" w:rsidRDefault="00FE7D30" w:rsidP="00C51A7F">
      <w:pPr>
        <w:pStyle w:val="pil-subtitle"/>
        <w:spacing w:before="0"/>
        <w:rPr>
          <w:szCs w:val="22"/>
          <w:lang w:val="ro-RO"/>
        </w:rPr>
      </w:pPr>
      <w:r w:rsidRPr="005B6F63">
        <w:rPr>
          <w:szCs w:val="22"/>
          <w:lang w:val="ro-RO"/>
        </w:rPr>
        <w:t>Binocrit</w:t>
      </w:r>
      <w:r w:rsidR="00816E87" w:rsidRPr="005B6F63">
        <w:rPr>
          <w:lang w:val="ro-RO"/>
        </w:rPr>
        <w:t> </w:t>
      </w:r>
      <w:r w:rsidRPr="005B6F63">
        <w:rPr>
          <w:szCs w:val="22"/>
          <w:lang w:val="ro-RO"/>
        </w:rPr>
        <w:t>2</w:t>
      </w:r>
      <w:r w:rsidR="00816E87" w:rsidRPr="005B6F63">
        <w:rPr>
          <w:lang w:val="ro-RO"/>
        </w:rPr>
        <w:t> </w:t>
      </w:r>
      <w:r w:rsidRPr="005B6F63">
        <w:rPr>
          <w:szCs w:val="22"/>
          <w:lang w:val="ro-RO"/>
        </w:rPr>
        <w:t>000 UI/1 ml soluţie injectabilă în seringă preumplută</w:t>
      </w:r>
    </w:p>
    <w:p w14:paraId="2ADBD614" w14:textId="77777777" w:rsidR="002D0415" w:rsidRPr="005B6F63" w:rsidRDefault="002D0415" w:rsidP="00C51A7F">
      <w:pPr>
        <w:jc w:val="center"/>
        <w:rPr>
          <w:lang w:val="ro-RO"/>
        </w:rPr>
      </w:pPr>
    </w:p>
    <w:p w14:paraId="4EB09634" w14:textId="77777777" w:rsidR="00FE7D30" w:rsidRPr="005B6F63" w:rsidRDefault="00FE7D30" w:rsidP="00C51A7F">
      <w:pPr>
        <w:pStyle w:val="pil-subtitle"/>
        <w:spacing w:before="0"/>
        <w:rPr>
          <w:szCs w:val="22"/>
          <w:lang w:val="ro-RO"/>
        </w:rPr>
      </w:pPr>
      <w:r w:rsidRPr="005B6F63">
        <w:rPr>
          <w:szCs w:val="22"/>
          <w:lang w:val="ro-RO"/>
        </w:rPr>
        <w:t>Binocrit</w:t>
      </w:r>
      <w:r w:rsidR="00816E87" w:rsidRPr="005B6F63">
        <w:rPr>
          <w:lang w:val="ro-RO"/>
        </w:rPr>
        <w:t> </w:t>
      </w:r>
      <w:r w:rsidRPr="005B6F63">
        <w:rPr>
          <w:szCs w:val="22"/>
          <w:lang w:val="ro-RO"/>
        </w:rPr>
        <w:t>3</w:t>
      </w:r>
      <w:r w:rsidR="00816E87" w:rsidRPr="005B6F63">
        <w:rPr>
          <w:lang w:val="ro-RO"/>
        </w:rPr>
        <w:t> </w:t>
      </w:r>
      <w:r w:rsidRPr="005B6F63">
        <w:rPr>
          <w:szCs w:val="22"/>
          <w:lang w:val="ro-RO"/>
        </w:rPr>
        <w:t>000 UI/0,3 ml soluţie injectabilă în seringă preumplută</w:t>
      </w:r>
    </w:p>
    <w:p w14:paraId="677F3A08" w14:textId="77777777" w:rsidR="002D0415" w:rsidRPr="005B6F63" w:rsidRDefault="002D0415" w:rsidP="00C51A7F">
      <w:pPr>
        <w:jc w:val="center"/>
        <w:rPr>
          <w:lang w:val="ro-RO"/>
        </w:rPr>
      </w:pPr>
    </w:p>
    <w:p w14:paraId="16E22963" w14:textId="77777777" w:rsidR="00FE7D30" w:rsidRPr="005B6F63" w:rsidRDefault="00FE7D30" w:rsidP="00C51A7F">
      <w:pPr>
        <w:pStyle w:val="pil-subtitle"/>
        <w:spacing w:before="0"/>
        <w:rPr>
          <w:szCs w:val="22"/>
          <w:lang w:val="ro-RO"/>
        </w:rPr>
      </w:pPr>
      <w:r w:rsidRPr="005B6F63">
        <w:rPr>
          <w:szCs w:val="22"/>
          <w:lang w:val="ro-RO"/>
        </w:rPr>
        <w:t>Binocrit</w:t>
      </w:r>
      <w:r w:rsidR="00816E87" w:rsidRPr="005B6F63">
        <w:rPr>
          <w:lang w:val="ro-RO"/>
        </w:rPr>
        <w:t> </w:t>
      </w:r>
      <w:r w:rsidRPr="005B6F63">
        <w:rPr>
          <w:szCs w:val="22"/>
          <w:lang w:val="ro-RO"/>
        </w:rPr>
        <w:t>4</w:t>
      </w:r>
      <w:r w:rsidR="00816E87" w:rsidRPr="005B6F63">
        <w:rPr>
          <w:lang w:val="ro-RO"/>
        </w:rPr>
        <w:t> </w:t>
      </w:r>
      <w:r w:rsidRPr="005B6F63">
        <w:rPr>
          <w:szCs w:val="22"/>
          <w:lang w:val="ro-RO"/>
        </w:rPr>
        <w:t>000 UI/0,4 ml soluţie injectabilă în seringă preumplută</w:t>
      </w:r>
    </w:p>
    <w:p w14:paraId="7D5A84B1" w14:textId="77777777" w:rsidR="002D0415" w:rsidRPr="005B6F63" w:rsidRDefault="002D0415" w:rsidP="00C51A7F">
      <w:pPr>
        <w:jc w:val="center"/>
        <w:rPr>
          <w:lang w:val="ro-RO"/>
        </w:rPr>
      </w:pPr>
    </w:p>
    <w:p w14:paraId="14A17051" w14:textId="77777777" w:rsidR="00FE7D30" w:rsidRPr="005B6F63" w:rsidRDefault="00FE7D30" w:rsidP="00C51A7F">
      <w:pPr>
        <w:pStyle w:val="pil-subtitle"/>
        <w:spacing w:before="0"/>
        <w:rPr>
          <w:szCs w:val="22"/>
          <w:lang w:val="ro-RO"/>
        </w:rPr>
      </w:pPr>
      <w:r w:rsidRPr="005B6F63">
        <w:rPr>
          <w:szCs w:val="22"/>
          <w:lang w:val="ro-RO"/>
        </w:rPr>
        <w:t>Binocrit</w:t>
      </w:r>
      <w:r w:rsidR="00816E87" w:rsidRPr="005B6F63">
        <w:rPr>
          <w:lang w:val="ro-RO"/>
        </w:rPr>
        <w:t> </w:t>
      </w:r>
      <w:r w:rsidRPr="005B6F63">
        <w:rPr>
          <w:szCs w:val="22"/>
          <w:lang w:val="ro-RO"/>
        </w:rPr>
        <w:t>5</w:t>
      </w:r>
      <w:r w:rsidR="00816E87" w:rsidRPr="005B6F63">
        <w:rPr>
          <w:lang w:val="ro-RO"/>
        </w:rPr>
        <w:t> </w:t>
      </w:r>
      <w:r w:rsidRPr="005B6F63">
        <w:rPr>
          <w:szCs w:val="22"/>
          <w:lang w:val="ro-RO"/>
        </w:rPr>
        <w:t>000 UI/0,5 ml soluţie injectabilă în seringă preumplută</w:t>
      </w:r>
    </w:p>
    <w:p w14:paraId="105E8A34" w14:textId="77777777" w:rsidR="002D0415" w:rsidRPr="005B6F63" w:rsidRDefault="002D0415" w:rsidP="00C51A7F">
      <w:pPr>
        <w:jc w:val="center"/>
        <w:rPr>
          <w:lang w:val="ro-RO"/>
        </w:rPr>
      </w:pPr>
    </w:p>
    <w:p w14:paraId="15E897E7" w14:textId="77777777" w:rsidR="00FE7D30" w:rsidRPr="005B6F63" w:rsidRDefault="00FE7D30" w:rsidP="00C51A7F">
      <w:pPr>
        <w:pStyle w:val="pil-subtitle"/>
        <w:spacing w:before="0"/>
        <w:rPr>
          <w:szCs w:val="22"/>
          <w:lang w:val="ro-RO"/>
        </w:rPr>
      </w:pPr>
      <w:r w:rsidRPr="005B6F63">
        <w:rPr>
          <w:szCs w:val="22"/>
          <w:lang w:val="ro-RO"/>
        </w:rPr>
        <w:t>Binocrit</w:t>
      </w:r>
      <w:r w:rsidR="00816E87" w:rsidRPr="005B6F63">
        <w:rPr>
          <w:lang w:val="ro-RO"/>
        </w:rPr>
        <w:t> </w:t>
      </w:r>
      <w:r w:rsidRPr="005B6F63">
        <w:rPr>
          <w:szCs w:val="22"/>
          <w:lang w:val="ro-RO"/>
        </w:rPr>
        <w:t>6</w:t>
      </w:r>
      <w:r w:rsidR="00816E87" w:rsidRPr="005B6F63">
        <w:rPr>
          <w:lang w:val="ro-RO"/>
        </w:rPr>
        <w:t> </w:t>
      </w:r>
      <w:r w:rsidRPr="005B6F63">
        <w:rPr>
          <w:szCs w:val="22"/>
          <w:lang w:val="ro-RO"/>
        </w:rPr>
        <w:t>000 UI/0,6 ml soluţie injectabilă în seringă preumplută</w:t>
      </w:r>
    </w:p>
    <w:p w14:paraId="17183670" w14:textId="77777777" w:rsidR="002D0415" w:rsidRPr="005B6F63" w:rsidRDefault="002D0415" w:rsidP="00C51A7F">
      <w:pPr>
        <w:jc w:val="center"/>
        <w:rPr>
          <w:lang w:val="ro-RO"/>
        </w:rPr>
      </w:pPr>
    </w:p>
    <w:p w14:paraId="16ED1F09" w14:textId="77777777" w:rsidR="00FE7D30" w:rsidRPr="005B6F63" w:rsidRDefault="00FE7D30" w:rsidP="00C51A7F">
      <w:pPr>
        <w:pStyle w:val="pil-subtitle"/>
        <w:spacing w:before="0"/>
        <w:rPr>
          <w:szCs w:val="22"/>
          <w:lang w:val="ro-RO"/>
        </w:rPr>
      </w:pPr>
      <w:r w:rsidRPr="005B6F63">
        <w:rPr>
          <w:szCs w:val="22"/>
          <w:lang w:val="ro-RO"/>
        </w:rPr>
        <w:t>Binocrit</w:t>
      </w:r>
      <w:r w:rsidR="00816E87" w:rsidRPr="005B6F63">
        <w:rPr>
          <w:lang w:val="ro-RO"/>
        </w:rPr>
        <w:t> </w:t>
      </w:r>
      <w:r w:rsidRPr="005B6F63">
        <w:rPr>
          <w:szCs w:val="22"/>
          <w:lang w:val="ro-RO"/>
        </w:rPr>
        <w:t>7</w:t>
      </w:r>
      <w:r w:rsidR="00816E87" w:rsidRPr="005B6F63">
        <w:rPr>
          <w:lang w:val="ro-RO"/>
        </w:rPr>
        <w:t> </w:t>
      </w:r>
      <w:r w:rsidRPr="005B6F63">
        <w:rPr>
          <w:szCs w:val="22"/>
          <w:lang w:val="ro-RO"/>
        </w:rPr>
        <w:t>000 UI/0,7 ml soluţie injectabilă în seringă preumplută</w:t>
      </w:r>
    </w:p>
    <w:p w14:paraId="21CC6687" w14:textId="77777777" w:rsidR="002D0415" w:rsidRPr="005B6F63" w:rsidRDefault="002D0415" w:rsidP="00C51A7F">
      <w:pPr>
        <w:jc w:val="center"/>
        <w:rPr>
          <w:lang w:val="ro-RO"/>
        </w:rPr>
      </w:pPr>
    </w:p>
    <w:p w14:paraId="3985FCBF" w14:textId="77777777" w:rsidR="00FE7D30" w:rsidRPr="005B6F63" w:rsidRDefault="00FE7D30" w:rsidP="00C51A7F">
      <w:pPr>
        <w:pStyle w:val="pil-subtitle"/>
        <w:spacing w:before="0"/>
        <w:rPr>
          <w:szCs w:val="22"/>
          <w:lang w:val="ro-RO"/>
        </w:rPr>
      </w:pPr>
      <w:r w:rsidRPr="005B6F63">
        <w:rPr>
          <w:szCs w:val="22"/>
          <w:lang w:val="ro-RO"/>
        </w:rPr>
        <w:t>Binocrit</w:t>
      </w:r>
      <w:r w:rsidR="00816E87" w:rsidRPr="005B6F63">
        <w:rPr>
          <w:lang w:val="ro-RO"/>
        </w:rPr>
        <w:t> </w:t>
      </w:r>
      <w:r w:rsidRPr="005B6F63">
        <w:rPr>
          <w:szCs w:val="22"/>
          <w:lang w:val="ro-RO"/>
        </w:rPr>
        <w:t>8</w:t>
      </w:r>
      <w:r w:rsidR="00816E87" w:rsidRPr="005B6F63">
        <w:rPr>
          <w:lang w:val="ro-RO"/>
        </w:rPr>
        <w:t> </w:t>
      </w:r>
      <w:r w:rsidRPr="005B6F63">
        <w:rPr>
          <w:szCs w:val="22"/>
          <w:lang w:val="ro-RO"/>
        </w:rPr>
        <w:t>000 UI/0,8 ml soluţie injectabilă în seringă preumplută</w:t>
      </w:r>
    </w:p>
    <w:p w14:paraId="643DEB99" w14:textId="77777777" w:rsidR="002D0415" w:rsidRPr="005B6F63" w:rsidRDefault="002D0415" w:rsidP="00C51A7F">
      <w:pPr>
        <w:jc w:val="center"/>
        <w:rPr>
          <w:lang w:val="ro-RO"/>
        </w:rPr>
      </w:pPr>
    </w:p>
    <w:p w14:paraId="36843FF9" w14:textId="77777777" w:rsidR="00FE7D30" w:rsidRPr="005B6F63" w:rsidRDefault="00FE7D30" w:rsidP="00C51A7F">
      <w:pPr>
        <w:pStyle w:val="pil-subtitle"/>
        <w:spacing w:before="0"/>
        <w:rPr>
          <w:szCs w:val="22"/>
          <w:lang w:val="ro-RO"/>
        </w:rPr>
      </w:pPr>
      <w:r w:rsidRPr="005B6F63">
        <w:rPr>
          <w:szCs w:val="22"/>
          <w:lang w:val="ro-RO"/>
        </w:rPr>
        <w:t>Binocrit</w:t>
      </w:r>
      <w:r w:rsidR="00816E87" w:rsidRPr="005B6F63">
        <w:rPr>
          <w:lang w:val="ro-RO"/>
        </w:rPr>
        <w:t> </w:t>
      </w:r>
      <w:r w:rsidRPr="005B6F63">
        <w:rPr>
          <w:szCs w:val="22"/>
          <w:lang w:val="ro-RO"/>
        </w:rPr>
        <w:t>9</w:t>
      </w:r>
      <w:r w:rsidR="00816E87" w:rsidRPr="005B6F63">
        <w:rPr>
          <w:lang w:val="ro-RO"/>
        </w:rPr>
        <w:t> </w:t>
      </w:r>
      <w:r w:rsidRPr="005B6F63">
        <w:rPr>
          <w:szCs w:val="22"/>
          <w:lang w:val="ro-RO"/>
        </w:rPr>
        <w:t>000 UI/0,9 ml soluţie injectabilă în seringă preumplută</w:t>
      </w:r>
    </w:p>
    <w:p w14:paraId="0A9702CF" w14:textId="77777777" w:rsidR="002D0415" w:rsidRPr="005B6F63" w:rsidRDefault="002D0415" w:rsidP="00C51A7F">
      <w:pPr>
        <w:jc w:val="center"/>
        <w:rPr>
          <w:lang w:val="ro-RO"/>
        </w:rPr>
      </w:pPr>
    </w:p>
    <w:p w14:paraId="5E538063" w14:textId="77777777" w:rsidR="00FE7D30" w:rsidRPr="005B6F63" w:rsidRDefault="00FE7D30" w:rsidP="00C51A7F">
      <w:pPr>
        <w:pStyle w:val="pil-subtitle"/>
        <w:spacing w:before="0"/>
        <w:rPr>
          <w:szCs w:val="22"/>
          <w:lang w:val="ro-RO"/>
        </w:rPr>
      </w:pPr>
      <w:r w:rsidRPr="005B6F63">
        <w:rPr>
          <w:szCs w:val="22"/>
          <w:lang w:val="ro-RO"/>
        </w:rPr>
        <w:t>Binocrit</w:t>
      </w:r>
      <w:r w:rsidR="00816E87" w:rsidRPr="005B6F63">
        <w:rPr>
          <w:lang w:val="ro-RO"/>
        </w:rPr>
        <w:t> </w:t>
      </w:r>
      <w:r w:rsidRPr="005B6F63">
        <w:rPr>
          <w:szCs w:val="22"/>
          <w:lang w:val="ro-RO"/>
        </w:rPr>
        <w:t>10</w:t>
      </w:r>
      <w:r w:rsidR="00816E87" w:rsidRPr="005B6F63">
        <w:rPr>
          <w:lang w:val="ro-RO"/>
        </w:rPr>
        <w:t> </w:t>
      </w:r>
      <w:r w:rsidRPr="005B6F63">
        <w:rPr>
          <w:szCs w:val="22"/>
          <w:lang w:val="ro-RO"/>
        </w:rPr>
        <w:t>000 UI/1 ml soluţie injectabilă în seringă preumplută</w:t>
      </w:r>
    </w:p>
    <w:p w14:paraId="447130DA" w14:textId="77777777" w:rsidR="002D0415" w:rsidRPr="005B6F63" w:rsidRDefault="002D0415" w:rsidP="00C51A7F">
      <w:pPr>
        <w:jc w:val="center"/>
        <w:rPr>
          <w:lang w:val="ro-RO"/>
        </w:rPr>
      </w:pPr>
    </w:p>
    <w:p w14:paraId="456C01B2" w14:textId="77777777" w:rsidR="00FE7D30" w:rsidRPr="005B6F63" w:rsidRDefault="00FE7D30" w:rsidP="00C51A7F">
      <w:pPr>
        <w:pStyle w:val="pil-subtitle"/>
        <w:spacing w:before="0"/>
        <w:rPr>
          <w:szCs w:val="22"/>
          <w:lang w:val="ro-RO"/>
        </w:rPr>
      </w:pPr>
      <w:r w:rsidRPr="005B6F63">
        <w:rPr>
          <w:szCs w:val="22"/>
          <w:lang w:val="ro-RO"/>
        </w:rPr>
        <w:t>Binocrit</w:t>
      </w:r>
      <w:r w:rsidR="00816E87" w:rsidRPr="005B6F63">
        <w:rPr>
          <w:lang w:val="ro-RO"/>
        </w:rPr>
        <w:t> </w:t>
      </w:r>
      <w:r w:rsidRPr="005B6F63">
        <w:rPr>
          <w:szCs w:val="22"/>
          <w:lang w:val="ro-RO"/>
        </w:rPr>
        <w:t>20</w:t>
      </w:r>
      <w:r w:rsidR="00816E87" w:rsidRPr="005B6F63">
        <w:rPr>
          <w:lang w:val="ro-RO"/>
        </w:rPr>
        <w:t> </w:t>
      </w:r>
      <w:r w:rsidRPr="005B6F63">
        <w:rPr>
          <w:szCs w:val="22"/>
          <w:lang w:val="ro-RO"/>
        </w:rPr>
        <w:t>000 UI/0,5 ml soluţie injectabilă în seringă preumplută</w:t>
      </w:r>
    </w:p>
    <w:p w14:paraId="5B89F615" w14:textId="77777777" w:rsidR="002D0415" w:rsidRPr="005B6F63" w:rsidRDefault="002D0415" w:rsidP="00C51A7F">
      <w:pPr>
        <w:jc w:val="center"/>
        <w:rPr>
          <w:lang w:val="ro-RO"/>
        </w:rPr>
      </w:pPr>
    </w:p>
    <w:p w14:paraId="56B27D76" w14:textId="77777777" w:rsidR="00FE7D30" w:rsidRPr="005B6F63" w:rsidRDefault="00FE7D30" w:rsidP="00C51A7F">
      <w:pPr>
        <w:pStyle w:val="pil-subtitle"/>
        <w:spacing w:before="0"/>
        <w:rPr>
          <w:szCs w:val="22"/>
          <w:lang w:val="ro-RO"/>
        </w:rPr>
      </w:pPr>
      <w:r w:rsidRPr="005B6F63">
        <w:rPr>
          <w:szCs w:val="22"/>
          <w:lang w:val="ro-RO"/>
        </w:rPr>
        <w:t>Binocrit</w:t>
      </w:r>
      <w:r w:rsidR="00816E87" w:rsidRPr="005B6F63">
        <w:rPr>
          <w:lang w:val="ro-RO"/>
        </w:rPr>
        <w:t> </w:t>
      </w:r>
      <w:r w:rsidRPr="005B6F63">
        <w:rPr>
          <w:szCs w:val="22"/>
          <w:lang w:val="ro-RO"/>
        </w:rPr>
        <w:t>30</w:t>
      </w:r>
      <w:r w:rsidR="00816E87" w:rsidRPr="005B6F63">
        <w:rPr>
          <w:lang w:val="ro-RO"/>
        </w:rPr>
        <w:t> </w:t>
      </w:r>
      <w:r w:rsidRPr="005B6F63">
        <w:rPr>
          <w:szCs w:val="22"/>
          <w:lang w:val="ro-RO"/>
        </w:rPr>
        <w:t>000 UI/0,75 ml soluţie injectabilă în seringă preumplută</w:t>
      </w:r>
    </w:p>
    <w:p w14:paraId="1883FF0C" w14:textId="77777777" w:rsidR="002D0415" w:rsidRPr="005B6F63" w:rsidRDefault="002D0415" w:rsidP="00C51A7F">
      <w:pPr>
        <w:jc w:val="center"/>
        <w:rPr>
          <w:lang w:val="ro-RO"/>
        </w:rPr>
      </w:pPr>
    </w:p>
    <w:p w14:paraId="1ADC2769" w14:textId="77777777" w:rsidR="00FE7D30" w:rsidRPr="005B6F63" w:rsidRDefault="00FE7D30" w:rsidP="00C51A7F">
      <w:pPr>
        <w:pStyle w:val="pil-subtitle"/>
        <w:spacing w:before="0"/>
        <w:rPr>
          <w:szCs w:val="22"/>
          <w:lang w:val="ro-RO"/>
        </w:rPr>
      </w:pPr>
      <w:r w:rsidRPr="005B6F63">
        <w:rPr>
          <w:szCs w:val="22"/>
          <w:lang w:val="ro-RO"/>
        </w:rPr>
        <w:t>Binocrit</w:t>
      </w:r>
      <w:r w:rsidR="00816E87" w:rsidRPr="005B6F63">
        <w:rPr>
          <w:lang w:val="ro-RO"/>
        </w:rPr>
        <w:t> </w:t>
      </w:r>
      <w:r w:rsidRPr="005B6F63">
        <w:rPr>
          <w:szCs w:val="22"/>
          <w:lang w:val="ro-RO"/>
        </w:rPr>
        <w:t>40</w:t>
      </w:r>
      <w:r w:rsidR="00816E87" w:rsidRPr="005B6F63">
        <w:rPr>
          <w:lang w:val="ro-RO"/>
        </w:rPr>
        <w:t> </w:t>
      </w:r>
      <w:r w:rsidRPr="005B6F63">
        <w:rPr>
          <w:szCs w:val="22"/>
          <w:lang w:val="ro-RO"/>
        </w:rPr>
        <w:t>000 UI/1 ml soluţie injectabilă în seringă preumplută</w:t>
      </w:r>
    </w:p>
    <w:p w14:paraId="0AE09587" w14:textId="77777777" w:rsidR="00FE7D30" w:rsidRPr="005B6F63" w:rsidRDefault="00816E87" w:rsidP="00893AFC">
      <w:pPr>
        <w:pStyle w:val="pil-p5"/>
        <w:rPr>
          <w:szCs w:val="22"/>
          <w:lang w:val="ro-RO"/>
        </w:rPr>
      </w:pPr>
      <w:r w:rsidRPr="005B6F63">
        <w:rPr>
          <w:szCs w:val="22"/>
          <w:lang w:val="ro-RO"/>
        </w:rPr>
        <w:t xml:space="preserve">epoetină </w:t>
      </w:r>
      <w:r w:rsidR="00FE7D30" w:rsidRPr="005B6F63">
        <w:rPr>
          <w:szCs w:val="22"/>
          <w:lang w:val="ro-RO"/>
        </w:rPr>
        <w:t>alfa</w:t>
      </w:r>
    </w:p>
    <w:p w14:paraId="64D5203A" w14:textId="77777777" w:rsidR="00E10E6A" w:rsidRPr="005B6F63" w:rsidRDefault="00E10E6A" w:rsidP="00420CC5">
      <w:pPr>
        <w:rPr>
          <w:lang w:val="ro-RO"/>
        </w:rPr>
      </w:pPr>
    </w:p>
    <w:p w14:paraId="5F423626" w14:textId="77777777" w:rsidR="00FE7D30" w:rsidRPr="005B6F63" w:rsidRDefault="00FE7D30" w:rsidP="00893AFC">
      <w:pPr>
        <w:pStyle w:val="pil-hsub2"/>
        <w:keepNext w:val="0"/>
        <w:keepLines w:val="0"/>
        <w:spacing w:before="0"/>
        <w:rPr>
          <w:rFonts w:cs="Times New Roman"/>
          <w:lang w:val="ro-RO"/>
        </w:rPr>
      </w:pPr>
      <w:r w:rsidRPr="005B6F63">
        <w:rPr>
          <w:rFonts w:cs="Times New Roman"/>
          <w:lang w:val="ro-RO"/>
        </w:rPr>
        <w:t>Citiţi cu atenţie şi în întregime acest prospect înainte de a începe să utilizaţi acest medicament deoarece conţine informaţii importante pentru dumneavoastră.</w:t>
      </w:r>
    </w:p>
    <w:p w14:paraId="0A242AEC"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Păstraţi acest prospect. S-ar putea să fie necesar să-l recitiţi.</w:t>
      </w:r>
    </w:p>
    <w:p w14:paraId="288F4E6B"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Dacă aveţi orice întrebări suplimentare, adresaţi-vă medicului dumneavoastră, farmacistului sau asistentei medicale.</w:t>
      </w:r>
    </w:p>
    <w:p w14:paraId="1CC01891"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Acest medicament a fost prescris numai pentru dumneavoastră. Nu trebuie să-l daţi altor persoane. Le poate face rău, chiar dacă au aceleaşi semne de boală ca dumneavoastră.</w:t>
      </w:r>
    </w:p>
    <w:p w14:paraId="107B4746"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szCs w:val="22"/>
          <w:lang w:val="ro-RO"/>
        </w:rPr>
        <w:t>Dacă manifestaţi orice reacţii adverse, adresaţi-vă medicului dumneavoastră, farmacistului sau asistentei medicale. Acestea includ orice posibile reacţii adverse nemenţionate în acest prospect. Vezi pct. 4.</w:t>
      </w:r>
    </w:p>
    <w:p w14:paraId="6469FEAD" w14:textId="77777777" w:rsidR="00906495" w:rsidRPr="005B6F63" w:rsidRDefault="00906495" w:rsidP="00420CC5">
      <w:pPr>
        <w:rPr>
          <w:lang w:val="ro-RO" w:eastAsia="x-none"/>
        </w:rPr>
      </w:pPr>
    </w:p>
    <w:p w14:paraId="515C202B" w14:textId="77777777" w:rsidR="00FE7D30" w:rsidRPr="005B6F63" w:rsidRDefault="00FE7D30" w:rsidP="00893AFC">
      <w:pPr>
        <w:pStyle w:val="pil-hsub2"/>
        <w:keepNext w:val="0"/>
        <w:keepLines w:val="0"/>
        <w:spacing w:before="0"/>
        <w:rPr>
          <w:rFonts w:cs="Times New Roman"/>
          <w:lang w:val="ro-RO"/>
        </w:rPr>
      </w:pPr>
      <w:r w:rsidRPr="005B6F63">
        <w:rPr>
          <w:rFonts w:cs="Times New Roman"/>
          <w:lang w:val="ro-RO"/>
        </w:rPr>
        <w:t>Ce găsiţi în acest prospect</w:t>
      </w:r>
    </w:p>
    <w:p w14:paraId="564AEBFC" w14:textId="77777777" w:rsidR="00FE7D30" w:rsidRPr="005B6F63" w:rsidRDefault="00095239" w:rsidP="00420CC5">
      <w:pPr>
        <w:pStyle w:val="pil-p1"/>
        <w:tabs>
          <w:tab w:val="left" w:pos="567"/>
        </w:tabs>
        <w:ind w:left="567" w:hanging="567"/>
        <w:rPr>
          <w:szCs w:val="22"/>
          <w:lang w:val="ro-RO"/>
        </w:rPr>
      </w:pPr>
      <w:r w:rsidRPr="005B6F63">
        <w:rPr>
          <w:szCs w:val="22"/>
          <w:lang w:val="ro-RO"/>
        </w:rPr>
        <w:t>1.</w:t>
      </w:r>
      <w:r w:rsidRPr="005B6F63">
        <w:rPr>
          <w:szCs w:val="22"/>
          <w:lang w:val="ro-RO"/>
        </w:rPr>
        <w:tab/>
      </w:r>
      <w:r w:rsidR="00FE7D30" w:rsidRPr="005B6F63">
        <w:rPr>
          <w:szCs w:val="22"/>
          <w:lang w:val="ro-RO"/>
        </w:rPr>
        <w:t>Ce este Binocrit şi pentru ce se utilizează</w:t>
      </w:r>
    </w:p>
    <w:p w14:paraId="134BFEA3" w14:textId="77777777" w:rsidR="00FE7D30" w:rsidRPr="005B6F63" w:rsidRDefault="00095239" w:rsidP="00420CC5">
      <w:pPr>
        <w:pStyle w:val="pil-p1"/>
        <w:tabs>
          <w:tab w:val="left" w:pos="567"/>
        </w:tabs>
        <w:ind w:left="567" w:hanging="567"/>
        <w:rPr>
          <w:szCs w:val="22"/>
          <w:lang w:val="ro-RO"/>
        </w:rPr>
      </w:pPr>
      <w:r w:rsidRPr="005B6F63">
        <w:rPr>
          <w:szCs w:val="22"/>
          <w:lang w:val="ro-RO"/>
        </w:rPr>
        <w:t>2.</w:t>
      </w:r>
      <w:r w:rsidRPr="005B6F63">
        <w:rPr>
          <w:szCs w:val="22"/>
          <w:lang w:val="ro-RO"/>
        </w:rPr>
        <w:tab/>
      </w:r>
      <w:r w:rsidR="00FE7D30" w:rsidRPr="005B6F63">
        <w:rPr>
          <w:szCs w:val="22"/>
          <w:lang w:val="ro-RO"/>
        </w:rPr>
        <w:t>Ce trebuie să ştiţi înainte să utilizaţi Binocrit</w:t>
      </w:r>
    </w:p>
    <w:p w14:paraId="65746FC1" w14:textId="77777777" w:rsidR="00FE7D30" w:rsidRPr="005B6F63" w:rsidRDefault="00095239" w:rsidP="00420CC5">
      <w:pPr>
        <w:pStyle w:val="pil-p1"/>
        <w:tabs>
          <w:tab w:val="left" w:pos="567"/>
        </w:tabs>
        <w:ind w:left="567" w:hanging="567"/>
        <w:rPr>
          <w:szCs w:val="22"/>
          <w:lang w:val="ro-RO"/>
        </w:rPr>
      </w:pPr>
      <w:r w:rsidRPr="005B6F63">
        <w:rPr>
          <w:szCs w:val="22"/>
          <w:lang w:val="ro-RO"/>
        </w:rPr>
        <w:t>3.</w:t>
      </w:r>
      <w:r w:rsidRPr="005B6F63">
        <w:rPr>
          <w:szCs w:val="22"/>
          <w:lang w:val="ro-RO"/>
        </w:rPr>
        <w:tab/>
      </w:r>
      <w:r w:rsidR="00FE7D30" w:rsidRPr="005B6F63">
        <w:rPr>
          <w:szCs w:val="22"/>
          <w:lang w:val="ro-RO"/>
        </w:rPr>
        <w:t>Cum să utilizaţi Binocrit</w:t>
      </w:r>
    </w:p>
    <w:p w14:paraId="3EF03653" w14:textId="77777777" w:rsidR="00FE7D30" w:rsidRPr="005B6F63" w:rsidRDefault="00095239" w:rsidP="00420CC5">
      <w:pPr>
        <w:pStyle w:val="pil-p1"/>
        <w:tabs>
          <w:tab w:val="left" w:pos="567"/>
        </w:tabs>
        <w:ind w:left="567" w:hanging="567"/>
        <w:rPr>
          <w:szCs w:val="22"/>
          <w:lang w:val="ro-RO"/>
        </w:rPr>
      </w:pPr>
      <w:r w:rsidRPr="005B6F63">
        <w:rPr>
          <w:szCs w:val="22"/>
          <w:lang w:val="ro-RO"/>
        </w:rPr>
        <w:t>4.</w:t>
      </w:r>
      <w:r w:rsidRPr="005B6F63">
        <w:rPr>
          <w:szCs w:val="22"/>
          <w:lang w:val="ro-RO"/>
        </w:rPr>
        <w:tab/>
      </w:r>
      <w:r w:rsidR="00FE7D30" w:rsidRPr="005B6F63">
        <w:rPr>
          <w:szCs w:val="22"/>
          <w:lang w:val="ro-RO"/>
        </w:rPr>
        <w:t>Reacţii adverse posibile</w:t>
      </w:r>
    </w:p>
    <w:p w14:paraId="2060E79E" w14:textId="77777777" w:rsidR="00FE7D30" w:rsidRPr="005B6F63" w:rsidRDefault="00095239" w:rsidP="00420CC5">
      <w:pPr>
        <w:pStyle w:val="pil-p1"/>
        <w:tabs>
          <w:tab w:val="left" w:pos="567"/>
        </w:tabs>
        <w:ind w:left="567" w:hanging="567"/>
        <w:rPr>
          <w:szCs w:val="22"/>
          <w:lang w:val="ro-RO"/>
        </w:rPr>
      </w:pPr>
      <w:r w:rsidRPr="005B6F63">
        <w:rPr>
          <w:szCs w:val="22"/>
          <w:lang w:val="ro-RO"/>
        </w:rPr>
        <w:t>5.</w:t>
      </w:r>
      <w:r w:rsidRPr="005B6F63">
        <w:rPr>
          <w:szCs w:val="22"/>
          <w:lang w:val="ro-RO"/>
        </w:rPr>
        <w:tab/>
      </w:r>
      <w:r w:rsidR="00FE7D30" w:rsidRPr="005B6F63">
        <w:rPr>
          <w:szCs w:val="22"/>
          <w:lang w:val="ro-RO"/>
        </w:rPr>
        <w:t>Cum se păstrează Binocrit</w:t>
      </w:r>
    </w:p>
    <w:p w14:paraId="40A26D98" w14:textId="77777777" w:rsidR="00FE7D30" w:rsidRPr="005B6F63" w:rsidRDefault="00095239" w:rsidP="00420CC5">
      <w:pPr>
        <w:pStyle w:val="pil-p1"/>
        <w:tabs>
          <w:tab w:val="left" w:pos="567"/>
        </w:tabs>
        <w:ind w:left="567" w:hanging="567"/>
        <w:rPr>
          <w:szCs w:val="22"/>
          <w:lang w:val="ro-RO"/>
        </w:rPr>
      </w:pPr>
      <w:r w:rsidRPr="005B6F63">
        <w:rPr>
          <w:szCs w:val="22"/>
          <w:lang w:val="ro-RO"/>
        </w:rPr>
        <w:t>6.</w:t>
      </w:r>
      <w:r w:rsidRPr="005B6F63">
        <w:rPr>
          <w:szCs w:val="22"/>
          <w:lang w:val="ro-RO"/>
        </w:rPr>
        <w:tab/>
      </w:r>
      <w:r w:rsidR="00FE7D30" w:rsidRPr="005B6F63">
        <w:rPr>
          <w:szCs w:val="22"/>
          <w:lang w:val="ro-RO"/>
        </w:rPr>
        <w:t>Conţinutul ambalajului şi alte informaţii</w:t>
      </w:r>
    </w:p>
    <w:p w14:paraId="325327DA" w14:textId="77777777" w:rsidR="00906495" w:rsidRPr="005B6F63" w:rsidRDefault="00906495" w:rsidP="00420CC5">
      <w:pPr>
        <w:rPr>
          <w:lang w:val="ro-RO" w:eastAsia="x-none"/>
        </w:rPr>
      </w:pPr>
    </w:p>
    <w:p w14:paraId="3B2CA28C" w14:textId="77777777" w:rsidR="00906495" w:rsidRPr="005B6F63" w:rsidRDefault="00906495" w:rsidP="00420CC5">
      <w:pPr>
        <w:rPr>
          <w:lang w:val="ro-RO" w:eastAsia="x-none"/>
        </w:rPr>
      </w:pPr>
    </w:p>
    <w:p w14:paraId="3A64B238" w14:textId="77777777" w:rsidR="00FE7D30" w:rsidRPr="005B6F63" w:rsidRDefault="00095239" w:rsidP="00420CC5">
      <w:pPr>
        <w:pStyle w:val="pil-h1"/>
        <w:numPr>
          <w:ilvl w:val="0"/>
          <w:numId w:val="0"/>
        </w:numPr>
        <w:tabs>
          <w:tab w:val="left" w:pos="567"/>
        </w:tabs>
        <w:spacing w:before="0" w:after="0"/>
        <w:ind w:left="567" w:hanging="567"/>
        <w:rPr>
          <w:rFonts w:ascii="Times New Roman" w:hAnsi="Times New Roman"/>
          <w:lang w:val="ro-RO"/>
        </w:rPr>
      </w:pPr>
      <w:r w:rsidRPr="005B6F63">
        <w:rPr>
          <w:rFonts w:ascii="Times New Roman" w:hAnsi="Times New Roman"/>
          <w:lang w:val="ro-RO"/>
        </w:rPr>
        <w:t>1.</w:t>
      </w:r>
      <w:r w:rsidRPr="005B6F63">
        <w:rPr>
          <w:rFonts w:ascii="Times New Roman" w:hAnsi="Times New Roman"/>
          <w:lang w:val="ro-RO"/>
        </w:rPr>
        <w:tab/>
      </w:r>
      <w:r w:rsidR="00FE7D30" w:rsidRPr="005B6F63">
        <w:rPr>
          <w:rFonts w:ascii="Times New Roman" w:hAnsi="Times New Roman"/>
          <w:lang w:val="ro-RO"/>
        </w:rPr>
        <w:t>Ce este Binocrit şi pentru ce se utilizează</w:t>
      </w:r>
    </w:p>
    <w:p w14:paraId="4415F49F" w14:textId="77777777" w:rsidR="00906495" w:rsidRPr="005B6F63" w:rsidRDefault="00906495" w:rsidP="00420CC5">
      <w:pPr>
        <w:keepNext/>
        <w:keepLines/>
        <w:rPr>
          <w:lang w:val="ro-RO"/>
        </w:rPr>
      </w:pPr>
    </w:p>
    <w:p w14:paraId="19564F48" w14:textId="77777777" w:rsidR="00FE7D30" w:rsidRPr="005B6F63" w:rsidRDefault="00FE7D30" w:rsidP="00420CC5">
      <w:pPr>
        <w:pStyle w:val="pil-p1"/>
        <w:rPr>
          <w:szCs w:val="22"/>
          <w:lang w:val="ro-RO"/>
        </w:rPr>
      </w:pPr>
      <w:r w:rsidRPr="005B6F63">
        <w:rPr>
          <w:szCs w:val="22"/>
          <w:lang w:val="ro-RO"/>
        </w:rPr>
        <w:t>Binocrit conţine substanţa activă epoetină alfa, o proteină care stimulează măduva osoasă pentru a produce mai multe globule roşii sanguine care transportă hemoglobina (o substanţă care transportă oxigenul). Epoetina alfa este o copie a proteinei umane eritropoetină (e</w:t>
      </w:r>
      <w:r w:rsidRPr="005B6F63">
        <w:rPr>
          <w:szCs w:val="22"/>
          <w:lang w:val="ro-RO"/>
        </w:rPr>
        <w:noBreakHyphen/>
        <w:t>ri</w:t>
      </w:r>
      <w:r w:rsidRPr="005B6F63">
        <w:rPr>
          <w:szCs w:val="22"/>
          <w:lang w:val="ro-RO"/>
        </w:rPr>
        <w:noBreakHyphen/>
        <w:t>tro</w:t>
      </w:r>
      <w:r w:rsidRPr="005B6F63">
        <w:rPr>
          <w:szCs w:val="22"/>
          <w:lang w:val="ro-RO"/>
        </w:rPr>
        <w:noBreakHyphen/>
        <w:t>po</w:t>
      </w:r>
      <w:r w:rsidRPr="005B6F63">
        <w:rPr>
          <w:szCs w:val="22"/>
          <w:lang w:val="ro-RO"/>
        </w:rPr>
        <w:noBreakHyphen/>
        <w:t>e</w:t>
      </w:r>
      <w:r w:rsidRPr="005B6F63">
        <w:rPr>
          <w:szCs w:val="22"/>
          <w:lang w:val="ro-RO"/>
        </w:rPr>
        <w:noBreakHyphen/>
        <w:t>ti</w:t>
      </w:r>
      <w:r w:rsidRPr="005B6F63">
        <w:rPr>
          <w:szCs w:val="22"/>
          <w:lang w:val="ro-RO"/>
        </w:rPr>
        <w:noBreakHyphen/>
        <w:t>nă) şi acţionează exact în acelaşi mod.</w:t>
      </w:r>
    </w:p>
    <w:p w14:paraId="1F2C36A1" w14:textId="77777777" w:rsidR="00906495" w:rsidRPr="005B6F63" w:rsidRDefault="00906495" w:rsidP="00420CC5">
      <w:pPr>
        <w:rPr>
          <w:lang w:val="ro-RO" w:eastAsia="x-none"/>
        </w:rPr>
      </w:pPr>
    </w:p>
    <w:p w14:paraId="7E387E2D" w14:textId="77777777" w:rsidR="00FE7D30" w:rsidRPr="005B6F63" w:rsidRDefault="00FE7D30" w:rsidP="00420CC5">
      <w:pPr>
        <w:pStyle w:val="pil-p2"/>
        <w:keepNext/>
        <w:keepLines/>
        <w:spacing w:before="0"/>
        <w:rPr>
          <w:b/>
          <w:snapToGrid w:val="0"/>
          <w:lang w:val="ro-RO" w:eastAsia="de-DE"/>
        </w:rPr>
      </w:pPr>
      <w:r w:rsidRPr="005B6F63">
        <w:rPr>
          <w:b/>
          <w:snapToGrid w:val="0"/>
          <w:lang w:val="ro-RO" w:eastAsia="de-DE"/>
        </w:rPr>
        <w:lastRenderedPageBreak/>
        <w:t xml:space="preserve">Binocrit este utilizat pentru tratamentul anemiei simptomatice </w:t>
      </w:r>
      <w:r w:rsidR="00503F7A" w:rsidRPr="005B6F63">
        <w:rPr>
          <w:b/>
          <w:snapToGrid w:val="0"/>
          <w:lang w:val="ro-RO" w:eastAsia="de-DE"/>
        </w:rPr>
        <w:t xml:space="preserve">provocate </w:t>
      </w:r>
      <w:r w:rsidRPr="005B6F63">
        <w:rPr>
          <w:b/>
          <w:snapToGrid w:val="0"/>
          <w:lang w:val="ro-RO" w:eastAsia="de-DE"/>
        </w:rPr>
        <w:t>de o afecţiune renală:</w:t>
      </w:r>
    </w:p>
    <w:p w14:paraId="584D6D52" w14:textId="77777777" w:rsidR="00FE7D30" w:rsidRPr="005B6F63" w:rsidRDefault="00FE7D30" w:rsidP="00420CC5">
      <w:pPr>
        <w:pStyle w:val="pil-p1"/>
        <w:keepNext/>
        <w:keepLines/>
        <w:numPr>
          <w:ilvl w:val="0"/>
          <w:numId w:val="26"/>
        </w:numPr>
        <w:tabs>
          <w:tab w:val="clear" w:pos="927"/>
          <w:tab w:val="left" w:pos="567"/>
        </w:tabs>
        <w:ind w:left="567" w:hanging="567"/>
        <w:rPr>
          <w:snapToGrid w:val="0"/>
          <w:szCs w:val="22"/>
          <w:lang w:val="ro-RO" w:eastAsia="de-DE"/>
        </w:rPr>
      </w:pPr>
      <w:r w:rsidRPr="005B6F63">
        <w:rPr>
          <w:snapToGrid w:val="0"/>
          <w:szCs w:val="22"/>
          <w:lang w:val="ro-RO" w:eastAsia="de-DE"/>
        </w:rPr>
        <w:t>la copii care efectuează şedinţe de hemodializă</w:t>
      </w:r>
    </w:p>
    <w:p w14:paraId="2D67CF10" w14:textId="77777777" w:rsidR="00FE7D30" w:rsidRPr="005B6F63" w:rsidRDefault="00FE7D30" w:rsidP="00420CC5">
      <w:pPr>
        <w:pStyle w:val="pil-p1"/>
        <w:numPr>
          <w:ilvl w:val="0"/>
          <w:numId w:val="26"/>
        </w:numPr>
        <w:tabs>
          <w:tab w:val="clear" w:pos="927"/>
          <w:tab w:val="left" w:pos="567"/>
        </w:tabs>
        <w:ind w:left="567" w:hanging="567"/>
        <w:rPr>
          <w:snapToGrid w:val="0"/>
          <w:szCs w:val="22"/>
          <w:lang w:val="ro-RO" w:eastAsia="de-DE"/>
        </w:rPr>
      </w:pPr>
      <w:r w:rsidRPr="005B6F63">
        <w:rPr>
          <w:snapToGrid w:val="0"/>
          <w:szCs w:val="22"/>
          <w:lang w:val="ro-RO" w:eastAsia="de-DE"/>
        </w:rPr>
        <w:t>la adulţi care efectuează şedinţe de hemodializă sau de dializă peritoneală</w:t>
      </w:r>
    </w:p>
    <w:p w14:paraId="027F5E5A" w14:textId="77777777" w:rsidR="00FE7D30" w:rsidRPr="005B6F63" w:rsidRDefault="00FE7D30" w:rsidP="00420CC5">
      <w:pPr>
        <w:pStyle w:val="pil-p1"/>
        <w:numPr>
          <w:ilvl w:val="0"/>
          <w:numId w:val="26"/>
        </w:numPr>
        <w:tabs>
          <w:tab w:val="clear" w:pos="927"/>
          <w:tab w:val="left" w:pos="567"/>
        </w:tabs>
        <w:ind w:left="567" w:hanging="567"/>
        <w:rPr>
          <w:snapToGrid w:val="0"/>
          <w:szCs w:val="22"/>
          <w:lang w:val="ro-RO" w:eastAsia="de-DE"/>
        </w:rPr>
      </w:pPr>
      <w:r w:rsidRPr="005B6F63">
        <w:rPr>
          <w:snapToGrid w:val="0"/>
          <w:szCs w:val="22"/>
          <w:lang w:val="ro-RO" w:eastAsia="de-DE"/>
        </w:rPr>
        <w:t>la adulţi cu anemie simptomatică severă, care nu efectuează încă dializă</w:t>
      </w:r>
    </w:p>
    <w:p w14:paraId="6B534563" w14:textId="77777777" w:rsidR="00906495" w:rsidRPr="005B6F63" w:rsidRDefault="00906495" w:rsidP="00420CC5">
      <w:pPr>
        <w:rPr>
          <w:lang w:val="ro-RO" w:eastAsia="de-DE"/>
        </w:rPr>
      </w:pPr>
    </w:p>
    <w:p w14:paraId="7499C4A0" w14:textId="77777777" w:rsidR="00FE7D30" w:rsidRPr="005B6F63" w:rsidRDefault="00FE7D30" w:rsidP="00420CC5">
      <w:pPr>
        <w:pStyle w:val="pil-p2"/>
        <w:spacing w:before="0"/>
        <w:rPr>
          <w:lang w:val="ro-RO" w:eastAsia="de-DE"/>
        </w:rPr>
      </w:pPr>
      <w:r w:rsidRPr="005B6F63">
        <w:rPr>
          <w:lang w:val="ro-RO" w:eastAsia="de-DE"/>
        </w:rPr>
        <w:t>În cazul în care aveţi o afecţiune renală, este posibil să aveţi un număr mic de globule roşii sanguine, dacă rinichiul dumneavoastră nu produce destulă eritropoetină (necesară pentru producerea globulelor roşii). Binocrit este prescris pentru a stimula măduva osoasă să producă mai multe globule roşii sanguine.</w:t>
      </w:r>
    </w:p>
    <w:p w14:paraId="4A1920FD" w14:textId="77777777" w:rsidR="00906495" w:rsidRPr="005B6F63" w:rsidRDefault="00906495" w:rsidP="00420CC5">
      <w:pPr>
        <w:rPr>
          <w:lang w:val="ro-RO" w:eastAsia="de-DE"/>
        </w:rPr>
      </w:pPr>
    </w:p>
    <w:p w14:paraId="41137548" w14:textId="77777777" w:rsidR="00FE7D30" w:rsidRPr="005B6F63" w:rsidRDefault="00FE7D30" w:rsidP="00420CC5">
      <w:pPr>
        <w:pStyle w:val="pil-p2"/>
        <w:spacing w:before="0"/>
        <w:rPr>
          <w:lang w:val="ro-RO" w:eastAsia="de-DE"/>
        </w:rPr>
      </w:pPr>
      <w:r w:rsidRPr="005B6F63">
        <w:rPr>
          <w:b/>
          <w:lang w:val="ro-RO" w:eastAsia="de-DE"/>
        </w:rPr>
        <w:t xml:space="preserve">Binocrit este utilizat </w:t>
      </w:r>
      <w:r w:rsidRPr="005B6F63">
        <w:rPr>
          <w:b/>
          <w:lang w:val="ro-RO"/>
        </w:rPr>
        <w:t>pentru tratamentul anemiei la adulţii cărora li se administrează chimioterapie</w:t>
      </w:r>
      <w:r w:rsidRPr="005B6F63">
        <w:rPr>
          <w:lang w:val="ro-RO"/>
        </w:rPr>
        <w:t xml:space="preserve"> </w:t>
      </w:r>
      <w:r w:rsidRPr="005B6F63">
        <w:rPr>
          <w:b/>
          <w:lang w:val="ro-RO"/>
        </w:rPr>
        <w:t>pentru tumori solide</w:t>
      </w:r>
      <w:r w:rsidRPr="005B6F63">
        <w:rPr>
          <w:lang w:val="ro-RO"/>
        </w:rPr>
        <w:t xml:space="preserve">, limfoame maligne sau mielom multiplu (un cancer al sângelui) şi care pot avea nevoie de transfuzii de sânge. </w:t>
      </w:r>
      <w:r w:rsidRPr="005B6F63">
        <w:rPr>
          <w:lang w:val="ro-RO" w:eastAsia="de-DE"/>
        </w:rPr>
        <w:t>Binocrit poate reduce necesarul de transfuzii de sânge la aceşti pacienţi.</w:t>
      </w:r>
    </w:p>
    <w:p w14:paraId="22873029" w14:textId="77777777" w:rsidR="00906495" w:rsidRPr="005B6F63" w:rsidRDefault="00906495" w:rsidP="00420CC5">
      <w:pPr>
        <w:rPr>
          <w:lang w:val="ro-RO" w:eastAsia="de-DE"/>
        </w:rPr>
      </w:pPr>
    </w:p>
    <w:p w14:paraId="374F690A" w14:textId="77777777" w:rsidR="00FE7D30" w:rsidRPr="005B6F63" w:rsidRDefault="00FE7D30" w:rsidP="00420CC5">
      <w:pPr>
        <w:pStyle w:val="pil-p2"/>
        <w:spacing w:before="0"/>
        <w:rPr>
          <w:lang w:val="ro-RO"/>
        </w:rPr>
      </w:pPr>
      <w:r w:rsidRPr="005B6F63">
        <w:rPr>
          <w:b/>
          <w:lang w:val="ro-RO" w:eastAsia="de-DE"/>
        </w:rPr>
        <w:t xml:space="preserve">Binocrit este utilizat </w:t>
      </w:r>
      <w:r w:rsidRPr="005B6F63">
        <w:rPr>
          <w:b/>
          <w:lang w:val="ro-RO"/>
        </w:rPr>
        <w:t>la adulţi cu anemie moderată care îşi donează o parte din propriul sânge înaintea unei intervenţii chirurgicale</w:t>
      </w:r>
      <w:r w:rsidRPr="005B6F63">
        <w:rPr>
          <w:lang w:val="ro-RO"/>
        </w:rPr>
        <w:t>, astfel încât acesta să li se poată administra înapoi în timpul şi după intervenţia chirurgicală. Deoarece Binocrit stimulează producerea de globule roşii sanguine, medicii pot recolta mai mult sânge de la aceşti pacienţi.</w:t>
      </w:r>
    </w:p>
    <w:p w14:paraId="7C7D7DCB" w14:textId="77777777" w:rsidR="00906495" w:rsidRPr="005B6F63" w:rsidRDefault="00906495" w:rsidP="00420CC5">
      <w:pPr>
        <w:rPr>
          <w:lang w:val="ro-RO"/>
        </w:rPr>
      </w:pPr>
    </w:p>
    <w:p w14:paraId="754FDACA" w14:textId="77777777" w:rsidR="00906495" w:rsidRPr="005B6F63" w:rsidRDefault="00FE7D30" w:rsidP="00420CC5">
      <w:pPr>
        <w:pStyle w:val="pil-p2"/>
        <w:spacing w:before="0"/>
        <w:rPr>
          <w:lang w:val="ro-RO"/>
        </w:rPr>
      </w:pPr>
      <w:r w:rsidRPr="005B6F63">
        <w:rPr>
          <w:lang w:val="ro-RO" w:eastAsia="de-DE"/>
        </w:rPr>
        <w:t xml:space="preserve">Binocrit este utilizat </w:t>
      </w:r>
      <w:r w:rsidRPr="005B6F63">
        <w:rPr>
          <w:lang w:val="ro-RO"/>
        </w:rPr>
        <w:t>la adulţi cu anemie moderată la care urmează să se efectueze intervenţii chirurgicale ortopedice majore (de exemplu în intervenţii pentru proteze de şold sau genunchi) pentru a reduce necesarul posibil de transfuzii de sânge.</w:t>
      </w:r>
    </w:p>
    <w:p w14:paraId="138975F1" w14:textId="77777777" w:rsidR="00BB2806" w:rsidRPr="005B6F63" w:rsidRDefault="00BB2806" w:rsidP="00420CC5">
      <w:pPr>
        <w:rPr>
          <w:lang w:val="ro-RO"/>
        </w:rPr>
      </w:pPr>
    </w:p>
    <w:p w14:paraId="1B7E4A16" w14:textId="77777777" w:rsidR="00BB2806" w:rsidRPr="005B6F63" w:rsidRDefault="0082313E" w:rsidP="00420CC5">
      <w:pPr>
        <w:rPr>
          <w:lang w:val="ro-RO"/>
        </w:rPr>
      </w:pPr>
      <w:r w:rsidRPr="005B6F63">
        <w:rPr>
          <w:b/>
          <w:lang w:val="ro-RO" w:eastAsia="de-DE"/>
        </w:rPr>
        <w:t xml:space="preserve">Binocrit este utilizat </w:t>
      </w:r>
      <w:r w:rsidRPr="005B6F63">
        <w:rPr>
          <w:b/>
          <w:lang w:val="ro-RO"/>
        </w:rPr>
        <w:t xml:space="preserve">pentru tratamentul anemiei </w:t>
      </w:r>
      <w:r w:rsidR="00BB2806" w:rsidRPr="005B6F63">
        <w:rPr>
          <w:b/>
          <w:bCs/>
          <w:lang w:val="ro-RO"/>
        </w:rPr>
        <w:t>la adulţi</w:t>
      </w:r>
      <w:r w:rsidRPr="005B6F63">
        <w:rPr>
          <w:b/>
          <w:bCs/>
          <w:lang w:val="ro-RO"/>
        </w:rPr>
        <w:t>i</w:t>
      </w:r>
      <w:r w:rsidR="00BB2806" w:rsidRPr="005B6F63">
        <w:rPr>
          <w:b/>
          <w:bCs/>
          <w:lang w:val="ro-RO"/>
        </w:rPr>
        <w:t xml:space="preserve"> cu </w:t>
      </w:r>
      <w:r w:rsidR="004119CD" w:rsidRPr="005B6F63">
        <w:rPr>
          <w:b/>
          <w:bCs/>
          <w:lang w:val="ro-RO"/>
        </w:rPr>
        <w:t xml:space="preserve">o tulburare în măduva osoasă, care </w:t>
      </w:r>
      <w:r w:rsidR="00DF140E" w:rsidRPr="005B6F63">
        <w:rPr>
          <w:b/>
          <w:bCs/>
          <w:lang w:val="ro-RO"/>
        </w:rPr>
        <w:t xml:space="preserve">provoacă o perturbare severă în producerea </w:t>
      </w:r>
      <w:r w:rsidR="004119CD" w:rsidRPr="005B6F63">
        <w:rPr>
          <w:b/>
          <w:bCs/>
          <w:lang w:val="ro-RO"/>
        </w:rPr>
        <w:t xml:space="preserve">de celule </w:t>
      </w:r>
      <w:r w:rsidR="00DF140E" w:rsidRPr="005B6F63">
        <w:rPr>
          <w:b/>
          <w:bCs/>
          <w:lang w:val="ro-RO"/>
        </w:rPr>
        <w:t>din sânge</w:t>
      </w:r>
      <w:r w:rsidR="0050462F" w:rsidRPr="005B6F63">
        <w:rPr>
          <w:b/>
          <w:bCs/>
          <w:lang w:val="ro-RO"/>
        </w:rPr>
        <w:t xml:space="preserve"> </w:t>
      </w:r>
      <w:r w:rsidR="004119CD" w:rsidRPr="005B6F63">
        <w:rPr>
          <w:b/>
          <w:bCs/>
          <w:lang w:val="ro-RO"/>
        </w:rPr>
        <w:t>(</w:t>
      </w:r>
      <w:r w:rsidR="00BB2806" w:rsidRPr="005B6F63">
        <w:rPr>
          <w:b/>
          <w:bCs/>
          <w:lang w:val="ro-RO"/>
        </w:rPr>
        <w:t>sindroame mielodisplazice</w:t>
      </w:r>
      <w:r w:rsidR="004119CD" w:rsidRPr="005B6F63">
        <w:rPr>
          <w:b/>
          <w:bCs/>
          <w:lang w:val="ro-RO"/>
        </w:rPr>
        <w:t>)</w:t>
      </w:r>
      <w:r w:rsidR="00BB2806" w:rsidRPr="005B6F63">
        <w:rPr>
          <w:b/>
          <w:bCs/>
          <w:lang w:val="ro-RO"/>
        </w:rPr>
        <w:t xml:space="preserve">. </w:t>
      </w:r>
      <w:r w:rsidR="00BB2806" w:rsidRPr="005B6F63">
        <w:rPr>
          <w:lang w:val="ro-RO"/>
        </w:rPr>
        <w:t>Binocrit poate reduce necesitatea de a primi transfuzii de sânge.</w:t>
      </w:r>
    </w:p>
    <w:p w14:paraId="56ECF5EC" w14:textId="77777777" w:rsidR="00707D3E" w:rsidRPr="005B6F63" w:rsidRDefault="00707D3E" w:rsidP="00420CC5">
      <w:pPr>
        <w:rPr>
          <w:lang w:val="ro-RO"/>
        </w:rPr>
      </w:pPr>
    </w:p>
    <w:p w14:paraId="5BA346F5" w14:textId="77777777" w:rsidR="00707D3E" w:rsidRPr="005B6F63" w:rsidRDefault="00707D3E" w:rsidP="00420CC5">
      <w:pPr>
        <w:rPr>
          <w:lang w:val="ro-RO"/>
        </w:rPr>
      </w:pPr>
    </w:p>
    <w:p w14:paraId="21E6183F" w14:textId="77777777" w:rsidR="00FE7D30" w:rsidRPr="005B6F63" w:rsidRDefault="00095239" w:rsidP="00420CC5">
      <w:pPr>
        <w:pStyle w:val="pil-h1"/>
        <w:numPr>
          <w:ilvl w:val="0"/>
          <w:numId w:val="0"/>
        </w:numPr>
        <w:tabs>
          <w:tab w:val="left" w:pos="567"/>
        </w:tabs>
        <w:spacing w:before="0" w:after="0"/>
        <w:ind w:left="567" w:hanging="567"/>
        <w:rPr>
          <w:rFonts w:ascii="Times New Roman" w:hAnsi="Times New Roman"/>
          <w:lang w:val="ro-RO"/>
        </w:rPr>
      </w:pPr>
      <w:r w:rsidRPr="005B6F63">
        <w:rPr>
          <w:rFonts w:ascii="Times New Roman" w:hAnsi="Times New Roman"/>
          <w:lang w:val="ro-RO"/>
        </w:rPr>
        <w:t>2.</w:t>
      </w:r>
      <w:r w:rsidRPr="005B6F63">
        <w:rPr>
          <w:rFonts w:ascii="Times New Roman" w:hAnsi="Times New Roman"/>
          <w:lang w:val="ro-RO"/>
        </w:rPr>
        <w:tab/>
      </w:r>
      <w:r w:rsidR="00FE7D30" w:rsidRPr="005B6F63">
        <w:rPr>
          <w:rFonts w:ascii="Times New Roman" w:hAnsi="Times New Roman"/>
          <w:lang w:val="ro-RO"/>
        </w:rPr>
        <w:t>Ce trebuie să ştiţi înainte să utilizaţi Binocrit</w:t>
      </w:r>
    </w:p>
    <w:p w14:paraId="133CEA4D" w14:textId="77777777" w:rsidR="00707D3E" w:rsidRPr="005B6F63" w:rsidRDefault="00707D3E" w:rsidP="00420CC5">
      <w:pPr>
        <w:keepNext/>
        <w:keepLines/>
        <w:rPr>
          <w:lang w:val="ro-RO"/>
        </w:rPr>
      </w:pPr>
    </w:p>
    <w:p w14:paraId="22F55568" w14:textId="77777777" w:rsidR="00707D3E" w:rsidRPr="005B6F63" w:rsidRDefault="00FE7D30" w:rsidP="00893AFC">
      <w:pPr>
        <w:pStyle w:val="pil-hsub1"/>
        <w:keepNext w:val="0"/>
        <w:keepLines w:val="0"/>
        <w:spacing w:before="0" w:after="0"/>
        <w:rPr>
          <w:rFonts w:cs="Times New Roman"/>
          <w:lang w:val="ro-RO"/>
        </w:rPr>
      </w:pPr>
      <w:r w:rsidRPr="005B6F63">
        <w:rPr>
          <w:rFonts w:cs="Times New Roman"/>
          <w:lang w:val="ro-RO"/>
        </w:rPr>
        <w:t>Nu utilizaţi Binocrit</w:t>
      </w:r>
    </w:p>
    <w:p w14:paraId="38DA2A8F" w14:textId="77777777" w:rsidR="00707D3E" w:rsidRPr="005B6F63" w:rsidRDefault="00707D3E" w:rsidP="00420CC5">
      <w:pPr>
        <w:rPr>
          <w:lang w:val="ro-RO"/>
        </w:rPr>
      </w:pPr>
    </w:p>
    <w:p w14:paraId="249F7722" w14:textId="77777777" w:rsidR="00FE7D30" w:rsidRPr="005B6F63" w:rsidRDefault="00FE7D30" w:rsidP="00420CC5">
      <w:pPr>
        <w:pStyle w:val="pil-p1"/>
        <w:numPr>
          <w:ilvl w:val="0"/>
          <w:numId w:val="12"/>
        </w:numPr>
        <w:tabs>
          <w:tab w:val="left" w:pos="567"/>
        </w:tabs>
        <w:ind w:left="567" w:hanging="567"/>
        <w:rPr>
          <w:i/>
          <w:iCs/>
          <w:szCs w:val="22"/>
          <w:lang w:val="ro-RO"/>
        </w:rPr>
      </w:pPr>
      <w:r w:rsidRPr="005B6F63">
        <w:rPr>
          <w:b/>
          <w:szCs w:val="22"/>
          <w:lang w:val="ro-RO"/>
        </w:rPr>
        <w:t xml:space="preserve">dacă sunteţi alergic </w:t>
      </w:r>
      <w:r w:rsidRPr="005B6F63">
        <w:rPr>
          <w:szCs w:val="22"/>
          <w:lang w:val="ro-RO"/>
        </w:rPr>
        <w:t>la epoetină alfa sau la oricare dintre celelalte componente ale acestui medicament (enumerate la pct. 6).</w:t>
      </w:r>
    </w:p>
    <w:p w14:paraId="14AA1C42" w14:textId="77777777" w:rsidR="00FE7D30" w:rsidRPr="005B6F63" w:rsidRDefault="00FE7D30" w:rsidP="00420CC5">
      <w:pPr>
        <w:pStyle w:val="pil-p1"/>
        <w:numPr>
          <w:ilvl w:val="0"/>
          <w:numId w:val="12"/>
        </w:numPr>
        <w:tabs>
          <w:tab w:val="left" w:pos="567"/>
        </w:tabs>
        <w:ind w:left="567" w:hanging="567"/>
        <w:rPr>
          <w:szCs w:val="22"/>
          <w:lang w:val="ro-RO"/>
        </w:rPr>
      </w:pPr>
      <w:r w:rsidRPr="005B6F63">
        <w:rPr>
          <w:b/>
          <w:szCs w:val="22"/>
          <w:lang w:val="ro-RO"/>
        </w:rPr>
        <w:t>dacă aţi fost diagnosticat cu aplazia pură a seriei eritrocitare</w:t>
      </w:r>
      <w:r w:rsidRPr="005B6F63">
        <w:rPr>
          <w:szCs w:val="22"/>
          <w:lang w:val="ro-RO"/>
        </w:rPr>
        <w:t xml:space="preserve"> (măduva osoasă nu poate produce suficiente globule roşii sanguine) după tratamentul anterior cu orice medicament care stimulează producerea de globule roşii sanguine (incluzând Binocrit). Vezi pct. 4.</w:t>
      </w:r>
    </w:p>
    <w:p w14:paraId="5D0ADFB3" w14:textId="77777777" w:rsidR="00FE7D30" w:rsidRPr="005B6F63" w:rsidRDefault="00FE7D30" w:rsidP="00420CC5">
      <w:pPr>
        <w:pStyle w:val="pil-p1"/>
        <w:numPr>
          <w:ilvl w:val="0"/>
          <w:numId w:val="12"/>
        </w:numPr>
        <w:tabs>
          <w:tab w:val="left" w:pos="567"/>
        </w:tabs>
        <w:ind w:left="567" w:hanging="567"/>
        <w:rPr>
          <w:szCs w:val="22"/>
          <w:lang w:val="ro-RO"/>
        </w:rPr>
      </w:pPr>
      <w:r w:rsidRPr="005B6F63">
        <w:rPr>
          <w:b/>
          <w:szCs w:val="22"/>
          <w:lang w:val="ro-RO"/>
        </w:rPr>
        <w:t>dacă aveţi tensiune arterială crescută</w:t>
      </w:r>
      <w:r w:rsidRPr="005B6F63">
        <w:rPr>
          <w:szCs w:val="22"/>
          <w:lang w:val="ro-RO"/>
        </w:rPr>
        <w:t>, care nu este controlată adecvat cu medicamente.</w:t>
      </w:r>
    </w:p>
    <w:p w14:paraId="0534BA0F" w14:textId="77777777" w:rsidR="00FE7D30" w:rsidRPr="005B6F63" w:rsidRDefault="00A30BB8" w:rsidP="00420CC5">
      <w:pPr>
        <w:pStyle w:val="pil-p1"/>
        <w:numPr>
          <w:ilvl w:val="0"/>
          <w:numId w:val="12"/>
        </w:numPr>
        <w:tabs>
          <w:tab w:val="left" w:pos="567"/>
        </w:tabs>
        <w:ind w:left="567" w:hanging="567"/>
        <w:rPr>
          <w:szCs w:val="22"/>
          <w:lang w:val="ro-RO"/>
        </w:rPr>
      </w:pPr>
      <w:r w:rsidRPr="005B6F63">
        <w:rPr>
          <w:szCs w:val="22"/>
          <w:lang w:val="ro-RO"/>
        </w:rPr>
        <w:t>p</w:t>
      </w:r>
      <w:r w:rsidR="00FE7D30" w:rsidRPr="005B6F63">
        <w:rPr>
          <w:szCs w:val="22"/>
          <w:lang w:val="ro-RO"/>
        </w:rPr>
        <w:t>entru stimularea producţiei de globule roşii sanguine (astfel încât medicii să vă poată recolta mai mult sânge)</w:t>
      </w:r>
      <w:r w:rsidR="00FE7D30" w:rsidRPr="005B6F63">
        <w:rPr>
          <w:b/>
          <w:szCs w:val="22"/>
          <w:lang w:val="ro-RO"/>
        </w:rPr>
        <w:t xml:space="preserve"> dacă nu vi se pot efectua transfuzii cu propriul sânge</w:t>
      </w:r>
      <w:r w:rsidR="00FE7D30" w:rsidRPr="005B6F63">
        <w:rPr>
          <w:szCs w:val="22"/>
          <w:lang w:val="ro-RO"/>
        </w:rPr>
        <w:t xml:space="preserve"> în timpul sau după intervenţia chirurgicală.</w:t>
      </w:r>
    </w:p>
    <w:p w14:paraId="52D297BB" w14:textId="77777777" w:rsidR="00FE7D30" w:rsidRPr="005B6F63" w:rsidRDefault="00FE7D30" w:rsidP="00420CC5">
      <w:pPr>
        <w:pStyle w:val="pil-p1"/>
        <w:numPr>
          <w:ilvl w:val="0"/>
          <w:numId w:val="12"/>
        </w:numPr>
        <w:tabs>
          <w:tab w:val="left" w:pos="567"/>
        </w:tabs>
        <w:ind w:left="567" w:hanging="567"/>
        <w:rPr>
          <w:szCs w:val="22"/>
          <w:lang w:val="ro-RO"/>
        </w:rPr>
      </w:pPr>
      <w:r w:rsidRPr="005B6F63">
        <w:rPr>
          <w:b/>
          <w:szCs w:val="22"/>
          <w:lang w:val="ro-RO"/>
        </w:rPr>
        <w:t>dacă sunteţi programat pentru o intervenţie chirurgicală majoră</w:t>
      </w:r>
      <w:r w:rsidRPr="005B6F63">
        <w:rPr>
          <w:szCs w:val="22"/>
          <w:lang w:val="ro-RO"/>
        </w:rPr>
        <w:t xml:space="preserve"> </w:t>
      </w:r>
      <w:r w:rsidRPr="005B6F63">
        <w:rPr>
          <w:b/>
          <w:szCs w:val="22"/>
          <w:lang w:val="ro-RO"/>
        </w:rPr>
        <w:t>electivă</w:t>
      </w:r>
      <w:r w:rsidRPr="005B6F63">
        <w:rPr>
          <w:szCs w:val="22"/>
          <w:lang w:val="ro-RO"/>
        </w:rPr>
        <w:t xml:space="preserve"> (de exemplu</w:t>
      </w:r>
      <w:r w:rsidR="00A30BB8" w:rsidRPr="005B6F63">
        <w:rPr>
          <w:szCs w:val="22"/>
          <w:lang w:val="ro-RO"/>
        </w:rPr>
        <w:t>,</w:t>
      </w:r>
      <w:r w:rsidRPr="005B6F63">
        <w:rPr>
          <w:szCs w:val="22"/>
          <w:lang w:val="ro-RO"/>
        </w:rPr>
        <w:t xml:space="preserve"> operaţii de şold sau genunchi) şi:</w:t>
      </w:r>
    </w:p>
    <w:p w14:paraId="7413C94E" w14:textId="77777777" w:rsidR="00FE7D30" w:rsidRPr="005B6F63" w:rsidRDefault="00FE7D30" w:rsidP="00420CC5">
      <w:pPr>
        <w:pStyle w:val="pil-p1"/>
        <w:numPr>
          <w:ilvl w:val="0"/>
          <w:numId w:val="27"/>
        </w:numPr>
        <w:tabs>
          <w:tab w:val="clear" w:pos="927"/>
          <w:tab w:val="left" w:pos="1134"/>
        </w:tabs>
        <w:ind w:left="567" w:firstLine="0"/>
        <w:rPr>
          <w:szCs w:val="22"/>
          <w:lang w:val="ro-RO"/>
        </w:rPr>
      </w:pPr>
      <w:r w:rsidRPr="005B6F63">
        <w:rPr>
          <w:szCs w:val="22"/>
          <w:lang w:val="ro-RO"/>
        </w:rPr>
        <w:t>aveţi o boală severă de inimă</w:t>
      </w:r>
    </w:p>
    <w:p w14:paraId="361EB683" w14:textId="77777777" w:rsidR="00FE7D30" w:rsidRPr="005B6F63" w:rsidRDefault="00FE7D30" w:rsidP="00420CC5">
      <w:pPr>
        <w:pStyle w:val="pil-p1"/>
        <w:numPr>
          <w:ilvl w:val="0"/>
          <w:numId w:val="27"/>
        </w:numPr>
        <w:tabs>
          <w:tab w:val="clear" w:pos="927"/>
          <w:tab w:val="left" w:pos="1134"/>
        </w:tabs>
        <w:ind w:left="567" w:firstLine="0"/>
        <w:rPr>
          <w:szCs w:val="22"/>
          <w:lang w:val="ro-RO"/>
        </w:rPr>
      </w:pPr>
      <w:r w:rsidRPr="005B6F63">
        <w:rPr>
          <w:szCs w:val="22"/>
          <w:lang w:val="ro-RO"/>
        </w:rPr>
        <w:t>aveţi tulburări severe ale venelor şi arterelor</w:t>
      </w:r>
    </w:p>
    <w:p w14:paraId="534C9F1F" w14:textId="77777777" w:rsidR="00FE7D30" w:rsidRPr="005B6F63" w:rsidRDefault="00FE7D30" w:rsidP="00420CC5">
      <w:pPr>
        <w:pStyle w:val="pil-p1"/>
        <w:numPr>
          <w:ilvl w:val="0"/>
          <w:numId w:val="27"/>
        </w:numPr>
        <w:tabs>
          <w:tab w:val="clear" w:pos="927"/>
          <w:tab w:val="left" w:pos="1134"/>
        </w:tabs>
        <w:ind w:left="567" w:firstLine="0"/>
        <w:rPr>
          <w:szCs w:val="22"/>
          <w:lang w:val="ro-RO"/>
        </w:rPr>
      </w:pPr>
      <w:r w:rsidRPr="005B6F63">
        <w:rPr>
          <w:szCs w:val="22"/>
          <w:lang w:val="ro-RO"/>
        </w:rPr>
        <w:t>aţi avut recent infarct miocardic sau un accident vascular cerebral</w:t>
      </w:r>
    </w:p>
    <w:p w14:paraId="3D8158CE" w14:textId="77777777" w:rsidR="00FE7D30" w:rsidRPr="005B6F63" w:rsidRDefault="00FE7D30" w:rsidP="00420CC5">
      <w:pPr>
        <w:pStyle w:val="pil-p1"/>
        <w:numPr>
          <w:ilvl w:val="0"/>
          <w:numId w:val="27"/>
        </w:numPr>
        <w:tabs>
          <w:tab w:val="clear" w:pos="927"/>
          <w:tab w:val="left" w:pos="1134"/>
        </w:tabs>
        <w:ind w:left="567" w:firstLine="0"/>
        <w:rPr>
          <w:i/>
          <w:iCs/>
          <w:szCs w:val="22"/>
          <w:lang w:val="ro-RO"/>
        </w:rPr>
      </w:pPr>
      <w:r w:rsidRPr="005B6F63">
        <w:rPr>
          <w:szCs w:val="22"/>
          <w:lang w:val="ro-RO"/>
        </w:rPr>
        <w:t>nu puteţi lua medicamente pentru „subţierea” sângelui</w:t>
      </w:r>
    </w:p>
    <w:p w14:paraId="2638A9EF" w14:textId="77777777" w:rsidR="00FE7D30" w:rsidRPr="005B6F63" w:rsidRDefault="00FE7D30" w:rsidP="00420CC5">
      <w:pPr>
        <w:pStyle w:val="pil-p1"/>
        <w:ind w:left="567"/>
        <w:rPr>
          <w:szCs w:val="22"/>
          <w:lang w:val="ro-RO"/>
        </w:rPr>
      </w:pPr>
      <w:r w:rsidRPr="005B6F63">
        <w:rPr>
          <w:szCs w:val="22"/>
          <w:lang w:val="ro-RO"/>
        </w:rPr>
        <w:t xml:space="preserve">Este posibil ca Binocrit să nu fie adecvat pentru dumneavoastră. Discutaţi cu medicul dumneavoastră. Unele persoane au nevoie de medicamente pentru a reduce riscul formării cheagurilor de sânge în timpul tratamentului cu Binocrit. </w:t>
      </w:r>
      <w:r w:rsidRPr="005B6F63">
        <w:rPr>
          <w:b/>
          <w:szCs w:val="22"/>
          <w:lang w:val="ro-RO"/>
        </w:rPr>
        <w:t>Dacă nu puteţi folosi medicamente care previn formarea cheagurilor de sânge, nu trebuie să vi se administreze Binocrit</w:t>
      </w:r>
      <w:r w:rsidRPr="005B6F63">
        <w:rPr>
          <w:szCs w:val="22"/>
          <w:lang w:val="ro-RO"/>
        </w:rPr>
        <w:t>.</w:t>
      </w:r>
    </w:p>
    <w:p w14:paraId="66DBFA28" w14:textId="77777777" w:rsidR="00FE7D30" w:rsidRPr="005B6F63" w:rsidRDefault="00FE7D30" w:rsidP="00420CC5">
      <w:pPr>
        <w:pStyle w:val="pil-p1"/>
        <w:ind w:left="360"/>
        <w:rPr>
          <w:i/>
          <w:iCs/>
          <w:szCs w:val="22"/>
          <w:lang w:val="ro-RO"/>
        </w:rPr>
      </w:pPr>
    </w:p>
    <w:p w14:paraId="2018C38C" w14:textId="77777777" w:rsidR="00FE7D30" w:rsidRPr="005B6F63" w:rsidRDefault="00FE7D30" w:rsidP="00420CC5">
      <w:pPr>
        <w:pStyle w:val="pil-hsub1"/>
        <w:spacing w:before="0" w:after="0"/>
        <w:rPr>
          <w:rFonts w:cs="Times New Roman"/>
          <w:lang w:val="ro-RO"/>
        </w:rPr>
      </w:pPr>
      <w:r w:rsidRPr="005B6F63">
        <w:rPr>
          <w:rFonts w:cs="Times New Roman"/>
          <w:lang w:val="ro-RO"/>
        </w:rPr>
        <w:lastRenderedPageBreak/>
        <w:t>Atenţionări şi precauţii</w:t>
      </w:r>
    </w:p>
    <w:p w14:paraId="7112A4BA" w14:textId="77777777" w:rsidR="00707D3E" w:rsidRPr="005B6F63" w:rsidRDefault="00707D3E" w:rsidP="00420CC5">
      <w:pPr>
        <w:keepNext/>
        <w:keepLines/>
        <w:rPr>
          <w:lang w:val="ro-RO"/>
        </w:rPr>
      </w:pPr>
    </w:p>
    <w:p w14:paraId="73466FB9" w14:textId="77777777" w:rsidR="00FE7D30" w:rsidRPr="005B6F63" w:rsidRDefault="00FE7D30" w:rsidP="00420CC5">
      <w:pPr>
        <w:pStyle w:val="pil-p1"/>
        <w:keepNext/>
        <w:keepLines/>
        <w:rPr>
          <w:szCs w:val="22"/>
          <w:lang w:val="ro-RO"/>
        </w:rPr>
      </w:pPr>
      <w:r w:rsidRPr="005B6F63">
        <w:rPr>
          <w:bCs/>
          <w:szCs w:val="22"/>
          <w:lang w:val="ro-RO"/>
        </w:rPr>
        <w:t xml:space="preserve">Înainte să </w:t>
      </w:r>
      <w:r w:rsidRPr="005B6F63">
        <w:rPr>
          <w:szCs w:val="22"/>
          <w:lang w:val="ro-RO"/>
        </w:rPr>
        <w:t>utilizaţi Binocrit</w:t>
      </w:r>
      <w:r w:rsidRPr="005B6F63">
        <w:rPr>
          <w:bCs/>
          <w:szCs w:val="22"/>
          <w:lang w:val="ro-RO"/>
        </w:rPr>
        <w:t>, adresaţi-vă</w:t>
      </w:r>
      <w:r w:rsidRPr="005B6F63">
        <w:rPr>
          <w:b/>
          <w:bCs/>
          <w:szCs w:val="22"/>
          <w:lang w:val="ro-RO"/>
        </w:rPr>
        <w:t xml:space="preserve"> </w:t>
      </w:r>
      <w:r w:rsidRPr="005B6F63">
        <w:rPr>
          <w:szCs w:val="22"/>
          <w:lang w:val="ro-RO"/>
        </w:rPr>
        <w:t>medicului dumneavoastră, farmacistului sau asistentei medicale.</w:t>
      </w:r>
    </w:p>
    <w:p w14:paraId="70390BA8" w14:textId="77777777" w:rsidR="00707D3E" w:rsidRPr="005B6F63" w:rsidRDefault="00707D3E" w:rsidP="00420CC5">
      <w:pPr>
        <w:rPr>
          <w:lang w:val="ro-RO" w:eastAsia="x-none"/>
        </w:rPr>
      </w:pPr>
    </w:p>
    <w:p w14:paraId="57812B2F" w14:textId="77777777" w:rsidR="00FE7D30" w:rsidRPr="005B6F63" w:rsidRDefault="00FE7D30" w:rsidP="00420CC5">
      <w:pPr>
        <w:pStyle w:val="pil-p2"/>
        <w:spacing w:before="0"/>
        <w:rPr>
          <w:lang w:val="ro-RO"/>
        </w:rPr>
      </w:pPr>
      <w:r w:rsidRPr="005B6F63">
        <w:rPr>
          <w:b/>
          <w:lang w:val="ro-RO"/>
        </w:rPr>
        <w:t xml:space="preserve">Binocrit şi alte produse care stimulează producerea de globule roşii în sânge pot creşte riscul de apariție a cheagurilor de sânge la toţi pacienţii. Acest risc poate fi mai crescut dacă prezentați alţi factori de risc </w:t>
      </w:r>
      <w:r w:rsidRPr="005B6F63">
        <w:rPr>
          <w:lang w:val="ro-RO"/>
        </w:rPr>
        <w:t>pentru apariția cheagurilor de sânge (</w:t>
      </w:r>
      <w:r w:rsidRPr="005B6F63">
        <w:rPr>
          <w:i/>
          <w:lang w:val="ro-RO"/>
        </w:rPr>
        <w:t>de exemplu</w:t>
      </w:r>
      <w:r w:rsidR="00A30BB8" w:rsidRPr="005B6F63">
        <w:rPr>
          <w:i/>
          <w:lang w:val="ro-RO"/>
        </w:rPr>
        <w:t>,</w:t>
      </w:r>
      <w:r w:rsidRPr="005B6F63">
        <w:rPr>
          <w:i/>
          <w:lang w:val="ro-RO"/>
        </w:rPr>
        <w:t xml:space="preserve"> dacă aţi avut un cheag de sânge în trecut sau dacă sunteţi supraponderal, aveţi diabet zaharat sau sunteţi imobilizat la pat din cauza unei intervenţii chirurgicale sau unei boli</w:t>
      </w:r>
      <w:r w:rsidRPr="005B6F63">
        <w:rPr>
          <w:lang w:val="ro-RO"/>
        </w:rPr>
        <w:t>). Vă rugăm să discutaţi cu medicul dumneavoastră despre oricare dintre aceste situaţii. Medicul dumneavoastră vă poate ajuta să decideţi dacă Binocrit este adecvat pentru dumneavoastră.</w:t>
      </w:r>
    </w:p>
    <w:p w14:paraId="11628D5B" w14:textId="77777777" w:rsidR="00707D3E" w:rsidRPr="005B6F63" w:rsidRDefault="00707D3E" w:rsidP="00420CC5">
      <w:pPr>
        <w:rPr>
          <w:lang w:val="ro-RO"/>
        </w:rPr>
      </w:pPr>
    </w:p>
    <w:p w14:paraId="0CD5A963" w14:textId="77777777" w:rsidR="00FE7D30" w:rsidRPr="005B6F63" w:rsidRDefault="00FE7D30" w:rsidP="00420CC5">
      <w:pPr>
        <w:pStyle w:val="pil-p2"/>
        <w:spacing w:before="0"/>
        <w:rPr>
          <w:lang w:val="ro-RO"/>
        </w:rPr>
      </w:pPr>
      <w:r w:rsidRPr="005B6F63">
        <w:rPr>
          <w:b/>
          <w:lang w:val="ro-RO"/>
        </w:rPr>
        <w:t>Este important să spuneţi medicului dumneavoastră</w:t>
      </w:r>
      <w:r w:rsidRPr="005B6F63">
        <w:rPr>
          <w:lang w:val="ro-RO"/>
        </w:rPr>
        <w:t xml:space="preserve"> dacă oricare dintre situaţiile următoare sunt valabile în cazul dumneavoastră. Este încă posibil să utilizaţi Binocrit, dar discutaţi mai întâi cu medicul dumneavoastră despre acest lucru.</w:t>
      </w:r>
    </w:p>
    <w:p w14:paraId="7BCFFFD2" w14:textId="77777777" w:rsidR="00707D3E" w:rsidRPr="005B6F63" w:rsidRDefault="00707D3E" w:rsidP="00420CC5">
      <w:pPr>
        <w:rPr>
          <w:lang w:val="ro-RO"/>
        </w:rPr>
      </w:pPr>
    </w:p>
    <w:p w14:paraId="759618B7" w14:textId="77777777" w:rsidR="00FE7D30" w:rsidRPr="005B6F63" w:rsidRDefault="00FE7D30" w:rsidP="00420CC5">
      <w:pPr>
        <w:pStyle w:val="pil-p2"/>
        <w:spacing w:before="0"/>
        <w:rPr>
          <w:lang w:val="ro-RO"/>
        </w:rPr>
      </w:pPr>
      <w:r w:rsidRPr="005B6F63">
        <w:rPr>
          <w:b/>
          <w:lang w:val="ro-RO"/>
        </w:rPr>
        <w:t>Dacă ştiţi că aveţi</w:t>
      </w:r>
      <w:r w:rsidRPr="005B6F63">
        <w:rPr>
          <w:lang w:val="ro-RO"/>
        </w:rPr>
        <w:t>, sau aţi avut:</w:t>
      </w:r>
    </w:p>
    <w:p w14:paraId="1A3F2762" w14:textId="77777777" w:rsidR="00FE7D30" w:rsidRPr="005B6F63" w:rsidRDefault="00FE7D30" w:rsidP="00420CC5">
      <w:pPr>
        <w:pStyle w:val="pil-p1"/>
        <w:numPr>
          <w:ilvl w:val="0"/>
          <w:numId w:val="13"/>
        </w:numPr>
        <w:tabs>
          <w:tab w:val="left" w:pos="567"/>
        </w:tabs>
        <w:ind w:left="567" w:hanging="567"/>
        <w:rPr>
          <w:b/>
          <w:szCs w:val="22"/>
          <w:lang w:val="ro-RO"/>
        </w:rPr>
      </w:pPr>
      <w:r w:rsidRPr="005B6F63">
        <w:rPr>
          <w:b/>
          <w:szCs w:val="22"/>
          <w:lang w:val="ro-RO"/>
        </w:rPr>
        <w:t>tensiune arterială crescută;</w:t>
      </w:r>
    </w:p>
    <w:p w14:paraId="03D69AAB" w14:textId="77777777" w:rsidR="00FE7D30" w:rsidRPr="005B6F63" w:rsidRDefault="00FE7D30" w:rsidP="00420CC5">
      <w:pPr>
        <w:pStyle w:val="pil-p1"/>
        <w:numPr>
          <w:ilvl w:val="0"/>
          <w:numId w:val="13"/>
        </w:numPr>
        <w:tabs>
          <w:tab w:val="left" w:pos="567"/>
        </w:tabs>
        <w:ind w:left="567" w:hanging="567"/>
        <w:rPr>
          <w:szCs w:val="22"/>
          <w:lang w:val="ro-RO"/>
        </w:rPr>
      </w:pPr>
      <w:r w:rsidRPr="005B6F63">
        <w:rPr>
          <w:b/>
          <w:szCs w:val="22"/>
          <w:lang w:val="ro-RO"/>
        </w:rPr>
        <w:t>convulsii epileptice</w:t>
      </w:r>
      <w:r w:rsidRPr="005B6F63">
        <w:rPr>
          <w:szCs w:val="22"/>
          <w:lang w:val="ro-RO"/>
        </w:rPr>
        <w:t xml:space="preserve"> </w:t>
      </w:r>
      <w:r w:rsidRPr="005B6F63">
        <w:rPr>
          <w:b/>
          <w:szCs w:val="22"/>
          <w:lang w:val="ro-RO"/>
        </w:rPr>
        <w:t>sau atacuri</w:t>
      </w:r>
      <w:r w:rsidRPr="005B6F63">
        <w:rPr>
          <w:szCs w:val="22"/>
          <w:lang w:val="ro-RO"/>
        </w:rPr>
        <w:t>;</w:t>
      </w:r>
    </w:p>
    <w:p w14:paraId="5AF85136" w14:textId="77777777" w:rsidR="00FE7D30" w:rsidRPr="005B6F63" w:rsidRDefault="00FE7D30" w:rsidP="00420CC5">
      <w:pPr>
        <w:pStyle w:val="pil-p1"/>
        <w:numPr>
          <w:ilvl w:val="0"/>
          <w:numId w:val="13"/>
        </w:numPr>
        <w:tabs>
          <w:tab w:val="left" w:pos="567"/>
        </w:tabs>
        <w:ind w:left="567" w:hanging="567"/>
        <w:rPr>
          <w:b/>
          <w:szCs w:val="22"/>
          <w:lang w:val="ro-RO"/>
        </w:rPr>
      </w:pPr>
      <w:r w:rsidRPr="005B6F63">
        <w:rPr>
          <w:b/>
          <w:szCs w:val="22"/>
          <w:lang w:val="ro-RO"/>
        </w:rPr>
        <w:t>boală de ficat;</w:t>
      </w:r>
    </w:p>
    <w:p w14:paraId="03505C36" w14:textId="77777777" w:rsidR="00FE7D30" w:rsidRPr="005B6F63" w:rsidRDefault="00FE7D30" w:rsidP="00420CC5">
      <w:pPr>
        <w:pStyle w:val="pil-p1"/>
        <w:numPr>
          <w:ilvl w:val="0"/>
          <w:numId w:val="13"/>
        </w:numPr>
        <w:tabs>
          <w:tab w:val="left" w:pos="567"/>
        </w:tabs>
        <w:ind w:left="567" w:hanging="567"/>
        <w:rPr>
          <w:b/>
          <w:szCs w:val="22"/>
          <w:lang w:val="ro-RO"/>
        </w:rPr>
      </w:pPr>
      <w:r w:rsidRPr="005B6F63">
        <w:rPr>
          <w:b/>
          <w:szCs w:val="22"/>
          <w:lang w:val="ro-RO"/>
        </w:rPr>
        <w:t>anemie de alte cauze;</w:t>
      </w:r>
    </w:p>
    <w:p w14:paraId="3CEE440E" w14:textId="77777777" w:rsidR="00FE7D30" w:rsidRPr="005B6F63" w:rsidRDefault="00FE7D30" w:rsidP="00420CC5">
      <w:pPr>
        <w:pStyle w:val="pil-p1"/>
        <w:numPr>
          <w:ilvl w:val="0"/>
          <w:numId w:val="13"/>
        </w:numPr>
        <w:tabs>
          <w:tab w:val="left" w:pos="567"/>
        </w:tabs>
        <w:ind w:left="567" w:hanging="567"/>
        <w:rPr>
          <w:b/>
          <w:szCs w:val="22"/>
          <w:lang w:val="ro-RO"/>
        </w:rPr>
      </w:pPr>
      <w:r w:rsidRPr="005B6F63">
        <w:rPr>
          <w:b/>
          <w:szCs w:val="22"/>
          <w:lang w:val="ro-RO"/>
        </w:rPr>
        <w:t>porfirie (o boală rară de sânge).</w:t>
      </w:r>
    </w:p>
    <w:p w14:paraId="1BB5AF06" w14:textId="77777777" w:rsidR="00707D3E" w:rsidRPr="005B6F63" w:rsidRDefault="00707D3E" w:rsidP="00420CC5">
      <w:pPr>
        <w:rPr>
          <w:lang w:val="ro-RO"/>
        </w:rPr>
      </w:pPr>
    </w:p>
    <w:p w14:paraId="24082CCF" w14:textId="77777777" w:rsidR="00FE7D30" w:rsidRPr="005B6F63" w:rsidRDefault="00FE7D30" w:rsidP="00420CC5">
      <w:pPr>
        <w:pStyle w:val="pil-p2"/>
        <w:spacing w:before="0"/>
        <w:rPr>
          <w:lang w:val="ro-RO"/>
        </w:rPr>
      </w:pPr>
      <w:r w:rsidRPr="005B6F63">
        <w:rPr>
          <w:b/>
          <w:lang w:val="ro-RO"/>
        </w:rPr>
        <w:t>Dacă sunteți un pacient cu insuficiență renală cronică</w:t>
      </w:r>
      <w:r w:rsidRPr="005B6F63">
        <w:rPr>
          <w:lang w:val="ro-RO"/>
        </w:rPr>
        <w:t xml:space="preserve"> și în special dacă nu răspundeți în mod adecvat la Binocrit, medicul dumneavoastră vă va verifica doza de Binocrit, deoarece creșterea repetată a dozei de Binocrit dacă nu răspundeți la tratament poate determina creșterea riscului de apariție a unei probleme la nivelul inimii sau al vaselor de sânge și ar putea determina creșterea riscului de infarct miocardic, accident vascular cerebral și deces.</w:t>
      </w:r>
    </w:p>
    <w:p w14:paraId="68ABBA71" w14:textId="77777777" w:rsidR="00AC1B05" w:rsidRPr="005B6F63" w:rsidRDefault="00AC1B05" w:rsidP="00420CC5">
      <w:pPr>
        <w:rPr>
          <w:lang w:val="ro-RO" w:eastAsia="x-none"/>
        </w:rPr>
      </w:pPr>
    </w:p>
    <w:p w14:paraId="1F1C7890" w14:textId="77777777" w:rsidR="00AC1B05" w:rsidRPr="005B6F63" w:rsidRDefault="00AC1B05" w:rsidP="00420CC5">
      <w:pPr>
        <w:pStyle w:val="pil-p2"/>
        <w:spacing w:before="0"/>
        <w:rPr>
          <w:lang w:val="ro-RO"/>
        </w:rPr>
      </w:pPr>
      <w:r w:rsidRPr="005B6F63">
        <w:rPr>
          <w:b/>
          <w:lang w:val="ro-RO"/>
        </w:rPr>
        <w:t>Dacă sunteţi un pacient cu cancer</w:t>
      </w:r>
      <w:r w:rsidRPr="005B6F63">
        <w:rPr>
          <w:lang w:val="ro-RO"/>
        </w:rPr>
        <w:t xml:space="preserve"> trebuie să ştiţi că medicamentele care stimulează producerea de globule roşii sanguine (cum este Binocrit) pot acţiona ca un factor de creştere şi, prin urmare, pot afecta, teoretic, evoluţia cancerului dumneavoastră.</w:t>
      </w:r>
    </w:p>
    <w:p w14:paraId="2249FB4A" w14:textId="77777777" w:rsidR="00AC1B05" w:rsidRPr="005B6F63" w:rsidRDefault="00AC1B05" w:rsidP="00420CC5">
      <w:pPr>
        <w:pStyle w:val="pil-p2bold"/>
        <w:spacing w:before="0"/>
        <w:rPr>
          <w:lang w:val="ro-RO"/>
        </w:rPr>
      </w:pPr>
      <w:r w:rsidRPr="005B6F63">
        <w:rPr>
          <w:lang w:val="ro-RO"/>
        </w:rPr>
        <w:t>În funcţie de situaţia dumneavoastră specifică, poate fi preferabilă o transfuzie de sânge. Discutaţi despre acest lucru cu medicul dumneavoastră.</w:t>
      </w:r>
    </w:p>
    <w:p w14:paraId="0B3A0A98" w14:textId="77777777" w:rsidR="00AC1B05" w:rsidRPr="005B6F63" w:rsidRDefault="00AC1B05" w:rsidP="00420CC5">
      <w:pPr>
        <w:pStyle w:val="pil-p2"/>
        <w:spacing w:before="0"/>
        <w:rPr>
          <w:b/>
          <w:lang w:val="ro-RO"/>
        </w:rPr>
      </w:pPr>
    </w:p>
    <w:p w14:paraId="4CB53259" w14:textId="77777777" w:rsidR="00FE7D30" w:rsidRPr="005B6F63" w:rsidRDefault="00FE7D30" w:rsidP="00420CC5">
      <w:pPr>
        <w:pStyle w:val="pil-p2"/>
        <w:spacing w:before="0"/>
        <w:rPr>
          <w:lang w:val="ro-RO"/>
        </w:rPr>
      </w:pPr>
      <w:r w:rsidRPr="005B6F63">
        <w:rPr>
          <w:b/>
          <w:lang w:val="ro-RO"/>
        </w:rPr>
        <w:t>Dacă sunteţi un pacient cu cancer</w:t>
      </w:r>
      <w:r w:rsidRPr="005B6F63">
        <w:rPr>
          <w:lang w:val="ro-RO"/>
        </w:rPr>
        <w:t xml:space="preserve"> trebuie să ştiţi că utilizarea Binocrit poate fi asociată cu o supravieţuire redusă şi cu o incidenţă mai crescută a deceselor la pacienţii cu cancer la nivelul capului şi gâtului şi cu cancer mamar metastatic cărora li se administrează chimioterapie.</w:t>
      </w:r>
    </w:p>
    <w:p w14:paraId="5E5964F6" w14:textId="77777777" w:rsidR="00707D3E" w:rsidRPr="005B6F63" w:rsidRDefault="00707D3E" w:rsidP="00420CC5">
      <w:pPr>
        <w:rPr>
          <w:lang w:val="ro-RO"/>
        </w:rPr>
      </w:pPr>
    </w:p>
    <w:p w14:paraId="26830909" w14:textId="77777777" w:rsidR="00AC1B05" w:rsidRPr="005B6F63" w:rsidRDefault="00AC1B05" w:rsidP="00420CC5">
      <w:pPr>
        <w:pStyle w:val="BodyText"/>
        <w:keepNext/>
        <w:keepLines/>
        <w:kinsoku w:val="0"/>
        <w:overflowPunct w:val="0"/>
        <w:spacing w:after="0"/>
        <w:rPr>
          <w:sz w:val="22"/>
          <w:szCs w:val="22"/>
          <w:lang w:val="ro-RO"/>
        </w:rPr>
      </w:pPr>
      <w:r w:rsidRPr="005B6F63">
        <w:rPr>
          <w:b/>
          <w:sz w:val="22"/>
          <w:szCs w:val="22"/>
          <w:lang w:val="ro-RO"/>
        </w:rPr>
        <w:t>Reacții adverse grave</w:t>
      </w:r>
      <w:r w:rsidRPr="005B6F63">
        <w:rPr>
          <w:sz w:val="22"/>
          <w:szCs w:val="22"/>
          <w:lang w:val="ro-RO"/>
        </w:rPr>
        <w:t xml:space="preserve"> la nivelul pielii, incluzând sindromul Stevens-Johnson (SSJ) și necroliza epidermică toxică (NET) au fost raportate în asociere cu tratamentul cu epoetină.</w:t>
      </w:r>
    </w:p>
    <w:p w14:paraId="0BFE65AE" w14:textId="77777777" w:rsidR="00AC1B05" w:rsidRPr="005B6F63" w:rsidRDefault="00AC1B05" w:rsidP="00420CC5">
      <w:pPr>
        <w:pStyle w:val="BodyText"/>
        <w:kinsoku w:val="0"/>
        <w:overflowPunct w:val="0"/>
        <w:spacing w:after="0"/>
        <w:rPr>
          <w:sz w:val="22"/>
          <w:szCs w:val="22"/>
          <w:lang w:val="ro-RO"/>
        </w:rPr>
      </w:pPr>
    </w:p>
    <w:p w14:paraId="398F7BA9" w14:textId="77777777" w:rsidR="00AC1B05" w:rsidRPr="005B6F63" w:rsidRDefault="00AC1B05" w:rsidP="00420CC5">
      <w:pPr>
        <w:pStyle w:val="BodyText"/>
        <w:keepNext/>
        <w:keepLines/>
        <w:kinsoku w:val="0"/>
        <w:overflowPunct w:val="0"/>
        <w:spacing w:after="0"/>
        <w:ind w:right="641"/>
        <w:rPr>
          <w:sz w:val="22"/>
          <w:szCs w:val="22"/>
          <w:lang w:val="ro-RO"/>
        </w:rPr>
      </w:pPr>
      <w:r w:rsidRPr="005B6F63">
        <w:rPr>
          <w:sz w:val="22"/>
          <w:szCs w:val="22"/>
          <w:lang w:val="ro-RO"/>
        </w:rPr>
        <w:t xml:space="preserve">SSJ/NET pot apărea inițial ca niște pete roșietice sub formă de țintă sau pete circulare, deseori cu bășici centrale, la nivelul trunchiului. De asemenea, pot apărea ulcerații la nivelul gurii, gâtului, nasului, organelor genitale și ochilor (ochi înroșiți și umflați). Aceste erupții </w:t>
      </w:r>
      <w:r w:rsidR="003D6E2F" w:rsidRPr="005B6F63">
        <w:rPr>
          <w:sz w:val="22"/>
          <w:szCs w:val="22"/>
          <w:lang w:val="ro-RO"/>
        </w:rPr>
        <w:t>pe piele</w:t>
      </w:r>
      <w:r w:rsidRPr="005B6F63">
        <w:rPr>
          <w:sz w:val="22"/>
          <w:szCs w:val="22"/>
          <w:lang w:val="ro-RO"/>
        </w:rPr>
        <w:t xml:space="preserve"> grave sunt deseori precedate de febră și/sau simptome asemănătoare gripei. Erupțiile pot progresa spre exfolierea pielii pe porțiuni mari și complicații care pot pune viața în pericol.</w:t>
      </w:r>
    </w:p>
    <w:p w14:paraId="5087C5C1" w14:textId="77777777" w:rsidR="00AC1B05" w:rsidRPr="005B6F63" w:rsidRDefault="00AC1B05" w:rsidP="00420CC5">
      <w:pPr>
        <w:pStyle w:val="BodyText"/>
        <w:kinsoku w:val="0"/>
        <w:overflowPunct w:val="0"/>
        <w:spacing w:after="0"/>
        <w:ind w:right="640"/>
        <w:rPr>
          <w:sz w:val="22"/>
          <w:szCs w:val="22"/>
          <w:lang w:val="ro-RO"/>
        </w:rPr>
      </w:pPr>
    </w:p>
    <w:p w14:paraId="03BA6245" w14:textId="77777777" w:rsidR="00AC1B05" w:rsidRPr="005B6F63" w:rsidRDefault="00AC1B05" w:rsidP="00420CC5">
      <w:pPr>
        <w:pStyle w:val="pil-hsub1"/>
        <w:keepNext w:val="0"/>
        <w:keepLines w:val="0"/>
        <w:spacing w:before="0" w:after="0"/>
        <w:rPr>
          <w:rFonts w:cs="Times New Roman"/>
          <w:b w:val="0"/>
          <w:bCs w:val="0"/>
          <w:lang w:val="ro-RO" w:eastAsia="x-none"/>
        </w:rPr>
      </w:pPr>
      <w:r w:rsidRPr="005B6F63">
        <w:rPr>
          <w:rFonts w:cs="Times New Roman"/>
          <w:b w:val="0"/>
          <w:bCs w:val="0"/>
          <w:lang w:val="ro-RO" w:eastAsia="x-none"/>
        </w:rPr>
        <w:t>Dacă dezvoltați o erupție gravă la nivelul pielii sau alte asemenea simptome cutanate, întrerupeți administrarea Binocrit și adresați-vă imediat medicului dumneavoastră sau solicitați imediat asistență medicală.</w:t>
      </w:r>
    </w:p>
    <w:p w14:paraId="2058ACC9" w14:textId="77777777" w:rsidR="00AC1B05" w:rsidRPr="005B6F63" w:rsidRDefault="00AC1B05" w:rsidP="00420CC5">
      <w:pPr>
        <w:pStyle w:val="pil-p2"/>
        <w:spacing w:before="0"/>
        <w:rPr>
          <w:b/>
          <w:bCs/>
          <w:lang w:val="ro-RO"/>
        </w:rPr>
      </w:pPr>
    </w:p>
    <w:p w14:paraId="04E96BF2" w14:textId="77777777" w:rsidR="00FE7D30" w:rsidRPr="005B6F63" w:rsidRDefault="00FE7D30" w:rsidP="00420CC5">
      <w:pPr>
        <w:pStyle w:val="pil-p2"/>
        <w:spacing w:before="0"/>
        <w:rPr>
          <w:b/>
          <w:bCs/>
          <w:lang w:val="ro-RO"/>
        </w:rPr>
      </w:pPr>
      <w:r w:rsidRPr="005B6F63">
        <w:rPr>
          <w:b/>
          <w:bCs/>
          <w:lang w:val="ro-RO"/>
        </w:rPr>
        <w:t>Aveţi grijă deosebită când utilizaţi alte medicamente care stimulează producerea globulelor roşii din sânge:</w:t>
      </w:r>
    </w:p>
    <w:p w14:paraId="09DEDCFD" w14:textId="77777777" w:rsidR="00E526EB" w:rsidRPr="005B6F63" w:rsidRDefault="00E526EB" w:rsidP="00420CC5">
      <w:pPr>
        <w:rPr>
          <w:lang w:val="ro-RO"/>
        </w:rPr>
      </w:pPr>
    </w:p>
    <w:p w14:paraId="45D0809F" w14:textId="77777777" w:rsidR="00076D28" w:rsidRPr="005B6F63" w:rsidRDefault="00FE7D30" w:rsidP="00420CC5">
      <w:pPr>
        <w:pStyle w:val="pil-p1"/>
        <w:rPr>
          <w:szCs w:val="22"/>
          <w:lang w:val="ro-RO"/>
        </w:rPr>
      </w:pPr>
      <w:r w:rsidRPr="005B6F63">
        <w:rPr>
          <w:szCs w:val="22"/>
          <w:lang w:val="ro-RO"/>
        </w:rPr>
        <w:lastRenderedPageBreak/>
        <w:t>Binocrit face parte dintr</w:t>
      </w:r>
      <w:r w:rsidRPr="005B6F63">
        <w:rPr>
          <w:szCs w:val="22"/>
          <w:lang w:val="ro-RO"/>
        </w:rPr>
        <w:noBreakHyphen/>
        <w:t>o grupă de medicamente care stimulează producerea globulelor roşii din sânge în acelaşi fel ca proteina umană eritropoetină. Profesionistul din domeniul sănătății va înregistra întotdeauna denumirea exactă a medicamentului pe care îl utilizaţi. Dacă în timpul tratamentului vi se administrează un medicament din această grupă, altul decât Binocrit, discutaţi cu medicul dumneavoastră sau cu farmacistul înainte să îl utilizaţi.</w:t>
      </w:r>
    </w:p>
    <w:p w14:paraId="6AE31BC4" w14:textId="77777777" w:rsidR="00707D3E" w:rsidRPr="005B6F63" w:rsidRDefault="00707D3E" w:rsidP="00420CC5">
      <w:pPr>
        <w:rPr>
          <w:lang w:val="ro-RO" w:eastAsia="x-none"/>
        </w:rPr>
      </w:pPr>
    </w:p>
    <w:p w14:paraId="25AD1D66" w14:textId="77777777" w:rsidR="00FE7D30" w:rsidRPr="005B6F63" w:rsidRDefault="00FE7D30" w:rsidP="00420CC5">
      <w:pPr>
        <w:pStyle w:val="pil-hsub1"/>
        <w:keepNext w:val="0"/>
        <w:keepLines w:val="0"/>
        <w:spacing w:before="0" w:after="0"/>
        <w:rPr>
          <w:rFonts w:cs="Times New Roman"/>
          <w:lang w:val="ro-RO"/>
        </w:rPr>
      </w:pPr>
      <w:r w:rsidRPr="005B6F63">
        <w:rPr>
          <w:rFonts w:cs="Times New Roman"/>
          <w:lang w:val="ro-RO"/>
        </w:rPr>
        <w:t>Binocrit împreună cu alte medicamente</w:t>
      </w:r>
    </w:p>
    <w:p w14:paraId="7D4D9ACF" w14:textId="77777777" w:rsidR="00707D3E" w:rsidRPr="005B6F63" w:rsidRDefault="00707D3E" w:rsidP="00420CC5">
      <w:pPr>
        <w:rPr>
          <w:lang w:val="ro-RO"/>
        </w:rPr>
      </w:pPr>
    </w:p>
    <w:p w14:paraId="2538DF5A" w14:textId="77777777" w:rsidR="00FE7D30" w:rsidRPr="005B6F63" w:rsidRDefault="00FE7D30" w:rsidP="00420CC5">
      <w:pPr>
        <w:pStyle w:val="pil-p1"/>
        <w:rPr>
          <w:szCs w:val="22"/>
          <w:lang w:val="ro-RO"/>
        </w:rPr>
      </w:pPr>
      <w:r w:rsidRPr="005B6F63">
        <w:rPr>
          <w:szCs w:val="22"/>
          <w:lang w:val="ro-RO"/>
        </w:rPr>
        <w:t xml:space="preserve">Spuneţi medicului dumneavoastră dacă </w:t>
      </w:r>
      <w:r w:rsidR="00774E1A" w:rsidRPr="005B6F63">
        <w:rPr>
          <w:szCs w:val="22"/>
          <w:lang w:val="ro-RO"/>
        </w:rPr>
        <w:t>luaţi</w:t>
      </w:r>
      <w:r w:rsidRPr="005B6F63">
        <w:rPr>
          <w:szCs w:val="22"/>
          <w:lang w:val="ro-RO"/>
        </w:rPr>
        <w:t xml:space="preserve">, aţi </w:t>
      </w:r>
      <w:r w:rsidR="00774E1A" w:rsidRPr="005B6F63">
        <w:rPr>
          <w:szCs w:val="22"/>
          <w:lang w:val="ro-RO"/>
        </w:rPr>
        <w:t xml:space="preserve">luat </w:t>
      </w:r>
      <w:r w:rsidRPr="005B6F63">
        <w:rPr>
          <w:szCs w:val="22"/>
          <w:lang w:val="ro-RO"/>
        </w:rPr>
        <w:t xml:space="preserve">recent sau s-ar putea să </w:t>
      </w:r>
      <w:r w:rsidR="00774E1A" w:rsidRPr="005B6F63">
        <w:rPr>
          <w:szCs w:val="22"/>
          <w:lang w:val="ro-RO"/>
        </w:rPr>
        <w:t xml:space="preserve">luaţi </w:t>
      </w:r>
      <w:r w:rsidRPr="005B6F63">
        <w:rPr>
          <w:szCs w:val="22"/>
          <w:lang w:val="ro-RO"/>
        </w:rPr>
        <w:t>orice alte medicamente.</w:t>
      </w:r>
    </w:p>
    <w:p w14:paraId="11DD45C2" w14:textId="77777777" w:rsidR="00C17E7D" w:rsidRPr="005B6F63" w:rsidRDefault="00C17E7D" w:rsidP="00420CC5">
      <w:pPr>
        <w:rPr>
          <w:lang w:val="ro-RO"/>
        </w:rPr>
      </w:pPr>
    </w:p>
    <w:p w14:paraId="70C9D095" w14:textId="77777777" w:rsidR="00C17E7D" w:rsidRPr="005B6F63" w:rsidRDefault="00C17E7D" w:rsidP="00420CC5">
      <w:pPr>
        <w:pStyle w:val="pil-p2"/>
        <w:spacing w:before="0"/>
        <w:rPr>
          <w:lang w:val="ro-RO"/>
        </w:rPr>
      </w:pPr>
      <w:r w:rsidRPr="005B6F63">
        <w:rPr>
          <w:b/>
          <w:lang w:val="ro-RO"/>
        </w:rPr>
        <w:t>Dacă sunteţi un pacient cu hepatită C şi vi se administrează interferon şi ribavirină</w:t>
      </w:r>
    </w:p>
    <w:p w14:paraId="0953CB4F" w14:textId="77777777" w:rsidR="00C17E7D" w:rsidRPr="005B6F63" w:rsidRDefault="00C17E7D" w:rsidP="00420CC5">
      <w:pPr>
        <w:pStyle w:val="pil-p2"/>
        <w:spacing w:before="0"/>
        <w:rPr>
          <w:lang w:val="ro-RO"/>
        </w:rPr>
      </w:pPr>
    </w:p>
    <w:p w14:paraId="6EAB4DD1" w14:textId="77777777" w:rsidR="00707D3E" w:rsidRPr="005B6F63" w:rsidRDefault="00C17E7D" w:rsidP="00420CC5">
      <w:pPr>
        <w:rPr>
          <w:lang w:val="ro-RO"/>
        </w:rPr>
      </w:pPr>
      <w:r w:rsidRPr="005B6F63">
        <w:rPr>
          <w:lang w:val="ro-RO"/>
        </w:rPr>
        <w:t>Trebuie să discutaţi acest lucru cu medicul dumneavoastră, deoarece asocierea epoetinei alfa cu interferon şi ribavirină a determinat, în cazuri rare, o pierdere a efectului şi apariţia unei afecţiuni numite aplazie pură a seriei eritrocitare (APSE), o formă severă de anemie. Binocrit nu este aprobat pentru abordarea terapeutică a anemiei asociate cu hepatita C.</w:t>
      </w:r>
    </w:p>
    <w:p w14:paraId="3CD54D00" w14:textId="77777777" w:rsidR="00C17E7D" w:rsidRPr="005B6F63" w:rsidRDefault="00C17E7D" w:rsidP="00420CC5">
      <w:pPr>
        <w:rPr>
          <w:lang w:val="ro-RO" w:eastAsia="x-none"/>
        </w:rPr>
      </w:pPr>
    </w:p>
    <w:p w14:paraId="5DF7DF6D" w14:textId="77777777" w:rsidR="00FE7D30" w:rsidRPr="005B6F63" w:rsidRDefault="00FE7D30" w:rsidP="00420CC5">
      <w:pPr>
        <w:pStyle w:val="pil-p2"/>
        <w:spacing w:before="0"/>
        <w:rPr>
          <w:lang w:val="ro-RO"/>
        </w:rPr>
      </w:pPr>
      <w:r w:rsidRPr="005B6F63">
        <w:rPr>
          <w:b/>
          <w:lang w:val="ro-RO"/>
        </w:rPr>
        <w:t xml:space="preserve">Dacă </w:t>
      </w:r>
      <w:r w:rsidR="006D5E86" w:rsidRPr="005B6F63">
        <w:rPr>
          <w:b/>
          <w:lang w:val="ro-RO"/>
        </w:rPr>
        <w:t xml:space="preserve">luaţi </w:t>
      </w:r>
      <w:r w:rsidRPr="005B6F63">
        <w:rPr>
          <w:b/>
          <w:lang w:val="ro-RO"/>
        </w:rPr>
        <w:t>un medicament numit ciclosporină</w:t>
      </w:r>
      <w:r w:rsidRPr="005B6F63">
        <w:rPr>
          <w:lang w:val="ro-RO"/>
        </w:rPr>
        <w:t xml:space="preserve"> (utilizat</w:t>
      </w:r>
      <w:r w:rsidR="00A30BB8" w:rsidRPr="005B6F63">
        <w:rPr>
          <w:lang w:val="ro-RO"/>
        </w:rPr>
        <w:t>,</w:t>
      </w:r>
      <w:r w:rsidRPr="005B6F63">
        <w:rPr>
          <w:lang w:val="ro-RO"/>
        </w:rPr>
        <w:t xml:space="preserve"> de exemplu</w:t>
      </w:r>
      <w:r w:rsidR="00A30BB8" w:rsidRPr="005B6F63">
        <w:rPr>
          <w:lang w:val="ro-RO"/>
        </w:rPr>
        <w:t>,</w:t>
      </w:r>
      <w:r w:rsidRPr="005B6F63">
        <w:rPr>
          <w:lang w:val="ro-RO"/>
        </w:rPr>
        <w:t xml:space="preserve"> după transplante renale), medicul dumneavoastră poate solicita efectuarea unor teste de sânge pentru a verifica concentraţia de ciclosporină în timp ce vi se administrează Binocrit.</w:t>
      </w:r>
    </w:p>
    <w:p w14:paraId="09433E0E" w14:textId="77777777" w:rsidR="00707D3E" w:rsidRPr="005B6F63" w:rsidRDefault="00707D3E" w:rsidP="00420CC5">
      <w:pPr>
        <w:rPr>
          <w:lang w:val="ro-RO"/>
        </w:rPr>
      </w:pPr>
    </w:p>
    <w:p w14:paraId="73B05050" w14:textId="77777777" w:rsidR="00FE7D30" w:rsidRPr="005B6F63" w:rsidRDefault="00FE7D30" w:rsidP="00420CC5">
      <w:pPr>
        <w:pStyle w:val="pil-p2"/>
        <w:spacing w:before="0"/>
        <w:rPr>
          <w:lang w:val="ro-RO"/>
        </w:rPr>
      </w:pPr>
      <w:r w:rsidRPr="005B6F63">
        <w:rPr>
          <w:b/>
          <w:lang w:val="ro-RO"/>
        </w:rPr>
        <w:t>Suplimentele cu fier şi alte stimulante ale sângelui</w:t>
      </w:r>
      <w:r w:rsidRPr="005B6F63">
        <w:rPr>
          <w:lang w:val="ro-RO"/>
        </w:rPr>
        <w:t xml:space="preserve"> pot creşte eficacitatea Binocrit. Medicul dumneavoastră va decide dacă este bine pentru dumneavoastră să luaţi aceste medicamente.</w:t>
      </w:r>
    </w:p>
    <w:p w14:paraId="4E05F3DD" w14:textId="77777777" w:rsidR="00707D3E" w:rsidRPr="005B6F63" w:rsidRDefault="00707D3E" w:rsidP="00420CC5">
      <w:pPr>
        <w:rPr>
          <w:lang w:val="ro-RO"/>
        </w:rPr>
      </w:pPr>
    </w:p>
    <w:p w14:paraId="55694737" w14:textId="77777777" w:rsidR="00FE7D30" w:rsidRPr="005B6F63" w:rsidRDefault="00FE7D30" w:rsidP="00420CC5">
      <w:pPr>
        <w:pStyle w:val="pil-p2"/>
        <w:spacing w:before="0"/>
        <w:rPr>
          <w:lang w:val="ro-RO"/>
        </w:rPr>
      </w:pPr>
      <w:r w:rsidRPr="005B6F63">
        <w:rPr>
          <w:b/>
          <w:lang w:val="ro-RO"/>
        </w:rPr>
        <w:t>Dacă vi se efectuează un consult într-un spital, clinică sau de către medicul de familie</w:t>
      </w:r>
      <w:r w:rsidRPr="005B6F63">
        <w:rPr>
          <w:lang w:val="ro-RO"/>
        </w:rPr>
        <w:t>, spuneţi că urmaţi tratament cu Binocrit. Acesta poate afecta alte tratamente sau rezultatele unor analize.</w:t>
      </w:r>
    </w:p>
    <w:p w14:paraId="42DDF254" w14:textId="77777777" w:rsidR="00707D3E" w:rsidRPr="005B6F63" w:rsidRDefault="00707D3E" w:rsidP="00420CC5">
      <w:pPr>
        <w:rPr>
          <w:lang w:val="ro-RO"/>
        </w:rPr>
      </w:pPr>
    </w:p>
    <w:p w14:paraId="57A66930" w14:textId="77777777" w:rsidR="00FE7D30" w:rsidRPr="005B6F63" w:rsidRDefault="00FE7D30" w:rsidP="00893AFC">
      <w:pPr>
        <w:pStyle w:val="pil-hsub1"/>
        <w:keepNext w:val="0"/>
        <w:keepLines w:val="0"/>
        <w:spacing w:before="0" w:after="0"/>
        <w:rPr>
          <w:rFonts w:cs="Times New Roman"/>
          <w:lang w:val="ro-RO"/>
        </w:rPr>
      </w:pPr>
      <w:r w:rsidRPr="005B6F63">
        <w:rPr>
          <w:rFonts w:cs="Times New Roman"/>
          <w:lang w:val="ro-RO"/>
        </w:rPr>
        <w:t>Sarcina</w:t>
      </w:r>
      <w:r w:rsidR="008D5698" w:rsidRPr="005B6F63">
        <w:rPr>
          <w:rFonts w:cs="Times New Roman"/>
          <w:lang w:val="ro-RO"/>
        </w:rPr>
        <w:t>,</w:t>
      </w:r>
      <w:r w:rsidRPr="005B6F63">
        <w:rPr>
          <w:rFonts w:cs="Times New Roman"/>
          <w:lang w:val="ro-RO"/>
        </w:rPr>
        <w:t xml:space="preserve"> alăptarea</w:t>
      </w:r>
      <w:r w:rsidR="008D5698" w:rsidRPr="005B6F63">
        <w:rPr>
          <w:rFonts w:cs="Times New Roman"/>
          <w:lang w:val="ro-RO"/>
        </w:rPr>
        <w:t xml:space="preserve"> și fertilitatea</w:t>
      </w:r>
    </w:p>
    <w:p w14:paraId="261E4D20" w14:textId="77777777" w:rsidR="00707D3E" w:rsidRPr="005B6F63" w:rsidRDefault="00707D3E" w:rsidP="00420CC5">
      <w:pPr>
        <w:rPr>
          <w:lang w:val="ro-RO"/>
        </w:rPr>
      </w:pPr>
    </w:p>
    <w:p w14:paraId="738193AC" w14:textId="77777777" w:rsidR="00FE7D30" w:rsidRPr="005B6F63" w:rsidRDefault="00FE7D30" w:rsidP="00420CC5">
      <w:pPr>
        <w:pStyle w:val="pil-p1"/>
        <w:rPr>
          <w:szCs w:val="22"/>
          <w:lang w:val="ro-RO"/>
        </w:rPr>
      </w:pPr>
      <w:r w:rsidRPr="005B6F63">
        <w:rPr>
          <w:b/>
          <w:szCs w:val="22"/>
          <w:lang w:val="ro-RO"/>
        </w:rPr>
        <w:t>Este important să spuneţi medicului dumneavoastră</w:t>
      </w:r>
      <w:r w:rsidRPr="005B6F63">
        <w:rPr>
          <w:szCs w:val="22"/>
          <w:lang w:val="ro-RO"/>
        </w:rPr>
        <w:t xml:space="preserve"> dacă oricare dintre următoarele situaţii sunt valabile în cazul dumneavoastră. Este încă posibil să utilizaţi Binocrit, dar discutaţi mai întâi cu medicul dumneavoastră despre acest lucru</w:t>
      </w:r>
      <w:r w:rsidR="00A30BB8" w:rsidRPr="005B6F63">
        <w:rPr>
          <w:szCs w:val="22"/>
          <w:lang w:val="ro-RO"/>
        </w:rPr>
        <w:t>:</w:t>
      </w:r>
    </w:p>
    <w:p w14:paraId="4D0B1F86" w14:textId="77777777" w:rsidR="00FE7D30" w:rsidRPr="005B6F63" w:rsidRDefault="008D5698" w:rsidP="00420CC5">
      <w:pPr>
        <w:pStyle w:val="pil-p1"/>
        <w:numPr>
          <w:ilvl w:val="0"/>
          <w:numId w:val="14"/>
        </w:numPr>
        <w:tabs>
          <w:tab w:val="left" w:pos="567"/>
        </w:tabs>
        <w:ind w:left="567" w:hanging="567"/>
        <w:rPr>
          <w:szCs w:val="22"/>
          <w:lang w:val="ro-RO"/>
        </w:rPr>
      </w:pPr>
      <w:r w:rsidRPr="005B6F63">
        <w:rPr>
          <w:b/>
          <w:bCs/>
          <w:lang w:val="ro-RO"/>
        </w:rPr>
        <w:t>Dacă sunteți gravidă sau alăptați</w:t>
      </w:r>
      <w:r w:rsidRPr="005B6F63">
        <w:rPr>
          <w:lang w:val="ro-RO"/>
        </w:rPr>
        <w:t>, credeți că ați putea fi gravidă sau intenționați să rămâneți gravidă, adresați-vă medicului sau farmacistului pentru recomandări înainte de a lua acest medicament</w:t>
      </w:r>
      <w:r w:rsidR="00FE7D30" w:rsidRPr="005B6F63">
        <w:rPr>
          <w:szCs w:val="22"/>
          <w:lang w:val="ro-RO"/>
        </w:rPr>
        <w:t>.</w:t>
      </w:r>
    </w:p>
    <w:p w14:paraId="3EC54334" w14:textId="77777777" w:rsidR="008D5698" w:rsidRPr="005B6F63" w:rsidRDefault="008D5698" w:rsidP="00420CC5">
      <w:pPr>
        <w:rPr>
          <w:lang w:val="ro-RO" w:eastAsia="x-none"/>
        </w:rPr>
      </w:pPr>
    </w:p>
    <w:p w14:paraId="30AFEE78" w14:textId="77777777" w:rsidR="005F0189" w:rsidRPr="005B6F63" w:rsidRDefault="008D5698" w:rsidP="00420CC5">
      <w:pPr>
        <w:rPr>
          <w:lang w:val="ro-RO"/>
        </w:rPr>
      </w:pPr>
      <w:r w:rsidRPr="005B6F63">
        <w:rPr>
          <w:lang w:val="ro-RO" w:eastAsia="x-none"/>
        </w:rPr>
        <w:t>Nu sunt disponibile date referitoare la efectele Binocrit asupra fertilității</w:t>
      </w:r>
      <w:r w:rsidR="00254C0D" w:rsidRPr="005B6F63">
        <w:rPr>
          <w:lang w:val="ro-RO"/>
        </w:rPr>
        <w:t>.</w:t>
      </w:r>
    </w:p>
    <w:p w14:paraId="685C3D7E" w14:textId="77777777" w:rsidR="00254C0D" w:rsidRPr="005B6F63" w:rsidRDefault="00254C0D" w:rsidP="00420CC5">
      <w:pPr>
        <w:rPr>
          <w:lang w:val="ro-RO"/>
        </w:rPr>
      </w:pPr>
    </w:p>
    <w:p w14:paraId="35B00B0D" w14:textId="77777777" w:rsidR="00FE7D30" w:rsidRPr="005B6F63" w:rsidRDefault="00FE7D30" w:rsidP="00893AFC">
      <w:pPr>
        <w:pStyle w:val="pil-hsub1"/>
        <w:keepNext w:val="0"/>
        <w:keepLines w:val="0"/>
        <w:spacing w:before="0" w:after="0"/>
        <w:rPr>
          <w:rFonts w:cs="Times New Roman"/>
          <w:lang w:val="ro-RO"/>
        </w:rPr>
      </w:pPr>
      <w:r w:rsidRPr="005B6F63">
        <w:rPr>
          <w:rFonts w:cs="Times New Roman"/>
          <w:lang w:val="ro-RO"/>
        </w:rPr>
        <w:t>Binocrit conţine sodiu</w:t>
      </w:r>
    </w:p>
    <w:p w14:paraId="3DA4CA5D" w14:textId="77777777" w:rsidR="00707D3E" w:rsidRPr="005B6F63" w:rsidRDefault="00707D3E" w:rsidP="00420CC5">
      <w:pPr>
        <w:rPr>
          <w:lang w:val="ro-RO"/>
        </w:rPr>
      </w:pPr>
    </w:p>
    <w:p w14:paraId="75F4270D" w14:textId="77777777" w:rsidR="00FE7D30" w:rsidRPr="005B6F63" w:rsidRDefault="00C60A89" w:rsidP="00420CC5">
      <w:pPr>
        <w:autoSpaceDE w:val="0"/>
        <w:autoSpaceDN w:val="0"/>
        <w:adjustRightInd w:val="0"/>
        <w:rPr>
          <w:lang w:val="ro-RO"/>
        </w:rPr>
      </w:pPr>
      <w:r w:rsidRPr="005B6F63">
        <w:rPr>
          <w:lang w:val="ro-RO"/>
        </w:rPr>
        <w:t>Acest medicament</w:t>
      </w:r>
      <w:r w:rsidR="00FE7D30" w:rsidRPr="005B6F63">
        <w:rPr>
          <w:lang w:val="ro-RO"/>
        </w:rPr>
        <w:t xml:space="preserve"> conţine sodiu </w:t>
      </w:r>
      <w:r w:rsidR="00A30BB8" w:rsidRPr="005B6F63">
        <w:rPr>
          <w:lang w:val="ro-RO"/>
        </w:rPr>
        <w:t xml:space="preserve">mai puțin de </w:t>
      </w:r>
      <w:r w:rsidR="00FE7D30" w:rsidRPr="005B6F63">
        <w:rPr>
          <w:lang w:val="ro-RO"/>
        </w:rPr>
        <w:t>1 mmol (23 mg) pe</w:t>
      </w:r>
      <w:r w:rsidRPr="005B6F63">
        <w:rPr>
          <w:lang w:val="ro-RO"/>
        </w:rPr>
        <w:t>r</w:t>
      </w:r>
      <w:r w:rsidR="00FE7D30" w:rsidRPr="005B6F63">
        <w:rPr>
          <w:lang w:val="ro-RO"/>
        </w:rPr>
        <w:t xml:space="preserve"> doză, </w:t>
      </w:r>
      <w:r w:rsidRPr="005B6F63">
        <w:rPr>
          <w:lang w:val="ro-RO"/>
        </w:rPr>
        <w:t>adică</w:t>
      </w:r>
      <w:r w:rsidR="00BB2806" w:rsidRPr="005B6F63">
        <w:rPr>
          <w:lang w:val="ro-RO"/>
        </w:rPr>
        <w:t xml:space="preserve"> </w:t>
      </w:r>
      <w:r w:rsidR="00FE7D30" w:rsidRPr="005B6F63">
        <w:rPr>
          <w:lang w:val="ro-RO"/>
        </w:rPr>
        <w:t>practic „nu conţine sodiu”.</w:t>
      </w:r>
    </w:p>
    <w:p w14:paraId="328B12B0" w14:textId="77777777" w:rsidR="00707D3E" w:rsidRPr="005B6F63" w:rsidRDefault="00707D3E" w:rsidP="00420CC5">
      <w:pPr>
        <w:rPr>
          <w:lang w:val="ro-RO" w:eastAsia="x-none"/>
        </w:rPr>
      </w:pPr>
    </w:p>
    <w:p w14:paraId="1C58B23F" w14:textId="77777777" w:rsidR="00707D3E" w:rsidRPr="005B6F63" w:rsidRDefault="00707D3E" w:rsidP="00420CC5">
      <w:pPr>
        <w:rPr>
          <w:lang w:val="ro-RO" w:eastAsia="x-none"/>
        </w:rPr>
      </w:pPr>
    </w:p>
    <w:p w14:paraId="11BAD93B" w14:textId="77777777" w:rsidR="00FE7D30" w:rsidRPr="005B6F63" w:rsidRDefault="00095239" w:rsidP="00420CC5">
      <w:pPr>
        <w:pStyle w:val="pil-h1"/>
        <w:numPr>
          <w:ilvl w:val="0"/>
          <w:numId w:val="0"/>
        </w:numPr>
        <w:tabs>
          <w:tab w:val="left" w:pos="567"/>
        </w:tabs>
        <w:spacing w:before="0" w:after="0"/>
        <w:ind w:left="567" w:hanging="567"/>
        <w:rPr>
          <w:rFonts w:ascii="Times New Roman" w:hAnsi="Times New Roman"/>
          <w:lang w:val="ro-RO"/>
        </w:rPr>
      </w:pPr>
      <w:r w:rsidRPr="005B6F63">
        <w:rPr>
          <w:rFonts w:ascii="Times New Roman" w:hAnsi="Times New Roman"/>
          <w:lang w:val="ro-RO"/>
        </w:rPr>
        <w:t>3.</w:t>
      </w:r>
      <w:r w:rsidRPr="005B6F63">
        <w:rPr>
          <w:rFonts w:ascii="Times New Roman" w:hAnsi="Times New Roman"/>
          <w:lang w:val="ro-RO"/>
        </w:rPr>
        <w:tab/>
      </w:r>
      <w:r w:rsidR="00FE7D30" w:rsidRPr="005B6F63">
        <w:rPr>
          <w:rFonts w:ascii="Times New Roman" w:hAnsi="Times New Roman"/>
          <w:lang w:val="ro-RO"/>
        </w:rPr>
        <w:t>Cum să utilizaţi Binocrit</w:t>
      </w:r>
    </w:p>
    <w:p w14:paraId="482C64B4" w14:textId="77777777" w:rsidR="00707D3E" w:rsidRPr="005B6F63" w:rsidRDefault="00707D3E" w:rsidP="00420CC5">
      <w:pPr>
        <w:keepNext/>
        <w:keepLines/>
        <w:rPr>
          <w:lang w:val="ro-RO"/>
        </w:rPr>
      </w:pPr>
    </w:p>
    <w:p w14:paraId="6A20370A" w14:textId="77777777" w:rsidR="00FE7D30" w:rsidRPr="005B6F63" w:rsidRDefault="00FE7D30" w:rsidP="00893AFC">
      <w:pPr>
        <w:pStyle w:val="pil-p1"/>
        <w:rPr>
          <w:bCs/>
          <w:szCs w:val="22"/>
          <w:lang w:val="ro-RO"/>
        </w:rPr>
      </w:pPr>
      <w:r w:rsidRPr="005B6F63">
        <w:rPr>
          <w:b/>
          <w:bCs/>
          <w:szCs w:val="22"/>
          <w:lang w:val="ro-RO"/>
        </w:rPr>
        <w:t xml:space="preserve">Utilizaţi întotdeauna acest medicament exact aşa cum v-a spus medicul dumneavoastră. </w:t>
      </w:r>
      <w:r w:rsidRPr="005B6F63">
        <w:rPr>
          <w:bCs/>
          <w:szCs w:val="22"/>
          <w:lang w:val="ro-RO"/>
        </w:rPr>
        <w:t>Discutaţi cu medicul dumneavoastră dacă nu sunteţi sigur.</w:t>
      </w:r>
    </w:p>
    <w:p w14:paraId="70EC58D1" w14:textId="77777777" w:rsidR="00707D3E" w:rsidRPr="005B6F63" w:rsidRDefault="00707D3E" w:rsidP="00420CC5">
      <w:pPr>
        <w:rPr>
          <w:lang w:val="ro-RO" w:eastAsia="x-none"/>
        </w:rPr>
      </w:pPr>
    </w:p>
    <w:p w14:paraId="36183021" w14:textId="77777777" w:rsidR="00FE7D30" w:rsidRPr="005B6F63" w:rsidRDefault="00FE7D30" w:rsidP="00420CC5">
      <w:pPr>
        <w:pStyle w:val="pil-p2"/>
        <w:spacing w:before="0"/>
        <w:rPr>
          <w:lang w:val="ro-RO"/>
        </w:rPr>
      </w:pPr>
      <w:r w:rsidRPr="005B6F63">
        <w:rPr>
          <w:b/>
          <w:lang w:val="ro-RO"/>
        </w:rPr>
        <w:t>Medicul dumneavoastră v-a efectuat analize de sânge</w:t>
      </w:r>
      <w:r w:rsidRPr="005B6F63">
        <w:rPr>
          <w:lang w:val="ro-RO"/>
        </w:rPr>
        <w:t xml:space="preserve"> şi a decis că aveţi nevoie de Binocrit.</w:t>
      </w:r>
    </w:p>
    <w:p w14:paraId="58FB3289" w14:textId="77777777" w:rsidR="00707D3E" w:rsidRPr="005B6F63" w:rsidRDefault="00707D3E" w:rsidP="00420CC5">
      <w:pPr>
        <w:rPr>
          <w:lang w:val="ro-RO"/>
        </w:rPr>
      </w:pPr>
    </w:p>
    <w:p w14:paraId="37CE95BA" w14:textId="77777777" w:rsidR="00FE7D30" w:rsidRPr="005B6F63" w:rsidRDefault="00FE7D30" w:rsidP="00420CC5">
      <w:pPr>
        <w:pStyle w:val="pil-p2"/>
        <w:spacing w:before="0"/>
        <w:rPr>
          <w:lang w:val="ro-RO"/>
        </w:rPr>
      </w:pPr>
      <w:r w:rsidRPr="005B6F63">
        <w:rPr>
          <w:lang w:val="ro-RO"/>
        </w:rPr>
        <w:t>Binocrit poate fi administrat prin injectare:</w:t>
      </w:r>
    </w:p>
    <w:p w14:paraId="0B52BFE3" w14:textId="77777777" w:rsidR="00FE7D30" w:rsidRPr="005B6F63" w:rsidRDefault="00FE7D30" w:rsidP="00420CC5">
      <w:pPr>
        <w:pStyle w:val="pil-p1"/>
        <w:numPr>
          <w:ilvl w:val="0"/>
          <w:numId w:val="15"/>
        </w:numPr>
        <w:tabs>
          <w:tab w:val="left" w:pos="567"/>
        </w:tabs>
        <w:ind w:left="567" w:hanging="567"/>
        <w:rPr>
          <w:szCs w:val="22"/>
          <w:lang w:val="ro-RO"/>
        </w:rPr>
      </w:pPr>
      <w:r w:rsidRPr="005B6F63">
        <w:rPr>
          <w:b/>
          <w:szCs w:val="22"/>
          <w:lang w:val="ro-RO"/>
        </w:rPr>
        <w:t>Fie</w:t>
      </w:r>
      <w:r w:rsidRPr="005B6F63">
        <w:rPr>
          <w:szCs w:val="22"/>
          <w:lang w:val="ro-RO"/>
        </w:rPr>
        <w:t xml:space="preserve"> într-o venă sau printr-un tub care intră într-o venă (intravenos)</w:t>
      </w:r>
    </w:p>
    <w:p w14:paraId="00982D9A" w14:textId="77777777" w:rsidR="00FE7D30" w:rsidRPr="005B6F63" w:rsidRDefault="00FE7D30" w:rsidP="00420CC5">
      <w:pPr>
        <w:pStyle w:val="pil-p1"/>
        <w:numPr>
          <w:ilvl w:val="0"/>
          <w:numId w:val="15"/>
        </w:numPr>
        <w:tabs>
          <w:tab w:val="left" w:pos="567"/>
        </w:tabs>
        <w:ind w:left="567" w:hanging="567"/>
        <w:rPr>
          <w:szCs w:val="22"/>
          <w:lang w:val="ro-RO"/>
        </w:rPr>
      </w:pPr>
      <w:r w:rsidRPr="005B6F63">
        <w:rPr>
          <w:b/>
          <w:szCs w:val="22"/>
          <w:lang w:val="ro-RO"/>
        </w:rPr>
        <w:t>Fie</w:t>
      </w:r>
      <w:r w:rsidRPr="005B6F63">
        <w:rPr>
          <w:szCs w:val="22"/>
          <w:lang w:val="ro-RO"/>
        </w:rPr>
        <w:t xml:space="preserve"> sub piele (subcutanat).</w:t>
      </w:r>
    </w:p>
    <w:p w14:paraId="691A2105" w14:textId="77777777" w:rsidR="00707D3E" w:rsidRPr="005B6F63" w:rsidRDefault="00707D3E" w:rsidP="00420CC5">
      <w:pPr>
        <w:rPr>
          <w:lang w:val="ro-RO" w:eastAsia="x-none"/>
        </w:rPr>
      </w:pPr>
    </w:p>
    <w:p w14:paraId="2A719FE0" w14:textId="77777777" w:rsidR="00FE7D30" w:rsidRPr="005B6F63" w:rsidRDefault="00FE7D30" w:rsidP="00420CC5">
      <w:pPr>
        <w:pStyle w:val="pil-p2"/>
        <w:keepNext/>
        <w:keepLines/>
        <w:spacing w:before="0"/>
        <w:rPr>
          <w:lang w:val="ro-RO"/>
        </w:rPr>
      </w:pPr>
      <w:r w:rsidRPr="005B6F63">
        <w:rPr>
          <w:lang w:val="ro-RO"/>
        </w:rPr>
        <w:lastRenderedPageBreak/>
        <w:t xml:space="preserve">Medicul dumneavoastră va decide cum vă va fi injectat Binocrit. De obicei injecţiile vă vor fi administrate de către un medic, o asistentă medicală sau un alt profesionist în domeniul sănătăţii. Unele persoane, în funcţie de motivul pentru care au nevoie de tratamentul cu Binocrit, pot învăţa ulterior să-şi injecteze singure medicamentul sub piele: vezi </w:t>
      </w:r>
      <w:r w:rsidRPr="005B6F63">
        <w:rPr>
          <w:i/>
          <w:lang w:val="ro-RO"/>
        </w:rPr>
        <w:t>Instrucţiuni despre cum să vă autoinjectaţi Binocrit,</w:t>
      </w:r>
      <w:r w:rsidRPr="005B6F63">
        <w:rPr>
          <w:lang w:val="ro-RO"/>
        </w:rPr>
        <w:t xml:space="preserve"> la sfârşitul prospectului.</w:t>
      </w:r>
    </w:p>
    <w:p w14:paraId="640F1842" w14:textId="77777777" w:rsidR="00707D3E" w:rsidRPr="005B6F63" w:rsidRDefault="00707D3E" w:rsidP="00420CC5">
      <w:pPr>
        <w:rPr>
          <w:lang w:val="ro-RO"/>
        </w:rPr>
      </w:pPr>
    </w:p>
    <w:p w14:paraId="32228B8C" w14:textId="77777777" w:rsidR="00FE7D30" w:rsidRPr="005B6F63" w:rsidRDefault="00FE7D30" w:rsidP="00420CC5">
      <w:pPr>
        <w:pStyle w:val="pil-p2"/>
        <w:keepNext/>
        <w:keepLines/>
        <w:spacing w:before="0"/>
        <w:rPr>
          <w:lang w:val="ro-RO"/>
        </w:rPr>
      </w:pPr>
      <w:r w:rsidRPr="005B6F63">
        <w:rPr>
          <w:lang w:val="ro-RO"/>
        </w:rPr>
        <w:t>Binocrit nu trebuie utilizat:</w:t>
      </w:r>
    </w:p>
    <w:p w14:paraId="72503F17" w14:textId="77777777" w:rsidR="00FE7D30" w:rsidRPr="005B6F63" w:rsidRDefault="00FE7D30" w:rsidP="00420CC5">
      <w:pPr>
        <w:pStyle w:val="pil-p1"/>
        <w:keepNext/>
        <w:keepLines/>
        <w:numPr>
          <w:ilvl w:val="0"/>
          <w:numId w:val="24"/>
        </w:numPr>
        <w:tabs>
          <w:tab w:val="left" w:pos="567"/>
        </w:tabs>
        <w:ind w:left="567" w:hanging="567"/>
        <w:rPr>
          <w:szCs w:val="22"/>
          <w:lang w:val="ro-RO"/>
        </w:rPr>
      </w:pPr>
      <w:r w:rsidRPr="005B6F63">
        <w:rPr>
          <w:szCs w:val="22"/>
          <w:lang w:val="ro-RO"/>
        </w:rPr>
        <w:t>după data de expirare înscrisă pe etichetă şi cutie</w:t>
      </w:r>
    </w:p>
    <w:p w14:paraId="0B914F44" w14:textId="77777777" w:rsidR="00FE7D30" w:rsidRPr="005B6F63" w:rsidRDefault="00FE7D30" w:rsidP="00420CC5">
      <w:pPr>
        <w:pStyle w:val="pil-p1"/>
        <w:numPr>
          <w:ilvl w:val="0"/>
          <w:numId w:val="24"/>
        </w:numPr>
        <w:tabs>
          <w:tab w:val="left" w:pos="567"/>
        </w:tabs>
        <w:ind w:left="567" w:hanging="567"/>
        <w:rPr>
          <w:szCs w:val="22"/>
          <w:lang w:val="ro-RO"/>
        </w:rPr>
      </w:pPr>
      <w:r w:rsidRPr="005B6F63">
        <w:rPr>
          <w:szCs w:val="22"/>
          <w:lang w:val="ro-RO"/>
        </w:rPr>
        <w:t>dacă ştiţi sau credeţi că soluţia ar fi putut fi congelată accidental, sau</w:t>
      </w:r>
    </w:p>
    <w:p w14:paraId="609AAB8F" w14:textId="77777777" w:rsidR="00FE7D30" w:rsidRPr="005B6F63" w:rsidRDefault="00FE7D30" w:rsidP="00420CC5">
      <w:pPr>
        <w:pStyle w:val="pil-p1"/>
        <w:numPr>
          <w:ilvl w:val="0"/>
          <w:numId w:val="24"/>
        </w:numPr>
        <w:tabs>
          <w:tab w:val="left" w:pos="567"/>
        </w:tabs>
        <w:ind w:left="567" w:hanging="567"/>
        <w:rPr>
          <w:szCs w:val="22"/>
          <w:lang w:val="ro-RO"/>
        </w:rPr>
      </w:pPr>
      <w:r w:rsidRPr="005B6F63">
        <w:rPr>
          <w:szCs w:val="22"/>
          <w:lang w:val="ro-RO"/>
        </w:rPr>
        <w:t>dacă a existat o defecţiune a frigiderului.</w:t>
      </w:r>
    </w:p>
    <w:p w14:paraId="28B46E35" w14:textId="77777777" w:rsidR="00707D3E" w:rsidRPr="005B6F63" w:rsidRDefault="00707D3E" w:rsidP="00420CC5">
      <w:pPr>
        <w:rPr>
          <w:lang w:val="ro-RO" w:eastAsia="x-none"/>
        </w:rPr>
      </w:pPr>
    </w:p>
    <w:p w14:paraId="2CF4B841" w14:textId="77777777" w:rsidR="00FE7D30" w:rsidRPr="005B6F63" w:rsidRDefault="00FE7D30" w:rsidP="00420CC5">
      <w:pPr>
        <w:pStyle w:val="pil-p2"/>
        <w:spacing w:before="0"/>
        <w:rPr>
          <w:lang w:val="ro-RO"/>
        </w:rPr>
      </w:pPr>
      <w:r w:rsidRPr="005B6F63">
        <w:rPr>
          <w:lang w:val="ro-RO"/>
        </w:rPr>
        <w:t>Doza de Binocrit pe care o primiţi este în funcţie de greutatea dumneavoastră corporală, exprimată în kilograme. Cauza anemiei dumneavoastră reprezintă</w:t>
      </w:r>
      <w:r w:rsidR="002B1D72" w:rsidRPr="005B6F63">
        <w:rPr>
          <w:lang w:val="ro-RO"/>
        </w:rPr>
        <w:t>,</w:t>
      </w:r>
      <w:r w:rsidRPr="005B6F63">
        <w:rPr>
          <w:lang w:val="ro-RO"/>
        </w:rPr>
        <w:t xml:space="preserve"> de asemenea</w:t>
      </w:r>
      <w:r w:rsidR="002B1D72" w:rsidRPr="005B6F63">
        <w:rPr>
          <w:lang w:val="ro-RO"/>
        </w:rPr>
        <w:t>,</w:t>
      </w:r>
      <w:r w:rsidRPr="005B6F63">
        <w:rPr>
          <w:lang w:val="ro-RO"/>
        </w:rPr>
        <w:t xml:space="preserve"> un factor pe care medicul dumneavoastră îl va avea în vedere la stabilirea dozei corecte.</w:t>
      </w:r>
    </w:p>
    <w:p w14:paraId="434D56A7" w14:textId="77777777" w:rsidR="00707D3E" w:rsidRPr="005B6F63" w:rsidRDefault="00707D3E" w:rsidP="00420CC5">
      <w:pPr>
        <w:rPr>
          <w:lang w:val="ro-RO"/>
        </w:rPr>
      </w:pPr>
    </w:p>
    <w:p w14:paraId="0902119F" w14:textId="77777777" w:rsidR="00FE7D30" w:rsidRPr="005B6F63" w:rsidRDefault="00FE7D30" w:rsidP="00420CC5">
      <w:pPr>
        <w:pStyle w:val="pil-p2"/>
        <w:spacing w:before="0"/>
        <w:rPr>
          <w:lang w:val="ro-RO"/>
        </w:rPr>
      </w:pPr>
      <w:r w:rsidRPr="005B6F63">
        <w:rPr>
          <w:b/>
          <w:lang w:val="ro-RO"/>
        </w:rPr>
        <w:t xml:space="preserve">Medicul dumneavoastră vă va monitoriza </w:t>
      </w:r>
      <w:r w:rsidRPr="005B6F63">
        <w:rPr>
          <w:lang w:val="ro-RO"/>
        </w:rPr>
        <w:t>periodic</w:t>
      </w:r>
      <w:r w:rsidRPr="005B6F63">
        <w:rPr>
          <w:b/>
          <w:lang w:val="ro-RO"/>
        </w:rPr>
        <w:t xml:space="preserve"> tensiunea</w:t>
      </w:r>
      <w:r w:rsidRPr="005B6F63">
        <w:rPr>
          <w:lang w:val="ro-RO"/>
        </w:rPr>
        <w:t xml:space="preserve"> arterială pe parcursul utilizării Binocrit.</w:t>
      </w:r>
    </w:p>
    <w:p w14:paraId="2F6AC925" w14:textId="77777777" w:rsidR="00707D3E" w:rsidRPr="005B6F63" w:rsidRDefault="00707D3E" w:rsidP="00420CC5">
      <w:pPr>
        <w:rPr>
          <w:lang w:val="ro-RO"/>
        </w:rPr>
      </w:pPr>
    </w:p>
    <w:p w14:paraId="2EB355C0" w14:textId="77777777" w:rsidR="00FE7D30" w:rsidRPr="005B6F63" w:rsidRDefault="00FE7D30" w:rsidP="00420CC5">
      <w:pPr>
        <w:pStyle w:val="pil-hsub1"/>
        <w:keepNext w:val="0"/>
        <w:keepLines w:val="0"/>
        <w:spacing w:before="0" w:after="0"/>
        <w:rPr>
          <w:rFonts w:cs="Times New Roman"/>
          <w:lang w:val="ro-RO"/>
        </w:rPr>
      </w:pPr>
      <w:r w:rsidRPr="005B6F63">
        <w:rPr>
          <w:rFonts w:cs="Times New Roman"/>
          <w:lang w:val="ro-RO"/>
        </w:rPr>
        <w:t>Persoane cu boli ale rinichilor</w:t>
      </w:r>
    </w:p>
    <w:p w14:paraId="30ED8144" w14:textId="77777777" w:rsidR="00707D3E" w:rsidRPr="005B6F63" w:rsidRDefault="00707D3E" w:rsidP="00420CC5">
      <w:pPr>
        <w:rPr>
          <w:lang w:val="ro-RO"/>
        </w:rPr>
      </w:pPr>
    </w:p>
    <w:p w14:paraId="2284D15E" w14:textId="77777777" w:rsidR="00FE7D30" w:rsidRPr="005B6F63" w:rsidRDefault="00FE7D30" w:rsidP="00420CC5">
      <w:pPr>
        <w:pStyle w:val="pil-p1"/>
        <w:numPr>
          <w:ilvl w:val="0"/>
          <w:numId w:val="16"/>
        </w:numPr>
        <w:tabs>
          <w:tab w:val="left" w:pos="567"/>
        </w:tabs>
        <w:ind w:left="567" w:hanging="567"/>
        <w:rPr>
          <w:szCs w:val="22"/>
          <w:lang w:val="ro-RO"/>
        </w:rPr>
      </w:pPr>
      <w:r w:rsidRPr="005B6F63">
        <w:rPr>
          <w:szCs w:val="22"/>
          <w:lang w:val="ro-RO"/>
        </w:rPr>
        <w:t>Medicul dumneavoastră va menţine concentraţia hemoglobinei dumneavoastră la valori cuprinse între 10 şi 12 g/dl, deoarece concentraţia crescută de hemoglobină poate creşte riscul de apariţie a cheagurilor de sânge şi de deces.</w:t>
      </w:r>
      <w:r w:rsidR="00774E1A" w:rsidRPr="005B6F63">
        <w:rPr>
          <w:szCs w:val="22"/>
          <w:lang w:val="ro-RO"/>
        </w:rPr>
        <w:t xml:space="preserve"> </w:t>
      </w:r>
      <w:r w:rsidR="00774E1A" w:rsidRPr="005B6F63">
        <w:rPr>
          <w:lang w:val="ro-RO"/>
        </w:rPr>
        <w:t>La copii</w:t>
      </w:r>
      <w:r w:rsidR="0050462F" w:rsidRPr="005B6F63">
        <w:rPr>
          <w:lang w:val="ro-RO"/>
        </w:rPr>
        <w:t xml:space="preserve"> și adolescenți</w:t>
      </w:r>
      <w:r w:rsidR="00774E1A" w:rsidRPr="005B6F63">
        <w:rPr>
          <w:lang w:val="ro-RO"/>
        </w:rPr>
        <w:t xml:space="preserve">, </w:t>
      </w:r>
      <w:r w:rsidR="002606D7" w:rsidRPr="005B6F63">
        <w:rPr>
          <w:lang w:val="ro-RO"/>
        </w:rPr>
        <w:t>concentrația</w:t>
      </w:r>
      <w:r w:rsidR="00774E1A" w:rsidRPr="005B6F63">
        <w:rPr>
          <w:lang w:val="ro-RO"/>
        </w:rPr>
        <w:t xml:space="preserve"> de hemoglobin</w:t>
      </w:r>
      <w:r w:rsidR="002606D7" w:rsidRPr="005B6F63">
        <w:rPr>
          <w:lang w:val="ro-RO"/>
        </w:rPr>
        <w:t>ă</w:t>
      </w:r>
      <w:r w:rsidR="00774E1A" w:rsidRPr="005B6F63">
        <w:rPr>
          <w:lang w:val="ro-RO"/>
        </w:rPr>
        <w:t xml:space="preserve"> trebuie menţinu</w:t>
      </w:r>
      <w:r w:rsidR="0050462F" w:rsidRPr="005B6F63">
        <w:rPr>
          <w:lang w:val="ro-RO"/>
        </w:rPr>
        <w:t>tă</w:t>
      </w:r>
      <w:r w:rsidR="00774E1A" w:rsidRPr="005B6F63">
        <w:rPr>
          <w:lang w:val="ro-RO"/>
        </w:rPr>
        <w:t xml:space="preserve"> între 9,5 şi 11 g/dl.</w:t>
      </w:r>
    </w:p>
    <w:p w14:paraId="5C60B772" w14:textId="77777777" w:rsidR="00FE7D30" w:rsidRPr="005B6F63" w:rsidRDefault="00FE7D30" w:rsidP="00420CC5">
      <w:pPr>
        <w:pStyle w:val="pil-p1"/>
        <w:numPr>
          <w:ilvl w:val="0"/>
          <w:numId w:val="16"/>
        </w:numPr>
        <w:tabs>
          <w:tab w:val="left" w:pos="567"/>
        </w:tabs>
        <w:ind w:left="567" w:hanging="567"/>
        <w:rPr>
          <w:szCs w:val="22"/>
          <w:lang w:val="ro-RO"/>
        </w:rPr>
      </w:pPr>
      <w:r w:rsidRPr="005B6F63">
        <w:rPr>
          <w:b/>
          <w:szCs w:val="22"/>
          <w:lang w:val="ro-RO"/>
        </w:rPr>
        <w:t>Doza iniţială obişnuită</w:t>
      </w:r>
      <w:r w:rsidRPr="005B6F63">
        <w:rPr>
          <w:szCs w:val="22"/>
          <w:lang w:val="ro-RO"/>
        </w:rPr>
        <w:t xml:space="preserve"> de Binocrit pentru adulţi şi copii este de 50 Unităţi Internaţionale (UI) pe kilogram (/kg) greutate corporală, administrată de trei ori pe săptămână. Pentru pacienţii cărora li se efectuează dializă peritoneală, Binocrit poate fi administrat de două ori pe săptămână.</w:t>
      </w:r>
    </w:p>
    <w:p w14:paraId="056A8861" w14:textId="77777777" w:rsidR="00FE7D30" w:rsidRPr="005B6F63" w:rsidRDefault="00FE7D30" w:rsidP="00420CC5">
      <w:pPr>
        <w:pStyle w:val="pil-p1"/>
        <w:numPr>
          <w:ilvl w:val="0"/>
          <w:numId w:val="16"/>
        </w:numPr>
        <w:tabs>
          <w:tab w:val="left" w:pos="567"/>
        </w:tabs>
        <w:ind w:left="567" w:hanging="567"/>
        <w:rPr>
          <w:szCs w:val="22"/>
          <w:lang w:val="ro-RO"/>
        </w:rPr>
      </w:pPr>
      <w:r w:rsidRPr="005B6F63">
        <w:rPr>
          <w:szCs w:val="22"/>
          <w:lang w:val="ro-RO"/>
        </w:rPr>
        <w:t>Pentru adulţi şi copii, Binocrit este administrat prin injectare fie într-o venă (intravenos), fie printr</w:t>
      </w:r>
      <w:r w:rsidRPr="005B6F63">
        <w:rPr>
          <w:szCs w:val="22"/>
          <w:lang w:val="ro-RO"/>
        </w:rPr>
        <w:noBreakHyphen/>
        <w:t xml:space="preserve">un tub introdus într-o venă. Când această cale (într-o venă sau printr-un tub) nu este deja disponibilă, medicul dumneavoastră poate decide că Binocrit trebuie injectat sub piele (subcutanat). Aici sunt incluşi atât pacienţii care efectuează dializă, cât şi pacienţii cărora nu li s-a efectuat încă dializă. </w:t>
      </w:r>
    </w:p>
    <w:p w14:paraId="62FE9D4B" w14:textId="77777777" w:rsidR="00FE7D30" w:rsidRPr="005B6F63" w:rsidRDefault="00FE7D30" w:rsidP="00420CC5">
      <w:pPr>
        <w:pStyle w:val="pil-p1"/>
        <w:numPr>
          <w:ilvl w:val="0"/>
          <w:numId w:val="16"/>
        </w:numPr>
        <w:tabs>
          <w:tab w:val="left" w:pos="567"/>
        </w:tabs>
        <w:ind w:left="567" w:hanging="567"/>
        <w:rPr>
          <w:szCs w:val="22"/>
          <w:lang w:val="ro-RO"/>
        </w:rPr>
      </w:pPr>
      <w:r w:rsidRPr="005B6F63">
        <w:rPr>
          <w:szCs w:val="22"/>
          <w:lang w:val="ro-RO"/>
        </w:rPr>
        <w:t>Medicul dumneavoastră poate cere periodic teste de sânge pentru a vedea cum răspunde anemia dumneavoastră la tratament şi vă poate ajusta ulterior doza, de obicei nu mai frecvent decât la intervale de 4 săptămâni.</w:t>
      </w:r>
      <w:r w:rsidR="00D85CEC" w:rsidRPr="005B6F63">
        <w:rPr>
          <w:szCs w:val="22"/>
          <w:lang w:val="ro-RO"/>
        </w:rPr>
        <w:t xml:space="preserve"> </w:t>
      </w:r>
      <w:r w:rsidR="003A4D0E" w:rsidRPr="005B6F63">
        <w:rPr>
          <w:lang w:val="ro-RO"/>
        </w:rPr>
        <w:t>Trebuie evitată cr</w:t>
      </w:r>
      <w:r w:rsidR="00D85CEC" w:rsidRPr="005B6F63">
        <w:rPr>
          <w:lang w:val="ro-RO"/>
        </w:rPr>
        <w:t xml:space="preserve">eşterea </w:t>
      </w:r>
      <w:r w:rsidR="003A4D0E" w:rsidRPr="005B6F63">
        <w:rPr>
          <w:lang w:val="ro-RO"/>
        </w:rPr>
        <w:t>concentrației</w:t>
      </w:r>
      <w:r w:rsidR="00D85CEC" w:rsidRPr="005B6F63">
        <w:rPr>
          <w:lang w:val="ro-RO"/>
        </w:rPr>
        <w:t xml:space="preserve"> de hemoglobină cu </w:t>
      </w:r>
      <w:r w:rsidR="003A4D0E" w:rsidRPr="005B6F63">
        <w:rPr>
          <w:lang w:val="ro-RO"/>
        </w:rPr>
        <w:t>mai mult de</w:t>
      </w:r>
      <w:r w:rsidR="00D85CEC" w:rsidRPr="005B6F63">
        <w:rPr>
          <w:lang w:val="ro-RO"/>
        </w:rPr>
        <w:t xml:space="preserve"> 2 g/dl </w:t>
      </w:r>
      <w:r w:rsidR="003A4D0E" w:rsidRPr="005B6F63">
        <w:rPr>
          <w:lang w:val="ro-RO"/>
        </w:rPr>
        <w:t xml:space="preserve">pe o perioadă </w:t>
      </w:r>
      <w:r w:rsidR="001C7A67" w:rsidRPr="005B6F63">
        <w:rPr>
          <w:lang w:val="ro-RO"/>
        </w:rPr>
        <w:t>de patru săptămâni</w:t>
      </w:r>
      <w:r w:rsidR="00D85CEC" w:rsidRPr="005B6F63">
        <w:rPr>
          <w:lang w:val="ro-RO"/>
        </w:rPr>
        <w:t>.</w:t>
      </w:r>
    </w:p>
    <w:p w14:paraId="5CE53EF4" w14:textId="77777777" w:rsidR="00FE7D30" w:rsidRPr="005B6F63" w:rsidRDefault="00FE7D30" w:rsidP="00420CC5">
      <w:pPr>
        <w:pStyle w:val="pil-p1"/>
        <w:numPr>
          <w:ilvl w:val="0"/>
          <w:numId w:val="16"/>
        </w:numPr>
        <w:tabs>
          <w:tab w:val="left" w:pos="567"/>
        </w:tabs>
        <w:ind w:left="567" w:hanging="567"/>
        <w:rPr>
          <w:szCs w:val="22"/>
          <w:lang w:val="ro-RO"/>
        </w:rPr>
      </w:pPr>
      <w:r w:rsidRPr="005B6F63">
        <w:rPr>
          <w:szCs w:val="22"/>
          <w:lang w:val="ro-RO"/>
        </w:rPr>
        <w:t>După ce anemia dumneavoastră a fost corectată, medicul dumneavoastră va continua să vă controleze periodic sângele. Este posibil ca doza dumneavoastră de Binocrit şi frecvenţa administrării să fie ulterior ajustate, pentru a menţine răspunsul dumneavoastră la tratament. Medicul dumneavoastră va utiliza cea mai scăzută doză eficace pentru a ține sub control simptomele anemiei.</w:t>
      </w:r>
    </w:p>
    <w:p w14:paraId="61AD0861" w14:textId="77777777" w:rsidR="00FE7D30" w:rsidRPr="005B6F63" w:rsidRDefault="00FE7D30" w:rsidP="00420CC5">
      <w:pPr>
        <w:pStyle w:val="pil-p1"/>
        <w:numPr>
          <w:ilvl w:val="0"/>
          <w:numId w:val="16"/>
        </w:numPr>
        <w:tabs>
          <w:tab w:val="left" w:pos="567"/>
        </w:tabs>
        <w:ind w:left="567" w:hanging="567"/>
        <w:rPr>
          <w:szCs w:val="22"/>
          <w:lang w:val="ro-RO"/>
        </w:rPr>
      </w:pPr>
      <w:r w:rsidRPr="005B6F63">
        <w:rPr>
          <w:szCs w:val="22"/>
          <w:lang w:val="ro-RO"/>
        </w:rPr>
        <w:t>Dacă nu răspundeți în mod adecvat la Binocrit, medicul dumneavoastră vă va verifica doza și vă va informa dacă trebuie să modificați dozele de Binocrit.</w:t>
      </w:r>
    </w:p>
    <w:p w14:paraId="4627671A" w14:textId="77777777" w:rsidR="00FE7D30" w:rsidRPr="005B6F63" w:rsidRDefault="00FE7D30" w:rsidP="00420CC5">
      <w:pPr>
        <w:pStyle w:val="pil-p1"/>
        <w:numPr>
          <w:ilvl w:val="0"/>
          <w:numId w:val="16"/>
        </w:numPr>
        <w:tabs>
          <w:tab w:val="left" w:pos="567"/>
        </w:tabs>
        <w:ind w:left="567" w:hanging="567"/>
        <w:rPr>
          <w:szCs w:val="22"/>
          <w:lang w:val="ro-RO"/>
        </w:rPr>
      </w:pPr>
      <w:r w:rsidRPr="005B6F63">
        <w:rPr>
          <w:szCs w:val="22"/>
          <w:lang w:val="ro-RO"/>
        </w:rPr>
        <w:t>Dacă vi se administrează Binocrit cu un interval mai extins între doze (mai mare decât o dată pe săptămână), este posibil să nu fie menținute concentrațiile de hemoglobină adecvate și poate fi necesară creșterea dozei sau frecvenței de administrare a Binocrit.</w:t>
      </w:r>
    </w:p>
    <w:p w14:paraId="70AB1F91" w14:textId="77777777" w:rsidR="00FE7D30" w:rsidRPr="005B6F63" w:rsidRDefault="00FE7D30" w:rsidP="00420CC5">
      <w:pPr>
        <w:pStyle w:val="pil-p1"/>
        <w:numPr>
          <w:ilvl w:val="0"/>
          <w:numId w:val="16"/>
        </w:numPr>
        <w:tabs>
          <w:tab w:val="left" w:pos="567"/>
        </w:tabs>
        <w:ind w:left="567" w:hanging="567"/>
        <w:rPr>
          <w:szCs w:val="22"/>
          <w:lang w:val="ro-RO"/>
        </w:rPr>
      </w:pPr>
      <w:r w:rsidRPr="005B6F63">
        <w:rPr>
          <w:szCs w:val="22"/>
          <w:lang w:val="ro-RO"/>
        </w:rPr>
        <w:t>Este posibil să vi se administreze suplimente cu fier înaintea şi în timpul tratamentului cu Binocrit, pentru a creşte eficacitatea acestuia.</w:t>
      </w:r>
    </w:p>
    <w:p w14:paraId="6FE6F6AF" w14:textId="77777777" w:rsidR="00FE7D30" w:rsidRPr="005B6F63" w:rsidRDefault="00FE7D30" w:rsidP="00420CC5">
      <w:pPr>
        <w:pStyle w:val="pil-p1"/>
        <w:numPr>
          <w:ilvl w:val="0"/>
          <w:numId w:val="16"/>
        </w:numPr>
        <w:tabs>
          <w:tab w:val="left" w:pos="567"/>
        </w:tabs>
        <w:ind w:left="567" w:hanging="567"/>
        <w:rPr>
          <w:szCs w:val="22"/>
          <w:lang w:val="ro-RO"/>
        </w:rPr>
      </w:pPr>
      <w:r w:rsidRPr="005B6F63">
        <w:rPr>
          <w:szCs w:val="22"/>
          <w:lang w:val="ro-RO"/>
        </w:rPr>
        <w:t>Dacă vi se efectuează şedinţe de dializă când începeţi tratamentul cu Binocrit, ar putea fi necesar ca regimul dumneavoastră de dializă să fie ajustat. Medicul dumneavoastră va decide acest lucru.</w:t>
      </w:r>
    </w:p>
    <w:p w14:paraId="0A927EE7" w14:textId="77777777" w:rsidR="00707D3E" w:rsidRPr="005B6F63" w:rsidRDefault="00707D3E" w:rsidP="00420CC5">
      <w:pPr>
        <w:rPr>
          <w:lang w:val="ro-RO" w:eastAsia="x-none"/>
        </w:rPr>
      </w:pPr>
    </w:p>
    <w:p w14:paraId="311B29FA" w14:textId="77777777" w:rsidR="00FE7D30" w:rsidRPr="005B6F63" w:rsidRDefault="00FE7D30" w:rsidP="00420CC5">
      <w:pPr>
        <w:pStyle w:val="pil-hsub1"/>
        <w:spacing w:before="0" w:after="0"/>
        <w:rPr>
          <w:rFonts w:cs="Times New Roman"/>
          <w:lang w:val="ro-RO"/>
        </w:rPr>
      </w:pPr>
      <w:r w:rsidRPr="005B6F63">
        <w:rPr>
          <w:rFonts w:cs="Times New Roman"/>
          <w:lang w:val="ro-RO"/>
        </w:rPr>
        <w:lastRenderedPageBreak/>
        <w:t>Adulţi cărora li administrează chimioterapie</w:t>
      </w:r>
    </w:p>
    <w:p w14:paraId="7A262F4A" w14:textId="77777777" w:rsidR="00707D3E" w:rsidRPr="005B6F63" w:rsidRDefault="00707D3E" w:rsidP="00420CC5">
      <w:pPr>
        <w:keepNext/>
        <w:keepLines/>
        <w:rPr>
          <w:lang w:val="ro-RO"/>
        </w:rPr>
      </w:pPr>
    </w:p>
    <w:p w14:paraId="25F11110" w14:textId="77777777" w:rsidR="00FE7D30" w:rsidRPr="005B6F63" w:rsidRDefault="00FE7D30" w:rsidP="00420CC5">
      <w:pPr>
        <w:pStyle w:val="pil-p1"/>
        <w:numPr>
          <w:ilvl w:val="0"/>
          <w:numId w:val="28"/>
        </w:numPr>
        <w:tabs>
          <w:tab w:val="left" w:pos="567"/>
        </w:tabs>
        <w:ind w:left="567" w:hanging="567"/>
        <w:rPr>
          <w:szCs w:val="22"/>
          <w:lang w:val="ro-RO"/>
        </w:rPr>
      </w:pPr>
      <w:r w:rsidRPr="005B6F63">
        <w:rPr>
          <w:szCs w:val="22"/>
          <w:lang w:val="ro-RO"/>
        </w:rPr>
        <w:t>Este posibil ca medicul dumneavoastră să înceapă tratamentul cu Binocrit dacă hemoglobina dumneavoastră este de 10 g/dl sau mai puţin.</w:t>
      </w:r>
    </w:p>
    <w:p w14:paraId="2C284AEF" w14:textId="77777777" w:rsidR="00FE7D30" w:rsidRPr="005B6F63" w:rsidRDefault="00FE7D30" w:rsidP="00420CC5">
      <w:pPr>
        <w:pStyle w:val="pil-p1"/>
        <w:numPr>
          <w:ilvl w:val="0"/>
          <w:numId w:val="17"/>
        </w:numPr>
        <w:tabs>
          <w:tab w:val="left" w:pos="567"/>
        </w:tabs>
        <w:ind w:left="567" w:hanging="567"/>
        <w:rPr>
          <w:szCs w:val="22"/>
          <w:lang w:val="ro-RO"/>
        </w:rPr>
      </w:pPr>
      <w:r w:rsidRPr="005B6F63">
        <w:rPr>
          <w:szCs w:val="22"/>
          <w:lang w:val="ro-RO"/>
        </w:rPr>
        <w:t>Medicul dumneavoastră va menţine concentraţia hemoglobinei dumneavoastră la valori cuprinse între 10 şi 12 g/dl, deoarece concentraţia crescută de hemoglobină poate creşte riscul de apariţie a cheagurilor de sânge şi deces.</w:t>
      </w:r>
    </w:p>
    <w:p w14:paraId="20CF8E8A" w14:textId="77777777" w:rsidR="00FE7D30" w:rsidRPr="005B6F63" w:rsidRDefault="00FE7D30" w:rsidP="00420CC5">
      <w:pPr>
        <w:pStyle w:val="pil-p1"/>
        <w:numPr>
          <w:ilvl w:val="0"/>
          <w:numId w:val="17"/>
        </w:numPr>
        <w:tabs>
          <w:tab w:val="left" w:pos="567"/>
        </w:tabs>
        <w:ind w:left="567" w:hanging="567"/>
        <w:rPr>
          <w:szCs w:val="22"/>
          <w:lang w:val="ro-RO"/>
        </w:rPr>
      </w:pPr>
      <w:r w:rsidRPr="005B6F63">
        <w:rPr>
          <w:szCs w:val="22"/>
          <w:lang w:val="ro-RO"/>
        </w:rPr>
        <w:t xml:space="preserve">Doza iniţială este </w:t>
      </w:r>
      <w:r w:rsidRPr="005B6F63">
        <w:rPr>
          <w:b/>
          <w:szCs w:val="22"/>
          <w:lang w:val="ro-RO"/>
        </w:rPr>
        <w:t>fie</w:t>
      </w:r>
      <w:r w:rsidRPr="005B6F63">
        <w:rPr>
          <w:szCs w:val="22"/>
          <w:lang w:val="ro-RO"/>
        </w:rPr>
        <w:t xml:space="preserve"> 150 UI pe kilogram greutate corporală de trei ori pe săptămână, </w:t>
      </w:r>
      <w:r w:rsidRPr="005B6F63">
        <w:rPr>
          <w:b/>
          <w:szCs w:val="22"/>
          <w:lang w:val="ro-RO"/>
        </w:rPr>
        <w:t>fie</w:t>
      </w:r>
      <w:r w:rsidRPr="005B6F63">
        <w:rPr>
          <w:szCs w:val="22"/>
          <w:lang w:val="ro-RO"/>
        </w:rPr>
        <w:t xml:space="preserve"> 450 UI pe kilogram greutate corporală o dată pe săptămână.</w:t>
      </w:r>
    </w:p>
    <w:p w14:paraId="559C0432" w14:textId="77777777" w:rsidR="00FE7D30" w:rsidRPr="005B6F63" w:rsidRDefault="00FE7D30" w:rsidP="00420CC5">
      <w:pPr>
        <w:pStyle w:val="pil-p1"/>
        <w:numPr>
          <w:ilvl w:val="0"/>
          <w:numId w:val="17"/>
        </w:numPr>
        <w:tabs>
          <w:tab w:val="left" w:pos="567"/>
        </w:tabs>
        <w:ind w:left="567" w:hanging="567"/>
        <w:rPr>
          <w:szCs w:val="22"/>
          <w:lang w:val="ro-RO"/>
        </w:rPr>
      </w:pPr>
      <w:r w:rsidRPr="005B6F63">
        <w:rPr>
          <w:szCs w:val="22"/>
          <w:lang w:val="ro-RO"/>
        </w:rPr>
        <w:t>Binocrit se administrează prin injectare sub piele</w:t>
      </w:r>
    </w:p>
    <w:p w14:paraId="5D59D79E" w14:textId="77777777" w:rsidR="00FE7D30" w:rsidRPr="005B6F63" w:rsidRDefault="00FE7D30" w:rsidP="00420CC5">
      <w:pPr>
        <w:pStyle w:val="pil-p1"/>
        <w:numPr>
          <w:ilvl w:val="0"/>
          <w:numId w:val="17"/>
        </w:numPr>
        <w:tabs>
          <w:tab w:val="left" w:pos="567"/>
        </w:tabs>
        <w:ind w:left="567" w:hanging="567"/>
        <w:rPr>
          <w:szCs w:val="22"/>
          <w:lang w:val="ro-RO"/>
        </w:rPr>
      </w:pPr>
      <w:r w:rsidRPr="005B6F63">
        <w:rPr>
          <w:szCs w:val="22"/>
          <w:lang w:val="ro-RO"/>
        </w:rPr>
        <w:t>Medicul dumneavoastră va solicita analize de sânge şi vă poate ajusta doza, în funcţie de răspunsul la tratamentul cu Binocrit</w:t>
      </w:r>
    </w:p>
    <w:p w14:paraId="5AB19FFD" w14:textId="77777777" w:rsidR="00FE7D30" w:rsidRPr="005B6F63" w:rsidRDefault="00FE7D30" w:rsidP="00420CC5">
      <w:pPr>
        <w:pStyle w:val="pil-p1"/>
        <w:numPr>
          <w:ilvl w:val="0"/>
          <w:numId w:val="17"/>
        </w:numPr>
        <w:tabs>
          <w:tab w:val="left" w:pos="567"/>
        </w:tabs>
        <w:ind w:left="567" w:hanging="567"/>
        <w:rPr>
          <w:szCs w:val="22"/>
          <w:lang w:val="ro-RO"/>
        </w:rPr>
      </w:pPr>
      <w:r w:rsidRPr="005B6F63">
        <w:rPr>
          <w:szCs w:val="22"/>
          <w:lang w:val="ro-RO"/>
        </w:rPr>
        <w:t>Este posibil să vi se administreze suplimente cu fier înaintea şi în timpul tratamentului cu Binocrit, pentru a creşte eficacitatea acestuia.</w:t>
      </w:r>
    </w:p>
    <w:p w14:paraId="6B5393B6" w14:textId="77777777" w:rsidR="00FE7D30" w:rsidRPr="005B6F63" w:rsidRDefault="00FE7D30" w:rsidP="00420CC5">
      <w:pPr>
        <w:pStyle w:val="pil-p1"/>
        <w:numPr>
          <w:ilvl w:val="0"/>
          <w:numId w:val="17"/>
        </w:numPr>
        <w:tabs>
          <w:tab w:val="left" w:pos="567"/>
        </w:tabs>
        <w:ind w:left="567" w:hanging="567"/>
        <w:rPr>
          <w:szCs w:val="22"/>
          <w:lang w:val="ro-RO"/>
        </w:rPr>
      </w:pPr>
      <w:r w:rsidRPr="005B6F63">
        <w:rPr>
          <w:szCs w:val="22"/>
          <w:lang w:val="ro-RO"/>
        </w:rPr>
        <w:t>De obicei veţi continua tratamentul cu Binocrit timp de o lună după terminarea chimioterapiei.</w:t>
      </w:r>
    </w:p>
    <w:p w14:paraId="00568F0D" w14:textId="77777777" w:rsidR="00707D3E" w:rsidRPr="005B6F63" w:rsidRDefault="00707D3E" w:rsidP="00420CC5">
      <w:pPr>
        <w:rPr>
          <w:lang w:val="ro-RO" w:eastAsia="x-none"/>
        </w:rPr>
      </w:pPr>
    </w:p>
    <w:p w14:paraId="13BAA8C9" w14:textId="77777777" w:rsidR="00FE7D30" w:rsidRPr="005B6F63" w:rsidRDefault="00FE7D30" w:rsidP="00420CC5">
      <w:pPr>
        <w:pStyle w:val="pil-hsub1"/>
        <w:keepNext w:val="0"/>
        <w:keepLines w:val="0"/>
        <w:spacing w:before="0" w:after="0"/>
        <w:rPr>
          <w:rFonts w:cs="Times New Roman"/>
          <w:lang w:val="ro-RO"/>
        </w:rPr>
      </w:pPr>
      <w:r w:rsidRPr="005B6F63">
        <w:rPr>
          <w:rFonts w:cs="Times New Roman"/>
          <w:lang w:val="ro-RO"/>
        </w:rPr>
        <w:t>Adulţi care efectuează donări cu propriul sânge</w:t>
      </w:r>
    </w:p>
    <w:p w14:paraId="7AE9F04C" w14:textId="77777777" w:rsidR="00707D3E" w:rsidRPr="005B6F63" w:rsidRDefault="00707D3E" w:rsidP="00420CC5">
      <w:pPr>
        <w:rPr>
          <w:lang w:val="ro-RO"/>
        </w:rPr>
      </w:pPr>
    </w:p>
    <w:p w14:paraId="7BB4948A" w14:textId="77777777" w:rsidR="00FE7D30" w:rsidRPr="005B6F63" w:rsidRDefault="00FE7D30" w:rsidP="00420CC5">
      <w:pPr>
        <w:pStyle w:val="pil-p1"/>
        <w:numPr>
          <w:ilvl w:val="0"/>
          <w:numId w:val="18"/>
        </w:numPr>
        <w:tabs>
          <w:tab w:val="left" w:pos="567"/>
        </w:tabs>
        <w:ind w:left="567" w:hanging="567"/>
        <w:rPr>
          <w:szCs w:val="22"/>
          <w:lang w:val="ro-RO"/>
        </w:rPr>
      </w:pPr>
      <w:r w:rsidRPr="005B6F63">
        <w:rPr>
          <w:b/>
          <w:szCs w:val="22"/>
          <w:lang w:val="ro-RO"/>
        </w:rPr>
        <w:t>Doza obişnuită</w:t>
      </w:r>
      <w:r w:rsidRPr="005B6F63">
        <w:rPr>
          <w:szCs w:val="22"/>
          <w:lang w:val="ro-RO"/>
        </w:rPr>
        <w:t xml:space="preserve"> este 600 UI pe kilogram greutate corporală de două ori pe săptămână</w:t>
      </w:r>
    </w:p>
    <w:p w14:paraId="59B36AFE" w14:textId="77777777" w:rsidR="00FE7D30" w:rsidRPr="005B6F63" w:rsidRDefault="00FE7D30" w:rsidP="00420CC5">
      <w:pPr>
        <w:pStyle w:val="pil-p1"/>
        <w:numPr>
          <w:ilvl w:val="0"/>
          <w:numId w:val="18"/>
        </w:numPr>
        <w:tabs>
          <w:tab w:val="left" w:pos="567"/>
        </w:tabs>
        <w:ind w:left="567" w:hanging="567"/>
        <w:rPr>
          <w:szCs w:val="22"/>
          <w:lang w:val="ro-RO"/>
        </w:rPr>
      </w:pPr>
      <w:r w:rsidRPr="005B6F63">
        <w:rPr>
          <w:szCs w:val="22"/>
          <w:lang w:val="ro-RO"/>
        </w:rPr>
        <w:t>Binocrit se administrează prin injectare într-o venă imediat după ce aţi donat sânge, timp de 3 săptămâni înaintea intervenţiei chirurgicale.</w:t>
      </w:r>
    </w:p>
    <w:p w14:paraId="531C6BA9" w14:textId="77777777" w:rsidR="00FE7D30" w:rsidRPr="005B6F63" w:rsidRDefault="00FE7D30" w:rsidP="00420CC5">
      <w:pPr>
        <w:pStyle w:val="pil-p1"/>
        <w:numPr>
          <w:ilvl w:val="0"/>
          <w:numId w:val="18"/>
        </w:numPr>
        <w:tabs>
          <w:tab w:val="left" w:pos="567"/>
        </w:tabs>
        <w:ind w:left="567" w:hanging="567"/>
        <w:rPr>
          <w:szCs w:val="22"/>
          <w:lang w:val="ro-RO"/>
        </w:rPr>
      </w:pPr>
      <w:r w:rsidRPr="005B6F63">
        <w:rPr>
          <w:szCs w:val="22"/>
          <w:lang w:val="ro-RO"/>
        </w:rPr>
        <w:t>Este posibil să vi se administreze suplimente cu fier înainte şi în timpul tratamentului cu Binocrit, pentru a creşte eficacitatea acestuia.</w:t>
      </w:r>
    </w:p>
    <w:p w14:paraId="045B26FD" w14:textId="77777777" w:rsidR="00707D3E" w:rsidRPr="005B6F63" w:rsidRDefault="00707D3E" w:rsidP="00420CC5">
      <w:pPr>
        <w:rPr>
          <w:lang w:val="ro-RO" w:eastAsia="x-none"/>
        </w:rPr>
      </w:pPr>
    </w:p>
    <w:p w14:paraId="37F35D4D" w14:textId="77777777" w:rsidR="00FE7D30" w:rsidRPr="005B6F63" w:rsidRDefault="00FE7D30" w:rsidP="00420CC5">
      <w:pPr>
        <w:pStyle w:val="pil-hsub1"/>
        <w:keepNext w:val="0"/>
        <w:keepLines w:val="0"/>
        <w:spacing w:before="0" w:after="0"/>
        <w:rPr>
          <w:rFonts w:cs="Times New Roman"/>
          <w:lang w:val="ro-RO"/>
        </w:rPr>
      </w:pPr>
      <w:r w:rsidRPr="005B6F63">
        <w:rPr>
          <w:rFonts w:cs="Times New Roman"/>
          <w:lang w:val="ro-RO"/>
        </w:rPr>
        <w:t>Adulţi programaţi pentru o intervenţie chirurgicală ortopedică majoră</w:t>
      </w:r>
    </w:p>
    <w:p w14:paraId="0E4F1EF4" w14:textId="77777777" w:rsidR="00707D3E" w:rsidRPr="005B6F63" w:rsidRDefault="00707D3E" w:rsidP="00420CC5">
      <w:pPr>
        <w:rPr>
          <w:lang w:val="ro-RO"/>
        </w:rPr>
      </w:pPr>
    </w:p>
    <w:p w14:paraId="0C63312A" w14:textId="77777777" w:rsidR="00FE7D30" w:rsidRPr="005B6F63" w:rsidRDefault="00FE7D30" w:rsidP="00420CC5">
      <w:pPr>
        <w:pStyle w:val="pil-p1"/>
        <w:numPr>
          <w:ilvl w:val="1"/>
          <w:numId w:val="18"/>
        </w:numPr>
        <w:tabs>
          <w:tab w:val="clear" w:pos="1440"/>
          <w:tab w:val="left" w:pos="567"/>
        </w:tabs>
        <w:ind w:left="567" w:hanging="567"/>
        <w:rPr>
          <w:szCs w:val="22"/>
          <w:lang w:val="ro-RO"/>
        </w:rPr>
      </w:pPr>
      <w:r w:rsidRPr="005B6F63">
        <w:rPr>
          <w:b/>
          <w:szCs w:val="22"/>
          <w:lang w:val="ro-RO"/>
        </w:rPr>
        <w:t>Doza recomandată</w:t>
      </w:r>
      <w:r w:rsidRPr="005B6F63">
        <w:rPr>
          <w:szCs w:val="22"/>
          <w:lang w:val="ro-RO"/>
        </w:rPr>
        <w:t xml:space="preserve"> este 600 UI pe kilogram greutate corporală, o dată pe săptămână,</w:t>
      </w:r>
    </w:p>
    <w:p w14:paraId="5461C66A" w14:textId="77777777" w:rsidR="00FE7D30" w:rsidRPr="005B6F63" w:rsidRDefault="00FE7D30" w:rsidP="00420CC5">
      <w:pPr>
        <w:pStyle w:val="pil-p1"/>
        <w:numPr>
          <w:ilvl w:val="1"/>
          <w:numId w:val="18"/>
        </w:numPr>
        <w:tabs>
          <w:tab w:val="clear" w:pos="1440"/>
          <w:tab w:val="left" w:pos="567"/>
        </w:tabs>
        <w:ind w:left="567" w:hanging="567"/>
        <w:rPr>
          <w:szCs w:val="22"/>
          <w:lang w:val="ro-RO"/>
        </w:rPr>
      </w:pPr>
      <w:r w:rsidRPr="005B6F63">
        <w:rPr>
          <w:szCs w:val="22"/>
          <w:lang w:val="ro-RO"/>
        </w:rPr>
        <w:t>Binocrit este administrat prin injectare sub piele, săptămânal, timp de trei săptămâni înaintea intervenţiei chirurgicale şi în ziua intervenţiei chirurgicale.</w:t>
      </w:r>
    </w:p>
    <w:p w14:paraId="4605A627" w14:textId="77777777" w:rsidR="00FE7D30" w:rsidRPr="005B6F63" w:rsidRDefault="00FE7D30" w:rsidP="00420CC5">
      <w:pPr>
        <w:pStyle w:val="pil-p1"/>
        <w:numPr>
          <w:ilvl w:val="1"/>
          <w:numId w:val="18"/>
        </w:numPr>
        <w:tabs>
          <w:tab w:val="clear" w:pos="1440"/>
          <w:tab w:val="left" w:pos="567"/>
        </w:tabs>
        <w:ind w:left="567" w:hanging="567"/>
        <w:rPr>
          <w:szCs w:val="22"/>
          <w:lang w:val="ro-RO"/>
        </w:rPr>
      </w:pPr>
      <w:r w:rsidRPr="005B6F63">
        <w:rPr>
          <w:szCs w:val="22"/>
          <w:lang w:val="ro-RO"/>
        </w:rPr>
        <w:t>Dacă este necesară scurtarea perioadei de timp înaintea intervenţiei chirurgicale, vi se va administra o doză zilnică de 300 UI/kg timp de cel mult zece zile înaintea intervenţiei chirurgicale, în ziua intervenţiei chirurgicale şi timp de patru zile imediat după aceea.</w:t>
      </w:r>
    </w:p>
    <w:p w14:paraId="61C3F13F" w14:textId="77777777" w:rsidR="00FE7D30" w:rsidRPr="005B6F63" w:rsidRDefault="00FE7D30" w:rsidP="00420CC5">
      <w:pPr>
        <w:pStyle w:val="pil-p1"/>
        <w:numPr>
          <w:ilvl w:val="1"/>
          <w:numId w:val="18"/>
        </w:numPr>
        <w:tabs>
          <w:tab w:val="clear" w:pos="1440"/>
          <w:tab w:val="left" w:pos="567"/>
        </w:tabs>
        <w:ind w:left="567" w:hanging="567"/>
        <w:rPr>
          <w:szCs w:val="22"/>
          <w:lang w:val="ro-RO"/>
        </w:rPr>
      </w:pPr>
      <w:r w:rsidRPr="005B6F63">
        <w:rPr>
          <w:szCs w:val="22"/>
          <w:lang w:val="ro-RO"/>
        </w:rPr>
        <w:t xml:space="preserve">Dacă testele de sânge evidenţiază faptul că hemoglobina dumneavoastră este prea mare înaintea operaţiei, tratamentul va fi oprit. </w:t>
      </w:r>
    </w:p>
    <w:p w14:paraId="350AD7E0" w14:textId="77777777" w:rsidR="00BB2806" w:rsidRPr="005B6F63" w:rsidRDefault="00FE7D30" w:rsidP="00420CC5">
      <w:pPr>
        <w:pStyle w:val="pil-p1"/>
        <w:numPr>
          <w:ilvl w:val="1"/>
          <w:numId w:val="18"/>
        </w:numPr>
        <w:tabs>
          <w:tab w:val="clear" w:pos="1440"/>
          <w:tab w:val="left" w:pos="567"/>
        </w:tabs>
        <w:ind w:left="567" w:hanging="567"/>
        <w:rPr>
          <w:szCs w:val="22"/>
          <w:lang w:val="ro-RO"/>
        </w:rPr>
      </w:pPr>
      <w:r w:rsidRPr="005B6F63">
        <w:rPr>
          <w:szCs w:val="22"/>
          <w:lang w:val="ro-RO"/>
        </w:rPr>
        <w:t>Este posibil să vi se administreze suplimente cu fier înainte şi în timpul tratamentului cu Binocrit, pentru a creşte eficacitatea acestuia.</w:t>
      </w:r>
    </w:p>
    <w:p w14:paraId="7C088BFB" w14:textId="77777777" w:rsidR="00707D3E" w:rsidRPr="005B6F63" w:rsidRDefault="00707D3E" w:rsidP="00420CC5">
      <w:pPr>
        <w:rPr>
          <w:lang w:val="ro-RO" w:eastAsia="x-none"/>
        </w:rPr>
      </w:pPr>
    </w:p>
    <w:p w14:paraId="6EEF13B1" w14:textId="77777777" w:rsidR="004E1D45" w:rsidRPr="005B6F63" w:rsidRDefault="004E1D45" w:rsidP="00893AFC">
      <w:pPr>
        <w:rPr>
          <w:b/>
          <w:bCs/>
          <w:lang w:val="ro-RO"/>
        </w:rPr>
      </w:pPr>
      <w:r w:rsidRPr="005B6F63">
        <w:rPr>
          <w:b/>
          <w:bCs/>
          <w:lang w:val="ro-RO"/>
        </w:rPr>
        <w:t>Adulţi cu sindrom mielodisplazic</w:t>
      </w:r>
    </w:p>
    <w:p w14:paraId="64D362B6" w14:textId="77777777" w:rsidR="00707D3E" w:rsidRPr="005B6F63" w:rsidRDefault="00707D3E" w:rsidP="00893AFC">
      <w:pPr>
        <w:rPr>
          <w:b/>
          <w:bCs/>
          <w:lang w:val="ro-RO"/>
        </w:rPr>
      </w:pPr>
    </w:p>
    <w:p w14:paraId="1C7ED23C" w14:textId="77777777" w:rsidR="004E1D45" w:rsidRPr="005B6F63" w:rsidRDefault="004E1D45" w:rsidP="00420CC5">
      <w:pPr>
        <w:numPr>
          <w:ilvl w:val="0"/>
          <w:numId w:val="44"/>
        </w:numPr>
        <w:tabs>
          <w:tab w:val="left" w:pos="567"/>
        </w:tabs>
        <w:ind w:left="567" w:hanging="567"/>
        <w:rPr>
          <w:lang w:val="ro-RO"/>
        </w:rPr>
      </w:pPr>
      <w:r w:rsidRPr="005B6F63">
        <w:rPr>
          <w:lang w:val="ro-RO"/>
        </w:rPr>
        <w:t>Este posibil ca medicul dumneavoastră să înceapă tratamentul cu Binocrit dacă hemoglobina dumneavoastră este de 10 g/dl sau mai puţin. Obiectivul tratamentului este de a vă menţine nivelul de hemoglobină între 10 şi 12 g/dl, deoarece un nivel mai crescut al hemoglobinei poate spori riscul de formare de cheaguri de sânge şi de deces.</w:t>
      </w:r>
    </w:p>
    <w:p w14:paraId="485413C6" w14:textId="77777777" w:rsidR="004E1D45" w:rsidRPr="005B6F63" w:rsidRDefault="004E1D45" w:rsidP="00420CC5">
      <w:pPr>
        <w:pStyle w:val="pil-p1"/>
        <w:numPr>
          <w:ilvl w:val="0"/>
          <w:numId w:val="44"/>
        </w:numPr>
        <w:tabs>
          <w:tab w:val="left" w:pos="567"/>
        </w:tabs>
        <w:ind w:left="567" w:hanging="567"/>
        <w:rPr>
          <w:szCs w:val="22"/>
          <w:lang w:val="ro-RO"/>
        </w:rPr>
      </w:pPr>
      <w:r w:rsidRPr="005B6F63">
        <w:rPr>
          <w:szCs w:val="22"/>
          <w:lang w:val="ro-RO"/>
        </w:rPr>
        <w:t>Binocrit se administrează prin injectare sub piele.</w:t>
      </w:r>
    </w:p>
    <w:p w14:paraId="5C8773D0" w14:textId="77777777" w:rsidR="004E1D45" w:rsidRPr="005B6F63" w:rsidRDefault="004E1D45" w:rsidP="00420CC5">
      <w:pPr>
        <w:numPr>
          <w:ilvl w:val="0"/>
          <w:numId w:val="44"/>
        </w:numPr>
        <w:tabs>
          <w:tab w:val="left" w:pos="567"/>
        </w:tabs>
        <w:ind w:left="567" w:hanging="567"/>
        <w:rPr>
          <w:lang w:val="ro-RO"/>
        </w:rPr>
      </w:pPr>
      <w:r w:rsidRPr="005B6F63">
        <w:rPr>
          <w:lang w:val="ro-RO"/>
        </w:rPr>
        <w:t>Doza iniţială este de 450 UI per kilogram de masă corporală, o dată pe săptămână.</w:t>
      </w:r>
    </w:p>
    <w:p w14:paraId="5372C715" w14:textId="77777777" w:rsidR="004E1D45" w:rsidRPr="005B6F63" w:rsidRDefault="004E1D45" w:rsidP="00420CC5">
      <w:pPr>
        <w:numPr>
          <w:ilvl w:val="0"/>
          <w:numId w:val="44"/>
        </w:numPr>
        <w:tabs>
          <w:tab w:val="left" w:pos="567"/>
        </w:tabs>
        <w:ind w:left="567" w:hanging="567"/>
        <w:rPr>
          <w:lang w:val="ro-RO"/>
        </w:rPr>
      </w:pPr>
      <w:r w:rsidRPr="005B6F63">
        <w:rPr>
          <w:lang w:val="ro-RO"/>
        </w:rPr>
        <w:t>Medicul dumneavoastră va solicita analize de sânge şi vă poate ajusta doza, în funcţie de răspunsul la tratamentul cu Binocrit.</w:t>
      </w:r>
    </w:p>
    <w:p w14:paraId="754C4645" w14:textId="77777777" w:rsidR="00707D3E" w:rsidRPr="005B6F63" w:rsidRDefault="00707D3E" w:rsidP="00420CC5">
      <w:pPr>
        <w:rPr>
          <w:lang w:val="ro-RO"/>
        </w:rPr>
      </w:pPr>
    </w:p>
    <w:p w14:paraId="0A30B683" w14:textId="77777777" w:rsidR="00FE7D30" w:rsidRPr="005B6F63" w:rsidRDefault="00830EDB" w:rsidP="00420CC5">
      <w:pPr>
        <w:pStyle w:val="pil-hsub1"/>
        <w:keepNext w:val="0"/>
        <w:keepLines w:val="0"/>
        <w:spacing w:before="0" w:after="0"/>
        <w:rPr>
          <w:rFonts w:cs="Times New Roman"/>
          <w:lang w:val="ro-RO"/>
        </w:rPr>
      </w:pPr>
      <w:r w:rsidRPr="005B6F63">
        <w:rPr>
          <w:rFonts w:cs="Times New Roman"/>
          <w:lang w:val="ro-RO"/>
        </w:rPr>
        <w:t xml:space="preserve">Instrucţiunile privind modul de autoinjectare cu </w:t>
      </w:r>
      <w:r w:rsidR="00FE7D30" w:rsidRPr="005B6F63">
        <w:rPr>
          <w:rFonts w:cs="Times New Roman"/>
          <w:lang w:val="ro-RO"/>
        </w:rPr>
        <w:t>Binocrit</w:t>
      </w:r>
    </w:p>
    <w:p w14:paraId="09D6735E" w14:textId="77777777" w:rsidR="00707D3E" w:rsidRPr="005B6F63" w:rsidRDefault="00707D3E" w:rsidP="00420CC5">
      <w:pPr>
        <w:rPr>
          <w:lang w:val="ro-RO"/>
        </w:rPr>
      </w:pPr>
    </w:p>
    <w:p w14:paraId="0314A456" w14:textId="77777777" w:rsidR="00FE7D30" w:rsidRPr="005B6F63" w:rsidRDefault="00FE7D30" w:rsidP="00420CC5">
      <w:pPr>
        <w:pStyle w:val="pil-p1"/>
        <w:rPr>
          <w:szCs w:val="22"/>
          <w:lang w:val="ro-RO"/>
        </w:rPr>
      </w:pPr>
      <w:r w:rsidRPr="005B6F63">
        <w:rPr>
          <w:szCs w:val="22"/>
          <w:lang w:val="ro-RO"/>
        </w:rPr>
        <w:t>La începerea tratamentului, Binocrit este injectat de obicei de către medic sau asistenta medicală. Ulterior, este posibil ca medicul să vă recomande dumneavoastră sau persoanei care vă îngrijeşte să învăţaţi cum să efectuaţi injecţia cu Binocrit sub piele (subcutanat).</w:t>
      </w:r>
    </w:p>
    <w:p w14:paraId="49F119C9" w14:textId="77777777" w:rsidR="00707D3E" w:rsidRPr="005B6F63" w:rsidRDefault="00707D3E" w:rsidP="00420CC5">
      <w:pPr>
        <w:rPr>
          <w:lang w:val="ro-RO" w:eastAsia="x-none"/>
        </w:rPr>
      </w:pPr>
    </w:p>
    <w:p w14:paraId="417703BF" w14:textId="77777777" w:rsidR="00FE7D30" w:rsidRPr="005B6F63" w:rsidRDefault="00FE7D30" w:rsidP="00420CC5">
      <w:pPr>
        <w:pStyle w:val="pil-p2"/>
        <w:numPr>
          <w:ilvl w:val="0"/>
          <w:numId w:val="19"/>
        </w:numPr>
        <w:tabs>
          <w:tab w:val="left" w:pos="567"/>
        </w:tabs>
        <w:spacing w:before="0"/>
        <w:ind w:left="567" w:hanging="567"/>
        <w:rPr>
          <w:b/>
          <w:bCs/>
          <w:lang w:val="ro-RO"/>
        </w:rPr>
      </w:pPr>
      <w:r w:rsidRPr="005B6F63">
        <w:rPr>
          <w:b/>
          <w:lang w:val="ro-RO"/>
        </w:rPr>
        <w:t>Nu încercaţi să vă efectuaţi singur injecţia, cu excepţia cazului în care aţi fost instruit să faceţi acest lucru de către medicul dumneavoastră sau o asistentă medicală.</w:t>
      </w:r>
    </w:p>
    <w:p w14:paraId="0DD78B0F" w14:textId="77777777" w:rsidR="00FE7D30" w:rsidRPr="005B6F63" w:rsidRDefault="00FE7D30" w:rsidP="00420CC5">
      <w:pPr>
        <w:pStyle w:val="pil-p1"/>
        <w:numPr>
          <w:ilvl w:val="0"/>
          <w:numId w:val="19"/>
        </w:numPr>
        <w:tabs>
          <w:tab w:val="left" w:pos="567"/>
        </w:tabs>
        <w:ind w:left="567" w:hanging="567"/>
        <w:rPr>
          <w:b/>
          <w:bCs/>
          <w:szCs w:val="22"/>
          <w:lang w:val="ro-RO"/>
        </w:rPr>
      </w:pPr>
      <w:r w:rsidRPr="005B6F63">
        <w:rPr>
          <w:b/>
          <w:szCs w:val="22"/>
          <w:lang w:val="ro-RO"/>
        </w:rPr>
        <w:lastRenderedPageBreak/>
        <w:t>Utilizaţi întotdeauna Binocrit exact aşa cum v-a spus medicul dumneavoastră sau asistenta medicală</w:t>
      </w:r>
      <w:r w:rsidRPr="005B6F63">
        <w:rPr>
          <w:b/>
          <w:bCs/>
          <w:szCs w:val="22"/>
          <w:lang w:val="ro-RO"/>
        </w:rPr>
        <w:t>.</w:t>
      </w:r>
    </w:p>
    <w:p w14:paraId="20FE7BAB" w14:textId="77777777" w:rsidR="00FE7D30" w:rsidRPr="005B6F63" w:rsidRDefault="00FE7D30" w:rsidP="00420CC5">
      <w:pPr>
        <w:pStyle w:val="pil-p1"/>
        <w:numPr>
          <w:ilvl w:val="0"/>
          <w:numId w:val="19"/>
        </w:numPr>
        <w:tabs>
          <w:tab w:val="left" w:pos="567"/>
        </w:tabs>
        <w:ind w:left="567" w:hanging="567"/>
        <w:rPr>
          <w:b/>
          <w:bCs/>
          <w:szCs w:val="22"/>
          <w:lang w:val="ro-RO"/>
        </w:rPr>
      </w:pPr>
      <w:r w:rsidRPr="005B6F63">
        <w:rPr>
          <w:b/>
          <w:bCs/>
          <w:szCs w:val="22"/>
          <w:lang w:val="ro-RO"/>
        </w:rPr>
        <w:t>Asiguraţi-vă că injectaţi numai cantitatea necesară de lichid, conform instrucţiunilor medicului dumneavoastră sau asistentei medicale.</w:t>
      </w:r>
    </w:p>
    <w:p w14:paraId="5DDB11F5" w14:textId="77777777" w:rsidR="00FE7D30" w:rsidRPr="005B6F63" w:rsidRDefault="00FE7D30" w:rsidP="00420CC5">
      <w:pPr>
        <w:pStyle w:val="pil-p1"/>
        <w:numPr>
          <w:ilvl w:val="0"/>
          <w:numId w:val="19"/>
        </w:numPr>
        <w:tabs>
          <w:tab w:val="left" w:pos="567"/>
        </w:tabs>
        <w:ind w:left="567" w:hanging="567"/>
        <w:rPr>
          <w:b/>
          <w:bCs/>
          <w:szCs w:val="22"/>
          <w:lang w:val="ro-RO"/>
        </w:rPr>
      </w:pPr>
      <w:r w:rsidRPr="005B6F63">
        <w:rPr>
          <w:b/>
          <w:bCs/>
          <w:szCs w:val="22"/>
          <w:lang w:val="ro-RO"/>
        </w:rPr>
        <w:t xml:space="preserve">Utilizaţi </w:t>
      </w:r>
      <w:r w:rsidRPr="005B6F63">
        <w:rPr>
          <w:b/>
          <w:szCs w:val="22"/>
          <w:lang w:val="ro-RO"/>
        </w:rPr>
        <w:t>Binocrit</w:t>
      </w:r>
      <w:r w:rsidRPr="005B6F63">
        <w:rPr>
          <w:b/>
          <w:bCs/>
          <w:szCs w:val="22"/>
          <w:lang w:val="ro-RO"/>
        </w:rPr>
        <w:t xml:space="preserve"> numai dacă acesta a fost păstrat în mod corect – vezi punctul 5, </w:t>
      </w:r>
      <w:r w:rsidRPr="005B6F63">
        <w:rPr>
          <w:b/>
          <w:bCs/>
          <w:i/>
          <w:szCs w:val="22"/>
          <w:lang w:val="ro-RO"/>
        </w:rPr>
        <w:t>Cum se păstrează Binocrit</w:t>
      </w:r>
      <w:r w:rsidRPr="005B6F63">
        <w:rPr>
          <w:b/>
          <w:bCs/>
          <w:szCs w:val="22"/>
          <w:lang w:val="ro-RO"/>
        </w:rPr>
        <w:t>.</w:t>
      </w:r>
    </w:p>
    <w:p w14:paraId="384CBEBE" w14:textId="77777777" w:rsidR="00FE7D30" w:rsidRPr="005B6F63" w:rsidRDefault="00FE7D30" w:rsidP="00420CC5">
      <w:pPr>
        <w:pStyle w:val="pil-p1"/>
        <w:numPr>
          <w:ilvl w:val="0"/>
          <w:numId w:val="20"/>
        </w:numPr>
        <w:tabs>
          <w:tab w:val="left" w:pos="567"/>
        </w:tabs>
        <w:ind w:left="567" w:hanging="567"/>
        <w:rPr>
          <w:b/>
          <w:szCs w:val="22"/>
          <w:lang w:val="ro-RO"/>
        </w:rPr>
      </w:pPr>
      <w:r w:rsidRPr="005B6F63">
        <w:rPr>
          <w:b/>
          <w:szCs w:val="22"/>
          <w:lang w:val="ro-RO"/>
        </w:rPr>
        <w:t>Înaintea utilizării, lăsaţi în repaus seringa cu Binocrit până când aceasta ajunge la temperatura camerei. Acest lucru necesită</w:t>
      </w:r>
      <w:r w:rsidR="00A20E59" w:rsidRPr="005B6F63">
        <w:rPr>
          <w:b/>
          <w:szCs w:val="22"/>
          <w:lang w:val="ro-RO"/>
        </w:rPr>
        <w:t>,</w:t>
      </w:r>
      <w:r w:rsidRPr="005B6F63">
        <w:rPr>
          <w:b/>
          <w:szCs w:val="22"/>
          <w:lang w:val="ro-RO"/>
        </w:rPr>
        <w:t xml:space="preserve"> de obicei</w:t>
      </w:r>
      <w:r w:rsidR="00A20E59" w:rsidRPr="005B6F63">
        <w:rPr>
          <w:b/>
          <w:szCs w:val="22"/>
          <w:lang w:val="ro-RO"/>
        </w:rPr>
        <w:t>,</w:t>
      </w:r>
      <w:r w:rsidRPr="005B6F63">
        <w:rPr>
          <w:b/>
          <w:szCs w:val="22"/>
          <w:lang w:val="ro-RO"/>
        </w:rPr>
        <w:t xml:space="preserve"> între 15 şi 30 minute. Utilizaţi seringa în decurs de 3 zile de la scoaterea din frigider.</w:t>
      </w:r>
    </w:p>
    <w:p w14:paraId="733E5796" w14:textId="77777777" w:rsidR="00707D3E" w:rsidRPr="005B6F63" w:rsidRDefault="00707D3E" w:rsidP="00420CC5">
      <w:pPr>
        <w:rPr>
          <w:lang w:val="ro-RO" w:eastAsia="x-none"/>
        </w:rPr>
      </w:pPr>
    </w:p>
    <w:p w14:paraId="39B30A28" w14:textId="77777777" w:rsidR="00FE7D30" w:rsidRPr="005B6F63" w:rsidRDefault="00FE7D30" w:rsidP="00420CC5">
      <w:pPr>
        <w:pStyle w:val="pil-p2"/>
        <w:spacing w:before="0"/>
        <w:rPr>
          <w:b/>
          <w:lang w:val="ro-RO"/>
        </w:rPr>
      </w:pPr>
      <w:r w:rsidRPr="005B6F63">
        <w:rPr>
          <w:b/>
          <w:lang w:val="ro-RO"/>
        </w:rPr>
        <w:t>Luaţi o singură doză de Binocrit din fiecare seringă.</w:t>
      </w:r>
    </w:p>
    <w:p w14:paraId="24997354" w14:textId="77777777" w:rsidR="00707D3E" w:rsidRPr="005B6F63" w:rsidRDefault="00707D3E" w:rsidP="00420CC5">
      <w:pPr>
        <w:rPr>
          <w:lang w:val="ro-RO"/>
        </w:rPr>
      </w:pPr>
    </w:p>
    <w:p w14:paraId="2DEA2C57" w14:textId="77777777" w:rsidR="00FE7D30" w:rsidRPr="005B6F63" w:rsidRDefault="00FE7D30" w:rsidP="00420CC5">
      <w:pPr>
        <w:pStyle w:val="pil-p2"/>
        <w:spacing w:before="0"/>
        <w:rPr>
          <w:lang w:val="ro-RO"/>
        </w:rPr>
      </w:pPr>
      <w:r w:rsidRPr="005B6F63">
        <w:rPr>
          <w:lang w:val="ro-RO"/>
        </w:rPr>
        <w:t>Dacă Binocrit este injectat sub piele (subcutanat), cantitatea injectată nu este în mod normal mai mare de un mililitru (1 ml) pentru o singură injecţie.</w:t>
      </w:r>
    </w:p>
    <w:p w14:paraId="0BB3E2BF" w14:textId="77777777" w:rsidR="00707D3E" w:rsidRPr="005B6F63" w:rsidRDefault="00707D3E" w:rsidP="00420CC5">
      <w:pPr>
        <w:rPr>
          <w:lang w:val="ro-RO"/>
        </w:rPr>
      </w:pPr>
    </w:p>
    <w:p w14:paraId="0F0E6466" w14:textId="77777777" w:rsidR="00FE7D30" w:rsidRPr="005B6F63" w:rsidRDefault="00FE7D30" w:rsidP="00420CC5">
      <w:pPr>
        <w:pStyle w:val="pil-p2"/>
        <w:spacing w:before="0"/>
        <w:rPr>
          <w:lang w:val="ro-RO"/>
        </w:rPr>
      </w:pPr>
      <w:r w:rsidRPr="005B6F63">
        <w:rPr>
          <w:lang w:val="ro-RO"/>
        </w:rPr>
        <w:t>Binocrit se administrează singur şi nu trebuie administrat cu alte lichide injectabile.</w:t>
      </w:r>
    </w:p>
    <w:p w14:paraId="362E5A92" w14:textId="77777777" w:rsidR="00707D3E" w:rsidRPr="005B6F63" w:rsidRDefault="00707D3E" w:rsidP="00420CC5">
      <w:pPr>
        <w:rPr>
          <w:lang w:val="ro-RO"/>
        </w:rPr>
      </w:pPr>
    </w:p>
    <w:p w14:paraId="2B5571C0" w14:textId="77777777" w:rsidR="00FE7D30" w:rsidRPr="005B6F63" w:rsidRDefault="00FE7D30" w:rsidP="00420CC5">
      <w:pPr>
        <w:pStyle w:val="pil-p2"/>
        <w:spacing w:before="0"/>
        <w:rPr>
          <w:lang w:val="ro-RO"/>
        </w:rPr>
      </w:pPr>
      <w:r w:rsidRPr="005B6F63">
        <w:rPr>
          <w:b/>
          <w:lang w:val="ro-RO"/>
        </w:rPr>
        <w:t xml:space="preserve">Nu agitaţi seringile cu Binocrit. </w:t>
      </w:r>
      <w:r w:rsidRPr="005B6F63">
        <w:rPr>
          <w:lang w:val="ro-RO"/>
        </w:rPr>
        <w:t>Agitarea prelungită, puternică poate deteriora medicamentul. Dacă medicamentul a fost agitat cu putere, nu îl folosiţi.</w:t>
      </w:r>
    </w:p>
    <w:p w14:paraId="07F99D02" w14:textId="77777777" w:rsidR="00707D3E" w:rsidRPr="005B6F63" w:rsidRDefault="00707D3E" w:rsidP="00420CC5">
      <w:pPr>
        <w:rPr>
          <w:lang w:val="ro-RO"/>
        </w:rPr>
      </w:pPr>
    </w:p>
    <w:p w14:paraId="0E09096E" w14:textId="77777777" w:rsidR="00FE7D30" w:rsidRPr="005B6F63" w:rsidRDefault="00FE7D30" w:rsidP="00420CC5">
      <w:pPr>
        <w:pStyle w:val="pil-p2"/>
        <w:spacing w:before="0"/>
        <w:rPr>
          <w:lang w:val="ro-RO"/>
        </w:rPr>
      </w:pPr>
      <w:bookmarkStart w:id="17" w:name="OLE_LINK8"/>
      <w:bookmarkStart w:id="18" w:name="OLE_LINK9"/>
      <w:r w:rsidRPr="005B6F63">
        <w:rPr>
          <w:lang w:val="ro-RO"/>
        </w:rPr>
        <w:t>Instrucţiunile despre cum să vă faceţi singur injecţiile cu Binocrit pot fi găsite la sfârşitul acestui prospect.</w:t>
      </w:r>
      <w:bookmarkEnd w:id="17"/>
      <w:bookmarkEnd w:id="18"/>
    </w:p>
    <w:p w14:paraId="0BBB812E" w14:textId="77777777" w:rsidR="00707D3E" w:rsidRPr="005B6F63" w:rsidRDefault="00707D3E" w:rsidP="00420CC5">
      <w:pPr>
        <w:rPr>
          <w:lang w:val="ro-RO"/>
        </w:rPr>
      </w:pPr>
    </w:p>
    <w:p w14:paraId="33576860" w14:textId="77777777" w:rsidR="00FE7D30" w:rsidRPr="005B6F63" w:rsidRDefault="00FE7D30" w:rsidP="00893AFC">
      <w:pPr>
        <w:pStyle w:val="pil-hsub1"/>
        <w:keepNext w:val="0"/>
        <w:keepLines w:val="0"/>
        <w:spacing w:before="0" w:after="0"/>
        <w:rPr>
          <w:rFonts w:cs="Times New Roman"/>
          <w:lang w:val="ro-RO"/>
        </w:rPr>
      </w:pPr>
      <w:r w:rsidRPr="005B6F63">
        <w:rPr>
          <w:rFonts w:cs="Times New Roman"/>
          <w:lang w:val="ro-RO"/>
        </w:rPr>
        <w:t>Dacă utilizaţi mai mult Binocrit decât trebuie</w:t>
      </w:r>
    </w:p>
    <w:p w14:paraId="3B4BFA3A" w14:textId="77777777" w:rsidR="00707D3E" w:rsidRPr="005B6F63" w:rsidRDefault="00707D3E" w:rsidP="00420CC5">
      <w:pPr>
        <w:rPr>
          <w:lang w:val="ro-RO"/>
        </w:rPr>
      </w:pPr>
    </w:p>
    <w:p w14:paraId="6CCB4441" w14:textId="77777777" w:rsidR="00FE7D30" w:rsidRPr="005B6F63" w:rsidRDefault="00FE7D30" w:rsidP="00420CC5">
      <w:pPr>
        <w:pStyle w:val="pil-p1"/>
        <w:rPr>
          <w:szCs w:val="22"/>
          <w:lang w:val="ro-RO"/>
        </w:rPr>
      </w:pPr>
      <w:r w:rsidRPr="005B6F63">
        <w:rPr>
          <w:szCs w:val="22"/>
          <w:lang w:val="ro-RO"/>
        </w:rPr>
        <w:t>Spuneţi imediat medicul</w:t>
      </w:r>
      <w:r w:rsidR="002B1D72" w:rsidRPr="005B6F63">
        <w:rPr>
          <w:szCs w:val="22"/>
          <w:lang w:val="ro-RO"/>
        </w:rPr>
        <w:t>ui</w:t>
      </w:r>
      <w:r w:rsidRPr="005B6F63">
        <w:rPr>
          <w:szCs w:val="22"/>
          <w:lang w:val="ro-RO"/>
        </w:rPr>
        <w:t xml:space="preserve"> dumneavoastră sau asistentei medicale dacă credeţi că vi s-a injectat prea mult Binocrit. Reacţiile adverse datorate supradozajului cu Binocrit sunt puţin probabile.</w:t>
      </w:r>
    </w:p>
    <w:p w14:paraId="4D0672DD" w14:textId="77777777" w:rsidR="00707D3E" w:rsidRPr="005B6F63" w:rsidRDefault="00707D3E" w:rsidP="00420CC5">
      <w:pPr>
        <w:rPr>
          <w:lang w:val="ro-RO" w:eastAsia="x-none"/>
        </w:rPr>
      </w:pPr>
    </w:p>
    <w:p w14:paraId="0B716EDE" w14:textId="77777777" w:rsidR="00FE7D30" w:rsidRPr="005B6F63" w:rsidRDefault="00FE7D30" w:rsidP="00893AFC">
      <w:pPr>
        <w:pStyle w:val="pil-hsub1"/>
        <w:keepNext w:val="0"/>
        <w:keepLines w:val="0"/>
        <w:spacing w:before="0" w:after="0"/>
        <w:rPr>
          <w:rFonts w:cs="Times New Roman"/>
          <w:lang w:val="ro-RO"/>
        </w:rPr>
      </w:pPr>
      <w:r w:rsidRPr="005B6F63">
        <w:rPr>
          <w:rFonts w:cs="Times New Roman"/>
          <w:lang w:val="ro-RO"/>
        </w:rPr>
        <w:t>Dacă uitaţi să utilizaţi Binocrit</w:t>
      </w:r>
    </w:p>
    <w:p w14:paraId="19B6E150" w14:textId="77777777" w:rsidR="00707D3E" w:rsidRPr="005B6F63" w:rsidRDefault="00707D3E" w:rsidP="00420CC5">
      <w:pPr>
        <w:rPr>
          <w:lang w:val="ro-RO"/>
        </w:rPr>
      </w:pPr>
    </w:p>
    <w:p w14:paraId="17EE896A" w14:textId="77777777" w:rsidR="00C60A89" w:rsidRPr="005B6F63" w:rsidRDefault="00FE7D30" w:rsidP="00420CC5">
      <w:pPr>
        <w:pStyle w:val="pil-p1"/>
        <w:rPr>
          <w:lang w:val="ro-RO"/>
        </w:rPr>
      </w:pPr>
      <w:r w:rsidRPr="005B6F63">
        <w:rPr>
          <w:szCs w:val="22"/>
          <w:lang w:val="ro-RO"/>
        </w:rPr>
        <w:t xml:space="preserve">Efectuaţi următoarea injecţie de îndată ce vă aduceţi aminte. Dacă aveţi mai puţin de o zi până la următoarea injecţie, renunţaţi la doza omisă şi continuaţi conform programului dumneavoastră obişnuit. Nu </w:t>
      </w:r>
      <w:r w:rsidR="00E866B4" w:rsidRPr="005B6F63">
        <w:rPr>
          <w:szCs w:val="22"/>
          <w:lang w:val="ro-RO"/>
        </w:rPr>
        <w:t>luați o doz</w:t>
      </w:r>
      <w:r w:rsidR="00C17E7D" w:rsidRPr="005B6F63">
        <w:rPr>
          <w:szCs w:val="22"/>
          <w:lang w:val="ro-RO"/>
        </w:rPr>
        <w:t>ă</w:t>
      </w:r>
      <w:r w:rsidR="00E866B4" w:rsidRPr="005B6F63">
        <w:rPr>
          <w:szCs w:val="22"/>
          <w:lang w:val="ro-RO"/>
        </w:rPr>
        <w:t xml:space="preserve"> </w:t>
      </w:r>
      <w:r w:rsidRPr="005B6F63">
        <w:rPr>
          <w:szCs w:val="22"/>
          <w:lang w:val="ro-RO"/>
        </w:rPr>
        <w:t>dubl</w:t>
      </w:r>
      <w:r w:rsidR="00C17E7D" w:rsidRPr="005B6F63">
        <w:rPr>
          <w:szCs w:val="22"/>
          <w:lang w:val="ro-RO"/>
        </w:rPr>
        <w:t>ă</w:t>
      </w:r>
      <w:r w:rsidR="006D4675" w:rsidRPr="005B6F63">
        <w:rPr>
          <w:szCs w:val="22"/>
          <w:lang w:val="ro-RO"/>
        </w:rPr>
        <w:t xml:space="preserve"> </w:t>
      </w:r>
      <w:r w:rsidR="00872F58" w:rsidRPr="005B6F63">
        <w:rPr>
          <w:lang w:val="ro-RO"/>
        </w:rPr>
        <w:t>pentru a compensa doza uitată</w:t>
      </w:r>
      <w:r w:rsidR="00C60A89" w:rsidRPr="005B6F63">
        <w:rPr>
          <w:lang w:val="ro-RO"/>
        </w:rPr>
        <w:t>.</w:t>
      </w:r>
    </w:p>
    <w:p w14:paraId="351A68B2" w14:textId="77777777" w:rsidR="00C60A89" w:rsidRPr="005B6F63" w:rsidRDefault="00C60A89" w:rsidP="00420CC5">
      <w:pPr>
        <w:rPr>
          <w:lang w:val="ro-RO" w:eastAsia="x-none"/>
        </w:rPr>
      </w:pPr>
    </w:p>
    <w:p w14:paraId="512F4F8D" w14:textId="77777777" w:rsidR="00C60A89" w:rsidRPr="005B6F63" w:rsidRDefault="00C60A89" w:rsidP="00420CC5">
      <w:pPr>
        <w:pStyle w:val="pil-p2"/>
        <w:spacing w:before="0"/>
        <w:rPr>
          <w:lang w:val="ro-RO"/>
        </w:rPr>
      </w:pPr>
      <w:r w:rsidRPr="005B6F63">
        <w:rPr>
          <w:lang w:val="ro-RO"/>
        </w:rPr>
        <w:t xml:space="preserve">Dacă aveţi orice întrebări suplimentare cu privire la acest medicament, adresaţi-vă medicului dumneavoastră, </w:t>
      </w:r>
      <w:r w:rsidR="006D5E86" w:rsidRPr="005B6F63">
        <w:rPr>
          <w:lang w:val="ro-RO"/>
        </w:rPr>
        <w:t>asistentei medicale sau farmacistului</w:t>
      </w:r>
      <w:r w:rsidRPr="005B6F63">
        <w:rPr>
          <w:lang w:val="ro-RO"/>
        </w:rPr>
        <w:t>.</w:t>
      </w:r>
    </w:p>
    <w:p w14:paraId="1F0BBABA" w14:textId="77777777" w:rsidR="00707D3E" w:rsidRPr="005B6F63" w:rsidRDefault="00707D3E" w:rsidP="00420CC5">
      <w:pPr>
        <w:rPr>
          <w:lang w:val="ro-RO"/>
        </w:rPr>
      </w:pPr>
    </w:p>
    <w:p w14:paraId="200737A1" w14:textId="77777777" w:rsidR="00707D3E" w:rsidRPr="005B6F63" w:rsidRDefault="00707D3E" w:rsidP="00420CC5">
      <w:pPr>
        <w:rPr>
          <w:lang w:val="ro-RO"/>
        </w:rPr>
      </w:pPr>
    </w:p>
    <w:p w14:paraId="4FEDEEF5" w14:textId="77777777" w:rsidR="00FE7D30" w:rsidRPr="005B6F63" w:rsidRDefault="00095239" w:rsidP="00420CC5">
      <w:pPr>
        <w:pStyle w:val="pil-h1"/>
        <w:numPr>
          <w:ilvl w:val="0"/>
          <w:numId w:val="0"/>
        </w:numPr>
        <w:tabs>
          <w:tab w:val="left" w:pos="567"/>
        </w:tabs>
        <w:spacing w:before="0" w:after="0"/>
        <w:ind w:left="567" w:hanging="567"/>
        <w:rPr>
          <w:rFonts w:ascii="Times New Roman" w:hAnsi="Times New Roman"/>
          <w:lang w:val="ro-RO"/>
        </w:rPr>
      </w:pPr>
      <w:r w:rsidRPr="005B6F63">
        <w:rPr>
          <w:rFonts w:ascii="Times New Roman" w:hAnsi="Times New Roman"/>
          <w:lang w:val="ro-RO"/>
        </w:rPr>
        <w:t>4.</w:t>
      </w:r>
      <w:r w:rsidRPr="005B6F63">
        <w:rPr>
          <w:rFonts w:ascii="Times New Roman" w:hAnsi="Times New Roman"/>
          <w:lang w:val="ro-RO"/>
        </w:rPr>
        <w:tab/>
      </w:r>
      <w:r w:rsidR="00FE7D30" w:rsidRPr="005B6F63">
        <w:rPr>
          <w:rFonts w:ascii="Times New Roman" w:hAnsi="Times New Roman"/>
          <w:lang w:val="ro-RO"/>
        </w:rPr>
        <w:t>Reacţii adverse posibile</w:t>
      </w:r>
    </w:p>
    <w:p w14:paraId="75F5142D" w14:textId="77777777" w:rsidR="00707D3E" w:rsidRPr="005B6F63" w:rsidRDefault="00707D3E" w:rsidP="00420CC5">
      <w:pPr>
        <w:keepNext/>
        <w:keepLines/>
        <w:rPr>
          <w:lang w:val="ro-RO"/>
        </w:rPr>
      </w:pPr>
    </w:p>
    <w:p w14:paraId="5614071F" w14:textId="77777777" w:rsidR="00FE7D30" w:rsidRPr="005B6F63" w:rsidRDefault="00FE7D30" w:rsidP="00420CC5">
      <w:pPr>
        <w:pStyle w:val="pil-p1"/>
        <w:rPr>
          <w:szCs w:val="22"/>
          <w:lang w:val="ro-RO"/>
        </w:rPr>
      </w:pPr>
      <w:r w:rsidRPr="005B6F63">
        <w:rPr>
          <w:szCs w:val="22"/>
          <w:lang w:val="ro-RO"/>
        </w:rPr>
        <w:t>Ca toate medicamentele, acest medicament poate provoca reacţii adverse, cu toate că nu apar la toate persoanele.</w:t>
      </w:r>
    </w:p>
    <w:p w14:paraId="59620501" w14:textId="77777777" w:rsidR="00707D3E" w:rsidRPr="005B6F63" w:rsidRDefault="00707D3E" w:rsidP="00420CC5">
      <w:pPr>
        <w:rPr>
          <w:lang w:val="ro-RO" w:eastAsia="x-none"/>
        </w:rPr>
      </w:pPr>
    </w:p>
    <w:p w14:paraId="2066E1EA" w14:textId="77777777" w:rsidR="00FE7D30" w:rsidRPr="005B6F63" w:rsidRDefault="00FE7D30" w:rsidP="00420CC5">
      <w:pPr>
        <w:pStyle w:val="pil-p2"/>
        <w:spacing w:before="0"/>
        <w:rPr>
          <w:lang w:val="ro-RO"/>
        </w:rPr>
      </w:pPr>
      <w:r w:rsidRPr="005B6F63">
        <w:rPr>
          <w:b/>
          <w:lang w:val="ro-RO"/>
        </w:rPr>
        <w:t>Adresaţi-vă imediat medicului dumneavoastră sau asistentei</w:t>
      </w:r>
      <w:r w:rsidRPr="005B6F63">
        <w:rPr>
          <w:lang w:val="ro-RO"/>
        </w:rPr>
        <w:t xml:space="preserve"> dacă observaţi oricare dintre reacţiile din această listă.</w:t>
      </w:r>
    </w:p>
    <w:p w14:paraId="25F58CBA" w14:textId="77777777" w:rsidR="008F3187" w:rsidRPr="005B6F63" w:rsidRDefault="008F3187" w:rsidP="00420CC5">
      <w:pPr>
        <w:rPr>
          <w:lang w:val="ro-RO"/>
        </w:rPr>
      </w:pPr>
    </w:p>
    <w:p w14:paraId="58247052" w14:textId="77777777" w:rsidR="00C8412C" w:rsidRPr="005B6F63" w:rsidRDefault="0011760F" w:rsidP="00420CC5">
      <w:pPr>
        <w:rPr>
          <w:lang w:val="ro-RO"/>
        </w:rPr>
      </w:pPr>
      <w:r w:rsidRPr="005B6F63">
        <w:rPr>
          <w:lang w:val="ro-RO"/>
        </w:rPr>
        <w:t>Erupții grave la nivelul pielii, incluzând sindromul Stevens-Johnson și necroliza epidermică toxică, au fost raportate în asociere cu tratamentul cu epoetină. Acestea se pot manifesta ca niște zone roșiatice sub formă de țintă sau pete circulare, deseori cu bășici centrale pe trunchi, exfoliere a pielii, ulcerații la nivelul gurii, gâtului, nasului, organelor genitale și ochilor și pot fi precedate de febră și simptome asemănătoare gripei. Dacă prezentați astfel de simptome, întrerupeți administrarea Binocrit și adresați-vă imediat medicului dumneavoastră sau solicitați imediat asistență medicală. Vezi și pct. 2.</w:t>
      </w:r>
    </w:p>
    <w:p w14:paraId="08F5CED6" w14:textId="77777777" w:rsidR="00707D3E" w:rsidRPr="005B6F63" w:rsidRDefault="00707D3E" w:rsidP="00420CC5">
      <w:pPr>
        <w:rPr>
          <w:lang w:val="ro-RO"/>
        </w:rPr>
      </w:pPr>
    </w:p>
    <w:p w14:paraId="590CA170" w14:textId="77777777" w:rsidR="00FE7D30" w:rsidRPr="005B6F63" w:rsidRDefault="00FE7D30" w:rsidP="00420CC5">
      <w:pPr>
        <w:pStyle w:val="pil-hsub8"/>
        <w:keepNext w:val="0"/>
        <w:keepLines w:val="0"/>
        <w:spacing w:before="0"/>
        <w:rPr>
          <w:lang w:val="ro-RO"/>
        </w:rPr>
      </w:pPr>
      <w:r w:rsidRPr="005B6F63">
        <w:rPr>
          <w:lang w:val="ro-RO"/>
        </w:rPr>
        <w:t>Reacţii adverse foarte frecvente</w:t>
      </w:r>
    </w:p>
    <w:p w14:paraId="549A1A48" w14:textId="77777777" w:rsidR="00FE7D30" w:rsidRPr="005B6F63" w:rsidRDefault="00FE7D30" w:rsidP="00420CC5">
      <w:pPr>
        <w:pStyle w:val="pil-p1"/>
        <w:rPr>
          <w:szCs w:val="22"/>
          <w:lang w:val="ro-RO"/>
        </w:rPr>
      </w:pPr>
      <w:r w:rsidRPr="005B6F63">
        <w:rPr>
          <w:szCs w:val="22"/>
          <w:lang w:val="ro-RO"/>
        </w:rPr>
        <w:t>Acestea pot afecta mai mult de 1 din 10 persoane.</w:t>
      </w:r>
    </w:p>
    <w:p w14:paraId="36EF18C5" w14:textId="77777777" w:rsidR="00FE7D30" w:rsidRPr="005B6F63" w:rsidRDefault="00FE7D30" w:rsidP="00420CC5">
      <w:pPr>
        <w:pStyle w:val="pil-p1bold"/>
        <w:numPr>
          <w:ilvl w:val="1"/>
          <w:numId w:val="20"/>
        </w:numPr>
        <w:tabs>
          <w:tab w:val="left" w:pos="567"/>
        </w:tabs>
        <w:ind w:left="567" w:hanging="567"/>
        <w:rPr>
          <w:lang w:val="ro-RO"/>
        </w:rPr>
      </w:pPr>
      <w:r w:rsidRPr="005B6F63">
        <w:rPr>
          <w:lang w:val="ro-RO"/>
        </w:rPr>
        <w:t>Diaree</w:t>
      </w:r>
    </w:p>
    <w:p w14:paraId="0D960487" w14:textId="77777777" w:rsidR="00FE7D30" w:rsidRPr="005B6F63" w:rsidRDefault="00FE7D30" w:rsidP="00420CC5">
      <w:pPr>
        <w:pStyle w:val="pil-p1bold"/>
        <w:numPr>
          <w:ilvl w:val="1"/>
          <w:numId w:val="20"/>
        </w:numPr>
        <w:tabs>
          <w:tab w:val="left" w:pos="567"/>
        </w:tabs>
        <w:ind w:left="567" w:hanging="567"/>
        <w:rPr>
          <w:lang w:val="ro-RO"/>
        </w:rPr>
      </w:pPr>
      <w:r w:rsidRPr="005B6F63">
        <w:rPr>
          <w:lang w:val="ro-RO"/>
        </w:rPr>
        <w:t xml:space="preserve">Senzaţie de greaţă </w:t>
      </w:r>
    </w:p>
    <w:p w14:paraId="4F38630B" w14:textId="77777777" w:rsidR="00FE7D30" w:rsidRPr="005B6F63" w:rsidRDefault="00FE7D30" w:rsidP="00420CC5">
      <w:pPr>
        <w:pStyle w:val="pil-p1bold"/>
        <w:numPr>
          <w:ilvl w:val="1"/>
          <w:numId w:val="20"/>
        </w:numPr>
        <w:tabs>
          <w:tab w:val="left" w:pos="567"/>
        </w:tabs>
        <w:ind w:left="567" w:hanging="567"/>
        <w:rPr>
          <w:lang w:val="ro-RO"/>
        </w:rPr>
      </w:pPr>
      <w:r w:rsidRPr="005B6F63">
        <w:rPr>
          <w:lang w:val="ro-RO"/>
        </w:rPr>
        <w:lastRenderedPageBreak/>
        <w:t>Vărsături</w:t>
      </w:r>
    </w:p>
    <w:p w14:paraId="413C7915" w14:textId="77777777" w:rsidR="00FE7D30" w:rsidRPr="005B6F63" w:rsidRDefault="00FE7D30" w:rsidP="00420CC5">
      <w:pPr>
        <w:pStyle w:val="pil-p1bold"/>
        <w:numPr>
          <w:ilvl w:val="1"/>
          <w:numId w:val="20"/>
        </w:numPr>
        <w:tabs>
          <w:tab w:val="left" w:pos="567"/>
        </w:tabs>
        <w:ind w:left="567" w:hanging="567"/>
        <w:rPr>
          <w:lang w:val="ro-RO"/>
        </w:rPr>
      </w:pPr>
      <w:r w:rsidRPr="005B6F63">
        <w:rPr>
          <w:lang w:val="ro-RO"/>
        </w:rPr>
        <w:t>Febră</w:t>
      </w:r>
    </w:p>
    <w:p w14:paraId="47FDFD89" w14:textId="77777777" w:rsidR="00FE7D30" w:rsidRPr="005B6F63" w:rsidRDefault="00FE7D30" w:rsidP="00420CC5">
      <w:pPr>
        <w:pStyle w:val="pil-p1"/>
        <w:numPr>
          <w:ilvl w:val="0"/>
          <w:numId w:val="20"/>
        </w:numPr>
        <w:tabs>
          <w:tab w:val="left" w:pos="567"/>
        </w:tabs>
        <w:ind w:left="567" w:hanging="567"/>
        <w:rPr>
          <w:szCs w:val="22"/>
          <w:lang w:val="ro-RO"/>
        </w:rPr>
      </w:pPr>
      <w:r w:rsidRPr="005B6F63">
        <w:rPr>
          <w:b/>
          <w:szCs w:val="22"/>
          <w:lang w:val="ro-RO"/>
        </w:rPr>
        <w:t>Congestia tractului respirator</w:t>
      </w:r>
      <w:r w:rsidRPr="005B6F63">
        <w:rPr>
          <w:szCs w:val="22"/>
          <w:lang w:val="ro-RO"/>
        </w:rPr>
        <w:t>, care se manifestă</w:t>
      </w:r>
      <w:r w:rsidR="00AA796E" w:rsidRPr="005B6F63">
        <w:rPr>
          <w:szCs w:val="22"/>
          <w:lang w:val="ro-RO"/>
        </w:rPr>
        <w:t>,</w:t>
      </w:r>
      <w:r w:rsidRPr="005B6F63">
        <w:rPr>
          <w:szCs w:val="22"/>
          <w:lang w:val="ro-RO"/>
        </w:rPr>
        <w:t xml:space="preserve"> de exemplu</w:t>
      </w:r>
      <w:r w:rsidR="00AA796E" w:rsidRPr="005B6F63">
        <w:rPr>
          <w:szCs w:val="22"/>
          <w:lang w:val="ro-RO"/>
        </w:rPr>
        <w:t>,</w:t>
      </w:r>
      <w:r w:rsidRPr="005B6F63">
        <w:rPr>
          <w:szCs w:val="22"/>
          <w:lang w:val="ro-RO"/>
        </w:rPr>
        <w:t xml:space="preserve"> prin nas înfundat și durere în gât, s-a raportat la pacienții cu boală renală cărora nu li s-a efectuat încă dializă.</w:t>
      </w:r>
    </w:p>
    <w:p w14:paraId="75F4419D" w14:textId="77777777" w:rsidR="00707D3E" w:rsidRPr="005B6F63" w:rsidRDefault="00707D3E" w:rsidP="00420CC5">
      <w:pPr>
        <w:rPr>
          <w:lang w:val="ro-RO" w:eastAsia="x-none"/>
        </w:rPr>
      </w:pPr>
    </w:p>
    <w:p w14:paraId="368623DD" w14:textId="77777777" w:rsidR="00FE7D30" w:rsidRPr="005B6F63" w:rsidRDefault="00FE7D30" w:rsidP="00420CC5">
      <w:pPr>
        <w:pStyle w:val="pil-hsub8"/>
        <w:keepNext w:val="0"/>
        <w:keepLines w:val="0"/>
        <w:spacing w:before="0"/>
        <w:rPr>
          <w:lang w:val="ro-RO"/>
        </w:rPr>
      </w:pPr>
      <w:r w:rsidRPr="005B6F63">
        <w:rPr>
          <w:lang w:val="ro-RO"/>
        </w:rPr>
        <w:t>Reacţii adverse frecvente</w:t>
      </w:r>
    </w:p>
    <w:p w14:paraId="531AAAA1" w14:textId="77777777" w:rsidR="00FE7D30" w:rsidRPr="005B6F63" w:rsidRDefault="00FE7D30" w:rsidP="00420CC5">
      <w:pPr>
        <w:pStyle w:val="pil-p1"/>
        <w:rPr>
          <w:szCs w:val="22"/>
          <w:lang w:val="ro-RO"/>
        </w:rPr>
      </w:pPr>
      <w:r w:rsidRPr="005B6F63">
        <w:rPr>
          <w:szCs w:val="22"/>
          <w:lang w:val="ro-RO"/>
        </w:rPr>
        <w:t>Acestea pot afecta până la 1 din 10 persoane.</w:t>
      </w:r>
    </w:p>
    <w:p w14:paraId="4110B80F" w14:textId="77777777" w:rsidR="00707D3E" w:rsidRPr="005B6F63" w:rsidRDefault="00707D3E" w:rsidP="00420CC5">
      <w:pPr>
        <w:rPr>
          <w:lang w:val="ro-RO" w:eastAsia="x-none"/>
        </w:rPr>
      </w:pPr>
    </w:p>
    <w:p w14:paraId="3971DB8F" w14:textId="77777777" w:rsidR="00FE7D30" w:rsidRPr="005B6F63" w:rsidRDefault="00FE7D30" w:rsidP="00420CC5">
      <w:pPr>
        <w:pStyle w:val="pil-p2"/>
        <w:numPr>
          <w:ilvl w:val="0"/>
          <w:numId w:val="20"/>
        </w:numPr>
        <w:tabs>
          <w:tab w:val="left" w:pos="567"/>
        </w:tabs>
        <w:spacing w:before="0"/>
        <w:ind w:left="567" w:hanging="567"/>
        <w:rPr>
          <w:lang w:val="ro-RO"/>
        </w:rPr>
      </w:pPr>
      <w:r w:rsidRPr="005B6F63">
        <w:rPr>
          <w:b/>
          <w:lang w:val="ro-RO"/>
        </w:rPr>
        <w:t>Creşterea tensiunii arteriale.</w:t>
      </w:r>
      <w:r w:rsidRPr="005B6F63">
        <w:rPr>
          <w:lang w:val="ro-RO"/>
        </w:rPr>
        <w:t xml:space="preserve"> D</w:t>
      </w:r>
      <w:r w:rsidRPr="005B6F63">
        <w:rPr>
          <w:b/>
          <w:lang w:val="ro-RO"/>
        </w:rPr>
        <w:t>urerile de cap</w:t>
      </w:r>
      <w:r w:rsidRPr="005B6F63">
        <w:rPr>
          <w:lang w:val="ro-RO"/>
        </w:rPr>
        <w:t xml:space="preserve">, în special bruşte, ca un junghi, asemănătoare migrenei, </w:t>
      </w:r>
      <w:r w:rsidRPr="005B6F63">
        <w:rPr>
          <w:b/>
          <w:lang w:val="ro-RO"/>
        </w:rPr>
        <w:t xml:space="preserve">senzaţia de confuzie sau apariţia convulsiilor </w:t>
      </w:r>
      <w:r w:rsidRPr="005B6F63">
        <w:rPr>
          <w:lang w:val="ro-RO"/>
        </w:rPr>
        <w:t>pot fi semne ale unei creşteri bruşte a tensiunii arteriale</w:t>
      </w:r>
      <w:r w:rsidRPr="005B6F63">
        <w:rPr>
          <w:b/>
          <w:lang w:val="ro-RO"/>
        </w:rPr>
        <w:t>.</w:t>
      </w:r>
      <w:r w:rsidRPr="005B6F63">
        <w:rPr>
          <w:lang w:val="ro-RO"/>
        </w:rPr>
        <w:t xml:space="preserve"> Acestea necesită tratament urgent. Creşterea tensiunii arteriale poate necesita tratament cu medicamente (sau modificarea oricărui tratament pe care îl luaţi deja pentru tensiune arterială crescută).</w:t>
      </w:r>
    </w:p>
    <w:p w14:paraId="6000DB0F" w14:textId="77777777" w:rsidR="00FE7D30" w:rsidRPr="005B6F63" w:rsidRDefault="00FE7D30" w:rsidP="00420CC5">
      <w:pPr>
        <w:pStyle w:val="pil-p1"/>
        <w:numPr>
          <w:ilvl w:val="0"/>
          <w:numId w:val="20"/>
        </w:numPr>
        <w:tabs>
          <w:tab w:val="left" w:pos="567"/>
        </w:tabs>
        <w:ind w:left="567" w:hanging="567"/>
        <w:rPr>
          <w:szCs w:val="22"/>
          <w:lang w:val="ro-RO"/>
        </w:rPr>
      </w:pPr>
      <w:r w:rsidRPr="005B6F63">
        <w:rPr>
          <w:b/>
          <w:szCs w:val="22"/>
          <w:lang w:val="ro-RO"/>
        </w:rPr>
        <w:t xml:space="preserve">Cheaguri sanguine </w:t>
      </w:r>
      <w:r w:rsidRPr="005B6F63">
        <w:rPr>
          <w:szCs w:val="22"/>
          <w:lang w:val="ro-RO"/>
        </w:rPr>
        <w:t xml:space="preserve">(inclusiv tromboză venoasă profundă şi embolie) care pot necesita tratament de urgenţă. Puteţi prezenta simptome ca </w:t>
      </w:r>
      <w:r w:rsidRPr="005B6F63">
        <w:rPr>
          <w:b/>
          <w:szCs w:val="22"/>
          <w:lang w:val="ro-RO"/>
        </w:rPr>
        <w:t>durere în piept, senzaţie de lipsă de aer şi umflături dureroase şi înroşire, d</w:t>
      </w:r>
      <w:r w:rsidRPr="005B6F63">
        <w:rPr>
          <w:szCs w:val="22"/>
          <w:lang w:val="ro-RO"/>
        </w:rPr>
        <w:t>e obicei la nivelul picioarelor.</w:t>
      </w:r>
    </w:p>
    <w:p w14:paraId="1BE0ADB0" w14:textId="77777777" w:rsidR="00FE7D30" w:rsidRPr="005B6F63" w:rsidRDefault="00FE7D30" w:rsidP="00420CC5">
      <w:pPr>
        <w:pStyle w:val="pil-p1bold"/>
        <w:numPr>
          <w:ilvl w:val="0"/>
          <w:numId w:val="20"/>
        </w:numPr>
        <w:tabs>
          <w:tab w:val="left" w:pos="567"/>
        </w:tabs>
        <w:ind w:left="567" w:hanging="567"/>
        <w:rPr>
          <w:lang w:val="ro-RO"/>
        </w:rPr>
      </w:pPr>
      <w:r w:rsidRPr="005B6F63">
        <w:rPr>
          <w:lang w:val="ro-RO"/>
        </w:rPr>
        <w:t>Tuse</w:t>
      </w:r>
      <w:r w:rsidR="00AA796E" w:rsidRPr="005B6F63">
        <w:rPr>
          <w:lang w:val="ro-RO"/>
        </w:rPr>
        <w:t>.</w:t>
      </w:r>
    </w:p>
    <w:p w14:paraId="1573E73F" w14:textId="77777777" w:rsidR="00FE7D30" w:rsidRPr="005B6F63" w:rsidRDefault="00FE7D30" w:rsidP="00420CC5">
      <w:pPr>
        <w:pStyle w:val="pil-p1bold"/>
        <w:numPr>
          <w:ilvl w:val="0"/>
          <w:numId w:val="20"/>
        </w:numPr>
        <w:tabs>
          <w:tab w:val="left" w:pos="567"/>
        </w:tabs>
        <w:ind w:left="567" w:hanging="567"/>
        <w:rPr>
          <w:rStyle w:val="pil-p1boldZchn"/>
          <w:lang w:val="ro-RO"/>
        </w:rPr>
      </w:pPr>
      <w:r w:rsidRPr="005B6F63">
        <w:rPr>
          <w:lang w:val="ro-RO"/>
        </w:rPr>
        <w:t>Erupţii trecătoare pe piele, care pot fi provocate de o reacţie alergică.</w:t>
      </w:r>
    </w:p>
    <w:p w14:paraId="1A7B191B" w14:textId="77777777" w:rsidR="00FE7D30" w:rsidRPr="005B6F63" w:rsidRDefault="00FE7D30" w:rsidP="00420CC5">
      <w:pPr>
        <w:pStyle w:val="pil-p1bold"/>
        <w:numPr>
          <w:ilvl w:val="0"/>
          <w:numId w:val="20"/>
        </w:numPr>
        <w:tabs>
          <w:tab w:val="left" w:pos="567"/>
        </w:tabs>
        <w:ind w:left="567" w:hanging="567"/>
        <w:rPr>
          <w:lang w:val="ro-RO"/>
        </w:rPr>
      </w:pPr>
      <w:r w:rsidRPr="005B6F63">
        <w:rPr>
          <w:rStyle w:val="pil-p1boldZchn"/>
          <w:b/>
          <w:lang w:val="ro-RO"/>
        </w:rPr>
        <w:t>Durere</w:t>
      </w:r>
      <w:r w:rsidRPr="005B6F63">
        <w:rPr>
          <w:b w:val="0"/>
          <w:lang w:val="ro-RO"/>
        </w:rPr>
        <w:t xml:space="preserve"> </w:t>
      </w:r>
      <w:r w:rsidRPr="005B6F63">
        <w:rPr>
          <w:lang w:val="ro-RO"/>
        </w:rPr>
        <w:t>osoasă sau musculară.</w:t>
      </w:r>
    </w:p>
    <w:p w14:paraId="7F7EE3A4" w14:textId="77777777" w:rsidR="00FE7D30" w:rsidRPr="005B6F63" w:rsidRDefault="00FE7D30" w:rsidP="00420CC5">
      <w:pPr>
        <w:pStyle w:val="pil-p1"/>
        <w:numPr>
          <w:ilvl w:val="0"/>
          <w:numId w:val="20"/>
        </w:numPr>
        <w:tabs>
          <w:tab w:val="left" w:pos="567"/>
        </w:tabs>
        <w:ind w:left="567" w:hanging="567"/>
        <w:rPr>
          <w:szCs w:val="22"/>
          <w:lang w:val="ro-RO"/>
        </w:rPr>
      </w:pPr>
      <w:r w:rsidRPr="005B6F63">
        <w:rPr>
          <w:b/>
          <w:szCs w:val="22"/>
          <w:lang w:val="ro-RO"/>
        </w:rPr>
        <w:t>Simptome asemănătoare gripei</w:t>
      </w:r>
      <w:r w:rsidRPr="005B6F63">
        <w:rPr>
          <w:szCs w:val="22"/>
          <w:lang w:val="ro-RO"/>
        </w:rPr>
        <w:t>, cum sunt: durere de cap, dureri în articulaţii, senzaţie de slăbiciune, frisoane, oboseală şi ameţeli. Acestea pot fi mai frecvente la începutul tratamentului. Dacă aveţi aceste simptome în timpul administrării injecţiei într-o venă, administrarea mai lentă a acesteia poate fi utilă pentru a evita apariţia acestor simptome în viitor.</w:t>
      </w:r>
    </w:p>
    <w:p w14:paraId="41F00BAE" w14:textId="77777777" w:rsidR="00FE7D30" w:rsidRPr="005B6F63" w:rsidRDefault="00FE7D30" w:rsidP="00420CC5">
      <w:pPr>
        <w:pStyle w:val="pil-p1"/>
        <w:numPr>
          <w:ilvl w:val="0"/>
          <w:numId w:val="20"/>
        </w:numPr>
        <w:tabs>
          <w:tab w:val="left" w:pos="567"/>
        </w:tabs>
        <w:ind w:left="567" w:hanging="567"/>
        <w:rPr>
          <w:szCs w:val="22"/>
          <w:lang w:val="ro-RO"/>
        </w:rPr>
      </w:pPr>
      <w:r w:rsidRPr="005B6F63">
        <w:rPr>
          <w:b/>
          <w:szCs w:val="22"/>
          <w:lang w:val="ro-RO"/>
        </w:rPr>
        <w:t>Înroşire, senzaţie de arsură sau durere la locul injectării.</w:t>
      </w:r>
    </w:p>
    <w:p w14:paraId="30FCEADA" w14:textId="77777777" w:rsidR="00A857F1" w:rsidRPr="005B6F63" w:rsidRDefault="00FE7D30" w:rsidP="00420CC5">
      <w:pPr>
        <w:pStyle w:val="pil-p1"/>
        <w:numPr>
          <w:ilvl w:val="0"/>
          <w:numId w:val="20"/>
        </w:numPr>
        <w:tabs>
          <w:tab w:val="left" w:pos="567"/>
        </w:tabs>
        <w:ind w:left="567" w:hanging="567"/>
        <w:rPr>
          <w:szCs w:val="22"/>
          <w:lang w:val="ro-RO"/>
        </w:rPr>
      </w:pPr>
      <w:r w:rsidRPr="005B6F63">
        <w:rPr>
          <w:b/>
          <w:szCs w:val="22"/>
          <w:lang w:val="ro-RO"/>
        </w:rPr>
        <w:t>Umflături la nivelul gleznelor, picioarelor sau degetelor</w:t>
      </w:r>
      <w:r w:rsidRPr="005B6F63">
        <w:rPr>
          <w:szCs w:val="22"/>
          <w:lang w:val="ro-RO"/>
        </w:rPr>
        <w:t>.</w:t>
      </w:r>
    </w:p>
    <w:p w14:paraId="71CA8276" w14:textId="77777777" w:rsidR="00A857F1" w:rsidRPr="005B6F63" w:rsidRDefault="00A857F1" w:rsidP="00420CC5">
      <w:pPr>
        <w:pStyle w:val="pil-p1"/>
        <w:numPr>
          <w:ilvl w:val="0"/>
          <w:numId w:val="20"/>
        </w:numPr>
        <w:tabs>
          <w:tab w:val="left" w:pos="567"/>
        </w:tabs>
        <w:ind w:left="567" w:hanging="567"/>
        <w:rPr>
          <w:b/>
          <w:szCs w:val="22"/>
          <w:lang w:val="ro-RO"/>
        </w:rPr>
      </w:pPr>
      <w:r w:rsidRPr="005B6F63">
        <w:rPr>
          <w:b/>
          <w:szCs w:val="22"/>
          <w:lang w:val="ro-RO"/>
        </w:rPr>
        <w:t>Durere la nivelul braţelor sau al picioarelor.</w:t>
      </w:r>
    </w:p>
    <w:p w14:paraId="00FBDDD6" w14:textId="77777777" w:rsidR="00707D3E" w:rsidRPr="005B6F63" w:rsidRDefault="00707D3E" w:rsidP="00420CC5">
      <w:pPr>
        <w:rPr>
          <w:lang w:val="ro-RO" w:eastAsia="x-none"/>
        </w:rPr>
      </w:pPr>
    </w:p>
    <w:p w14:paraId="5979FCAF" w14:textId="77777777" w:rsidR="00FE7D30" w:rsidRPr="005B6F63" w:rsidRDefault="00FE7D30" w:rsidP="00420CC5">
      <w:pPr>
        <w:pStyle w:val="pil-hsub8"/>
        <w:keepNext w:val="0"/>
        <w:keepLines w:val="0"/>
        <w:spacing w:before="0"/>
        <w:rPr>
          <w:lang w:val="ro-RO"/>
        </w:rPr>
      </w:pPr>
      <w:r w:rsidRPr="005B6F63">
        <w:rPr>
          <w:lang w:val="ro-RO"/>
        </w:rPr>
        <w:t>Reacţii adverse mai puţin frecvente</w:t>
      </w:r>
    </w:p>
    <w:p w14:paraId="37DFAA48" w14:textId="77777777" w:rsidR="00FE7D30" w:rsidRPr="005B6F63" w:rsidRDefault="00FE7D30" w:rsidP="00420CC5">
      <w:pPr>
        <w:pStyle w:val="pil-p1"/>
        <w:rPr>
          <w:szCs w:val="22"/>
          <w:lang w:val="ro-RO"/>
        </w:rPr>
      </w:pPr>
      <w:r w:rsidRPr="005B6F63">
        <w:rPr>
          <w:szCs w:val="22"/>
          <w:lang w:val="ro-RO"/>
        </w:rPr>
        <w:t>Acestea pot afecta până la 1 din 100 persoane.</w:t>
      </w:r>
    </w:p>
    <w:p w14:paraId="1A944FE5" w14:textId="77777777" w:rsidR="00707D3E" w:rsidRPr="005B6F63" w:rsidRDefault="00707D3E" w:rsidP="00420CC5">
      <w:pPr>
        <w:rPr>
          <w:lang w:val="ro-RO" w:eastAsia="x-none"/>
        </w:rPr>
      </w:pPr>
    </w:p>
    <w:p w14:paraId="46C9BF76" w14:textId="77777777" w:rsidR="00FE7D30" w:rsidRPr="005B6F63" w:rsidRDefault="00FE7D30" w:rsidP="00420CC5">
      <w:pPr>
        <w:pStyle w:val="pil-p2"/>
        <w:numPr>
          <w:ilvl w:val="0"/>
          <w:numId w:val="40"/>
        </w:numPr>
        <w:tabs>
          <w:tab w:val="left" w:pos="567"/>
        </w:tabs>
        <w:spacing w:before="0"/>
        <w:ind w:left="567" w:hanging="567"/>
        <w:rPr>
          <w:lang w:val="ro-RO"/>
        </w:rPr>
      </w:pPr>
      <w:r w:rsidRPr="005B6F63">
        <w:rPr>
          <w:b/>
          <w:lang w:val="ro-RO"/>
        </w:rPr>
        <w:t>Valori crescute ale potasiului în sânge</w:t>
      </w:r>
      <w:r w:rsidRPr="005B6F63">
        <w:rPr>
          <w:lang w:val="ro-RO"/>
        </w:rPr>
        <w:t>, care pot provoca un ritm anormal al inimii (aceasta este o reacţie adversă foarte frecventă la pacienţii care efectuează dializă</w:t>
      </w:r>
      <w:r w:rsidR="00AA796E" w:rsidRPr="005B6F63">
        <w:rPr>
          <w:lang w:val="ro-RO"/>
        </w:rPr>
        <w:t>.</w:t>
      </w:r>
    </w:p>
    <w:p w14:paraId="44C2DF58" w14:textId="77777777" w:rsidR="00FE7D30" w:rsidRPr="005B6F63" w:rsidRDefault="00FE7D30" w:rsidP="00420CC5">
      <w:pPr>
        <w:pStyle w:val="pil-p2"/>
        <w:numPr>
          <w:ilvl w:val="0"/>
          <w:numId w:val="40"/>
        </w:numPr>
        <w:tabs>
          <w:tab w:val="left" w:pos="567"/>
        </w:tabs>
        <w:spacing w:before="0"/>
        <w:ind w:left="567" w:hanging="567"/>
        <w:rPr>
          <w:b/>
          <w:lang w:val="ro-RO"/>
        </w:rPr>
      </w:pPr>
      <w:r w:rsidRPr="005B6F63">
        <w:rPr>
          <w:b/>
          <w:lang w:val="ro-RO"/>
        </w:rPr>
        <w:t>Convulsii.</w:t>
      </w:r>
    </w:p>
    <w:p w14:paraId="02FF05C5" w14:textId="77777777" w:rsidR="00FE7D30" w:rsidRPr="005B6F63" w:rsidRDefault="00FE7D30" w:rsidP="00420CC5">
      <w:pPr>
        <w:pStyle w:val="pil-p1"/>
        <w:numPr>
          <w:ilvl w:val="0"/>
          <w:numId w:val="40"/>
        </w:numPr>
        <w:tabs>
          <w:tab w:val="left" w:pos="567"/>
        </w:tabs>
        <w:ind w:left="567" w:hanging="567"/>
        <w:rPr>
          <w:b/>
          <w:szCs w:val="22"/>
          <w:lang w:val="ro-RO"/>
        </w:rPr>
      </w:pPr>
      <w:r w:rsidRPr="005B6F63">
        <w:rPr>
          <w:b/>
          <w:szCs w:val="22"/>
          <w:lang w:val="ro-RO"/>
        </w:rPr>
        <w:t>Congestie nazală sau la nivelul căilor aeriene superioare.</w:t>
      </w:r>
    </w:p>
    <w:p w14:paraId="0C8CFF08" w14:textId="77777777" w:rsidR="00A857F1" w:rsidRPr="005B6F63" w:rsidRDefault="00A857F1" w:rsidP="00420CC5">
      <w:pPr>
        <w:numPr>
          <w:ilvl w:val="0"/>
          <w:numId w:val="45"/>
        </w:numPr>
        <w:tabs>
          <w:tab w:val="left" w:pos="567"/>
        </w:tabs>
        <w:ind w:left="567" w:hanging="567"/>
        <w:rPr>
          <w:b/>
          <w:lang w:val="ro-RO"/>
        </w:rPr>
      </w:pPr>
      <w:r w:rsidRPr="005B6F63">
        <w:rPr>
          <w:b/>
          <w:lang w:val="ro-RO"/>
        </w:rPr>
        <w:t>Reacţie alergică.</w:t>
      </w:r>
    </w:p>
    <w:p w14:paraId="18208CAF" w14:textId="77777777" w:rsidR="00A857F1" w:rsidRPr="005B6F63" w:rsidRDefault="00C430D5" w:rsidP="00420CC5">
      <w:pPr>
        <w:numPr>
          <w:ilvl w:val="0"/>
          <w:numId w:val="45"/>
        </w:numPr>
        <w:tabs>
          <w:tab w:val="left" w:pos="567"/>
        </w:tabs>
        <w:ind w:left="567" w:hanging="567"/>
        <w:rPr>
          <w:b/>
          <w:lang w:val="ro-RO"/>
        </w:rPr>
      </w:pPr>
      <w:r w:rsidRPr="005B6F63">
        <w:rPr>
          <w:b/>
          <w:lang w:val="ro-RO"/>
        </w:rPr>
        <w:t>Blânde</w:t>
      </w:r>
      <w:r w:rsidR="00A857F1" w:rsidRPr="005B6F63">
        <w:rPr>
          <w:b/>
          <w:lang w:val="ro-RO"/>
        </w:rPr>
        <w:t>.</w:t>
      </w:r>
    </w:p>
    <w:p w14:paraId="33C1D794" w14:textId="77777777" w:rsidR="00707D3E" w:rsidRPr="005B6F63" w:rsidRDefault="00707D3E" w:rsidP="00420CC5">
      <w:pPr>
        <w:rPr>
          <w:b/>
          <w:lang w:val="ro-RO"/>
        </w:rPr>
      </w:pPr>
    </w:p>
    <w:p w14:paraId="2E781455" w14:textId="77777777" w:rsidR="00FE7D30" w:rsidRPr="005B6F63" w:rsidRDefault="00FE7D30" w:rsidP="00420CC5">
      <w:pPr>
        <w:pStyle w:val="pil-hsub8"/>
        <w:keepNext w:val="0"/>
        <w:keepLines w:val="0"/>
        <w:spacing w:before="0"/>
        <w:rPr>
          <w:lang w:val="ro-RO"/>
        </w:rPr>
      </w:pPr>
      <w:r w:rsidRPr="005B6F63">
        <w:rPr>
          <w:lang w:val="ro-RO"/>
        </w:rPr>
        <w:t>Reacţii adverse rare</w:t>
      </w:r>
    </w:p>
    <w:p w14:paraId="4FB0CE9E" w14:textId="77777777" w:rsidR="00FE7D30" w:rsidRPr="005B6F63" w:rsidRDefault="00FE7D30" w:rsidP="00420CC5">
      <w:pPr>
        <w:pStyle w:val="pil-p1"/>
        <w:rPr>
          <w:szCs w:val="22"/>
          <w:lang w:val="ro-RO"/>
        </w:rPr>
      </w:pPr>
      <w:r w:rsidRPr="005B6F63">
        <w:rPr>
          <w:szCs w:val="22"/>
          <w:lang w:val="ro-RO"/>
        </w:rPr>
        <w:t>Acestea pot afecta până la 1 din 1000 persoane.</w:t>
      </w:r>
    </w:p>
    <w:p w14:paraId="4CF35B67" w14:textId="77777777" w:rsidR="00707D3E" w:rsidRPr="005B6F63" w:rsidRDefault="00707D3E" w:rsidP="00420CC5">
      <w:pPr>
        <w:rPr>
          <w:lang w:val="ro-RO" w:eastAsia="x-none"/>
        </w:rPr>
      </w:pPr>
    </w:p>
    <w:p w14:paraId="2F06520A" w14:textId="77777777" w:rsidR="00FE7D30" w:rsidRPr="005B6F63" w:rsidRDefault="00FE7D30" w:rsidP="00420CC5">
      <w:pPr>
        <w:pStyle w:val="pil-p2"/>
        <w:numPr>
          <w:ilvl w:val="0"/>
          <w:numId w:val="20"/>
        </w:numPr>
        <w:tabs>
          <w:tab w:val="left" w:pos="567"/>
        </w:tabs>
        <w:spacing w:before="0"/>
        <w:ind w:left="567" w:hanging="567"/>
        <w:rPr>
          <w:b/>
          <w:lang w:val="ro-RO"/>
        </w:rPr>
      </w:pPr>
      <w:r w:rsidRPr="005B6F63">
        <w:rPr>
          <w:b/>
          <w:lang w:val="ro-RO"/>
        </w:rPr>
        <w:t>Simptome de aplazie pură a seriei eritrocitare (APSE)</w:t>
      </w:r>
    </w:p>
    <w:p w14:paraId="20861862" w14:textId="77777777" w:rsidR="00707D3E" w:rsidRPr="005B6F63" w:rsidRDefault="00707D3E" w:rsidP="00420CC5">
      <w:pPr>
        <w:rPr>
          <w:lang w:val="ro-RO"/>
        </w:rPr>
      </w:pPr>
    </w:p>
    <w:p w14:paraId="53623DC5" w14:textId="77777777" w:rsidR="00FE7D30" w:rsidRPr="005B6F63" w:rsidRDefault="00FE7D30" w:rsidP="00420CC5">
      <w:pPr>
        <w:pStyle w:val="pil-p2"/>
        <w:spacing w:before="0"/>
        <w:rPr>
          <w:b/>
          <w:lang w:val="ro-RO"/>
        </w:rPr>
      </w:pPr>
      <w:r w:rsidRPr="005B6F63">
        <w:rPr>
          <w:lang w:val="ro-RO"/>
        </w:rPr>
        <w:t xml:space="preserve">APSE înseamnă că măduva osoasă nu produce suficiente globule roşii. APSE provoacă </w:t>
      </w:r>
      <w:r w:rsidRPr="005B6F63">
        <w:rPr>
          <w:b/>
          <w:lang w:val="ro-RO"/>
        </w:rPr>
        <w:t>anemie bruscă şi severă. Simptomele sunt:</w:t>
      </w:r>
    </w:p>
    <w:p w14:paraId="7AE8840E" w14:textId="77777777" w:rsidR="00FE7D30" w:rsidRPr="005B6F63" w:rsidRDefault="00FE7D30" w:rsidP="00420CC5">
      <w:pPr>
        <w:pStyle w:val="pil-p1"/>
        <w:numPr>
          <w:ilvl w:val="0"/>
          <w:numId w:val="21"/>
        </w:numPr>
        <w:tabs>
          <w:tab w:val="left" w:pos="567"/>
        </w:tabs>
        <w:ind w:left="567" w:hanging="567"/>
        <w:rPr>
          <w:b/>
          <w:szCs w:val="22"/>
          <w:lang w:val="ro-RO"/>
        </w:rPr>
      </w:pPr>
      <w:r w:rsidRPr="005B6F63">
        <w:rPr>
          <w:b/>
          <w:szCs w:val="22"/>
          <w:lang w:val="ro-RO"/>
        </w:rPr>
        <w:t>oboseală neobişnuită,</w:t>
      </w:r>
    </w:p>
    <w:p w14:paraId="451F16F4" w14:textId="77777777" w:rsidR="00FE7D30" w:rsidRPr="005B6F63" w:rsidRDefault="00FE7D30" w:rsidP="00420CC5">
      <w:pPr>
        <w:pStyle w:val="pil-p1"/>
        <w:numPr>
          <w:ilvl w:val="0"/>
          <w:numId w:val="21"/>
        </w:numPr>
        <w:tabs>
          <w:tab w:val="left" w:pos="567"/>
        </w:tabs>
        <w:ind w:left="567" w:hanging="567"/>
        <w:rPr>
          <w:b/>
          <w:szCs w:val="22"/>
          <w:lang w:val="ro-RO"/>
        </w:rPr>
      </w:pPr>
      <w:r w:rsidRPr="005B6F63">
        <w:rPr>
          <w:b/>
          <w:szCs w:val="22"/>
          <w:lang w:val="ro-RO"/>
        </w:rPr>
        <w:t>senzaţie de ameţeală,</w:t>
      </w:r>
    </w:p>
    <w:p w14:paraId="54C070DF" w14:textId="77777777" w:rsidR="00FE7D30" w:rsidRPr="005B6F63" w:rsidRDefault="00FE7D30" w:rsidP="00420CC5">
      <w:pPr>
        <w:pStyle w:val="pil-p1"/>
        <w:numPr>
          <w:ilvl w:val="0"/>
          <w:numId w:val="21"/>
        </w:numPr>
        <w:tabs>
          <w:tab w:val="left" w:pos="567"/>
        </w:tabs>
        <w:ind w:left="567" w:hanging="567"/>
        <w:rPr>
          <w:b/>
          <w:szCs w:val="22"/>
          <w:lang w:val="ro-RO"/>
        </w:rPr>
      </w:pPr>
      <w:r w:rsidRPr="005B6F63">
        <w:rPr>
          <w:b/>
          <w:szCs w:val="22"/>
          <w:lang w:val="ro-RO"/>
        </w:rPr>
        <w:t>senzaţie de lipsă de aer.</w:t>
      </w:r>
    </w:p>
    <w:p w14:paraId="75B6F9DE" w14:textId="77777777" w:rsidR="00707D3E" w:rsidRPr="005B6F63" w:rsidRDefault="00707D3E" w:rsidP="00420CC5">
      <w:pPr>
        <w:rPr>
          <w:lang w:val="ro-RO" w:eastAsia="x-none"/>
        </w:rPr>
      </w:pPr>
    </w:p>
    <w:p w14:paraId="079CB835" w14:textId="77777777" w:rsidR="00FE7D30" w:rsidRPr="005B6F63" w:rsidRDefault="00FE7D30" w:rsidP="00420CC5">
      <w:pPr>
        <w:pStyle w:val="pil-p2"/>
        <w:spacing w:before="0"/>
        <w:rPr>
          <w:lang w:val="ro-RO"/>
        </w:rPr>
      </w:pPr>
      <w:r w:rsidRPr="005B6F63">
        <w:rPr>
          <w:lang w:val="ro-RO"/>
        </w:rPr>
        <w:t>APSE a fost foarte rar raportată, mai ales la pacienţii cu boală de rinichi, după luni până la ani de tratament cu epoetină alfa şi alte medicamente care stimulează producerea de globule roşii.</w:t>
      </w:r>
    </w:p>
    <w:p w14:paraId="225374CA" w14:textId="77777777" w:rsidR="00707D3E" w:rsidRPr="005B6F63" w:rsidRDefault="00707D3E" w:rsidP="00420CC5">
      <w:pPr>
        <w:rPr>
          <w:lang w:val="ro-RO"/>
        </w:rPr>
      </w:pPr>
    </w:p>
    <w:p w14:paraId="76B43150" w14:textId="77777777" w:rsidR="00A857F1" w:rsidRPr="005B6F63" w:rsidRDefault="00FE7D30" w:rsidP="00420CC5">
      <w:pPr>
        <w:pStyle w:val="pil-p2"/>
        <w:numPr>
          <w:ilvl w:val="0"/>
          <w:numId w:val="20"/>
        </w:numPr>
        <w:tabs>
          <w:tab w:val="left" w:pos="567"/>
        </w:tabs>
        <w:spacing w:before="0"/>
        <w:ind w:left="567" w:hanging="567"/>
        <w:rPr>
          <w:lang w:val="ro-RO"/>
        </w:rPr>
      </w:pPr>
      <w:r w:rsidRPr="005B6F63">
        <w:rPr>
          <w:lang w:val="ro-RO"/>
        </w:rPr>
        <w:t>În special la începutul tratamentului, este posibil să apară o creştere uşoară a numărului unor celule mici din sânge (numite trombocite), care, în mod normal, sunt implicate în formarea cheagurilor de sânge. Medicul dumneavoastră va controla acest lucru.</w:t>
      </w:r>
    </w:p>
    <w:p w14:paraId="79D4B249" w14:textId="77777777" w:rsidR="00707D3E" w:rsidRPr="005B6F63" w:rsidRDefault="00707D3E" w:rsidP="00420CC5">
      <w:pPr>
        <w:rPr>
          <w:lang w:val="ro-RO"/>
        </w:rPr>
      </w:pPr>
    </w:p>
    <w:p w14:paraId="6FC88DD5" w14:textId="77777777" w:rsidR="00A857F1" w:rsidRPr="005B6F63" w:rsidRDefault="00A857F1" w:rsidP="00420CC5">
      <w:pPr>
        <w:numPr>
          <w:ilvl w:val="0"/>
          <w:numId w:val="46"/>
        </w:numPr>
        <w:tabs>
          <w:tab w:val="left" w:pos="567"/>
        </w:tabs>
        <w:ind w:left="567" w:hanging="567"/>
        <w:rPr>
          <w:bCs/>
          <w:lang w:val="ro-RO"/>
        </w:rPr>
      </w:pPr>
      <w:r w:rsidRPr="005B6F63">
        <w:rPr>
          <w:bCs/>
          <w:lang w:val="ro-RO"/>
        </w:rPr>
        <w:t>Reacţie alergică severă, care poate include:</w:t>
      </w:r>
    </w:p>
    <w:p w14:paraId="7BF61332" w14:textId="77777777" w:rsidR="00A857F1" w:rsidRPr="005B6F63" w:rsidRDefault="00A857F1" w:rsidP="00420CC5">
      <w:pPr>
        <w:numPr>
          <w:ilvl w:val="0"/>
          <w:numId w:val="47"/>
        </w:numPr>
        <w:tabs>
          <w:tab w:val="left" w:pos="1134"/>
        </w:tabs>
        <w:ind w:left="567" w:firstLine="0"/>
        <w:rPr>
          <w:lang w:val="ro-RO"/>
        </w:rPr>
      </w:pPr>
      <w:r w:rsidRPr="005B6F63">
        <w:rPr>
          <w:lang w:val="ro-RO"/>
        </w:rPr>
        <w:lastRenderedPageBreak/>
        <w:t>umflarea feţei, a buzelor, a gurii, a limbii sau a gâtului,</w:t>
      </w:r>
    </w:p>
    <w:p w14:paraId="2A4B57E2" w14:textId="77777777" w:rsidR="00A857F1" w:rsidRPr="005B6F63" w:rsidRDefault="00A857F1" w:rsidP="00420CC5">
      <w:pPr>
        <w:numPr>
          <w:ilvl w:val="0"/>
          <w:numId w:val="47"/>
        </w:numPr>
        <w:tabs>
          <w:tab w:val="left" w:pos="1134"/>
        </w:tabs>
        <w:ind w:left="567" w:firstLine="0"/>
        <w:rPr>
          <w:lang w:val="ro-RO"/>
        </w:rPr>
      </w:pPr>
      <w:r w:rsidRPr="005B6F63">
        <w:rPr>
          <w:lang w:val="ro-RO"/>
        </w:rPr>
        <w:t>dificultăţi la înghiţire sau la respirat,</w:t>
      </w:r>
    </w:p>
    <w:p w14:paraId="2777302D" w14:textId="77777777" w:rsidR="00A857F1" w:rsidRPr="005B6F63" w:rsidRDefault="00A857F1" w:rsidP="00420CC5">
      <w:pPr>
        <w:numPr>
          <w:ilvl w:val="0"/>
          <w:numId w:val="47"/>
        </w:numPr>
        <w:tabs>
          <w:tab w:val="left" w:pos="1134"/>
        </w:tabs>
        <w:ind w:left="567" w:firstLine="0"/>
        <w:rPr>
          <w:lang w:val="ro-RO"/>
        </w:rPr>
      </w:pPr>
      <w:r w:rsidRPr="005B6F63">
        <w:rPr>
          <w:lang w:val="ro-RO"/>
        </w:rPr>
        <w:t>o erupţie însoţită de mâncărime (</w:t>
      </w:r>
      <w:r w:rsidR="00C430D5" w:rsidRPr="005B6F63">
        <w:rPr>
          <w:lang w:val="ro-RO"/>
        </w:rPr>
        <w:t>blânde</w:t>
      </w:r>
      <w:r w:rsidRPr="005B6F63">
        <w:rPr>
          <w:lang w:val="ro-RO"/>
        </w:rPr>
        <w:t>).</w:t>
      </w:r>
    </w:p>
    <w:p w14:paraId="227FF53B" w14:textId="77777777" w:rsidR="00707D3E" w:rsidRPr="005B6F63" w:rsidRDefault="00707D3E" w:rsidP="00420CC5">
      <w:pPr>
        <w:rPr>
          <w:lang w:val="ro-RO"/>
        </w:rPr>
      </w:pPr>
    </w:p>
    <w:p w14:paraId="21EFABD5" w14:textId="77777777" w:rsidR="00A857F1" w:rsidRPr="005B6F63" w:rsidRDefault="00A857F1" w:rsidP="00420CC5">
      <w:pPr>
        <w:numPr>
          <w:ilvl w:val="0"/>
          <w:numId w:val="46"/>
        </w:numPr>
        <w:tabs>
          <w:tab w:val="left" w:pos="567"/>
        </w:tabs>
        <w:ind w:left="567" w:hanging="567"/>
        <w:rPr>
          <w:bCs/>
          <w:lang w:val="ro-RO"/>
        </w:rPr>
      </w:pPr>
      <w:r w:rsidRPr="005B6F63">
        <w:rPr>
          <w:bCs/>
          <w:lang w:val="ro-RO"/>
        </w:rPr>
        <w:t xml:space="preserve">Probleme legate de sânge, care vă pot provoca durere, urină închisă la culoare sau creşterea sensibilităţii </w:t>
      </w:r>
      <w:r w:rsidRPr="005B6F63">
        <w:rPr>
          <w:lang w:val="ro-RO"/>
        </w:rPr>
        <w:t>pielii la soare (porfirie).</w:t>
      </w:r>
    </w:p>
    <w:p w14:paraId="029FC43A" w14:textId="77777777" w:rsidR="00707D3E" w:rsidRPr="005B6F63" w:rsidRDefault="00707D3E" w:rsidP="00420CC5">
      <w:pPr>
        <w:rPr>
          <w:bCs/>
          <w:lang w:val="ro-RO"/>
        </w:rPr>
      </w:pPr>
    </w:p>
    <w:p w14:paraId="4637A13D" w14:textId="77777777" w:rsidR="00FE7D30" w:rsidRPr="005B6F63" w:rsidRDefault="00FE7D30" w:rsidP="00420CC5">
      <w:pPr>
        <w:pStyle w:val="pil-p2"/>
        <w:spacing w:before="0"/>
        <w:rPr>
          <w:b/>
          <w:lang w:val="ro-RO"/>
        </w:rPr>
      </w:pPr>
      <w:r w:rsidRPr="005B6F63">
        <w:rPr>
          <w:lang w:val="ro-RO"/>
        </w:rPr>
        <w:t>Dacă vi se efectuează şedinţe de hemodializă</w:t>
      </w:r>
      <w:r w:rsidRPr="005B6F63">
        <w:rPr>
          <w:b/>
          <w:lang w:val="ro-RO"/>
        </w:rPr>
        <w:t>:</w:t>
      </w:r>
    </w:p>
    <w:p w14:paraId="5F317588" w14:textId="77777777" w:rsidR="00707D3E" w:rsidRPr="005B6F63" w:rsidRDefault="00707D3E" w:rsidP="00420CC5">
      <w:pPr>
        <w:rPr>
          <w:lang w:val="ro-RO"/>
        </w:rPr>
      </w:pPr>
    </w:p>
    <w:p w14:paraId="0776C11F" w14:textId="77777777" w:rsidR="00FE7D30" w:rsidRPr="005B6F63" w:rsidRDefault="00FE7D30" w:rsidP="00420CC5">
      <w:pPr>
        <w:pStyle w:val="pil-p2"/>
        <w:numPr>
          <w:ilvl w:val="0"/>
          <w:numId w:val="20"/>
        </w:numPr>
        <w:tabs>
          <w:tab w:val="left" w:pos="567"/>
        </w:tabs>
        <w:spacing w:before="0"/>
        <w:ind w:left="567" w:hanging="567"/>
        <w:rPr>
          <w:lang w:val="ro-RO"/>
        </w:rPr>
      </w:pPr>
      <w:r w:rsidRPr="005B6F63">
        <w:rPr>
          <w:lang w:val="ro-RO"/>
        </w:rPr>
        <w:t xml:space="preserve">Se pot forma </w:t>
      </w:r>
      <w:r w:rsidRPr="005B6F63">
        <w:rPr>
          <w:b/>
          <w:lang w:val="ro-RO"/>
        </w:rPr>
        <w:t>cheaguri de sânge</w:t>
      </w:r>
      <w:r w:rsidRPr="005B6F63">
        <w:rPr>
          <w:lang w:val="ro-RO"/>
        </w:rPr>
        <w:t xml:space="preserve"> (tromboză) în şuntul de dializă. Este posibil ca acestea să apară mai ales dacă aveţi tensiune arterială scăzută sau prezentaţi complicaţii la nivelul fistulei.</w:t>
      </w:r>
    </w:p>
    <w:p w14:paraId="71DB6626" w14:textId="77777777" w:rsidR="00707D3E" w:rsidRPr="005B6F63" w:rsidRDefault="00707D3E" w:rsidP="00420CC5">
      <w:pPr>
        <w:rPr>
          <w:lang w:val="ro-RO"/>
        </w:rPr>
      </w:pPr>
    </w:p>
    <w:p w14:paraId="08EAC03C" w14:textId="77777777" w:rsidR="00FE7D30" w:rsidRPr="005B6F63" w:rsidRDefault="00FE7D30" w:rsidP="00420CC5">
      <w:pPr>
        <w:pStyle w:val="pil-p2"/>
        <w:numPr>
          <w:ilvl w:val="0"/>
          <w:numId w:val="20"/>
        </w:numPr>
        <w:tabs>
          <w:tab w:val="left" w:pos="567"/>
        </w:tabs>
        <w:spacing w:before="0"/>
        <w:ind w:left="567" w:hanging="567"/>
        <w:rPr>
          <w:lang w:val="ro-RO"/>
        </w:rPr>
      </w:pPr>
      <w:r w:rsidRPr="005B6F63">
        <w:rPr>
          <w:b/>
          <w:lang w:val="ro-RO"/>
        </w:rPr>
        <w:t>Cheagurile de sânge</w:t>
      </w:r>
      <w:r w:rsidRPr="005B6F63">
        <w:rPr>
          <w:lang w:val="ro-RO"/>
        </w:rPr>
        <w:t xml:space="preserve"> se pot forma, de asemenea, în sistemul dumneavoastră de hemodializă. Medicul dumneavoastră poate decide să vă crească doza de heparină în timpul dializei.</w:t>
      </w:r>
    </w:p>
    <w:p w14:paraId="30DD7E29" w14:textId="77777777" w:rsidR="00707D3E" w:rsidRPr="005B6F63" w:rsidRDefault="00707D3E" w:rsidP="00420CC5">
      <w:pPr>
        <w:rPr>
          <w:lang w:val="ro-RO"/>
        </w:rPr>
      </w:pPr>
    </w:p>
    <w:p w14:paraId="3C3DC5DC" w14:textId="77777777" w:rsidR="00FE7D30" w:rsidRPr="005B6F63" w:rsidRDefault="00FE7D30" w:rsidP="00420CC5">
      <w:pPr>
        <w:pStyle w:val="pil-p2"/>
        <w:spacing w:before="0"/>
        <w:rPr>
          <w:lang w:val="ro-RO"/>
        </w:rPr>
      </w:pPr>
      <w:r w:rsidRPr="005B6F63">
        <w:rPr>
          <w:b/>
          <w:lang w:val="ro-RO"/>
        </w:rPr>
        <w:t xml:space="preserve">Spuneţi imediat medicului dumneavoastră sau asistentei medicale </w:t>
      </w:r>
      <w:r w:rsidRPr="005B6F63">
        <w:rPr>
          <w:lang w:val="ro-RO"/>
        </w:rPr>
        <w:t>dacă observaţi oricare dintre aceste reacţii, sau dacă observaţi orice alte reacţii adverse în timp ce vi se efectuează tratamentul cu Binocrit.</w:t>
      </w:r>
    </w:p>
    <w:p w14:paraId="28DC5008" w14:textId="77777777" w:rsidR="00707D3E" w:rsidRPr="005B6F63" w:rsidRDefault="00707D3E" w:rsidP="00420CC5">
      <w:pPr>
        <w:rPr>
          <w:lang w:val="ro-RO"/>
        </w:rPr>
      </w:pPr>
    </w:p>
    <w:p w14:paraId="26F704D8" w14:textId="77777777" w:rsidR="00FE7D30" w:rsidRPr="005B6F63" w:rsidRDefault="00FE7D30" w:rsidP="00420CC5">
      <w:pPr>
        <w:pStyle w:val="pil-p2"/>
        <w:spacing w:before="0"/>
        <w:rPr>
          <w:lang w:val="ro-RO"/>
        </w:rPr>
      </w:pPr>
      <w:r w:rsidRPr="005B6F63">
        <w:rPr>
          <w:lang w:val="ro-RO"/>
        </w:rPr>
        <w:t>Dacă vreuna dintre reacţiile adverse devine gravă sau dacă observaţi orice reacţie adversă nemenţionată în acest prospect, vă rugăm să-i spuneţi medicului dumneavoastră, asistentei medicale sau farmacistului.</w:t>
      </w:r>
    </w:p>
    <w:p w14:paraId="6D81A650" w14:textId="77777777" w:rsidR="00707D3E" w:rsidRPr="005B6F63" w:rsidRDefault="00707D3E" w:rsidP="00420CC5">
      <w:pPr>
        <w:rPr>
          <w:lang w:val="ro-RO"/>
        </w:rPr>
      </w:pPr>
    </w:p>
    <w:p w14:paraId="21D62EB8" w14:textId="77777777" w:rsidR="00FE7D30" w:rsidRPr="005B6F63" w:rsidRDefault="00FE7D30" w:rsidP="00420CC5">
      <w:pPr>
        <w:pStyle w:val="pil-hsub1"/>
        <w:keepNext w:val="0"/>
        <w:keepLines w:val="0"/>
        <w:spacing w:before="0" w:after="0"/>
        <w:rPr>
          <w:rFonts w:cs="Times New Roman"/>
          <w:lang w:val="ro-RO"/>
        </w:rPr>
      </w:pPr>
      <w:r w:rsidRPr="005B6F63">
        <w:rPr>
          <w:rFonts w:cs="Times New Roman"/>
          <w:lang w:val="ro-RO"/>
        </w:rPr>
        <w:t>Raportarea reacţiilor adverse</w:t>
      </w:r>
    </w:p>
    <w:p w14:paraId="30CB12CD" w14:textId="77777777" w:rsidR="00707D3E" w:rsidRPr="005B6F63" w:rsidRDefault="00707D3E" w:rsidP="00420CC5">
      <w:pPr>
        <w:rPr>
          <w:lang w:val="ro-RO"/>
        </w:rPr>
      </w:pPr>
    </w:p>
    <w:p w14:paraId="799D00A9" w14:textId="77777777" w:rsidR="00FE7D30" w:rsidRPr="005B6F63" w:rsidRDefault="00FE7D30" w:rsidP="00420CC5">
      <w:pPr>
        <w:rPr>
          <w:lang w:val="ro-RO"/>
        </w:rPr>
      </w:pPr>
      <w:r w:rsidRPr="005B6F63">
        <w:rPr>
          <w:lang w:val="ro-RO"/>
        </w:rPr>
        <w:t>Dacă manifestaţi orice reacţii adverse, adresaţi-vă medicului dumneavoastră, farmacistului sau asistentei medicale. Acestea includ orice</w:t>
      </w:r>
      <w:r w:rsidR="00AA796E" w:rsidRPr="005B6F63">
        <w:rPr>
          <w:lang w:val="ro-RO"/>
        </w:rPr>
        <w:t xml:space="preserve"> posibile</w:t>
      </w:r>
      <w:r w:rsidRPr="005B6F63">
        <w:rPr>
          <w:lang w:val="ro-RO"/>
        </w:rPr>
        <w:t xml:space="preserve"> reacţii adverse nemenţionate în acest prospect. De asemenea, puteţi raporta reacţiile adverse direct prin intermediul </w:t>
      </w:r>
      <w:r w:rsidRPr="005B6F63">
        <w:rPr>
          <w:highlight w:val="lightGray"/>
          <w:lang w:val="ro-RO"/>
        </w:rPr>
        <w:t xml:space="preserve">sistemului naţional de raportare, aşa cum este menţionat în </w:t>
      </w:r>
      <w:hyperlink r:id="rId12" w:history="1">
        <w:r w:rsidRPr="005B6F63">
          <w:rPr>
            <w:rStyle w:val="Hyperlink"/>
            <w:highlight w:val="lightGray"/>
            <w:lang w:val="ro-RO"/>
          </w:rPr>
          <w:t>Anexa V</w:t>
        </w:r>
      </w:hyperlink>
      <w:r w:rsidRPr="005B6F63">
        <w:rPr>
          <w:lang w:val="ro-RO"/>
        </w:rPr>
        <w:t>. Raportând reacţiile adverse, puteţi contribui la furnizarea de informaţii suplimentare privind siguranţa acestui medicament.</w:t>
      </w:r>
    </w:p>
    <w:p w14:paraId="172F4A75" w14:textId="77777777" w:rsidR="00707D3E" w:rsidRPr="005B6F63" w:rsidRDefault="00707D3E" w:rsidP="00420CC5">
      <w:pPr>
        <w:rPr>
          <w:lang w:val="ro-RO"/>
        </w:rPr>
      </w:pPr>
    </w:p>
    <w:p w14:paraId="0C48361C" w14:textId="77777777" w:rsidR="00707D3E" w:rsidRPr="005B6F63" w:rsidRDefault="00707D3E" w:rsidP="00420CC5">
      <w:pPr>
        <w:rPr>
          <w:lang w:val="ro-RO"/>
        </w:rPr>
      </w:pPr>
    </w:p>
    <w:p w14:paraId="49508E36" w14:textId="77777777" w:rsidR="00FE7D30" w:rsidRPr="005B6F63" w:rsidRDefault="000E5E2F" w:rsidP="00420CC5">
      <w:pPr>
        <w:pStyle w:val="pil-h1"/>
        <w:numPr>
          <w:ilvl w:val="0"/>
          <w:numId w:val="0"/>
        </w:numPr>
        <w:tabs>
          <w:tab w:val="left" w:pos="567"/>
        </w:tabs>
        <w:spacing w:before="0" w:after="0"/>
        <w:ind w:left="567" w:hanging="567"/>
        <w:rPr>
          <w:rFonts w:ascii="Times New Roman" w:hAnsi="Times New Roman"/>
          <w:lang w:val="ro-RO"/>
        </w:rPr>
      </w:pPr>
      <w:r w:rsidRPr="005B6F63">
        <w:rPr>
          <w:rFonts w:ascii="Times New Roman" w:hAnsi="Times New Roman"/>
          <w:lang w:val="ro-RO"/>
        </w:rPr>
        <w:t>5.</w:t>
      </w:r>
      <w:r w:rsidRPr="005B6F63">
        <w:rPr>
          <w:rFonts w:ascii="Times New Roman" w:hAnsi="Times New Roman"/>
          <w:lang w:val="ro-RO"/>
        </w:rPr>
        <w:tab/>
      </w:r>
      <w:r w:rsidR="00FE7D30" w:rsidRPr="005B6F63">
        <w:rPr>
          <w:rFonts w:ascii="Times New Roman" w:hAnsi="Times New Roman"/>
          <w:lang w:val="ro-RO"/>
        </w:rPr>
        <w:t>Cum se păstrează Binocrit</w:t>
      </w:r>
    </w:p>
    <w:p w14:paraId="326C96BE" w14:textId="77777777" w:rsidR="00707D3E" w:rsidRPr="005B6F63" w:rsidRDefault="00707D3E" w:rsidP="00420CC5">
      <w:pPr>
        <w:keepNext/>
        <w:keepLines/>
        <w:rPr>
          <w:lang w:val="ro-RO"/>
        </w:rPr>
      </w:pPr>
    </w:p>
    <w:p w14:paraId="0ADFCACC" w14:textId="77777777" w:rsidR="00FE7D30" w:rsidRPr="005B6F63" w:rsidRDefault="00FE7D30" w:rsidP="00420CC5">
      <w:pPr>
        <w:pStyle w:val="pil-p1"/>
        <w:numPr>
          <w:ilvl w:val="0"/>
          <w:numId w:val="50"/>
        </w:numPr>
        <w:ind w:left="567" w:hanging="567"/>
        <w:rPr>
          <w:szCs w:val="22"/>
          <w:lang w:val="ro-RO"/>
        </w:rPr>
      </w:pPr>
      <w:r w:rsidRPr="005B6F63">
        <w:rPr>
          <w:szCs w:val="22"/>
          <w:lang w:val="ro-RO"/>
        </w:rPr>
        <w:t>Nu lăsaţi acest medicament la vederea şi îndemâna copiilor.</w:t>
      </w:r>
    </w:p>
    <w:p w14:paraId="4673AA6F" w14:textId="77777777" w:rsidR="00447222" w:rsidRPr="005B6F63" w:rsidRDefault="00FE7D30" w:rsidP="00420CC5">
      <w:pPr>
        <w:pStyle w:val="pil-p1"/>
        <w:numPr>
          <w:ilvl w:val="0"/>
          <w:numId w:val="23"/>
        </w:numPr>
        <w:tabs>
          <w:tab w:val="left" w:pos="567"/>
        </w:tabs>
        <w:ind w:left="567" w:hanging="567"/>
        <w:rPr>
          <w:lang w:val="ro-RO"/>
        </w:rPr>
      </w:pPr>
      <w:r w:rsidRPr="005B6F63">
        <w:rPr>
          <w:szCs w:val="22"/>
          <w:lang w:val="ro-RO"/>
        </w:rPr>
        <w:t>Nu utilizaţi acest medicament după data de expirare înscrisă pe etichetă şi cutie după „EXP”.</w:t>
      </w:r>
      <w:r w:rsidR="00447222" w:rsidRPr="005B6F63">
        <w:rPr>
          <w:lang w:val="ro-RO"/>
        </w:rPr>
        <w:t xml:space="preserve"> Data de expirare se referă la ultima zi a lunii respective.</w:t>
      </w:r>
    </w:p>
    <w:p w14:paraId="5E5E3240" w14:textId="77777777" w:rsidR="00447222" w:rsidRPr="005B6F63" w:rsidRDefault="008A779C" w:rsidP="00420CC5">
      <w:pPr>
        <w:pStyle w:val="pil-p1"/>
        <w:numPr>
          <w:ilvl w:val="0"/>
          <w:numId w:val="23"/>
        </w:numPr>
        <w:tabs>
          <w:tab w:val="left" w:pos="567"/>
        </w:tabs>
        <w:ind w:left="567" w:hanging="567"/>
        <w:rPr>
          <w:lang w:val="ro-RO"/>
        </w:rPr>
      </w:pPr>
      <w:r w:rsidRPr="005B6F63">
        <w:rPr>
          <w:lang w:val="ro-RO"/>
        </w:rPr>
        <w:t>A se păstra şi transporta la frigider (2 </w:t>
      </w:r>
      <w:r w:rsidRPr="005B6F63">
        <w:rPr>
          <w:lang w:val="ro-RO"/>
        </w:rPr>
        <w:sym w:font="Symbol" w:char="F0B0"/>
      </w:r>
      <w:r w:rsidRPr="005B6F63">
        <w:rPr>
          <w:lang w:val="ro-RO"/>
        </w:rPr>
        <w:t>C – 8 </w:t>
      </w:r>
      <w:r w:rsidRPr="005B6F63">
        <w:rPr>
          <w:lang w:val="ro-RO"/>
        </w:rPr>
        <w:sym w:font="Symbol" w:char="F0B0"/>
      </w:r>
      <w:r w:rsidRPr="005B6F63">
        <w:rPr>
          <w:lang w:val="ro-RO"/>
        </w:rPr>
        <w:t>C</w:t>
      </w:r>
      <w:r w:rsidRPr="005B6F63">
        <w:rPr>
          <w:szCs w:val="22"/>
          <w:lang w:val="ro-RO"/>
        </w:rPr>
        <w:t>).</w:t>
      </w:r>
    </w:p>
    <w:p w14:paraId="5EBA977E" w14:textId="77777777" w:rsidR="00FE7D30" w:rsidRPr="005B6F63" w:rsidRDefault="00FE7D30" w:rsidP="00420CC5">
      <w:pPr>
        <w:pStyle w:val="pil-p1"/>
        <w:numPr>
          <w:ilvl w:val="0"/>
          <w:numId w:val="24"/>
        </w:numPr>
        <w:tabs>
          <w:tab w:val="left" w:pos="567"/>
        </w:tabs>
        <w:ind w:left="567" w:hanging="567"/>
        <w:rPr>
          <w:szCs w:val="22"/>
          <w:lang w:val="ro-RO"/>
        </w:rPr>
      </w:pPr>
      <w:r w:rsidRPr="005B6F63">
        <w:rPr>
          <w:szCs w:val="22"/>
          <w:lang w:val="ro-RO"/>
        </w:rPr>
        <w:t>Puteţi scoate Binocrit din frigider şi îl puteţi păstra la temperatura camerei (până la 25</w:t>
      </w:r>
      <w:r w:rsidR="00447222" w:rsidRPr="005B6F63">
        <w:rPr>
          <w:szCs w:val="22"/>
          <w:lang w:val="ro-RO"/>
        </w:rPr>
        <w:t> </w:t>
      </w:r>
      <w:r w:rsidRPr="005B6F63">
        <w:rPr>
          <w:szCs w:val="22"/>
          <w:lang w:val="ro-RO"/>
        </w:rPr>
        <w:t>°C) pentru cel mult 3 zile. Odată ce seringa a fost scoasă din frigider şi a ajuns la temperatura camerei (până la 25</w:t>
      </w:r>
      <w:r w:rsidR="00447222" w:rsidRPr="005B6F63">
        <w:rPr>
          <w:szCs w:val="22"/>
          <w:lang w:val="ro-RO"/>
        </w:rPr>
        <w:t> </w:t>
      </w:r>
      <w:r w:rsidRPr="005B6F63">
        <w:rPr>
          <w:szCs w:val="22"/>
          <w:lang w:val="ro-RO"/>
        </w:rPr>
        <w:t>°C), trebuie folosită în cel mult 3 zile sau aruncată.</w:t>
      </w:r>
    </w:p>
    <w:p w14:paraId="3752993C" w14:textId="77777777" w:rsidR="00FE7D30" w:rsidRPr="005B6F63" w:rsidRDefault="00FE7D30" w:rsidP="00420CC5">
      <w:pPr>
        <w:pStyle w:val="pil-p1"/>
        <w:numPr>
          <w:ilvl w:val="0"/>
          <w:numId w:val="22"/>
        </w:numPr>
        <w:tabs>
          <w:tab w:val="left" w:pos="567"/>
        </w:tabs>
        <w:ind w:left="567" w:hanging="567"/>
        <w:rPr>
          <w:szCs w:val="22"/>
          <w:lang w:val="ro-RO"/>
        </w:rPr>
      </w:pPr>
      <w:r w:rsidRPr="005B6F63">
        <w:rPr>
          <w:szCs w:val="22"/>
          <w:lang w:val="ro-RO"/>
        </w:rPr>
        <w:t>A nu se congela sau agita.</w:t>
      </w:r>
    </w:p>
    <w:p w14:paraId="76CD722D" w14:textId="77777777" w:rsidR="00FE7D30" w:rsidRPr="005B6F63" w:rsidRDefault="00FE7D30" w:rsidP="00420CC5">
      <w:pPr>
        <w:pStyle w:val="pil-p1"/>
        <w:numPr>
          <w:ilvl w:val="0"/>
          <w:numId w:val="22"/>
        </w:numPr>
        <w:tabs>
          <w:tab w:val="left" w:pos="567"/>
        </w:tabs>
        <w:ind w:left="567" w:hanging="567"/>
        <w:rPr>
          <w:szCs w:val="22"/>
          <w:lang w:val="ro-RO"/>
        </w:rPr>
      </w:pPr>
      <w:r w:rsidRPr="005B6F63">
        <w:rPr>
          <w:szCs w:val="22"/>
          <w:lang w:val="ro-RO"/>
        </w:rPr>
        <w:t>A se păstra în ambalajul original pentru a fi protejat de lumină.</w:t>
      </w:r>
    </w:p>
    <w:p w14:paraId="42A23151" w14:textId="77777777" w:rsidR="00707D3E" w:rsidRPr="005B6F63" w:rsidRDefault="00707D3E" w:rsidP="00420CC5">
      <w:pPr>
        <w:rPr>
          <w:lang w:val="ro-RO" w:eastAsia="x-none"/>
        </w:rPr>
      </w:pPr>
    </w:p>
    <w:p w14:paraId="634ACBC3" w14:textId="77777777" w:rsidR="00FE7D30" w:rsidRPr="005B6F63" w:rsidRDefault="00FE7D30" w:rsidP="00893AFC">
      <w:pPr>
        <w:pStyle w:val="pil-p2"/>
        <w:spacing w:before="0"/>
        <w:rPr>
          <w:lang w:val="ro-RO"/>
        </w:rPr>
      </w:pPr>
      <w:r w:rsidRPr="005B6F63">
        <w:rPr>
          <w:lang w:val="ro-RO"/>
        </w:rPr>
        <w:t>Nu utilizaţi acest medicament dacă observaţi că</w:t>
      </w:r>
    </w:p>
    <w:p w14:paraId="4777E1CA" w14:textId="77777777" w:rsidR="00FE7D30" w:rsidRPr="005B6F63" w:rsidRDefault="00FE7D30" w:rsidP="00420CC5">
      <w:pPr>
        <w:pStyle w:val="pil-p1"/>
        <w:numPr>
          <w:ilvl w:val="0"/>
          <w:numId w:val="24"/>
        </w:numPr>
        <w:tabs>
          <w:tab w:val="left" w:pos="567"/>
        </w:tabs>
        <w:ind w:left="567" w:hanging="567"/>
        <w:rPr>
          <w:szCs w:val="22"/>
          <w:lang w:val="ro-RO"/>
        </w:rPr>
      </w:pPr>
      <w:r w:rsidRPr="005B6F63">
        <w:rPr>
          <w:szCs w:val="22"/>
          <w:lang w:val="ro-RO"/>
        </w:rPr>
        <w:t>soluţia ar fi putut fi congelată accidental, sau</w:t>
      </w:r>
    </w:p>
    <w:p w14:paraId="5D1DD614" w14:textId="77777777" w:rsidR="00FE7D30" w:rsidRPr="005B6F63" w:rsidRDefault="00FE7D30" w:rsidP="00420CC5">
      <w:pPr>
        <w:pStyle w:val="pil-p1"/>
        <w:numPr>
          <w:ilvl w:val="0"/>
          <w:numId w:val="24"/>
        </w:numPr>
        <w:tabs>
          <w:tab w:val="left" w:pos="567"/>
        </w:tabs>
        <w:ind w:left="567" w:hanging="567"/>
        <w:rPr>
          <w:szCs w:val="22"/>
          <w:lang w:val="ro-RO"/>
        </w:rPr>
      </w:pPr>
      <w:r w:rsidRPr="005B6F63">
        <w:rPr>
          <w:szCs w:val="22"/>
          <w:lang w:val="ro-RO"/>
        </w:rPr>
        <w:t>a existat o defecţiune a frigiderului,</w:t>
      </w:r>
    </w:p>
    <w:p w14:paraId="5CAA92FB" w14:textId="77777777" w:rsidR="00FE7D30" w:rsidRPr="005B6F63" w:rsidRDefault="00FE7D30" w:rsidP="00420CC5">
      <w:pPr>
        <w:pStyle w:val="pil-p1"/>
        <w:numPr>
          <w:ilvl w:val="0"/>
          <w:numId w:val="24"/>
        </w:numPr>
        <w:tabs>
          <w:tab w:val="left" w:pos="567"/>
        </w:tabs>
        <w:ind w:left="567" w:hanging="567"/>
        <w:rPr>
          <w:szCs w:val="22"/>
          <w:lang w:val="ro-RO"/>
        </w:rPr>
      </w:pPr>
      <w:r w:rsidRPr="005B6F63">
        <w:rPr>
          <w:szCs w:val="22"/>
          <w:lang w:val="ro-RO"/>
        </w:rPr>
        <w:t>lichidul este colorat sau dacă puteţi vedea particule care plutesc în acesta,</w:t>
      </w:r>
    </w:p>
    <w:p w14:paraId="16D59F99" w14:textId="77777777" w:rsidR="00FE7D30" w:rsidRPr="005B6F63" w:rsidRDefault="00FE7D30" w:rsidP="00420CC5">
      <w:pPr>
        <w:pStyle w:val="pil-p1"/>
        <w:numPr>
          <w:ilvl w:val="0"/>
          <w:numId w:val="24"/>
        </w:numPr>
        <w:tabs>
          <w:tab w:val="left" w:pos="567"/>
        </w:tabs>
        <w:ind w:left="567" w:hanging="567"/>
        <w:rPr>
          <w:szCs w:val="22"/>
          <w:lang w:val="ro-RO"/>
        </w:rPr>
      </w:pPr>
      <w:r w:rsidRPr="005B6F63">
        <w:rPr>
          <w:szCs w:val="22"/>
          <w:lang w:val="ro-RO"/>
        </w:rPr>
        <w:t>sigiliul este rupt.</w:t>
      </w:r>
    </w:p>
    <w:p w14:paraId="1C586017" w14:textId="77777777" w:rsidR="00707D3E" w:rsidRPr="005B6F63" w:rsidRDefault="00707D3E" w:rsidP="00420CC5">
      <w:pPr>
        <w:rPr>
          <w:lang w:val="ro-RO" w:eastAsia="x-none"/>
        </w:rPr>
      </w:pPr>
    </w:p>
    <w:p w14:paraId="056B0BFB" w14:textId="77777777" w:rsidR="00FE7D30" w:rsidRPr="005B6F63" w:rsidRDefault="00FE7D30" w:rsidP="00420CC5">
      <w:pPr>
        <w:pStyle w:val="pil-p2"/>
        <w:spacing w:before="0"/>
        <w:rPr>
          <w:lang w:val="ro-RO"/>
        </w:rPr>
      </w:pPr>
      <w:r w:rsidRPr="005B6F63">
        <w:rPr>
          <w:b/>
          <w:lang w:val="ro-RO"/>
        </w:rPr>
        <w:t>Nu aruncaţi niciun medicament pe calea apei</w:t>
      </w:r>
      <w:r w:rsidRPr="005B6F63">
        <w:rPr>
          <w:lang w:val="ro-RO"/>
        </w:rPr>
        <w:t>. Întrebaţi farmacistul cum să aruncaţi medicamentele pe care nu le mai folosiţi. Aceste măsuri vor ajuta la protejarea mediului.</w:t>
      </w:r>
    </w:p>
    <w:p w14:paraId="76B74371" w14:textId="77777777" w:rsidR="00707D3E" w:rsidRPr="005B6F63" w:rsidRDefault="00707D3E" w:rsidP="00420CC5">
      <w:pPr>
        <w:rPr>
          <w:lang w:val="ro-RO"/>
        </w:rPr>
      </w:pPr>
    </w:p>
    <w:p w14:paraId="6FA34D25" w14:textId="77777777" w:rsidR="00707D3E" w:rsidRPr="005B6F63" w:rsidRDefault="00707D3E" w:rsidP="00420CC5">
      <w:pPr>
        <w:rPr>
          <w:lang w:val="ro-RO"/>
        </w:rPr>
      </w:pPr>
    </w:p>
    <w:p w14:paraId="66D37176" w14:textId="77777777" w:rsidR="00FE7D30" w:rsidRPr="005B6F63" w:rsidRDefault="000E5E2F" w:rsidP="00420CC5">
      <w:pPr>
        <w:pStyle w:val="pil-h1"/>
        <w:numPr>
          <w:ilvl w:val="0"/>
          <w:numId w:val="0"/>
        </w:numPr>
        <w:tabs>
          <w:tab w:val="left" w:pos="567"/>
        </w:tabs>
        <w:spacing w:before="0" w:after="0"/>
        <w:ind w:left="567" w:hanging="567"/>
        <w:rPr>
          <w:rFonts w:ascii="Times New Roman" w:hAnsi="Times New Roman"/>
          <w:lang w:val="ro-RO"/>
        </w:rPr>
      </w:pPr>
      <w:r w:rsidRPr="005B6F63">
        <w:rPr>
          <w:rFonts w:ascii="Times New Roman" w:hAnsi="Times New Roman"/>
          <w:lang w:val="ro-RO"/>
        </w:rPr>
        <w:lastRenderedPageBreak/>
        <w:t>6.</w:t>
      </w:r>
      <w:r w:rsidRPr="005B6F63">
        <w:rPr>
          <w:rFonts w:ascii="Times New Roman" w:hAnsi="Times New Roman"/>
          <w:lang w:val="ro-RO"/>
        </w:rPr>
        <w:tab/>
      </w:r>
      <w:r w:rsidR="00FE7D30" w:rsidRPr="005B6F63">
        <w:rPr>
          <w:rFonts w:ascii="Times New Roman" w:hAnsi="Times New Roman"/>
          <w:lang w:val="ro-RO"/>
        </w:rPr>
        <w:t>Conţinutul ambalajului şi alte informaţii</w:t>
      </w:r>
    </w:p>
    <w:p w14:paraId="58B4A0CB" w14:textId="77777777" w:rsidR="00707D3E" w:rsidRPr="005B6F63" w:rsidRDefault="00707D3E" w:rsidP="00420CC5">
      <w:pPr>
        <w:keepNext/>
        <w:keepLines/>
        <w:rPr>
          <w:lang w:val="ro-RO"/>
        </w:rPr>
      </w:pPr>
    </w:p>
    <w:p w14:paraId="24897F4A" w14:textId="77777777" w:rsidR="00FE7D30" w:rsidRPr="005B6F63" w:rsidRDefault="00FE7D30" w:rsidP="00893AFC">
      <w:pPr>
        <w:pStyle w:val="pil-hsub1"/>
        <w:keepNext w:val="0"/>
        <w:keepLines w:val="0"/>
        <w:spacing w:before="0" w:after="0"/>
        <w:rPr>
          <w:rFonts w:cs="Times New Roman"/>
          <w:lang w:val="ro-RO"/>
        </w:rPr>
      </w:pPr>
      <w:r w:rsidRPr="005B6F63">
        <w:rPr>
          <w:rFonts w:cs="Times New Roman"/>
          <w:lang w:val="ro-RO"/>
        </w:rPr>
        <w:t xml:space="preserve">Ce conţine Binocrit </w:t>
      </w:r>
    </w:p>
    <w:p w14:paraId="49E4F0CE" w14:textId="77777777" w:rsidR="00707D3E" w:rsidRPr="005B6F63" w:rsidRDefault="00707D3E" w:rsidP="00420CC5">
      <w:pPr>
        <w:rPr>
          <w:lang w:val="ro-RO"/>
        </w:rPr>
      </w:pPr>
    </w:p>
    <w:p w14:paraId="6EF6EE24" w14:textId="77777777" w:rsidR="00FE7D30" w:rsidRPr="005B6F63" w:rsidRDefault="00FE7D30" w:rsidP="00420CC5">
      <w:pPr>
        <w:pStyle w:val="pil-p1"/>
        <w:numPr>
          <w:ilvl w:val="0"/>
          <w:numId w:val="52"/>
        </w:numPr>
        <w:tabs>
          <w:tab w:val="clear" w:pos="153"/>
          <w:tab w:val="num" w:pos="567"/>
        </w:tabs>
        <w:ind w:left="567" w:hanging="567"/>
        <w:rPr>
          <w:szCs w:val="22"/>
          <w:lang w:val="ro-RO"/>
        </w:rPr>
      </w:pPr>
      <w:r w:rsidRPr="005B6F63">
        <w:rPr>
          <w:b/>
          <w:szCs w:val="22"/>
          <w:lang w:val="ro-RO"/>
        </w:rPr>
        <w:t>Substanţa activă este:</w:t>
      </w:r>
      <w:r w:rsidRPr="005B6F63">
        <w:rPr>
          <w:szCs w:val="22"/>
          <w:lang w:val="ro-RO"/>
        </w:rPr>
        <w:t xml:space="preserve"> e</w:t>
      </w:r>
      <w:r w:rsidR="00CC47EE" w:rsidRPr="005B6F63">
        <w:rPr>
          <w:szCs w:val="22"/>
          <w:lang w:val="ro-RO"/>
        </w:rPr>
        <w:t>s</w:t>
      </w:r>
      <w:r w:rsidRPr="005B6F63">
        <w:rPr>
          <w:szCs w:val="22"/>
          <w:lang w:val="ro-RO"/>
        </w:rPr>
        <w:t>oetină alfa (pentru cantitate vezi tabelul de mai jos).</w:t>
      </w:r>
    </w:p>
    <w:p w14:paraId="121ADD15" w14:textId="77777777" w:rsidR="00FE7D30" w:rsidRPr="005B6F63" w:rsidRDefault="00FE7D30" w:rsidP="00420CC5">
      <w:pPr>
        <w:pStyle w:val="pil-p1"/>
        <w:numPr>
          <w:ilvl w:val="0"/>
          <w:numId w:val="52"/>
        </w:numPr>
        <w:tabs>
          <w:tab w:val="clear" w:pos="153"/>
          <w:tab w:val="num" w:pos="567"/>
        </w:tabs>
        <w:ind w:left="567" w:hanging="567"/>
        <w:rPr>
          <w:b/>
          <w:szCs w:val="22"/>
          <w:lang w:val="ro-RO"/>
        </w:rPr>
      </w:pPr>
      <w:r w:rsidRPr="005B6F63">
        <w:rPr>
          <w:b/>
          <w:szCs w:val="22"/>
          <w:lang w:val="ro-RO"/>
        </w:rPr>
        <w:t>Celelalte componente sunt: dihidrogenofosfat de sodiu dihidrat, fosfat disodic dihidrat, clorură de sodiu, glicină, polisorbat 80, acid clorhidric (pentru ajustarea pH-ului), hidroxid de sodiu (pentru ajustarea pH-ului) şi apă pentru preparate injectabile.</w:t>
      </w:r>
    </w:p>
    <w:p w14:paraId="2BA027CD" w14:textId="77777777" w:rsidR="00707D3E" w:rsidRPr="005B6F63" w:rsidRDefault="00707D3E" w:rsidP="00420CC5">
      <w:pPr>
        <w:rPr>
          <w:lang w:val="ro-RO" w:eastAsia="x-none"/>
        </w:rPr>
      </w:pPr>
    </w:p>
    <w:p w14:paraId="3A23ADA7" w14:textId="77777777" w:rsidR="00FE7D30" w:rsidRPr="005B6F63" w:rsidRDefault="00FE7D30" w:rsidP="00893AFC">
      <w:pPr>
        <w:pStyle w:val="pil-hsub1"/>
        <w:spacing w:before="0" w:after="0"/>
        <w:rPr>
          <w:rFonts w:cs="Times New Roman"/>
          <w:lang w:val="ro-RO"/>
        </w:rPr>
      </w:pPr>
      <w:r w:rsidRPr="005B6F63">
        <w:rPr>
          <w:rFonts w:cs="Times New Roman"/>
          <w:lang w:val="ro-RO"/>
        </w:rPr>
        <w:t>Cum arată Binocrit şi conţinutul ambalajului</w:t>
      </w:r>
    </w:p>
    <w:p w14:paraId="05C9B2C4" w14:textId="77777777" w:rsidR="00707D3E" w:rsidRPr="005B6F63" w:rsidRDefault="00707D3E" w:rsidP="00420CC5">
      <w:pPr>
        <w:keepNext/>
        <w:keepLines/>
        <w:rPr>
          <w:lang w:val="ro-RO"/>
        </w:rPr>
      </w:pPr>
    </w:p>
    <w:p w14:paraId="25DBCD8A" w14:textId="77777777" w:rsidR="00707D3E" w:rsidRPr="005B6F63" w:rsidRDefault="00FE7D30" w:rsidP="00420CC5">
      <w:pPr>
        <w:pStyle w:val="pil-p1"/>
        <w:keepNext/>
        <w:keepLines/>
        <w:rPr>
          <w:szCs w:val="22"/>
          <w:lang w:val="ro-RO"/>
        </w:rPr>
      </w:pPr>
      <w:r w:rsidRPr="005B6F63">
        <w:rPr>
          <w:szCs w:val="22"/>
          <w:lang w:val="ro-RO"/>
        </w:rPr>
        <w:t>Binocrit se prezintă sub formă de soluţie injectabilă limpede, incoloră în seringă preumplută. Seringile sunt sigilate într-un blister.</w:t>
      </w:r>
    </w:p>
    <w:p w14:paraId="7C68F3C8" w14:textId="77777777" w:rsidR="00FE7D30" w:rsidRPr="005B6F63" w:rsidRDefault="00FE7D30" w:rsidP="00420CC5">
      <w:pPr>
        <w:pStyle w:val="pil-p1"/>
        <w:rPr>
          <w:szCs w:val="22"/>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3688"/>
        <w:gridCol w:w="3080"/>
      </w:tblGrid>
      <w:tr w:rsidR="00FE7D30" w:rsidRPr="005B6F63" w14:paraId="49D15866" w14:textId="77777777">
        <w:tc>
          <w:tcPr>
            <w:tcW w:w="2518" w:type="dxa"/>
          </w:tcPr>
          <w:p w14:paraId="615D38E3" w14:textId="77777777" w:rsidR="00FE7D30" w:rsidRPr="005B6F63" w:rsidRDefault="00FE7D30" w:rsidP="00420CC5">
            <w:pPr>
              <w:pStyle w:val="pil-p1"/>
              <w:rPr>
                <w:b/>
                <w:szCs w:val="22"/>
                <w:lang w:val="ro-RO" w:eastAsia="en-US"/>
              </w:rPr>
            </w:pPr>
            <w:r w:rsidRPr="005B6F63">
              <w:rPr>
                <w:b/>
                <w:szCs w:val="22"/>
                <w:lang w:val="ro-RO" w:eastAsia="en-US"/>
              </w:rPr>
              <w:t>Prezentare</w:t>
            </w:r>
          </w:p>
        </w:tc>
        <w:tc>
          <w:tcPr>
            <w:tcW w:w="3688" w:type="dxa"/>
          </w:tcPr>
          <w:p w14:paraId="505C58C5" w14:textId="77777777" w:rsidR="00FE7D30" w:rsidRPr="005B6F63" w:rsidRDefault="00FE7D30" w:rsidP="00420CC5">
            <w:pPr>
              <w:pStyle w:val="pil-p1"/>
              <w:rPr>
                <w:b/>
                <w:szCs w:val="22"/>
                <w:lang w:val="ro-RO" w:eastAsia="en-US"/>
              </w:rPr>
            </w:pPr>
            <w:r w:rsidRPr="005B6F63">
              <w:rPr>
                <w:b/>
                <w:szCs w:val="22"/>
                <w:lang w:val="ro-RO" w:eastAsia="en-US"/>
              </w:rPr>
              <w:t>Prezentări corespunzătoare în cantitate/volum pentru fiecare concentraţie</w:t>
            </w:r>
          </w:p>
        </w:tc>
        <w:tc>
          <w:tcPr>
            <w:tcW w:w="3080" w:type="dxa"/>
          </w:tcPr>
          <w:p w14:paraId="01C66486" w14:textId="77777777" w:rsidR="00FE7D30" w:rsidRPr="005B6F63" w:rsidRDefault="00FE7D30" w:rsidP="00420CC5">
            <w:pPr>
              <w:pStyle w:val="pil-p1"/>
              <w:rPr>
                <w:b/>
                <w:szCs w:val="22"/>
                <w:lang w:val="ro-RO" w:eastAsia="en-US"/>
              </w:rPr>
            </w:pPr>
            <w:r w:rsidRPr="005B6F63">
              <w:rPr>
                <w:b/>
                <w:szCs w:val="22"/>
                <w:lang w:val="ro-RO" w:eastAsia="en-US"/>
              </w:rPr>
              <w:t>Cantitatea de</w:t>
            </w:r>
          </w:p>
          <w:p w14:paraId="330B0BD2" w14:textId="77777777" w:rsidR="00FE7D30" w:rsidRPr="005B6F63" w:rsidRDefault="00FE7D30" w:rsidP="00420CC5">
            <w:pPr>
              <w:pStyle w:val="pil-p1"/>
              <w:rPr>
                <w:b/>
                <w:szCs w:val="22"/>
                <w:lang w:val="ro-RO" w:eastAsia="en-US"/>
              </w:rPr>
            </w:pPr>
            <w:r w:rsidRPr="005B6F63">
              <w:rPr>
                <w:b/>
                <w:szCs w:val="22"/>
                <w:lang w:val="ro-RO" w:eastAsia="en-US"/>
              </w:rPr>
              <w:t>epoetină alfa</w:t>
            </w:r>
          </w:p>
        </w:tc>
      </w:tr>
      <w:tr w:rsidR="00FE7D30" w:rsidRPr="005B6F63" w14:paraId="06AC43DB" w14:textId="77777777">
        <w:tc>
          <w:tcPr>
            <w:tcW w:w="2518" w:type="dxa"/>
          </w:tcPr>
          <w:p w14:paraId="7F391B1D" w14:textId="77777777" w:rsidR="00FE7D30" w:rsidRPr="005B6F63" w:rsidRDefault="00FE7D30" w:rsidP="00420CC5">
            <w:pPr>
              <w:pStyle w:val="pil-p1"/>
              <w:rPr>
                <w:szCs w:val="22"/>
                <w:lang w:val="ro-RO" w:eastAsia="en-US"/>
              </w:rPr>
            </w:pPr>
            <w:r w:rsidRPr="005B6F63">
              <w:rPr>
                <w:szCs w:val="22"/>
                <w:lang w:val="ro-RO" w:eastAsia="en-US"/>
              </w:rPr>
              <w:t>Seringi preumplute</w:t>
            </w:r>
            <w:r w:rsidRPr="005B6F63">
              <w:rPr>
                <w:szCs w:val="22"/>
                <w:vertAlign w:val="superscript"/>
                <w:lang w:val="ro-RO" w:eastAsia="en-US"/>
              </w:rPr>
              <w:t>*</w:t>
            </w:r>
          </w:p>
          <w:p w14:paraId="4CD2347A" w14:textId="77777777" w:rsidR="00FE7D30" w:rsidRPr="005B6F63" w:rsidRDefault="00FE7D30" w:rsidP="00420CC5">
            <w:pPr>
              <w:pStyle w:val="pil-p1"/>
              <w:rPr>
                <w:bCs/>
                <w:szCs w:val="22"/>
                <w:lang w:val="ro-RO" w:eastAsia="en-US"/>
              </w:rPr>
            </w:pPr>
          </w:p>
        </w:tc>
        <w:tc>
          <w:tcPr>
            <w:tcW w:w="3688" w:type="dxa"/>
          </w:tcPr>
          <w:p w14:paraId="3733F96C" w14:textId="77777777" w:rsidR="00FE7D30" w:rsidRPr="005B6F63" w:rsidRDefault="00FE7D30" w:rsidP="00420CC5">
            <w:pPr>
              <w:pStyle w:val="pil-p1"/>
              <w:rPr>
                <w:szCs w:val="22"/>
                <w:u w:val="single"/>
                <w:lang w:val="ro-RO" w:eastAsia="en-US"/>
              </w:rPr>
            </w:pPr>
            <w:r w:rsidRPr="005B6F63">
              <w:rPr>
                <w:szCs w:val="22"/>
                <w:u w:val="single"/>
                <w:lang w:val="ro-RO" w:eastAsia="en-US"/>
              </w:rPr>
              <w:t>2</w:t>
            </w:r>
            <w:r w:rsidR="00447222" w:rsidRPr="005B6F63">
              <w:rPr>
                <w:szCs w:val="22"/>
                <w:u w:val="single"/>
                <w:lang w:val="ro-RO" w:eastAsia="en-US"/>
              </w:rPr>
              <w:t> </w:t>
            </w:r>
            <w:r w:rsidRPr="005B6F63">
              <w:rPr>
                <w:szCs w:val="22"/>
                <w:u w:val="single"/>
                <w:lang w:val="ro-RO" w:eastAsia="en-US"/>
              </w:rPr>
              <w:t>000 UI/ml:</w:t>
            </w:r>
          </w:p>
          <w:p w14:paraId="5FF47A8D" w14:textId="77777777" w:rsidR="00FE7D30" w:rsidRPr="005B6F63" w:rsidRDefault="00FE7D30" w:rsidP="00420CC5">
            <w:pPr>
              <w:pStyle w:val="pil-p1"/>
              <w:rPr>
                <w:szCs w:val="22"/>
                <w:lang w:val="ro-RO" w:eastAsia="en-US"/>
              </w:rPr>
            </w:pPr>
            <w:r w:rsidRPr="005B6F63">
              <w:rPr>
                <w:szCs w:val="22"/>
                <w:lang w:val="ro-RO" w:eastAsia="en-US"/>
              </w:rPr>
              <w:t>1</w:t>
            </w:r>
            <w:r w:rsidR="00447222" w:rsidRPr="005B6F63">
              <w:rPr>
                <w:szCs w:val="22"/>
                <w:lang w:val="ro-RO" w:eastAsia="en-US"/>
              </w:rPr>
              <w:t> </w:t>
            </w:r>
            <w:r w:rsidRPr="005B6F63">
              <w:rPr>
                <w:szCs w:val="22"/>
                <w:lang w:val="ro-RO" w:eastAsia="en-US"/>
              </w:rPr>
              <w:t>000 UI/0,5 ml</w:t>
            </w:r>
          </w:p>
          <w:p w14:paraId="410E56A7" w14:textId="77777777" w:rsidR="00FE7D30" w:rsidRPr="005B6F63" w:rsidRDefault="00FE7D30" w:rsidP="00420CC5">
            <w:pPr>
              <w:pStyle w:val="pil-p1"/>
              <w:rPr>
                <w:szCs w:val="22"/>
                <w:lang w:val="ro-RO" w:eastAsia="en-US"/>
              </w:rPr>
            </w:pPr>
            <w:r w:rsidRPr="005B6F63">
              <w:rPr>
                <w:szCs w:val="22"/>
                <w:lang w:val="ro-RO" w:eastAsia="en-US"/>
              </w:rPr>
              <w:t>2</w:t>
            </w:r>
            <w:r w:rsidR="00447222" w:rsidRPr="005B6F63">
              <w:rPr>
                <w:szCs w:val="22"/>
                <w:lang w:val="ro-RO" w:eastAsia="en-US"/>
              </w:rPr>
              <w:t> </w:t>
            </w:r>
            <w:r w:rsidRPr="005B6F63">
              <w:rPr>
                <w:szCs w:val="22"/>
                <w:lang w:val="ro-RO" w:eastAsia="en-US"/>
              </w:rPr>
              <w:t>000 UI/1 ml</w:t>
            </w:r>
          </w:p>
          <w:p w14:paraId="5E1F1FEE" w14:textId="77777777" w:rsidR="00FE7D30" w:rsidRPr="005B6F63" w:rsidRDefault="00FE7D30" w:rsidP="00420CC5">
            <w:pPr>
              <w:pStyle w:val="pil-p1"/>
              <w:rPr>
                <w:bCs/>
                <w:szCs w:val="22"/>
                <w:lang w:val="ro-RO" w:eastAsia="en-US"/>
              </w:rPr>
            </w:pPr>
          </w:p>
          <w:p w14:paraId="6B18D070" w14:textId="77777777" w:rsidR="00FE7D30" w:rsidRPr="005B6F63" w:rsidRDefault="00FE7D30" w:rsidP="00420CC5">
            <w:pPr>
              <w:pStyle w:val="pil-p1"/>
              <w:rPr>
                <w:szCs w:val="22"/>
                <w:u w:val="single"/>
                <w:lang w:val="ro-RO" w:eastAsia="en-US"/>
              </w:rPr>
            </w:pPr>
            <w:r w:rsidRPr="005B6F63">
              <w:rPr>
                <w:szCs w:val="22"/>
                <w:u w:val="single"/>
                <w:lang w:val="ro-RO" w:eastAsia="en-US"/>
              </w:rPr>
              <w:t>10</w:t>
            </w:r>
            <w:r w:rsidR="00447222" w:rsidRPr="005B6F63">
              <w:rPr>
                <w:szCs w:val="22"/>
                <w:u w:val="single"/>
                <w:lang w:val="ro-RO" w:eastAsia="en-US"/>
              </w:rPr>
              <w:t> </w:t>
            </w:r>
            <w:r w:rsidRPr="005B6F63">
              <w:rPr>
                <w:szCs w:val="22"/>
                <w:u w:val="single"/>
                <w:lang w:val="ro-RO" w:eastAsia="en-US"/>
              </w:rPr>
              <w:t>000 UI/ml:</w:t>
            </w:r>
          </w:p>
          <w:p w14:paraId="320156DE" w14:textId="77777777" w:rsidR="00FE7D30" w:rsidRPr="005B6F63" w:rsidRDefault="00FE7D30" w:rsidP="00420CC5">
            <w:pPr>
              <w:pStyle w:val="pil-p1"/>
              <w:rPr>
                <w:szCs w:val="22"/>
                <w:lang w:val="ro-RO" w:eastAsia="en-US"/>
              </w:rPr>
            </w:pPr>
            <w:r w:rsidRPr="005B6F63">
              <w:rPr>
                <w:szCs w:val="22"/>
                <w:lang w:val="ro-RO" w:eastAsia="en-US"/>
              </w:rPr>
              <w:t>3</w:t>
            </w:r>
            <w:r w:rsidR="00447222" w:rsidRPr="005B6F63">
              <w:rPr>
                <w:szCs w:val="22"/>
                <w:lang w:val="ro-RO" w:eastAsia="en-US"/>
              </w:rPr>
              <w:t> </w:t>
            </w:r>
            <w:r w:rsidRPr="005B6F63">
              <w:rPr>
                <w:szCs w:val="22"/>
                <w:lang w:val="ro-RO" w:eastAsia="en-US"/>
              </w:rPr>
              <w:t>000 UI/0,3 ml</w:t>
            </w:r>
          </w:p>
          <w:p w14:paraId="786E57FD" w14:textId="77777777" w:rsidR="00FE7D30" w:rsidRPr="005B6F63" w:rsidRDefault="00FE7D30" w:rsidP="00420CC5">
            <w:pPr>
              <w:pStyle w:val="pil-p1"/>
              <w:rPr>
                <w:szCs w:val="22"/>
                <w:lang w:val="ro-RO" w:eastAsia="en-US"/>
              </w:rPr>
            </w:pPr>
            <w:r w:rsidRPr="005B6F63">
              <w:rPr>
                <w:szCs w:val="22"/>
                <w:lang w:val="ro-RO" w:eastAsia="en-US"/>
              </w:rPr>
              <w:t>4</w:t>
            </w:r>
            <w:r w:rsidR="00447222" w:rsidRPr="005B6F63">
              <w:rPr>
                <w:szCs w:val="22"/>
                <w:lang w:val="ro-RO" w:eastAsia="en-US"/>
              </w:rPr>
              <w:t> </w:t>
            </w:r>
            <w:r w:rsidRPr="005B6F63">
              <w:rPr>
                <w:szCs w:val="22"/>
                <w:lang w:val="ro-RO" w:eastAsia="en-US"/>
              </w:rPr>
              <w:t>000 UI/0,4 ml</w:t>
            </w:r>
          </w:p>
          <w:p w14:paraId="3C3280D8" w14:textId="77777777" w:rsidR="00FE7D30" w:rsidRPr="005B6F63" w:rsidRDefault="00FE7D30" w:rsidP="00420CC5">
            <w:pPr>
              <w:pStyle w:val="pil-p1"/>
              <w:rPr>
                <w:szCs w:val="22"/>
                <w:lang w:val="ro-RO" w:eastAsia="en-US"/>
              </w:rPr>
            </w:pPr>
            <w:r w:rsidRPr="005B6F63">
              <w:rPr>
                <w:szCs w:val="22"/>
                <w:lang w:val="ro-RO" w:eastAsia="en-US"/>
              </w:rPr>
              <w:t>5</w:t>
            </w:r>
            <w:r w:rsidR="00447222" w:rsidRPr="005B6F63">
              <w:rPr>
                <w:szCs w:val="22"/>
                <w:lang w:val="ro-RO" w:eastAsia="en-US"/>
              </w:rPr>
              <w:t> </w:t>
            </w:r>
            <w:r w:rsidRPr="005B6F63">
              <w:rPr>
                <w:szCs w:val="22"/>
                <w:lang w:val="ro-RO" w:eastAsia="en-US"/>
              </w:rPr>
              <w:t>000 UI/0,5 ml</w:t>
            </w:r>
          </w:p>
          <w:p w14:paraId="7885A2BA" w14:textId="77777777" w:rsidR="00FE7D30" w:rsidRPr="005B6F63" w:rsidRDefault="00FE7D30" w:rsidP="00420CC5">
            <w:pPr>
              <w:pStyle w:val="pil-p1"/>
              <w:rPr>
                <w:szCs w:val="22"/>
                <w:lang w:val="ro-RO" w:eastAsia="en-US"/>
              </w:rPr>
            </w:pPr>
            <w:r w:rsidRPr="005B6F63">
              <w:rPr>
                <w:szCs w:val="22"/>
                <w:lang w:val="ro-RO" w:eastAsia="en-US"/>
              </w:rPr>
              <w:t>6</w:t>
            </w:r>
            <w:r w:rsidR="00447222" w:rsidRPr="005B6F63">
              <w:rPr>
                <w:szCs w:val="22"/>
                <w:lang w:val="ro-RO" w:eastAsia="en-US"/>
              </w:rPr>
              <w:t> </w:t>
            </w:r>
            <w:r w:rsidRPr="005B6F63">
              <w:rPr>
                <w:szCs w:val="22"/>
                <w:lang w:val="ro-RO" w:eastAsia="en-US"/>
              </w:rPr>
              <w:t>000 UI/0,6 ml</w:t>
            </w:r>
          </w:p>
          <w:p w14:paraId="39C0A59E" w14:textId="77777777" w:rsidR="00FE7D30" w:rsidRPr="005B6F63" w:rsidRDefault="00FE7D30" w:rsidP="00420CC5">
            <w:pPr>
              <w:pStyle w:val="pil-p1"/>
              <w:rPr>
                <w:szCs w:val="22"/>
                <w:lang w:val="ro-RO" w:eastAsia="en-US"/>
              </w:rPr>
            </w:pPr>
            <w:r w:rsidRPr="005B6F63">
              <w:rPr>
                <w:szCs w:val="22"/>
                <w:lang w:val="ro-RO" w:eastAsia="en-US"/>
              </w:rPr>
              <w:t>7</w:t>
            </w:r>
            <w:r w:rsidR="00447222" w:rsidRPr="005B6F63">
              <w:rPr>
                <w:szCs w:val="22"/>
                <w:lang w:val="ro-RO" w:eastAsia="en-US"/>
              </w:rPr>
              <w:t> </w:t>
            </w:r>
            <w:r w:rsidRPr="005B6F63">
              <w:rPr>
                <w:szCs w:val="22"/>
                <w:lang w:val="ro-RO" w:eastAsia="en-US"/>
              </w:rPr>
              <w:t>000 UI/0,7 ml</w:t>
            </w:r>
          </w:p>
          <w:p w14:paraId="2E9E758B" w14:textId="77777777" w:rsidR="00FE7D30" w:rsidRPr="005B6F63" w:rsidRDefault="00FE7D30" w:rsidP="00420CC5">
            <w:pPr>
              <w:pStyle w:val="pil-p1"/>
              <w:rPr>
                <w:szCs w:val="22"/>
                <w:lang w:val="ro-RO" w:eastAsia="en-US"/>
              </w:rPr>
            </w:pPr>
            <w:r w:rsidRPr="005B6F63">
              <w:rPr>
                <w:szCs w:val="22"/>
                <w:lang w:val="ro-RO" w:eastAsia="en-US"/>
              </w:rPr>
              <w:t>8</w:t>
            </w:r>
            <w:r w:rsidR="00447222" w:rsidRPr="005B6F63">
              <w:rPr>
                <w:szCs w:val="22"/>
                <w:lang w:val="ro-RO" w:eastAsia="en-US"/>
              </w:rPr>
              <w:t> </w:t>
            </w:r>
            <w:r w:rsidRPr="005B6F63">
              <w:rPr>
                <w:szCs w:val="22"/>
                <w:lang w:val="ro-RO" w:eastAsia="en-US"/>
              </w:rPr>
              <w:t>000 UI/0,8 ml</w:t>
            </w:r>
          </w:p>
          <w:p w14:paraId="1010127E" w14:textId="77777777" w:rsidR="00FE7D30" w:rsidRPr="005B6F63" w:rsidRDefault="00FE7D30" w:rsidP="00420CC5">
            <w:pPr>
              <w:pStyle w:val="pil-p1"/>
              <w:rPr>
                <w:szCs w:val="22"/>
                <w:lang w:val="ro-RO" w:eastAsia="en-US"/>
              </w:rPr>
            </w:pPr>
            <w:r w:rsidRPr="005B6F63">
              <w:rPr>
                <w:szCs w:val="22"/>
                <w:lang w:val="ro-RO" w:eastAsia="en-US"/>
              </w:rPr>
              <w:t>9</w:t>
            </w:r>
            <w:r w:rsidR="00447222" w:rsidRPr="005B6F63">
              <w:rPr>
                <w:szCs w:val="22"/>
                <w:lang w:val="ro-RO" w:eastAsia="en-US"/>
              </w:rPr>
              <w:t> </w:t>
            </w:r>
            <w:r w:rsidRPr="005B6F63">
              <w:rPr>
                <w:szCs w:val="22"/>
                <w:lang w:val="ro-RO" w:eastAsia="en-US"/>
              </w:rPr>
              <w:t>000 UI/0,9 ml</w:t>
            </w:r>
          </w:p>
          <w:p w14:paraId="53A219B4" w14:textId="77777777" w:rsidR="00FE7D30" w:rsidRPr="005B6F63" w:rsidRDefault="00FE7D30" w:rsidP="00420CC5">
            <w:pPr>
              <w:pStyle w:val="pil-p1"/>
              <w:rPr>
                <w:szCs w:val="22"/>
                <w:lang w:val="ro-RO" w:eastAsia="en-US"/>
              </w:rPr>
            </w:pPr>
            <w:r w:rsidRPr="005B6F63">
              <w:rPr>
                <w:szCs w:val="22"/>
                <w:lang w:val="ro-RO" w:eastAsia="en-US"/>
              </w:rPr>
              <w:t>10</w:t>
            </w:r>
            <w:r w:rsidR="00447222" w:rsidRPr="005B6F63">
              <w:rPr>
                <w:szCs w:val="22"/>
                <w:lang w:val="ro-RO" w:eastAsia="en-US"/>
              </w:rPr>
              <w:t> </w:t>
            </w:r>
            <w:r w:rsidRPr="005B6F63">
              <w:rPr>
                <w:szCs w:val="22"/>
                <w:lang w:val="ro-RO" w:eastAsia="en-US"/>
              </w:rPr>
              <w:t>000 UI/1 ml</w:t>
            </w:r>
          </w:p>
          <w:p w14:paraId="0CC0F57F" w14:textId="77777777" w:rsidR="00FE7D30" w:rsidRPr="005B6F63" w:rsidRDefault="00FE7D30" w:rsidP="00420CC5">
            <w:pPr>
              <w:pStyle w:val="pil-p1"/>
              <w:rPr>
                <w:szCs w:val="22"/>
                <w:u w:val="single"/>
                <w:lang w:val="ro-RO" w:eastAsia="en-US"/>
              </w:rPr>
            </w:pPr>
          </w:p>
          <w:p w14:paraId="6196BA37" w14:textId="77777777" w:rsidR="00FE7D30" w:rsidRPr="005B6F63" w:rsidRDefault="00FE7D30" w:rsidP="00420CC5">
            <w:pPr>
              <w:pStyle w:val="pil-p1"/>
              <w:rPr>
                <w:szCs w:val="22"/>
                <w:u w:val="single"/>
                <w:lang w:val="ro-RO" w:eastAsia="en-US"/>
              </w:rPr>
            </w:pPr>
            <w:r w:rsidRPr="005B6F63">
              <w:rPr>
                <w:szCs w:val="22"/>
                <w:u w:val="single"/>
                <w:lang w:val="ro-RO" w:eastAsia="en-US"/>
              </w:rPr>
              <w:t>40</w:t>
            </w:r>
            <w:r w:rsidR="00447222" w:rsidRPr="005B6F63">
              <w:rPr>
                <w:szCs w:val="22"/>
                <w:u w:val="single"/>
                <w:lang w:val="ro-RO" w:eastAsia="en-US"/>
              </w:rPr>
              <w:t> </w:t>
            </w:r>
            <w:r w:rsidRPr="005B6F63">
              <w:rPr>
                <w:szCs w:val="22"/>
                <w:u w:val="single"/>
                <w:lang w:val="ro-RO" w:eastAsia="en-US"/>
              </w:rPr>
              <w:t>000 UI/ml:</w:t>
            </w:r>
          </w:p>
          <w:p w14:paraId="6E72A8D8" w14:textId="77777777" w:rsidR="00FE7D30" w:rsidRPr="005B6F63" w:rsidRDefault="00FE7D30" w:rsidP="00420CC5">
            <w:pPr>
              <w:pStyle w:val="pil-p1"/>
              <w:rPr>
                <w:bCs/>
                <w:szCs w:val="22"/>
                <w:lang w:val="ro-RO" w:eastAsia="en-US"/>
              </w:rPr>
            </w:pPr>
            <w:r w:rsidRPr="005B6F63">
              <w:rPr>
                <w:bCs/>
                <w:szCs w:val="22"/>
                <w:lang w:val="ro-RO" w:eastAsia="en-US"/>
              </w:rPr>
              <w:t>20</w:t>
            </w:r>
            <w:r w:rsidR="00447222" w:rsidRPr="005B6F63">
              <w:rPr>
                <w:szCs w:val="22"/>
                <w:lang w:val="ro-RO" w:eastAsia="en-US"/>
              </w:rPr>
              <w:t> </w:t>
            </w:r>
            <w:r w:rsidRPr="005B6F63">
              <w:rPr>
                <w:bCs/>
                <w:szCs w:val="22"/>
                <w:lang w:val="ro-RO" w:eastAsia="en-US"/>
              </w:rPr>
              <w:t>000 UI/0,5 ml</w:t>
            </w:r>
          </w:p>
          <w:p w14:paraId="3FC450A4" w14:textId="77777777" w:rsidR="00FE7D30" w:rsidRPr="005B6F63" w:rsidRDefault="00FE7D30" w:rsidP="00420CC5">
            <w:pPr>
              <w:pStyle w:val="pil-p1"/>
              <w:rPr>
                <w:bCs/>
                <w:szCs w:val="22"/>
                <w:lang w:val="ro-RO" w:eastAsia="en-US"/>
              </w:rPr>
            </w:pPr>
            <w:r w:rsidRPr="005B6F63">
              <w:rPr>
                <w:bCs/>
                <w:szCs w:val="22"/>
                <w:lang w:val="ro-RO" w:eastAsia="en-US"/>
              </w:rPr>
              <w:t>30</w:t>
            </w:r>
            <w:r w:rsidR="00447222" w:rsidRPr="005B6F63">
              <w:rPr>
                <w:szCs w:val="22"/>
                <w:lang w:val="ro-RO" w:eastAsia="en-US"/>
              </w:rPr>
              <w:t> </w:t>
            </w:r>
            <w:r w:rsidRPr="005B6F63">
              <w:rPr>
                <w:bCs/>
                <w:szCs w:val="22"/>
                <w:lang w:val="ro-RO" w:eastAsia="en-US"/>
              </w:rPr>
              <w:t>000 UI/0,75 ml</w:t>
            </w:r>
          </w:p>
          <w:p w14:paraId="69568C40" w14:textId="77777777" w:rsidR="00FE7D30" w:rsidRPr="005B6F63" w:rsidRDefault="00FE7D30" w:rsidP="00420CC5">
            <w:pPr>
              <w:pStyle w:val="pil-p1"/>
              <w:rPr>
                <w:bCs/>
                <w:szCs w:val="22"/>
                <w:lang w:val="ro-RO" w:eastAsia="en-US"/>
              </w:rPr>
            </w:pPr>
            <w:r w:rsidRPr="005B6F63">
              <w:rPr>
                <w:bCs/>
                <w:szCs w:val="22"/>
                <w:lang w:val="ro-RO" w:eastAsia="en-US"/>
              </w:rPr>
              <w:t>40</w:t>
            </w:r>
            <w:r w:rsidR="00447222" w:rsidRPr="005B6F63">
              <w:rPr>
                <w:szCs w:val="22"/>
                <w:u w:val="single"/>
                <w:lang w:val="ro-RO" w:eastAsia="en-US"/>
              </w:rPr>
              <w:t> </w:t>
            </w:r>
            <w:r w:rsidRPr="005B6F63">
              <w:rPr>
                <w:bCs/>
                <w:szCs w:val="22"/>
                <w:lang w:val="ro-RO" w:eastAsia="en-US"/>
              </w:rPr>
              <w:t>000 UI/1 ml</w:t>
            </w:r>
          </w:p>
        </w:tc>
        <w:tc>
          <w:tcPr>
            <w:tcW w:w="3080" w:type="dxa"/>
          </w:tcPr>
          <w:p w14:paraId="384F69F0" w14:textId="77777777" w:rsidR="00FE7D30" w:rsidRPr="005B6F63" w:rsidRDefault="00FE7D30" w:rsidP="00420CC5">
            <w:pPr>
              <w:pStyle w:val="pil-p1"/>
              <w:rPr>
                <w:szCs w:val="22"/>
                <w:lang w:val="ro-RO" w:eastAsia="en-US"/>
              </w:rPr>
            </w:pPr>
          </w:p>
          <w:p w14:paraId="599FEB3C" w14:textId="77777777" w:rsidR="00FE7D30" w:rsidRPr="005B6F63" w:rsidRDefault="00FE7D30" w:rsidP="00420CC5">
            <w:pPr>
              <w:pStyle w:val="pil-p1"/>
              <w:rPr>
                <w:szCs w:val="22"/>
                <w:lang w:val="ro-RO" w:eastAsia="en-US"/>
              </w:rPr>
            </w:pPr>
            <w:r w:rsidRPr="005B6F63">
              <w:rPr>
                <w:szCs w:val="22"/>
                <w:lang w:val="ro-RO" w:eastAsia="en-US"/>
              </w:rPr>
              <w:t>8,4 micrograme</w:t>
            </w:r>
          </w:p>
          <w:p w14:paraId="67104ED6" w14:textId="77777777" w:rsidR="00FE7D30" w:rsidRPr="005B6F63" w:rsidRDefault="00FE7D30" w:rsidP="00420CC5">
            <w:pPr>
              <w:pStyle w:val="pil-p1"/>
              <w:rPr>
                <w:szCs w:val="22"/>
                <w:lang w:val="ro-RO" w:eastAsia="en-US"/>
              </w:rPr>
            </w:pPr>
            <w:r w:rsidRPr="005B6F63">
              <w:rPr>
                <w:szCs w:val="22"/>
                <w:lang w:val="ro-RO" w:eastAsia="en-US"/>
              </w:rPr>
              <w:t>16,8 micrograme</w:t>
            </w:r>
          </w:p>
          <w:p w14:paraId="77AD531D" w14:textId="77777777" w:rsidR="00FE7D30" w:rsidRPr="005B6F63" w:rsidRDefault="00FE7D30" w:rsidP="00420CC5">
            <w:pPr>
              <w:pStyle w:val="pil-p1"/>
              <w:rPr>
                <w:bCs/>
                <w:szCs w:val="22"/>
                <w:lang w:val="ro-RO" w:eastAsia="en-US"/>
              </w:rPr>
            </w:pPr>
          </w:p>
          <w:p w14:paraId="4F5A648A" w14:textId="77777777" w:rsidR="00FE7D30" w:rsidRPr="005B6F63" w:rsidRDefault="00FE7D30" w:rsidP="00420CC5">
            <w:pPr>
              <w:pStyle w:val="pil-p1"/>
              <w:rPr>
                <w:bCs/>
                <w:szCs w:val="22"/>
                <w:lang w:val="ro-RO" w:eastAsia="en-US"/>
              </w:rPr>
            </w:pPr>
          </w:p>
          <w:p w14:paraId="59CFD647" w14:textId="77777777" w:rsidR="00FE7D30" w:rsidRPr="005B6F63" w:rsidRDefault="00FE7D30" w:rsidP="00420CC5">
            <w:pPr>
              <w:pStyle w:val="pil-p1"/>
              <w:rPr>
                <w:szCs w:val="22"/>
                <w:lang w:val="ro-RO" w:eastAsia="en-US"/>
              </w:rPr>
            </w:pPr>
            <w:r w:rsidRPr="005B6F63">
              <w:rPr>
                <w:szCs w:val="22"/>
                <w:lang w:val="ro-RO" w:eastAsia="en-US"/>
              </w:rPr>
              <w:t>25,2 micrograme</w:t>
            </w:r>
          </w:p>
          <w:p w14:paraId="155C3AF6" w14:textId="77777777" w:rsidR="00FE7D30" w:rsidRPr="005B6F63" w:rsidRDefault="00FE7D30" w:rsidP="00420CC5">
            <w:pPr>
              <w:pStyle w:val="pil-p1"/>
              <w:rPr>
                <w:szCs w:val="22"/>
                <w:lang w:val="ro-RO" w:eastAsia="en-US"/>
              </w:rPr>
            </w:pPr>
            <w:r w:rsidRPr="005B6F63">
              <w:rPr>
                <w:szCs w:val="22"/>
                <w:lang w:val="ro-RO" w:eastAsia="en-US"/>
              </w:rPr>
              <w:t>33,6 micrograme</w:t>
            </w:r>
          </w:p>
          <w:p w14:paraId="0E4EA8B1" w14:textId="77777777" w:rsidR="00FE7D30" w:rsidRPr="005B6F63" w:rsidRDefault="00FE7D30" w:rsidP="00420CC5">
            <w:pPr>
              <w:pStyle w:val="pil-p1"/>
              <w:rPr>
                <w:szCs w:val="22"/>
                <w:lang w:val="ro-RO" w:eastAsia="en-US"/>
              </w:rPr>
            </w:pPr>
            <w:r w:rsidRPr="005B6F63">
              <w:rPr>
                <w:szCs w:val="22"/>
                <w:lang w:val="ro-RO" w:eastAsia="en-US"/>
              </w:rPr>
              <w:t>42,0 micrograme</w:t>
            </w:r>
          </w:p>
          <w:p w14:paraId="7AAA400D" w14:textId="77777777" w:rsidR="00FE7D30" w:rsidRPr="005B6F63" w:rsidRDefault="00FE7D30" w:rsidP="00420CC5">
            <w:pPr>
              <w:pStyle w:val="pil-p1"/>
              <w:rPr>
                <w:szCs w:val="22"/>
                <w:lang w:val="ro-RO" w:eastAsia="en-US"/>
              </w:rPr>
            </w:pPr>
            <w:r w:rsidRPr="005B6F63">
              <w:rPr>
                <w:szCs w:val="22"/>
                <w:lang w:val="ro-RO" w:eastAsia="en-US"/>
              </w:rPr>
              <w:t>50,4 micrograme</w:t>
            </w:r>
          </w:p>
          <w:p w14:paraId="706823F0" w14:textId="77777777" w:rsidR="00FE7D30" w:rsidRPr="005B6F63" w:rsidRDefault="00FE7D30" w:rsidP="00420CC5">
            <w:pPr>
              <w:pStyle w:val="pil-p1"/>
              <w:rPr>
                <w:szCs w:val="22"/>
                <w:lang w:val="ro-RO" w:eastAsia="en-US"/>
              </w:rPr>
            </w:pPr>
            <w:r w:rsidRPr="005B6F63">
              <w:rPr>
                <w:szCs w:val="22"/>
                <w:lang w:val="ro-RO" w:eastAsia="en-US"/>
              </w:rPr>
              <w:t>58,8 micrograme</w:t>
            </w:r>
          </w:p>
          <w:p w14:paraId="663799B5" w14:textId="77777777" w:rsidR="00FE7D30" w:rsidRPr="005B6F63" w:rsidRDefault="00FE7D30" w:rsidP="00420CC5">
            <w:pPr>
              <w:pStyle w:val="pil-p1"/>
              <w:rPr>
                <w:szCs w:val="22"/>
                <w:lang w:val="ro-RO" w:eastAsia="en-US"/>
              </w:rPr>
            </w:pPr>
            <w:r w:rsidRPr="005B6F63">
              <w:rPr>
                <w:szCs w:val="22"/>
                <w:lang w:val="ro-RO" w:eastAsia="en-US"/>
              </w:rPr>
              <w:t>67,2 micrograme</w:t>
            </w:r>
          </w:p>
          <w:p w14:paraId="7E10A7C4" w14:textId="77777777" w:rsidR="00FE7D30" w:rsidRPr="005B6F63" w:rsidRDefault="00FE7D30" w:rsidP="00420CC5">
            <w:pPr>
              <w:pStyle w:val="pil-p1"/>
              <w:rPr>
                <w:szCs w:val="22"/>
                <w:lang w:val="ro-RO" w:eastAsia="en-US"/>
              </w:rPr>
            </w:pPr>
            <w:r w:rsidRPr="005B6F63">
              <w:rPr>
                <w:szCs w:val="22"/>
                <w:lang w:val="ro-RO" w:eastAsia="en-US"/>
              </w:rPr>
              <w:t>75,6 micrograme</w:t>
            </w:r>
          </w:p>
          <w:p w14:paraId="6001036F" w14:textId="77777777" w:rsidR="00FE7D30" w:rsidRPr="005B6F63" w:rsidRDefault="00FE7D30" w:rsidP="00420CC5">
            <w:pPr>
              <w:pStyle w:val="pil-p1"/>
              <w:rPr>
                <w:szCs w:val="22"/>
                <w:lang w:val="ro-RO" w:eastAsia="en-US"/>
              </w:rPr>
            </w:pPr>
            <w:r w:rsidRPr="005B6F63">
              <w:rPr>
                <w:szCs w:val="22"/>
                <w:lang w:val="ro-RO" w:eastAsia="en-US"/>
              </w:rPr>
              <w:t>84,0 micrograme</w:t>
            </w:r>
          </w:p>
          <w:p w14:paraId="21EDB5A2" w14:textId="77777777" w:rsidR="00FE7D30" w:rsidRPr="005B6F63" w:rsidRDefault="00FE7D30" w:rsidP="00420CC5">
            <w:pPr>
              <w:pStyle w:val="pil-p1"/>
              <w:rPr>
                <w:bCs/>
                <w:szCs w:val="22"/>
                <w:lang w:val="ro-RO" w:eastAsia="en-US"/>
              </w:rPr>
            </w:pPr>
          </w:p>
          <w:p w14:paraId="375DC871" w14:textId="77777777" w:rsidR="00FE7D30" w:rsidRPr="005B6F63" w:rsidRDefault="00FE7D30" w:rsidP="00420CC5">
            <w:pPr>
              <w:pStyle w:val="pil-p1"/>
              <w:rPr>
                <w:bCs/>
                <w:szCs w:val="22"/>
                <w:lang w:val="ro-RO" w:eastAsia="en-US"/>
              </w:rPr>
            </w:pPr>
          </w:p>
          <w:p w14:paraId="23DF608F" w14:textId="77777777" w:rsidR="00FE7D30" w:rsidRPr="005B6F63" w:rsidRDefault="00FE7D30" w:rsidP="00420CC5">
            <w:pPr>
              <w:pStyle w:val="pil-p1"/>
              <w:rPr>
                <w:bCs/>
                <w:szCs w:val="22"/>
                <w:lang w:val="ro-RO" w:eastAsia="en-US"/>
              </w:rPr>
            </w:pPr>
            <w:r w:rsidRPr="005B6F63">
              <w:rPr>
                <w:bCs/>
                <w:szCs w:val="22"/>
                <w:lang w:val="ro-RO" w:eastAsia="en-US"/>
              </w:rPr>
              <w:t>168,0 micrograme</w:t>
            </w:r>
          </w:p>
          <w:p w14:paraId="4B8808B1" w14:textId="77777777" w:rsidR="00FE7D30" w:rsidRPr="005B6F63" w:rsidRDefault="00FE7D30" w:rsidP="00420CC5">
            <w:pPr>
              <w:pStyle w:val="pil-p1"/>
              <w:rPr>
                <w:bCs/>
                <w:szCs w:val="22"/>
                <w:lang w:val="ro-RO" w:eastAsia="en-US"/>
              </w:rPr>
            </w:pPr>
            <w:r w:rsidRPr="005B6F63">
              <w:rPr>
                <w:bCs/>
                <w:szCs w:val="22"/>
                <w:lang w:val="ro-RO" w:eastAsia="en-US"/>
              </w:rPr>
              <w:t>252,0 micrograme</w:t>
            </w:r>
          </w:p>
          <w:p w14:paraId="3CC257BA" w14:textId="77777777" w:rsidR="00FE7D30" w:rsidRPr="005B6F63" w:rsidRDefault="00FE7D30" w:rsidP="00420CC5">
            <w:pPr>
              <w:pStyle w:val="pil-p1"/>
              <w:rPr>
                <w:bCs/>
                <w:szCs w:val="22"/>
                <w:lang w:val="ro-RO" w:eastAsia="en-US"/>
              </w:rPr>
            </w:pPr>
            <w:r w:rsidRPr="005B6F63">
              <w:rPr>
                <w:bCs/>
                <w:szCs w:val="22"/>
                <w:lang w:val="ro-RO" w:eastAsia="en-US"/>
              </w:rPr>
              <w:t>336,0 micrograme</w:t>
            </w:r>
          </w:p>
        </w:tc>
      </w:tr>
    </w:tbl>
    <w:p w14:paraId="19B3CE66" w14:textId="77777777" w:rsidR="00707D3E" w:rsidRPr="005B6F63" w:rsidRDefault="00707D3E" w:rsidP="00420CC5">
      <w:pPr>
        <w:pStyle w:val="pil-p2"/>
        <w:spacing w:before="0"/>
        <w:rPr>
          <w:lang w:val="ro-RO"/>
        </w:rPr>
      </w:pPr>
    </w:p>
    <w:p w14:paraId="2201EE7B" w14:textId="77777777" w:rsidR="00FE7D30" w:rsidRPr="005B6F63" w:rsidRDefault="00FE7D30" w:rsidP="00420CC5">
      <w:pPr>
        <w:pStyle w:val="pil-p2"/>
        <w:spacing w:before="0"/>
        <w:rPr>
          <w:lang w:val="ro-RO"/>
        </w:rPr>
      </w:pPr>
      <w:r w:rsidRPr="005B6F63">
        <w:rPr>
          <w:vertAlign w:val="superscript"/>
          <w:lang w:val="ro-RO"/>
        </w:rPr>
        <w:t>*</w:t>
      </w:r>
      <w:r w:rsidRPr="005B6F63">
        <w:rPr>
          <w:lang w:val="ro-RO"/>
        </w:rPr>
        <w:t xml:space="preserve">Cutii cu 1, 4 sau 6 seringi preumplute cu sau fără apărătoare de siguranţă pentru ac. </w:t>
      </w:r>
    </w:p>
    <w:p w14:paraId="3F26ACD7" w14:textId="77777777" w:rsidR="00707D3E" w:rsidRPr="005B6F63" w:rsidRDefault="00FE7D30" w:rsidP="00420CC5">
      <w:pPr>
        <w:rPr>
          <w:lang w:val="ro-RO"/>
        </w:rPr>
      </w:pPr>
      <w:r w:rsidRPr="005B6F63">
        <w:rPr>
          <w:lang w:val="ro-RO"/>
        </w:rPr>
        <w:t xml:space="preserve">Este posibil ca nu toate mărimile de ambalaj să fie comercializate. </w:t>
      </w:r>
    </w:p>
    <w:p w14:paraId="49C18ADF" w14:textId="77777777" w:rsidR="001C6BBA" w:rsidRPr="005B6F63" w:rsidRDefault="001C6BBA" w:rsidP="00420CC5">
      <w:pPr>
        <w:pStyle w:val="pil-p1"/>
        <w:rPr>
          <w:szCs w:val="22"/>
          <w:lang w:val="ro-RO"/>
        </w:rPr>
      </w:pPr>
    </w:p>
    <w:p w14:paraId="0CB00A5D" w14:textId="77777777" w:rsidR="00AC1D3B" w:rsidRPr="005B6F63" w:rsidRDefault="00AC1D3B" w:rsidP="00AC1D3B">
      <w:pPr>
        <w:rPr>
          <w:b/>
          <w:lang w:val="ro-RO"/>
        </w:rPr>
      </w:pPr>
      <w:r w:rsidRPr="005B6F63">
        <w:rPr>
          <w:b/>
          <w:lang w:val="ro-RO"/>
        </w:rPr>
        <w:t>Deţinǎtorul autorizaţiei de punere pe piaţǎ</w:t>
      </w:r>
      <w:ins w:id="19" w:author="Translator" w:date="2024-09-13T05:50:00Z">
        <w:r>
          <w:rPr>
            <w:b/>
            <w:lang w:val="ro-RO"/>
          </w:rPr>
          <w:t xml:space="preserve"> și fabricantul</w:t>
        </w:r>
      </w:ins>
    </w:p>
    <w:p w14:paraId="588A3FCA" w14:textId="77777777" w:rsidR="00AC1D3B" w:rsidRPr="005B6F63" w:rsidRDefault="00AC1D3B" w:rsidP="00AC1D3B">
      <w:pPr>
        <w:rPr>
          <w:lang w:val="ro-RO"/>
        </w:rPr>
      </w:pPr>
    </w:p>
    <w:p w14:paraId="4ABE1674" w14:textId="77777777" w:rsidR="00AC1D3B" w:rsidRPr="005B6F63" w:rsidRDefault="00AC1D3B" w:rsidP="00AC1D3B">
      <w:pPr>
        <w:rPr>
          <w:lang w:val="ro-RO"/>
        </w:rPr>
      </w:pPr>
      <w:r w:rsidRPr="005B6F63">
        <w:rPr>
          <w:lang w:val="ro-RO"/>
        </w:rPr>
        <w:t>Sandoz GmbH</w:t>
      </w:r>
    </w:p>
    <w:p w14:paraId="79703375" w14:textId="77777777" w:rsidR="00AC1D3B" w:rsidRPr="005B6F63" w:rsidRDefault="00AC1D3B" w:rsidP="00AC1D3B">
      <w:pPr>
        <w:rPr>
          <w:lang w:val="ro-RO"/>
        </w:rPr>
      </w:pPr>
      <w:r w:rsidRPr="005B6F63">
        <w:rPr>
          <w:lang w:val="ro-RO"/>
        </w:rPr>
        <w:t>Biochemiestr. 10</w:t>
      </w:r>
    </w:p>
    <w:p w14:paraId="60730F1B" w14:textId="77777777" w:rsidR="00AC1D3B" w:rsidRPr="005B6F63" w:rsidRDefault="00AC1D3B" w:rsidP="00AC1D3B">
      <w:pPr>
        <w:rPr>
          <w:lang w:val="ro-RO"/>
        </w:rPr>
      </w:pPr>
      <w:r w:rsidRPr="005B6F63">
        <w:rPr>
          <w:lang w:val="ro-RO"/>
        </w:rPr>
        <w:t>6250</w:t>
      </w:r>
      <w:r>
        <w:rPr>
          <w:lang w:val="ro-RO"/>
        </w:rPr>
        <w:t> </w:t>
      </w:r>
      <w:r w:rsidRPr="005B6F63">
        <w:rPr>
          <w:lang w:val="ro-RO"/>
        </w:rPr>
        <w:t>Kundl</w:t>
      </w:r>
    </w:p>
    <w:p w14:paraId="39176589" w14:textId="77777777" w:rsidR="00AC1D3B" w:rsidRPr="005B6F63" w:rsidRDefault="00AC1D3B" w:rsidP="00AC1D3B">
      <w:pPr>
        <w:rPr>
          <w:lang w:val="ro-RO"/>
        </w:rPr>
      </w:pPr>
      <w:r w:rsidRPr="005B6F63">
        <w:rPr>
          <w:lang w:val="ro-RO"/>
        </w:rPr>
        <w:t>Austria</w:t>
      </w:r>
    </w:p>
    <w:p w14:paraId="519F13BB" w14:textId="77777777" w:rsidR="00AC1D3B" w:rsidRPr="005B6F63" w:rsidDel="0068746D" w:rsidRDefault="00AC1D3B" w:rsidP="00AC1D3B">
      <w:pPr>
        <w:rPr>
          <w:del w:id="20" w:author="Translator" w:date="2024-09-13T05:50:00Z"/>
          <w:lang w:val="ro-RO"/>
        </w:rPr>
      </w:pPr>
    </w:p>
    <w:p w14:paraId="5EC4DA67" w14:textId="77777777" w:rsidR="00AC1D3B" w:rsidRPr="005B6F63" w:rsidDel="0068746D" w:rsidRDefault="00AC1D3B" w:rsidP="00AC1D3B">
      <w:pPr>
        <w:ind w:left="567" w:hanging="567"/>
        <w:rPr>
          <w:del w:id="21" w:author="Translator" w:date="2024-09-13T05:50:00Z"/>
          <w:b/>
          <w:lang w:val="ro-RO"/>
        </w:rPr>
      </w:pPr>
      <w:del w:id="22" w:author="Translator" w:date="2024-09-13T05:50:00Z">
        <w:r w:rsidRPr="005B6F63" w:rsidDel="0068746D">
          <w:rPr>
            <w:b/>
            <w:lang w:val="ro-RO"/>
          </w:rPr>
          <w:delText>Fabricantul</w:delText>
        </w:r>
      </w:del>
    </w:p>
    <w:p w14:paraId="40FB89B8" w14:textId="77777777" w:rsidR="00AC1D3B" w:rsidRPr="005B6F63" w:rsidDel="0068746D" w:rsidRDefault="00AC1D3B" w:rsidP="00AC1D3B">
      <w:pPr>
        <w:rPr>
          <w:del w:id="23" w:author="Translator" w:date="2024-09-13T05:50:00Z"/>
          <w:lang w:val="ro-RO"/>
        </w:rPr>
      </w:pPr>
    </w:p>
    <w:p w14:paraId="0CDF2BB1" w14:textId="77777777" w:rsidR="00AC1D3B" w:rsidRPr="005B6F63" w:rsidDel="0068746D" w:rsidRDefault="00AC1D3B" w:rsidP="00AC1D3B">
      <w:pPr>
        <w:pStyle w:val="lab-p1"/>
        <w:rPr>
          <w:del w:id="24" w:author="Translator" w:date="2024-09-13T05:50:00Z"/>
          <w:lang w:val="ro-RO"/>
        </w:rPr>
      </w:pPr>
      <w:del w:id="25" w:author="Translator" w:date="2024-09-13T05:50:00Z">
        <w:r w:rsidRPr="005B6F63" w:rsidDel="0068746D">
          <w:rPr>
            <w:lang w:val="ro-RO"/>
          </w:rPr>
          <w:delText>Sandoz GmbH</w:delText>
        </w:r>
      </w:del>
    </w:p>
    <w:p w14:paraId="689BE297" w14:textId="77777777" w:rsidR="00AC1D3B" w:rsidRPr="005B6F63" w:rsidDel="0068746D" w:rsidRDefault="00AC1D3B" w:rsidP="00AC1D3B">
      <w:pPr>
        <w:pStyle w:val="lab-p1"/>
        <w:rPr>
          <w:del w:id="26" w:author="Translator" w:date="2024-09-13T05:50:00Z"/>
          <w:lang w:val="ro-RO"/>
        </w:rPr>
      </w:pPr>
      <w:del w:id="27" w:author="Translator" w:date="2024-09-13T05:50:00Z">
        <w:r w:rsidRPr="005B6F63" w:rsidDel="0068746D">
          <w:rPr>
            <w:lang w:val="ro-RO"/>
          </w:rPr>
          <w:delText>Biochemiestr. 10</w:delText>
        </w:r>
      </w:del>
    </w:p>
    <w:p w14:paraId="3F50AB06" w14:textId="77777777" w:rsidR="00AC1D3B" w:rsidRPr="005B6F63" w:rsidDel="0068746D" w:rsidRDefault="00AC1D3B" w:rsidP="00AC1D3B">
      <w:pPr>
        <w:rPr>
          <w:del w:id="28" w:author="Translator" w:date="2024-09-13T05:50:00Z"/>
          <w:lang w:val="ro-RO"/>
        </w:rPr>
      </w:pPr>
      <w:del w:id="29" w:author="Translator" w:date="2024-09-13T05:50:00Z">
        <w:r w:rsidRPr="005B6F63" w:rsidDel="0068746D">
          <w:rPr>
            <w:lang w:val="ro-RO"/>
          </w:rPr>
          <w:delText>6336 Langkampfen</w:delText>
        </w:r>
      </w:del>
    </w:p>
    <w:p w14:paraId="14BDDBCD" w14:textId="77777777" w:rsidR="00AC1D3B" w:rsidRPr="005B6F63" w:rsidDel="0068746D" w:rsidRDefault="00AC1D3B" w:rsidP="00AC1D3B">
      <w:pPr>
        <w:rPr>
          <w:del w:id="30" w:author="Translator" w:date="2024-09-13T05:50:00Z"/>
          <w:lang w:val="ro-RO"/>
        </w:rPr>
      </w:pPr>
      <w:del w:id="31" w:author="Translator" w:date="2024-09-13T05:50:00Z">
        <w:r w:rsidRPr="005B6F63" w:rsidDel="0068746D">
          <w:rPr>
            <w:lang w:val="ro-RO"/>
          </w:rPr>
          <w:delText>Austria</w:delText>
        </w:r>
      </w:del>
    </w:p>
    <w:p w14:paraId="062B93B4" w14:textId="77777777" w:rsidR="00714A99" w:rsidRDefault="00714A99" w:rsidP="00420CC5">
      <w:pPr>
        <w:rPr>
          <w:lang w:val="ro-RO"/>
        </w:rPr>
      </w:pPr>
    </w:p>
    <w:p w14:paraId="50CE2027" w14:textId="77777777" w:rsidR="00714A99" w:rsidRDefault="00714A99" w:rsidP="00420CC5">
      <w:pPr>
        <w:numPr>
          <w:ilvl w:val="12"/>
          <w:numId w:val="0"/>
        </w:numPr>
        <w:ind w:right="-2"/>
        <w:rPr>
          <w:lang w:val="ro-RO"/>
        </w:rPr>
      </w:pPr>
      <w:r w:rsidRPr="009234DE">
        <w:rPr>
          <w:lang w:val="ro-RO"/>
        </w:rPr>
        <w:t>Pentru orice informații referitoare la acest medicament, vă rugăm să contactați reprezentanța locală a deținătorului autorizației de punere pe piață:</w:t>
      </w:r>
    </w:p>
    <w:p w14:paraId="0EB4681D" w14:textId="77777777" w:rsidR="00714A99" w:rsidRPr="009234DE" w:rsidRDefault="00714A99" w:rsidP="00420CC5">
      <w:pPr>
        <w:numPr>
          <w:ilvl w:val="12"/>
          <w:numId w:val="0"/>
        </w:numPr>
        <w:ind w:right="-2"/>
        <w:rPr>
          <w:noProof/>
          <w:lang w:val="ro-RO"/>
        </w:rPr>
      </w:pPr>
    </w:p>
    <w:tbl>
      <w:tblPr>
        <w:tblW w:w="5000" w:type="pct"/>
        <w:tblCellMar>
          <w:left w:w="0" w:type="dxa"/>
          <w:right w:w="0" w:type="dxa"/>
        </w:tblCellMar>
        <w:tblLook w:val="04A0" w:firstRow="1" w:lastRow="0" w:firstColumn="1" w:lastColumn="0" w:noHBand="0" w:noVBand="1"/>
      </w:tblPr>
      <w:tblGrid>
        <w:gridCol w:w="4626"/>
        <w:gridCol w:w="4660"/>
      </w:tblGrid>
      <w:tr w:rsidR="00714A99" w:rsidRPr="00026D31" w14:paraId="2CFB7673" w14:textId="77777777" w:rsidTr="00195217">
        <w:trPr>
          <w:trHeight w:val="708"/>
        </w:trPr>
        <w:tc>
          <w:tcPr>
            <w:tcW w:w="2491" w:type="pct"/>
            <w:tcMar>
              <w:top w:w="0" w:type="dxa"/>
              <w:left w:w="108" w:type="dxa"/>
              <w:bottom w:w="0" w:type="dxa"/>
              <w:right w:w="108" w:type="dxa"/>
            </w:tcMar>
          </w:tcPr>
          <w:p w14:paraId="3A0AE23F" w14:textId="77777777" w:rsidR="00714A99" w:rsidRPr="009234DE" w:rsidRDefault="00714A99" w:rsidP="00420CC5">
            <w:pPr>
              <w:rPr>
                <w:rFonts w:eastAsia="Calibri" w:cs="Arial"/>
                <w:b/>
                <w:bCs/>
                <w:lang w:val="fr-FR"/>
              </w:rPr>
            </w:pPr>
            <w:r w:rsidRPr="009234DE">
              <w:rPr>
                <w:rFonts w:eastAsia="Calibri" w:cs="Arial"/>
                <w:b/>
                <w:bCs/>
                <w:lang w:val="fr-FR"/>
              </w:rPr>
              <w:lastRenderedPageBreak/>
              <w:t>België/Belgique/Belgien</w:t>
            </w:r>
          </w:p>
          <w:p w14:paraId="4E967030" w14:textId="77777777" w:rsidR="00714A99" w:rsidRPr="009234DE" w:rsidRDefault="00714A99" w:rsidP="00420CC5">
            <w:pPr>
              <w:rPr>
                <w:rFonts w:eastAsia="Calibri" w:cs="Arial"/>
                <w:lang w:val="fr-FR"/>
              </w:rPr>
            </w:pPr>
            <w:r w:rsidRPr="009234DE">
              <w:rPr>
                <w:rFonts w:eastAsia="Calibri" w:cs="Arial"/>
                <w:lang w:val="fr-FR"/>
              </w:rPr>
              <w:t>Sandoz nv/sa</w:t>
            </w:r>
          </w:p>
          <w:p w14:paraId="7C5AD174" w14:textId="77777777" w:rsidR="00714A99" w:rsidRPr="00026D31" w:rsidRDefault="00714A99" w:rsidP="00420CC5">
            <w:pPr>
              <w:rPr>
                <w:rFonts w:eastAsia="Calibri" w:cs="Arial"/>
                <w:lang w:val="es-ES"/>
              </w:rPr>
            </w:pPr>
            <w:r w:rsidRPr="00026D31">
              <w:rPr>
                <w:rFonts w:eastAsia="Calibri" w:cs="Arial"/>
                <w:lang w:val="es-ES"/>
              </w:rPr>
              <w:t>Tél/Tel: +32 2 722 97 97</w:t>
            </w:r>
          </w:p>
          <w:p w14:paraId="43223E2F" w14:textId="77777777" w:rsidR="00714A99" w:rsidRPr="00026D31" w:rsidRDefault="00714A99" w:rsidP="00420CC5">
            <w:pPr>
              <w:rPr>
                <w:rFonts w:eastAsia="Calibri" w:cs="Arial"/>
                <w:lang w:val="es-ES"/>
              </w:rPr>
            </w:pPr>
          </w:p>
        </w:tc>
        <w:tc>
          <w:tcPr>
            <w:tcW w:w="2509" w:type="pct"/>
            <w:tcMar>
              <w:top w:w="0" w:type="dxa"/>
              <w:left w:w="108" w:type="dxa"/>
              <w:bottom w:w="0" w:type="dxa"/>
              <w:right w:w="108" w:type="dxa"/>
            </w:tcMar>
          </w:tcPr>
          <w:p w14:paraId="13B87269" w14:textId="77777777" w:rsidR="00714A99" w:rsidRPr="00026D31" w:rsidRDefault="00714A99" w:rsidP="00420CC5">
            <w:pPr>
              <w:rPr>
                <w:rFonts w:eastAsia="Calibri" w:cs="Arial"/>
                <w:b/>
                <w:bCs/>
                <w:lang w:val="es-ES"/>
              </w:rPr>
            </w:pPr>
            <w:r w:rsidRPr="00026D31">
              <w:rPr>
                <w:rFonts w:eastAsia="Calibri" w:cs="Arial"/>
                <w:b/>
                <w:bCs/>
                <w:lang w:val="es-ES"/>
              </w:rPr>
              <w:t>Lietuva</w:t>
            </w:r>
          </w:p>
          <w:p w14:paraId="2609D7C0" w14:textId="77777777" w:rsidR="00714A99" w:rsidRPr="00026D31" w:rsidRDefault="00714A99" w:rsidP="00420CC5">
            <w:pPr>
              <w:rPr>
                <w:rFonts w:eastAsia="Calibri" w:cs="Arial"/>
                <w:lang w:val="es-ES"/>
              </w:rPr>
            </w:pPr>
            <w:r w:rsidRPr="00026D31">
              <w:rPr>
                <w:rFonts w:eastAsia="Calibri" w:cs="Arial"/>
                <w:lang w:val="es-ES"/>
              </w:rPr>
              <w:t>Sandoz Pharmaceuticals d.d filialas</w:t>
            </w:r>
          </w:p>
          <w:p w14:paraId="62A69DAA" w14:textId="77777777" w:rsidR="00714A99" w:rsidRPr="00026D31" w:rsidRDefault="00714A99" w:rsidP="00420CC5">
            <w:pPr>
              <w:rPr>
                <w:rFonts w:eastAsia="Calibri" w:cs="Arial"/>
                <w:lang w:val="es-ES"/>
              </w:rPr>
            </w:pPr>
            <w:r w:rsidRPr="00026D31">
              <w:rPr>
                <w:rFonts w:eastAsia="Calibri" w:cs="Arial"/>
                <w:lang w:val="es-ES"/>
              </w:rPr>
              <w:t>Tel: +370 5 2636 037</w:t>
            </w:r>
          </w:p>
        </w:tc>
      </w:tr>
      <w:tr w:rsidR="00714A99" w:rsidRPr="008E7FC2" w14:paraId="11EBC72F" w14:textId="77777777" w:rsidTr="00195217">
        <w:trPr>
          <w:trHeight w:val="601"/>
        </w:trPr>
        <w:tc>
          <w:tcPr>
            <w:tcW w:w="2491" w:type="pct"/>
            <w:tcMar>
              <w:top w:w="0" w:type="dxa"/>
              <w:left w:w="108" w:type="dxa"/>
              <w:bottom w:w="0" w:type="dxa"/>
              <w:right w:w="108" w:type="dxa"/>
            </w:tcMar>
          </w:tcPr>
          <w:p w14:paraId="45FBDEA3" w14:textId="77777777" w:rsidR="00714A99" w:rsidRPr="00C43987" w:rsidRDefault="00714A99" w:rsidP="00420CC5">
            <w:pPr>
              <w:rPr>
                <w:rFonts w:eastAsia="Calibri" w:cs="Arial"/>
                <w:b/>
                <w:bCs/>
                <w:lang w:val="ru-RU"/>
              </w:rPr>
            </w:pPr>
            <w:r w:rsidRPr="00C43987">
              <w:rPr>
                <w:rFonts w:eastAsia="Calibri" w:cs="Arial"/>
                <w:b/>
                <w:bCs/>
                <w:lang w:val="ru-RU"/>
              </w:rPr>
              <w:t>България</w:t>
            </w:r>
          </w:p>
          <w:p w14:paraId="6A98EA47" w14:textId="77777777" w:rsidR="00714A99" w:rsidRPr="00C43987" w:rsidRDefault="00714A99" w:rsidP="00420CC5">
            <w:pPr>
              <w:rPr>
                <w:rFonts w:eastAsia="Calibri" w:cs="Arial"/>
                <w:lang w:val="ru-RU"/>
              </w:rPr>
            </w:pPr>
            <w:r w:rsidRPr="00C43987">
              <w:rPr>
                <w:rFonts w:eastAsia="Calibri" w:cs="Arial"/>
                <w:lang w:val="ru-RU"/>
              </w:rPr>
              <w:t>Сандоз България КЧТ</w:t>
            </w:r>
          </w:p>
          <w:p w14:paraId="0760A88C" w14:textId="77777777" w:rsidR="00714A99" w:rsidRPr="00C43987" w:rsidRDefault="00714A99" w:rsidP="00420CC5">
            <w:pPr>
              <w:rPr>
                <w:rFonts w:eastAsia="Calibri" w:cs="Arial"/>
                <w:lang w:val="ru-RU"/>
              </w:rPr>
            </w:pPr>
            <w:r w:rsidRPr="00C43987">
              <w:rPr>
                <w:rFonts w:eastAsia="Calibri" w:cs="Arial"/>
                <w:lang w:val="ru-RU"/>
              </w:rPr>
              <w:t>Тел.: +359 2</w:t>
            </w:r>
            <w:r w:rsidRPr="00026D31">
              <w:rPr>
                <w:rFonts w:eastAsia="Calibri" w:cs="Arial"/>
                <w:lang w:val="es-ES"/>
              </w:rPr>
              <w:t> </w:t>
            </w:r>
            <w:r w:rsidRPr="00C43987">
              <w:rPr>
                <w:rFonts w:eastAsia="Calibri" w:cs="Arial"/>
                <w:lang w:val="ru-RU"/>
              </w:rPr>
              <w:t>970 47 47</w:t>
            </w:r>
          </w:p>
          <w:p w14:paraId="222EB4EA" w14:textId="77777777" w:rsidR="00714A99" w:rsidRPr="00C43987" w:rsidRDefault="00714A99" w:rsidP="00420CC5">
            <w:pPr>
              <w:rPr>
                <w:rFonts w:eastAsia="Calibri" w:cs="Arial"/>
                <w:lang w:val="ru-RU"/>
              </w:rPr>
            </w:pPr>
          </w:p>
        </w:tc>
        <w:tc>
          <w:tcPr>
            <w:tcW w:w="2509" w:type="pct"/>
            <w:tcMar>
              <w:top w:w="0" w:type="dxa"/>
              <w:left w:w="108" w:type="dxa"/>
              <w:bottom w:w="0" w:type="dxa"/>
              <w:right w:w="108" w:type="dxa"/>
            </w:tcMar>
          </w:tcPr>
          <w:p w14:paraId="74DF355E" w14:textId="77777777" w:rsidR="00714A99" w:rsidRPr="008E7FC2" w:rsidRDefault="00714A99" w:rsidP="00420CC5">
            <w:pPr>
              <w:rPr>
                <w:rFonts w:eastAsia="Calibri" w:cs="Arial"/>
                <w:b/>
                <w:bCs/>
                <w:lang w:val="de-AT"/>
              </w:rPr>
            </w:pPr>
            <w:r w:rsidRPr="008E7FC2">
              <w:rPr>
                <w:rFonts w:eastAsia="Calibri" w:cs="Arial"/>
                <w:b/>
                <w:bCs/>
                <w:lang w:val="de-AT"/>
              </w:rPr>
              <w:t>Luxembourg/Luxemburg</w:t>
            </w:r>
          </w:p>
          <w:p w14:paraId="320F587A" w14:textId="77777777" w:rsidR="00714A99" w:rsidRPr="008E7FC2" w:rsidRDefault="00714A99" w:rsidP="00420CC5">
            <w:pPr>
              <w:rPr>
                <w:rFonts w:eastAsia="Calibri" w:cs="Arial"/>
                <w:lang w:val="de-AT"/>
              </w:rPr>
            </w:pPr>
            <w:r w:rsidRPr="008E7FC2">
              <w:rPr>
                <w:rFonts w:eastAsia="Calibri" w:cs="Arial"/>
                <w:lang w:val="de-AT"/>
              </w:rPr>
              <w:t>Sandoz nv/sa</w:t>
            </w:r>
          </w:p>
          <w:p w14:paraId="11C20795" w14:textId="77777777" w:rsidR="00714A99" w:rsidRPr="008E7FC2" w:rsidRDefault="00714A99" w:rsidP="00420CC5">
            <w:pPr>
              <w:rPr>
                <w:rFonts w:eastAsia="Calibri" w:cs="Arial"/>
                <w:lang w:val="de-AT"/>
              </w:rPr>
            </w:pPr>
            <w:r w:rsidRPr="008E7FC2">
              <w:rPr>
                <w:rFonts w:eastAsia="Calibri" w:cs="Arial"/>
                <w:lang w:val="de-AT"/>
              </w:rPr>
              <w:t>Tél/Tel.: +32 2 722 97 97</w:t>
            </w:r>
          </w:p>
          <w:p w14:paraId="5BA988A3" w14:textId="77777777" w:rsidR="00714A99" w:rsidRPr="008E7FC2" w:rsidRDefault="00714A99" w:rsidP="00420CC5">
            <w:pPr>
              <w:rPr>
                <w:rFonts w:eastAsia="Calibri" w:cs="Arial"/>
                <w:lang w:val="de-AT"/>
              </w:rPr>
            </w:pPr>
          </w:p>
        </w:tc>
      </w:tr>
      <w:tr w:rsidR="00714A99" w:rsidRPr="00C43987" w14:paraId="7780D567" w14:textId="77777777" w:rsidTr="00195217">
        <w:trPr>
          <w:trHeight w:val="807"/>
        </w:trPr>
        <w:tc>
          <w:tcPr>
            <w:tcW w:w="2491" w:type="pct"/>
            <w:tcMar>
              <w:top w:w="0" w:type="dxa"/>
              <w:left w:w="108" w:type="dxa"/>
              <w:bottom w:w="0" w:type="dxa"/>
              <w:right w:w="108" w:type="dxa"/>
            </w:tcMar>
          </w:tcPr>
          <w:p w14:paraId="1D45141E" w14:textId="77777777" w:rsidR="00714A99" w:rsidRPr="00C43987" w:rsidRDefault="00714A99" w:rsidP="00420CC5">
            <w:pPr>
              <w:rPr>
                <w:rFonts w:eastAsia="Calibri" w:cs="Arial"/>
                <w:b/>
                <w:bCs/>
              </w:rPr>
            </w:pPr>
            <w:r w:rsidRPr="00C43987">
              <w:rPr>
                <w:rFonts w:eastAsia="Calibri" w:cs="Arial"/>
                <w:b/>
                <w:bCs/>
              </w:rPr>
              <w:t>Česká republika</w:t>
            </w:r>
          </w:p>
          <w:p w14:paraId="7E2185A8" w14:textId="77777777" w:rsidR="00714A99" w:rsidRPr="00C43987" w:rsidRDefault="00714A99" w:rsidP="00420CC5">
            <w:pPr>
              <w:rPr>
                <w:rFonts w:eastAsia="Calibri" w:cs="Arial"/>
              </w:rPr>
            </w:pPr>
            <w:r w:rsidRPr="00C43987">
              <w:rPr>
                <w:rFonts w:eastAsia="Calibri" w:cs="Arial"/>
              </w:rPr>
              <w:t>Sandoz s.r.o.</w:t>
            </w:r>
          </w:p>
          <w:p w14:paraId="6711782A" w14:textId="77777777" w:rsidR="00714A99" w:rsidRPr="00026D31" w:rsidRDefault="00714A99" w:rsidP="00420CC5">
            <w:pPr>
              <w:rPr>
                <w:rFonts w:eastAsia="Calibri" w:cs="Arial"/>
                <w:lang w:val="es-ES"/>
              </w:rPr>
            </w:pPr>
            <w:r w:rsidRPr="00026D31">
              <w:rPr>
                <w:rFonts w:eastAsia="Calibri" w:cs="Arial"/>
                <w:lang w:val="es-ES"/>
              </w:rPr>
              <w:t>Tel: +420 225 775 111</w:t>
            </w:r>
          </w:p>
          <w:p w14:paraId="243BC019" w14:textId="77777777" w:rsidR="00714A99" w:rsidRPr="00026D31" w:rsidRDefault="00714A99" w:rsidP="00420CC5">
            <w:pPr>
              <w:rPr>
                <w:rFonts w:eastAsia="Calibri" w:cs="Arial"/>
                <w:lang w:val="es-ES"/>
              </w:rPr>
            </w:pPr>
          </w:p>
        </w:tc>
        <w:tc>
          <w:tcPr>
            <w:tcW w:w="2509" w:type="pct"/>
            <w:tcMar>
              <w:top w:w="0" w:type="dxa"/>
              <w:left w:w="108" w:type="dxa"/>
              <w:bottom w:w="0" w:type="dxa"/>
              <w:right w:w="108" w:type="dxa"/>
            </w:tcMar>
          </w:tcPr>
          <w:p w14:paraId="23453495" w14:textId="77777777" w:rsidR="00714A99" w:rsidRPr="00026D31" w:rsidRDefault="00714A99" w:rsidP="00420CC5">
            <w:pPr>
              <w:rPr>
                <w:rFonts w:eastAsia="Calibri" w:cs="Arial"/>
                <w:b/>
                <w:bCs/>
                <w:lang w:val="es-ES"/>
              </w:rPr>
            </w:pPr>
            <w:r w:rsidRPr="00026D31">
              <w:rPr>
                <w:rFonts w:eastAsia="Calibri" w:cs="Arial"/>
                <w:b/>
                <w:bCs/>
                <w:lang w:val="es-ES"/>
              </w:rPr>
              <w:t>Magyarország</w:t>
            </w:r>
          </w:p>
          <w:p w14:paraId="30FF0621" w14:textId="77777777" w:rsidR="00714A99" w:rsidRPr="00026D31" w:rsidRDefault="00714A99" w:rsidP="00420CC5">
            <w:pPr>
              <w:rPr>
                <w:rFonts w:eastAsia="Calibri" w:cs="Arial"/>
                <w:lang w:val="es-ES"/>
              </w:rPr>
            </w:pPr>
            <w:r w:rsidRPr="00026D31">
              <w:rPr>
                <w:rFonts w:eastAsia="Calibri" w:cs="Arial"/>
                <w:lang w:val="es-ES"/>
              </w:rPr>
              <w:t>Sandoz Hungária Kft.</w:t>
            </w:r>
          </w:p>
          <w:p w14:paraId="429AFD33" w14:textId="77777777" w:rsidR="00714A99" w:rsidRPr="00026D31" w:rsidRDefault="00714A99" w:rsidP="00420CC5">
            <w:pPr>
              <w:rPr>
                <w:rFonts w:eastAsia="Calibri" w:cs="Arial"/>
                <w:lang w:val="es-ES"/>
              </w:rPr>
            </w:pPr>
            <w:r w:rsidRPr="00026D31">
              <w:rPr>
                <w:rFonts w:eastAsia="Calibri" w:cs="Arial"/>
                <w:lang w:val="es-ES"/>
              </w:rPr>
              <w:t>Tel.: +36 1 430 2890</w:t>
            </w:r>
          </w:p>
          <w:p w14:paraId="4EF065DE" w14:textId="77777777" w:rsidR="00714A99" w:rsidRPr="00026D31" w:rsidRDefault="00714A99" w:rsidP="00420CC5">
            <w:pPr>
              <w:rPr>
                <w:rFonts w:eastAsia="Calibri" w:cs="Arial"/>
                <w:lang w:val="es-ES"/>
              </w:rPr>
            </w:pPr>
          </w:p>
        </w:tc>
      </w:tr>
      <w:tr w:rsidR="00714A99" w:rsidRPr="00026D31" w14:paraId="0A536439" w14:textId="77777777" w:rsidTr="00195217">
        <w:trPr>
          <w:trHeight w:val="715"/>
        </w:trPr>
        <w:tc>
          <w:tcPr>
            <w:tcW w:w="2491" w:type="pct"/>
            <w:tcMar>
              <w:top w:w="0" w:type="dxa"/>
              <w:left w:w="108" w:type="dxa"/>
              <w:bottom w:w="0" w:type="dxa"/>
              <w:right w:w="108" w:type="dxa"/>
            </w:tcMar>
          </w:tcPr>
          <w:p w14:paraId="2487D5DE" w14:textId="77777777" w:rsidR="00714A99" w:rsidRPr="008E7FC2" w:rsidRDefault="00714A99" w:rsidP="00420CC5">
            <w:pPr>
              <w:rPr>
                <w:rFonts w:eastAsia="Calibri" w:cs="Arial"/>
                <w:b/>
                <w:bCs/>
                <w:lang w:val="da-DK"/>
              </w:rPr>
            </w:pPr>
            <w:r w:rsidRPr="008E7FC2">
              <w:rPr>
                <w:rFonts w:eastAsia="Calibri" w:cs="Arial"/>
                <w:b/>
                <w:bCs/>
                <w:lang w:val="da-DK"/>
              </w:rPr>
              <w:t>Danmark/Norge/Ísland/Sverige</w:t>
            </w:r>
          </w:p>
          <w:p w14:paraId="0A246C76" w14:textId="77777777" w:rsidR="00714A99" w:rsidRPr="008E7FC2" w:rsidRDefault="00714A99" w:rsidP="00420CC5">
            <w:pPr>
              <w:rPr>
                <w:rFonts w:eastAsia="Calibri" w:cs="Arial"/>
                <w:lang w:val="da-DK"/>
              </w:rPr>
            </w:pPr>
            <w:r w:rsidRPr="008E7FC2">
              <w:rPr>
                <w:rFonts w:eastAsia="Calibri" w:cs="Arial"/>
                <w:lang w:val="da-DK"/>
              </w:rPr>
              <w:t>Sandoz A/S</w:t>
            </w:r>
          </w:p>
          <w:p w14:paraId="326190EF" w14:textId="77777777" w:rsidR="00714A99" w:rsidRPr="00026D31" w:rsidRDefault="00714A99" w:rsidP="00420CC5">
            <w:pPr>
              <w:rPr>
                <w:rFonts w:eastAsia="Calibri" w:cs="Arial"/>
                <w:lang w:val="es-ES"/>
              </w:rPr>
            </w:pPr>
            <w:r w:rsidRPr="00026D31">
              <w:rPr>
                <w:rFonts w:eastAsia="Calibri" w:cs="Arial"/>
                <w:lang w:val="es-ES"/>
              </w:rPr>
              <w:t>Tlf: +45 63 95 10 00</w:t>
            </w:r>
          </w:p>
          <w:p w14:paraId="6401DECA" w14:textId="77777777" w:rsidR="00714A99" w:rsidRPr="00026D31" w:rsidRDefault="00714A99" w:rsidP="00420CC5">
            <w:pPr>
              <w:rPr>
                <w:rFonts w:eastAsia="Calibri" w:cs="Arial"/>
                <w:lang w:val="es-ES"/>
              </w:rPr>
            </w:pPr>
          </w:p>
        </w:tc>
        <w:tc>
          <w:tcPr>
            <w:tcW w:w="2509" w:type="pct"/>
            <w:tcMar>
              <w:top w:w="0" w:type="dxa"/>
              <w:left w:w="108" w:type="dxa"/>
              <w:bottom w:w="0" w:type="dxa"/>
              <w:right w:w="108" w:type="dxa"/>
            </w:tcMar>
          </w:tcPr>
          <w:p w14:paraId="36CCCD8A" w14:textId="77777777" w:rsidR="00714A99" w:rsidRPr="00026D31" w:rsidRDefault="00714A99" w:rsidP="00420CC5">
            <w:pPr>
              <w:rPr>
                <w:rFonts w:eastAsia="Calibri" w:cs="Arial"/>
                <w:b/>
                <w:bCs/>
                <w:lang w:val="es-ES"/>
              </w:rPr>
            </w:pPr>
            <w:r w:rsidRPr="00026D31">
              <w:rPr>
                <w:rFonts w:eastAsia="Calibri" w:cs="Arial"/>
                <w:b/>
                <w:bCs/>
                <w:lang w:val="es-ES"/>
              </w:rPr>
              <w:t>Malta</w:t>
            </w:r>
          </w:p>
          <w:p w14:paraId="69F5FF05" w14:textId="77777777" w:rsidR="00714A99" w:rsidRPr="00026D31" w:rsidRDefault="00714A99" w:rsidP="00420CC5">
            <w:pPr>
              <w:rPr>
                <w:rFonts w:eastAsia="Calibri" w:cs="Arial"/>
                <w:lang w:val="es-ES"/>
              </w:rPr>
            </w:pPr>
            <w:r w:rsidRPr="00026D31">
              <w:rPr>
                <w:rFonts w:eastAsia="Calibri" w:cs="Arial"/>
                <w:lang w:val="es-ES"/>
              </w:rPr>
              <w:t>Sandoz Pharmaceuticals d.d.</w:t>
            </w:r>
          </w:p>
          <w:p w14:paraId="1D45657E" w14:textId="77777777" w:rsidR="00714A99" w:rsidRPr="00026D31" w:rsidRDefault="00714A99" w:rsidP="00420CC5">
            <w:pPr>
              <w:rPr>
                <w:rFonts w:eastAsia="Calibri" w:cs="Arial"/>
                <w:lang w:val="es-ES"/>
              </w:rPr>
            </w:pPr>
            <w:r w:rsidRPr="00026D31">
              <w:rPr>
                <w:rFonts w:eastAsia="Calibri" w:cs="Arial"/>
                <w:lang w:val="es-ES"/>
              </w:rPr>
              <w:t>Tel: +35699644126</w:t>
            </w:r>
          </w:p>
        </w:tc>
      </w:tr>
      <w:tr w:rsidR="00714A99" w:rsidRPr="00026D31" w14:paraId="26AD2018" w14:textId="77777777" w:rsidTr="00195217">
        <w:trPr>
          <w:trHeight w:val="750"/>
        </w:trPr>
        <w:tc>
          <w:tcPr>
            <w:tcW w:w="2491" w:type="pct"/>
            <w:tcMar>
              <w:top w:w="0" w:type="dxa"/>
              <w:left w:w="108" w:type="dxa"/>
              <w:bottom w:w="0" w:type="dxa"/>
              <w:right w:w="108" w:type="dxa"/>
            </w:tcMar>
          </w:tcPr>
          <w:p w14:paraId="3C38A331" w14:textId="77777777" w:rsidR="00714A99" w:rsidRPr="00026D31" w:rsidRDefault="00714A99" w:rsidP="00420CC5">
            <w:pPr>
              <w:rPr>
                <w:rFonts w:eastAsia="Calibri" w:cs="Arial"/>
                <w:b/>
                <w:bCs/>
                <w:lang w:val="es-ES"/>
              </w:rPr>
            </w:pPr>
            <w:r w:rsidRPr="00026D31">
              <w:rPr>
                <w:rFonts w:eastAsia="Calibri" w:cs="Arial"/>
                <w:b/>
                <w:bCs/>
                <w:lang w:val="es-ES"/>
              </w:rPr>
              <w:t>Deutschland</w:t>
            </w:r>
          </w:p>
          <w:p w14:paraId="63D96963" w14:textId="77777777" w:rsidR="00714A99" w:rsidRPr="00026D31" w:rsidRDefault="00714A99" w:rsidP="00420CC5">
            <w:pPr>
              <w:rPr>
                <w:rFonts w:eastAsia="Calibri" w:cs="Arial"/>
                <w:lang w:val="es-ES"/>
              </w:rPr>
            </w:pPr>
            <w:r w:rsidRPr="00026D31">
              <w:rPr>
                <w:rFonts w:eastAsia="Calibri" w:cs="Arial"/>
                <w:lang w:val="es-ES"/>
              </w:rPr>
              <w:t>Hexal AG</w:t>
            </w:r>
          </w:p>
          <w:p w14:paraId="26ACEBF5" w14:textId="77777777" w:rsidR="00714A99" w:rsidRPr="00026D31" w:rsidRDefault="00714A99" w:rsidP="00420CC5">
            <w:pPr>
              <w:rPr>
                <w:rFonts w:eastAsia="Calibri" w:cs="Arial"/>
                <w:lang w:val="es-ES"/>
              </w:rPr>
            </w:pPr>
            <w:r w:rsidRPr="00026D31">
              <w:rPr>
                <w:rFonts w:eastAsia="Calibri" w:cs="Arial"/>
                <w:lang w:val="es-ES"/>
              </w:rPr>
              <w:t>Tel: +49 8024 908 0</w:t>
            </w:r>
          </w:p>
          <w:p w14:paraId="52E4EC8C" w14:textId="77777777" w:rsidR="00714A99" w:rsidRPr="00026D31" w:rsidRDefault="00714A99" w:rsidP="00420CC5">
            <w:pPr>
              <w:rPr>
                <w:rFonts w:eastAsia="Calibri" w:cs="Arial"/>
                <w:lang w:val="es-ES"/>
              </w:rPr>
            </w:pPr>
          </w:p>
        </w:tc>
        <w:tc>
          <w:tcPr>
            <w:tcW w:w="2509" w:type="pct"/>
            <w:tcMar>
              <w:top w:w="0" w:type="dxa"/>
              <w:left w:w="108" w:type="dxa"/>
              <w:bottom w:w="0" w:type="dxa"/>
              <w:right w:w="108" w:type="dxa"/>
            </w:tcMar>
          </w:tcPr>
          <w:p w14:paraId="335388D5" w14:textId="77777777" w:rsidR="00714A99" w:rsidRPr="00026D31" w:rsidRDefault="00714A99" w:rsidP="00420CC5">
            <w:pPr>
              <w:rPr>
                <w:rFonts w:eastAsia="Calibri" w:cs="Arial"/>
                <w:b/>
                <w:bCs/>
                <w:lang w:val="es-ES"/>
              </w:rPr>
            </w:pPr>
            <w:r w:rsidRPr="00026D31">
              <w:rPr>
                <w:rFonts w:eastAsia="Calibri" w:cs="Arial"/>
                <w:b/>
                <w:bCs/>
                <w:lang w:val="es-ES"/>
              </w:rPr>
              <w:t>Nederland</w:t>
            </w:r>
          </w:p>
          <w:p w14:paraId="26B52248" w14:textId="77777777" w:rsidR="00714A99" w:rsidRPr="00026D31" w:rsidRDefault="00714A99" w:rsidP="00420CC5">
            <w:pPr>
              <w:rPr>
                <w:rFonts w:eastAsia="Calibri" w:cs="Arial"/>
                <w:lang w:val="es-ES"/>
              </w:rPr>
            </w:pPr>
            <w:r w:rsidRPr="00026D31">
              <w:rPr>
                <w:rFonts w:eastAsia="Calibri" w:cs="Arial"/>
                <w:lang w:val="es-ES"/>
              </w:rPr>
              <w:t>Sandoz B.V.</w:t>
            </w:r>
          </w:p>
          <w:p w14:paraId="0DF0E1E7" w14:textId="77777777" w:rsidR="00714A99" w:rsidRPr="00026D31" w:rsidRDefault="00714A99" w:rsidP="00420CC5">
            <w:pPr>
              <w:rPr>
                <w:rFonts w:eastAsia="Calibri" w:cs="Arial"/>
                <w:lang w:val="es-ES"/>
              </w:rPr>
            </w:pPr>
            <w:r w:rsidRPr="00026D31">
              <w:rPr>
                <w:rFonts w:eastAsia="Calibri" w:cs="Arial"/>
                <w:lang w:val="es-ES"/>
              </w:rPr>
              <w:t>Tel: +31 36 52 41 600</w:t>
            </w:r>
          </w:p>
          <w:p w14:paraId="6D1701CE" w14:textId="77777777" w:rsidR="00714A99" w:rsidRPr="00026D31" w:rsidRDefault="00714A99" w:rsidP="00420CC5">
            <w:pPr>
              <w:rPr>
                <w:rFonts w:eastAsia="Calibri" w:cs="Arial"/>
                <w:lang w:val="es-ES"/>
              </w:rPr>
            </w:pPr>
          </w:p>
        </w:tc>
      </w:tr>
      <w:tr w:rsidR="00714A99" w:rsidRPr="00026D31" w14:paraId="17E47DF9" w14:textId="77777777" w:rsidTr="00195217">
        <w:trPr>
          <w:trHeight w:val="815"/>
        </w:trPr>
        <w:tc>
          <w:tcPr>
            <w:tcW w:w="2491" w:type="pct"/>
            <w:tcMar>
              <w:top w:w="0" w:type="dxa"/>
              <w:left w:w="108" w:type="dxa"/>
              <w:bottom w:w="0" w:type="dxa"/>
              <w:right w:w="108" w:type="dxa"/>
            </w:tcMar>
          </w:tcPr>
          <w:p w14:paraId="5AB4EDB1" w14:textId="77777777" w:rsidR="00714A99" w:rsidRPr="009234DE" w:rsidRDefault="00714A99" w:rsidP="00420CC5">
            <w:pPr>
              <w:rPr>
                <w:rFonts w:eastAsia="Calibri" w:cs="Arial"/>
                <w:b/>
                <w:bCs/>
                <w:lang w:val="it-IT"/>
              </w:rPr>
            </w:pPr>
            <w:r w:rsidRPr="009234DE">
              <w:rPr>
                <w:rFonts w:eastAsia="Calibri" w:cs="Arial"/>
                <w:b/>
                <w:bCs/>
                <w:lang w:val="it-IT"/>
              </w:rPr>
              <w:t>Eesti</w:t>
            </w:r>
          </w:p>
          <w:p w14:paraId="6A0F893F" w14:textId="77777777" w:rsidR="00714A99" w:rsidRPr="009234DE" w:rsidRDefault="00714A99" w:rsidP="00420CC5">
            <w:pPr>
              <w:rPr>
                <w:rFonts w:eastAsia="Calibri" w:cs="Arial"/>
                <w:lang w:val="it-IT"/>
              </w:rPr>
            </w:pPr>
            <w:r w:rsidRPr="009234DE">
              <w:rPr>
                <w:rFonts w:eastAsia="Calibri" w:cs="Arial"/>
                <w:lang w:val="it-IT"/>
              </w:rPr>
              <w:t>Sandoz d.d. Eesti filiaal</w:t>
            </w:r>
          </w:p>
          <w:p w14:paraId="71112FF1" w14:textId="77777777" w:rsidR="00714A99" w:rsidRPr="00026D31" w:rsidRDefault="00714A99" w:rsidP="00420CC5">
            <w:pPr>
              <w:rPr>
                <w:rFonts w:eastAsia="Calibri" w:cs="Arial"/>
                <w:lang w:val="es-ES"/>
              </w:rPr>
            </w:pPr>
            <w:r w:rsidRPr="00026D31">
              <w:rPr>
                <w:rFonts w:eastAsia="Calibri" w:cs="Arial"/>
                <w:lang w:val="es-ES"/>
              </w:rPr>
              <w:t>Tel: +372 665 2400</w:t>
            </w:r>
          </w:p>
          <w:p w14:paraId="3B692CA2" w14:textId="77777777" w:rsidR="00714A99" w:rsidRPr="00026D31" w:rsidRDefault="00714A99" w:rsidP="00420CC5">
            <w:pPr>
              <w:rPr>
                <w:rFonts w:eastAsia="Calibri" w:cs="Arial"/>
                <w:lang w:val="es-ES"/>
              </w:rPr>
            </w:pPr>
          </w:p>
        </w:tc>
        <w:tc>
          <w:tcPr>
            <w:tcW w:w="2509" w:type="pct"/>
            <w:tcMar>
              <w:top w:w="0" w:type="dxa"/>
              <w:left w:w="108" w:type="dxa"/>
              <w:bottom w:w="0" w:type="dxa"/>
              <w:right w:w="108" w:type="dxa"/>
            </w:tcMar>
          </w:tcPr>
          <w:p w14:paraId="4CE214E6" w14:textId="77777777" w:rsidR="00714A99" w:rsidRPr="00026D31" w:rsidRDefault="00714A99" w:rsidP="00420CC5">
            <w:pPr>
              <w:rPr>
                <w:rFonts w:eastAsia="Calibri" w:cs="Arial"/>
                <w:b/>
                <w:bCs/>
                <w:lang w:val="es-ES"/>
              </w:rPr>
            </w:pPr>
            <w:r w:rsidRPr="00026D31">
              <w:rPr>
                <w:rFonts w:eastAsia="Calibri" w:cs="Arial"/>
                <w:b/>
                <w:bCs/>
                <w:lang w:val="es-ES"/>
              </w:rPr>
              <w:t>Österreich</w:t>
            </w:r>
          </w:p>
          <w:p w14:paraId="1848916D" w14:textId="77777777" w:rsidR="00714A99" w:rsidRPr="00026D31" w:rsidRDefault="00714A99" w:rsidP="00420CC5">
            <w:pPr>
              <w:rPr>
                <w:rFonts w:eastAsia="Calibri" w:cs="Arial"/>
                <w:lang w:val="es-ES"/>
              </w:rPr>
            </w:pPr>
            <w:r w:rsidRPr="00026D31">
              <w:rPr>
                <w:rFonts w:eastAsia="Calibri" w:cs="Arial"/>
                <w:lang w:val="es-ES"/>
              </w:rPr>
              <w:t>Sandoz GmbH</w:t>
            </w:r>
          </w:p>
          <w:p w14:paraId="32FFBC38" w14:textId="77777777" w:rsidR="00714A99" w:rsidRPr="00026D31" w:rsidRDefault="00714A99" w:rsidP="00420CC5">
            <w:pPr>
              <w:rPr>
                <w:rFonts w:eastAsia="Calibri" w:cs="Arial"/>
                <w:lang w:val="es-ES"/>
              </w:rPr>
            </w:pPr>
            <w:r w:rsidRPr="00026D31">
              <w:rPr>
                <w:rFonts w:eastAsia="Calibri" w:cs="Arial"/>
                <w:lang w:val="es-ES"/>
              </w:rPr>
              <w:t>Tel: +43 5338 2000</w:t>
            </w:r>
          </w:p>
        </w:tc>
      </w:tr>
      <w:tr w:rsidR="00714A99" w:rsidRPr="00026D31" w14:paraId="018E02F1" w14:textId="77777777" w:rsidTr="00195217">
        <w:trPr>
          <w:trHeight w:val="595"/>
        </w:trPr>
        <w:tc>
          <w:tcPr>
            <w:tcW w:w="2491" w:type="pct"/>
            <w:tcMar>
              <w:top w:w="0" w:type="dxa"/>
              <w:left w:w="108" w:type="dxa"/>
              <w:bottom w:w="0" w:type="dxa"/>
              <w:right w:w="108" w:type="dxa"/>
            </w:tcMar>
          </w:tcPr>
          <w:p w14:paraId="33C173D4" w14:textId="77777777" w:rsidR="00714A99" w:rsidRPr="00C43987" w:rsidRDefault="00714A99" w:rsidP="00420CC5">
            <w:pPr>
              <w:rPr>
                <w:rFonts w:eastAsia="Calibri" w:cs="Arial"/>
                <w:b/>
                <w:bCs/>
              </w:rPr>
            </w:pPr>
            <w:r w:rsidRPr="00026D31">
              <w:rPr>
                <w:rFonts w:eastAsia="Calibri" w:cs="Arial"/>
                <w:b/>
                <w:bCs/>
                <w:lang w:val="es-ES"/>
              </w:rPr>
              <w:t>Ελλάδα</w:t>
            </w:r>
          </w:p>
          <w:p w14:paraId="1F85529A" w14:textId="77777777" w:rsidR="00714A99" w:rsidRPr="00C43987" w:rsidRDefault="00714A99" w:rsidP="00420CC5">
            <w:pPr>
              <w:rPr>
                <w:rFonts w:eastAsia="Calibri" w:cs="Arial"/>
              </w:rPr>
            </w:pPr>
            <w:r w:rsidRPr="00C43987">
              <w:rPr>
                <w:rFonts w:eastAsia="Calibri" w:cs="Arial"/>
              </w:rPr>
              <w:t xml:space="preserve">SANDOZ HELLAS </w:t>
            </w:r>
            <w:r w:rsidRPr="00AD2FBC">
              <w:rPr>
                <w:rFonts w:eastAsia="Calibri" w:cs="Arial"/>
                <w:lang w:val="es-ES"/>
              </w:rPr>
              <w:t>ΜΟΝΟΠΡΟΣΩΠΗ</w:t>
            </w:r>
            <w:r w:rsidRPr="00C43987">
              <w:rPr>
                <w:rFonts w:eastAsia="Calibri" w:cs="Arial"/>
              </w:rPr>
              <w:t xml:space="preserve"> </w:t>
            </w:r>
            <w:r w:rsidRPr="00AD2FBC">
              <w:rPr>
                <w:rFonts w:eastAsia="Calibri" w:cs="Arial"/>
                <w:lang w:val="es-ES"/>
              </w:rPr>
              <w:t>Α</w:t>
            </w:r>
            <w:r w:rsidRPr="00C43987">
              <w:rPr>
                <w:rFonts w:eastAsia="Calibri" w:cs="Arial"/>
              </w:rPr>
              <w:t>.</w:t>
            </w:r>
            <w:r w:rsidRPr="00AD2FBC">
              <w:rPr>
                <w:rFonts w:eastAsia="Calibri" w:cs="Arial"/>
                <w:lang w:val="es-ES"/>
              </w:rPr>
              <w:t>Ε</w:t>
            </w:r>
            <w:r w:rsidRPr="00C43987">
              <w:rPr>
                <w:rFonts w:eastAsia="Calibri" w:cs="Arial"/>
              </w:rPr>
              <w:t>.</w:t>
            </w:r>
          </w:p>
          <w:p w14:paraId="58BE9577" w14:textId="77777777" w:rsidR="00714A99" w:rsidRPr="00026D31" w:rsidRDefault="00714A99" w:rsidP="00420CC5">
            <w:pPr>
              <w:rPr>
                <w:rFonts w:eastAsia="Calibri" w:cs="Arial"/>
                <w:lang w:val="es-ES"/>
              </w:rPr>
            </w:pPr>
            <w:r w:rsidRPr="00AD2FBC">
              <w:rPr>
                <w:rFonts w:eastAsia="Calibri" w:cs="Arial"/>
                <w:lang w:val="es-ES"/>
              </w:rPr>
              <w:t>Τηλ: +30 216 600 5000</w:t>
            </w:r>
          </w:p>
        </w:tc>
        <w:tc>
          <w:tcPr>
            <w:tcW w:w="2509" w:type="pct"/>
            <w:tcMar>
              <w:top w:w="0" w:type="dxa"/>
              <w:left w:w="108" w:type="dxa"/>
              <w:bottom w:w="0" w:type="dxa"/>
              <w:right w:w="108" w:type="dxa"/>
            </w:tcMar>
          </w:tcPr>
          <w:p w14:paraId="2278E6ED" w14:textId="77777777" w:rsidR="00714A99" w:rsidRPr="009234DE" w:rsidRDefault="00714A99" w:rsidP="00420CC5">
            <w:pPr>
              <w:rPr>
                <w:rFonts w:eastAsia="Calibri" w:cs="Arial"/>
                <w:b/>
                <w:bCs/>
                <w:lang w:val="pl-PL"/>
              </w:rPr>
            </w:pPr>
            <w:r w:rsidRPr="009234DE">
              <w:rPr>
                <w:rFonts w:eastAsia="Calibri" w:cs="Arial"/>
                <w:b/>
                <w:bCs/>
                <w:lang w:val="pl-PL"/>
              </w:rPr>
              <w:t>Polska</w:t>
            </w:r>
          </w:p>
          <w:p w14:paraId="133FCCC5" w14:textId="77777777" w:rsidR="00714A99" w:rsidRPr="009234DE" w:rsidRDefault="00714A99" w:rsidP="00420CC5">
            <w:pPr>
              <w:rPr>
                <w:rFonts w:eastAsia="Calibri" w:cs="Arial"/>
                <w:lang w:val="pl-PL"/>
              </w:rPr>
            </w:pPr>
            <w:r w:rsidRPr="009234DE">
              <w:rPr>
                <w:rFonts w:eastAsia="Calibri" w:cs="Arial"/>
                <w:lang w:val="pl-PL"/>
              </w:rPr>
              <w:t>Sandoz Polska Sp. z o.o.</w:t>
            </w:r>
          </w:p>
          <w:p w14:paraId="119F5DA9" w14:textId="77777777" w:rsidR="00714A99" w:rsidRPr="00026D31" w:rsidRDefault="00714A99" w:rsidP="00420CC5">
            <w:pPr>
              <w:rPr>
                <w:rFonts w:eastAsia="Calibri" w:cs="Arial"/>
                <w:lang w:val="es-ES"/>
              </w:rPr>
            </w:pPr>
            <w:r w:rsidRPr="00026D31">
              <w:rPr>
                <w:rFonts w:eastAsia="Calibri" w:cs="Arial"/>
                <w:lang w:val="es-ES"/>
              </w:rPr>
              <w:t>Tel.: +48 22 209 70 00</w:t>
            </w:r>
          </w:p>
          <w:p w14:paraId="29D8E9CC" w14:textId="77777777" w:rsidR="00714A99" w:rsidRPr="00026D31" w:rsidRDefault="00714A99" w:rsidP="00420CC5">
            <w:pPr>
              <w:rPr>
                <w:rFonts w:eastAsia="Calibri" w:cs="Arial"/>
                <w:lang w:val="es-ES"/>
              </w:rPr>
            </w:pPr>
          </w:p>
        </w:tc>
      </w:tr>
      <w:tr w:rsidR="00714A99" w:rsidRPr="00C43987" w14:paraId="34165E0F" w14:textId="77777777" w:rsidTr="00195217">
        <w:trPr>
          <w:trHeight w:val="759"/>
        </w:trPr>
        <w:tc>
          <w:tcPr>
            <w:tcW w:w="2491" w:type="pct"/>
            <w:tcMar>
              <w:top w:w="0" w:type="dxa"/>
              <w:left w:w="108" w:type="dxa"/>
              <w:bottom w:w="0" w:type="dxa"/>
              <w:right w:w="108" w:type="dxa"/>
            </w:tcMar>
          </w:tcPr>
          <w:p w14:paraId="40138422" w14:textId="77777777" w:rsidR="00714A99" w:rsidRPr="00026D31" w:rsidRDefault="00714A99" w:rsidP="00420CC5">
            <w:pPr>
              <w:rPr>
                <w:rFonts w:eastAsia="Calibri" w:cs="Arial"/>
                <w:b/>
                <w:bCs/>
                <w:lang w:val="es-ES"/>
              </w:rPr>
            </w:pPr>
            <w:r w:rsidRPr="00026D31">
              <w:rPr>
                <w:rFonts w:eastAsia="Calibri" w:cs="Arial"/>
                <w:b/>
                <w:bCs/>
                <w:lang w:val="es-ES"/>
              </w:rPr>
              <w:t>España</w:t>
            </w:r>
          </w:p>
          <w:p w14:paraId="47C0E91D" w14:textId="77777777" w:rsidR="00714A99" w:rsidRPr="00026D31" w:rsidRDefault="00714A99" w:rsidP="00420CC5">
            <w:pPr>
              <w:rPr>
                <w:rFonts w:eastAsia="Calibri" w:cs="Arial"/>
                <w:lang w:val="es-ES"/>
              </w:rPr>
            </w:pPr>
            <w:r w:rsidRPr="00026D31">
              <w:rPr>
                <w:rFonts w:eastAsia="Calibri" w:cs="Arial"/>
                <w:lang w:val="es-ES"/>
              </w:rPr>
              <w:t>Sandoz Farmacéutica, S.A.</w:t>
            </w:r>
          </w:p>
          <w:p w14:paraId="4EBBDDE4" w14:textId="77777777" w:rsidR="00714A99" w:rsidRPr="00026D31" w:rsidRDefault="00714A99" w:rsidP="00420CC5">
            <w:pPr>
              <w:rPr>
                <w:rFonts w:eastAsia="Calibri" w:cs="Arial"/>
                <w:lang w:val="es-ES"/>
              </w:rPr>
            </w:pPr>
            <w:r w:rsidRPr="00026D31">
              <w:rPr>
                <w:rFonts w:eastAsia="Calibri" w:cs="Arial"/>
                <w:lang w:val="es-ES"/>
              </w:rPr>
              <w:t>Tel: +34 900 456 856</w:t>
            </w:r>
          </w:p>
          <w:p w14:paraId="183C644C" w14:textId="77777777" w:rsidR="00714A99" w:rsidRPr="00026D31" w:rsidRDefault="00714A99" w:rsidP="00420CC5">
            <w:pPr>
              <w:rPr>
                <w:rFonts w:eastAsia="Calibri" w:cs="Arial"/>
                <w:lang w:val="es-ES"/>
              </w:rPr>
            </w:pPr>
          </w:p>
        </w:tc>
        <w:tc>
          <w:tcPr>
            <w:tcW w:w="2509" w:type="pct"/>
            <w:tcMar>
              <w:top w:w="0" w:type="dxa"/>
              <w:left w:w="108" w:type="dxa"/>
              <w:bottom w:w="0" w:type="dxa"/>
              <w:right w:w="108" w:type="dxa"/>
            </w:tcMar>
          </w:tcPr>
          <w:p w14:paraId="5FE083BC" w14:textId="77777777" w:rsidR="00714A99" w:rsidRPr="009234DE" w:rsidRDefault="00714A99" w:rsidP="00420CC5">
            <w:pPr>
              <w:rPr>
                <w:rFonts w:eastAsia="Calibri" w:cs="Arial"/>
                <w:b/>
                <w:bCs/>
                <w:lang w:val="pt-PT"/>
              </w:rPr>
            </w:pPr>
            <w:r w:rsidRPr="009234DE">
              <w:rPr>
                <w:rFonts w:eastAsia="Calibri" w:cs="Arial"/>
                <w:b/>
                <w:bCs/>
                <w:lang w:val="pt-PT"/>
              </w:rPr>
              <w:t>Portugal</w:t>
            </w:r>
          </w:p>
          <w:p w14:paraId="432AB21E" w14:textId="77777777" w:rsidR="00714A99" w:rsidRPr="009234DE" w:rsidRDefault="00714A99" w:rsidP="00420CC5">
            <w:pPr>
              <w:rPr>
                <w:rFonts w:eastAsia="Calibri" w:cs="Arial"/>
                <w:lang w:val="pt-PT"/>
              </w:rPr>
            </w:pPr>
            <w:r w:rsidRPr="009234DE">
              <w:rPr>
                <w:rFonts w:eastAsia="Calibri" w:cs="Arial"/>
                <w:lang w:val="pt-PT"/>
              </w:rPr>
              <w:t>Sandoz Farmacêutica Lda.</w:t>
            </w:r>
          </w:p>
          <w:p w14:paraId="57FFF52D" w14:textId="77777777" w:rsidR="00714A99" w:rsidRPr="009234DE" w:rsidRDefault="00714A99" w:rsidP="00420CC5">
            <w:pPr>
              <w:rPr>
                <w:rFonts w:eastAsia="Calibri" w:cs="Arial"/>
                <w:lang w:val="pt-PT"/>
              </w:rPr>
            </w:pPr>
            <w:r w:rsidRPr="009234DE">
              <w:rPr>
                <w:rFonts w:eastAsia="Calibri" w:cs="Arial"/>
                <w:lang w:val="pt-PT"/>
              </w:rPr>
              <w:t>Tel: +351 21 000 86 00</w:t>
            </w:r>
          </w:p>
          <w:p w14:paraId="116D95BE" w14:textId="77777777" w:rsidR="00714A99" w:rsidRPr="009234DE" w:rsidRDefault="00714A99" w:rsidP="00420CC5">
            <w:pPr>
              <w:rPr>
                <w:rFonts w:eastAsia="Calibri" w:cs="Arial"/>
                <w:lang w:val="pt-PT"/>
              </w:rPr>
            </w:pPr>
          </w:p>
        </w:tc>
      </w:tr>
      <w:tr w:rsidR="00714A99" w:rsidRPr="00C43987" w14:paraId="3CE1A044" w14:textId="77777777" w:rsidTr="00195217">
        <w:trPr>
          <w:trHeight w:val="731"/>
        </w:trPr>
        <w:tc>
          <w:tcPr>
            <w:tcW w:w="2491" w:type="pct"/>
            <w:tcMar>
              <w:top w:w="0" w:type="dxa"/>
              <w:left w:w="108" w:type="dxa"/>
              <w:bottom w:w="0" w:type="dxa"/>
              <w:right w:w="108" w:type="dxa"/>
            </w:tcMar>
          </w:tcPr>
          <w:p w14:paraId="59233C97" w14:textId="77777777" w:rsidR="00714A99" w:rsidRPr="00026D31" w:rsidRDefault="00714A99" w:rsidP="00420CC5">
            <w:pPr>
              <w:rPr>
                <w:rFonts w:eastAsia="Calibri" w:cs="Arial"/>
                <w:b/>
                <w:bCs/>
                <w:lang w:val="es-ES"/>
              </w:rPr>
            </w:pPr>
            <w:r w:rsidRPr="00026D31">
              <w:rPr>
                <w:rFonts w:eastAsia="Calibri" w:cs="Arial"/>
                <w:b/>
                <w:bCs/>
                <w:lang w:val="es-ES"/>
              </w:rPr>
              <w:t>France</w:t>
            </w:r>
          </w:p>
          <w:p w14:paraId="37D85036" w14:textId="77777777" w:rsidR="00714A99" w:rsidRPr="00026D31" w:rsidRDefault="00714A99" w:rsidP="00420CC5">
            <w:pPr>
              <w:rPr>
                <w:rFonts w:eastAsia="Calibri" w:cs="Arial"/>
                <w:lang w:val="es-ES"/>
              </w:rPr>
            </w:pPr>
            <w:r w:rsidRPr="00026D31">
              <w:rPr>
                <w:rFonts w:eastAsia="Calibri" w:cs="Arial"/>
                <w:lang w:val="es-ES"/>
              </w:rPr>
              <w:t>Sandoz SAS</w:t>
            </w:r>
          </w:p>
          <w:p w14:paraId="0089FBEA" w14:textId="77777777" w:rsidR="00714A99" w:rsidRPr="00026D31" w:rsidRDefault="00714A99" w:rsidP="00420CC5">
            <w:pPr>
              <w:rPr>
                <w:rFonts w:eastAsia="Calibri" w:cs="Arial"/>
                <w:lang w:val="es-ES"/>
              </w:rPr>
            </w:pPr>
            <w:r w:rsidRPr="00026D31">
              <w:rPr>
                <w:rFonts w:eastAsia="Calibri" w:cs="Arial"/>
                <w:lang w:val="es-ES"/>
              </w:rPr>
              <w:t>Tél: +33 1 49 64 48 00</w:t>
            </w:r>
          </w:p>
          <w:p w14:paraId="489200BF" w14:textId="77777777" w:rsidR="00714A99" w:rsidRPr="00026D31" w:rsidRDefault="00714A99" w:rsidP="00420CC5">
            <w:pPr>
              <w:rPr>
                <w:rFonts w:eastAsia="Calibri" w:cs="Arial"/>
                <w:lang w:val="es-ES"/>
              </w:rPr>
            </w:pPr>
          </w:p>
        </w:tc>
        <w:tc>
          <w:tcPr>
            <w:tcW w:w="2509" w:type="pct"/>
            <w:tcMar>
              <w:top w:w="0" w:type="dxa"/>
              <w:left w:w="108" w:type="dxa"/>
              <w:bottom w:w="0" w:type="dxa"/>
              <w:right w:w="108" w:type="dxa"/>
            </w:tcMar>
          </w:tcPr>
          <w:p w14:paraId="243376D5" w14:textId="77777777" w:rsidR="00714A99" w:rsidRPr="00026D31" w:rsidRDefault="00714A99" w:rsidP="00420CC5">
            <w:pPr>
              <w:rPr>
                <w:rFonts w:eastAsia="Calibri" w:cs="Arial"/>
                <w:b/>
                <w:bCs/>
                <w:lang w:val="es-ES"/>
              </w:rPr>
            </w:pPr>
            <w:r w:rsidRPr="00026D31">
              <w:rPr>
                <w:rFonts w:eastAsia="Calibri" w:cs="Arial"/>
                <w:b/>
                <w:bCs/>
                <w:lang w:val="es-ES"/>
              </w:rPr>
              <w:t>România</w:t>
            </w:r>
          </w:p>
          <w:p w14:paraId="65628758" w14:textId="77777777" w:rsidR="00714A99" w:rsidRPr="00026D31" w:rsidRDefault="00714A99" w:rsidP="00420CC5">
            <w:pPr>
              <w:rPr>
                <w:rFonts w:eastAsia="Calibri" w:cs="Arial"/>
                <w:lang w:val="es-ES"/>
              </w:rPr>
            </w:pPr>
            <w:r w:rsidRPr="00026D31">
              <w:rPr>
                <w:rFonts w:eastAsia="Calibri" w:cs="Arial"/>
                <w:lang w:val="es-ES"/>
              </w:rPr>
              <w:t xml:space="preserve">Sandoz </w:t>
            </w:r>
            <w:r>
              <w:rPr>
                <w:rFonts w:eastAsia="Calibri" w:cs="Arial"/>
                <w:lang w:val="es-ES"/>
              </w:rPr>
              <w:t xml:space="preserve">Pharmaceuticals </w:t>
            </w:r>
            <w:r w:rsidRPr="00026D31">
              <w:rPr>
                <w:rFonts w:eastAsia="Calibri" w:cs="Arial"/>
                <w:lang w:val="es-ES"/>
              </w:rPr>
              <w:t>SRL</w:t>
            </w:r>
          </w:p>
          <w:p w14:paraId="0FEF1D21" w14:textId="77777777" w:rsidR="00714A99" w:rsidRPr="00026D31" w:rsidRDefault="00714A99" w:rsidP="00420CC5">
            <w:pPr>
              <w:rPr>
                <w:rFonts w:eastAsia="Calibri" w:cs="Arial"/>
                <w:lang w:val="es-ES"/>
              </w:rPr>
            </w:pPr>
            <w:r w:rsidRPr="00026D31">
              <w:rPr>
                <w:rFonts w:eastAsia="Calibri" w:cs="Arial"/>
                <w:lang w:val="es-ES"/>
              </w:rPr>
              <w:t>Tel: +40 21 407 51 60</w:t>
            </w:r>
          </w:p>
          <w:p w14:paraId="633D2C84" w14:textId="77777777" w:rsidR="00714A99" w:rsidRPr="00026D31" w:rsidRDefault="00714A99" w:rsidP="00420CC5">
            <w:pPr>
              <w:rPr>
                <w:rFonts w:eastAsia="Calibri" w:cs="Arial"/>
                <w:lang w:val="es-ES"/>
              </w:rPr>
            </w:pPr>
          </w:p>
        </w:tc>
      </w:tr>
      <w:tr w:rsidR="00714A99" w:rsidRPr="00C43987" w14:paraId="299EE86C" w14:textId="77777777" w:rsidTr="00195217">
        <w:trPr>
          <w:trHeight w:val="851"/>
        </w:trPr>
        <w:tc>
          <w:tcPr>
            <w:tcW w:w="2491" w:type="pct"/>
            <w:tcMar>
              <w:top w:w="0" w:type="dxa"/>
              <w:left w:w="108" w:type="dxa"/>
              <w:bottom w:w="0" w:type="dxa"/>
              <w:right w:w="108" w:type="dxa"/>
            </w:tcMar>
          </w:tcPr>
          <w:p w14:paraId="36CE2227" w14:textId="77777777" w:rsidR="00714A99" w:rsidRPr="00C43987" w:rsidRDefault="00714A99" w:rsidP="00420CC5">
            <w:pPr>
              <w:rPr>
                <w:rFonts w:eastAsia="Calibri" w:cs="Arial"/>
                <w:b/>
                <w:bCs/>
                <w:lang w:val="es-ES"/>
              </w:rPr>
            </w:pPr>
            <w:r w:rsidRPr="00C43987">
              <w:rPr>
                <w:rFonts w:eastAsia="Calibri" w:cs="Arial"/>
                <w:b/>
                <w:bCs/>
                <w:lang w:val="es-ES"/>
              </w:rPr>
              <w:t>Hrvatska</w:t>
            </w:r>
          </w:p>
          <w:p w14:paraId="1D00F6A8" w14:textId="77777777" w:rsidR="00714A99" w:rsidRPr="00C43987" w:rsidRDefault="00714A99" w:rsidP="00420CC5">
            <w:pPr>
              <w:rPr>
                <w:rFonts w:eastAsia="Calibri" w:cs="Arial"/>
                <w:lang w:val="es-ES"/>
              </w:rPr>
            </w:pPr>
            <w:r w:rsidRPr="00C43987">
              <w:rPr>
                <w:rFonts w:eastAsia="Calibri" w:cs="Arial"/>
                <w:lang w:val="es-ES"/>
              </w:rPr>
              <w:t>Sandoz d.o.o.</w:t>
            </w:r>
          </w:p>
          <w:p w14:paraId="49033F42" w14:textId="77777777" w:rsidR="00714A99" w:rsidRPr="00026D31" w:rsidRDefault="00714A99" w:rsidP="00420CC5">
            <w:pPr>
              <w:rPr>
                <w:rFonts w:eastAsia="Calibri" w:cs="Arial"/>
                <w:lang w:val="es-ES"/>
              </w:rPr>
            </w:pPr>
            <w:r w:rsidRPr="00026D31">
              <w:rPr>
                <w:rFonts w:eastAsia="Calibri" w:cs="Arial"/>
                <w:lang w:val="es-ES"/>
              </w:rPr>
              <w:t xml:space="preserve">Tel: +385 1 23 53 111 </w:t>
            </w:r>
          </w:p>
          <w:p w14:paraId="1C9E919C" w14:textId="77777777" w:rsidR="00714A99" w:rsidRPr="00026D31" w:rsidRDefault="00714A99" w:rsidP="00420CC5">
            <w:pPr>
              <w:rPr>
                <w:rFonts w:eastAsia="Calibri" w:cs="Arial"/>
                <w:lang w:val="es-ES"/>
              </w:rPr>
            </w:pPr>
          </w:p>
        </w:tc>
        <w:tc>
          <w:tcPr>
            <w:tcW w:w="2509" w:type="pct"/>
            <w:tcMar>
              <w:top w:w="0" w:type="dxa"/>
              <w:left w:w="108" w:type="dxa"/>
              <w:bottom w:w="0" w:type="dxa"/>
              <w:right w:w="108" w:type="dxa"/>
            </w:tcMar>
          </w:tcPr>
          <w:p w14:paraId="0A44BDDB" w14:textId="77777777" w:rsidR="00714A99" w:rsidRPr="00026D31" w:rsidRDefault="00714A99" w:rsidP="00420CC5">
            <w:pPr>
              <w:rPr>
                <w:rFonts w:eastAsia="Calibri" w:cs="Arial"/>
                <w:b/>
                <w:bCs/>
                <w:lang w:val="es-ES"/>
              </w:rPr>
            </w:pPr>
            <w:r w:rsidRPr="00026D31">
              <w:rPr>
                <w:rFonts w:eastAsia="Calibri" w:cs="Arial"/>
                <w:b/>
                <w:bCs/>
                <w:lang w:val="es-ES"/>
              </w:rPr>
              <w:t>Slovenija</w:t>
            </w:r>
          </w:p>
          <w:p w14:paraId="0A34262C" w14:textId="77777777" w:rsidR="00714A99" w:rsidRPr="00026D31" w:rsidRDefault="00714A99" w:rsidP="00420CC5">
            <w:pPr>
              <w:rPr>
                <w:rFonts w:eastAsia="Calibri" w:cs="Arial"/>
                <w:lang w:val="es-ES"/>
              </w:rPr>
            </w:pPr>
            <w:r w:rsidRPr="00026D31">
              <w:rPr>
                <w:rFonts w:eastAsia="Calibri" w:cs="Arial"/>
                <w:lang w:val="es-ES"/>
              </w:rPr>
              <w:t>Sandoz farmacevtska družba d.d.</w:t>
            </w:r>
          </w:p>
          <w:p w14:paraId="0DA90E86" w14:textId="77777777" w:rsidR="00714A99" w:rsidRPr="00026D31" w:rsidRDefault="00714A99" w:rsidP="00420CC5">
            <w:pPr>
              <w:rPr>
                <w:rFonts w:eastAsia="Calibri" w:cs="Arial"/>
                <w:lang w:val="es-ES"/>
              </w:rPr>
            </w:pPr>
            <w:r w:rsidRPr="00026D31">
              <w:rPr>
                <w:rFonts w:eastAsia="Calibri" w:cs="Arial"/>
                <w:lang w:val="es-ES"/>
              </w:rPr>
              <w:t>Tel: +386 1 580 29 02</w:t>
            </w:r>
          </w:p>
        </w:tc>
      </w:tr>
      <w:tr w:rsidR="00714A99" w:rsidRPr="00026D31" w14:paraId="79BE736C" w14:textId="77777777" w:rsidTr="00195217">
        <w:trPr>
          <w:trHeight w:val="743"/>
        </w:trPr>
        <w:tc>
          <w:tcPr>
            <w:tcW w:w="2491" w:type="pct"/>
            <w:tcMar>
              <w:top w:w="0" w:type="dxa"/>
              <w:left w:w="108" w:type="dxa"/>
              <w:bottom w:w="0" w:type="dxa"/>
              <w:right w:w="108" w:type="dxa"/>
            </w:tcMar>
          </w:tcPr>
          <w:p w14:paraId="5047447C" w14:textId="77777777" w:rsidR="00714A99" w:rsidRPr="00026D31" w:rsidRDefault="00714A99" w:rsidP="00420CC5">
            <w:pPr>
              <w:rPr>
                <w:rFonts w:eastAsia="Calibri" w:cs="Arial"/>
                <w:b/>
                <w:bCs/>
                <w:lang w:val="es-ES"/>
              </w:rPr>
            </w:pPr>
            <w:r w:rsidRPr="00026D31">
              <w:rPr>
                <w:rFonts w:eastAsia="Calibri" w:cs="Arial"/>
                <w:b/>
                <w:bCs/>
                <w:lang w:val="es-ES"/>
              </w:rPr>
              <w:t>Ireland</w:t>
            </w:r>
          </w:p>
          <w:p w14:paraId="591B2D4D" w14:textId="77777777" w:rsidR="00714A99" w:rsidRPr="00026D31" w:rsidRDefault="00714A99" w:rsidP="00420CC5">
            <w:pPr>
              <w:rPr>
                <w:rFonts w:eastAsia="Calibri" w:cs="Arial"/>
                <w:lang w:val="es-ES"/>
              </w:rPr>
            </w:pPr>
            <w:r w:rsidRPr="00026D31">
              <w:rPr>
                <w:rFonts w:eastAsia="Calibri" w:cs="Arial"/>
                <w:lang w:val="es-ES"/>
              </w:rPr>
              <w:t>Rowex Ltd.</w:t>
            </w:r>
          </w:p>
          <w:p w14:paraId="02A5BE2A" w14:textId="77777777" w:rsidR="00714A99" w:rsidRPr="00026D31" w:rsidRDefault="00714A99" w:rsidP="00420CC5">
            <w:pPr>
              <w:rPr>
                <w:rFonts w:eastAsia="Calibri" w:cs="Arial"/>
                <w:lang w:val="es-ES"/>
              </w:rPr>
            </w:pPr>
            <w:r w:rsidRPr="00026D31">
              <w:rPr>
                <w:rFonts w:eastAsia="Calibri" w:cs="Arial"/>
                <w:lang w:val="es-ES"/>
              </w:rPr>
              <w:t>Tel: + 353 27 50077</w:t>
            </w:r>
          </w:p>
          <w:p w14:paraId="2B7D06E8" w14:textId="77777777" w:rsidR="00714A99" w:rsidRPr="00026D31" w:rsidRDefault="00714A99" w:rsidP="00420CC5">
            <w:pPr>
              <w:rPr>
                <w:rFonts w:eastAsia="Calibri" w:cs="Arial"/>
                <w:lang w:val="es-ES"/>
              </w:rPr>
            </w:pPr>
          </w:p>
        </w:tc>
        <w:tc>
          <w:tcPr>
            <w:tcW w:w="2509" w:type="pct"/>
            <w:tcMar>
              <w:top w:w="0" w:type="dxa"/>
              <w:left w:w="108" w:type="dxa"/>
              <w:bottom w:w="0" w:type="dxa"/>
              <w:right w:w="108" w:type="dxa"/>
            </w:tcMar>
          </w:tcPr>
          <w:p w14:paraId="767ECE38" w14:textId="77777777" w:rsidR="00714A99" w:rsidRPr="00026D31" w:rsidRDefault="00714A99" w:rsidP="00420CC5">
            <w:pPr>
              <w:rPr>
                <w:rFonts w:eastAsia="Calibri" w:cs="Arial"/>
                <w:b/>
                <w:bCs/>
                <w:lang w:val="es-ES"/>
              </w:rPr>
            </w:pPr>
            <w:r w:rsidRPr="00026D31">
              <w:rPr>
                <w:rFonts w:eastAsia="Calibri" w:cs="Arial"/>
                <w:b/>
                <w:bCs/>
                <w:lang w:val="es-ES"/>
              </w:rPr>
              <w:t>Slovenská republika</w:t>
            </w:r>
          </w:p>
          <w:p w14:paraId="79BA2650" w14:textId="77777777" w:rsidR="00714A99" w:rsidRPr="00026D31" w:rsidRDefault="00714A99" w:rsidP="00420CC5">
            <w:pPr>
              <w:rPr>
                <w:rFonts w:eastAsia="Calibri" w:cs="Arial"/>
                <w:lang w:val="es-ES"/>
              </w:rPr>
            </w:pPr>
            <w:r w:rsidRPr="00026D31">
              <w:rPr>
                <w:rFonts w:eastAsia="Calibri" w:cs="Arial"/>
                <w:lang w:val="es-ES"/>
              </w:rPr>
              <w:t>Sandoz d.d. - organizačná zložka</w:t>
            </w:r>
          </w:p>
          <w:p w14:paraId="755CC185" w14:textId="77777777" w:rsidR="00714A99" w:rsidRPr="00026D31" w:rsidRDefault="00714A99" w:rsidP="00420CC5">
            <w:pPr>
              <w:rPr>
                <w:rFonts w:eastAsia="Calibri" w:cs="Arial"/>
                <w:lang w:val="es-ES"/>
              </w:rPr>
            </w:pPr>
            <w:r w:rsidRPr="00026D31">
              <w:rPr>
                <w:rFonts w:eastAsia="Calibri" w:cs="Arial"/>
                <w:lang w:val="es-ES"/>
              </w:rPr>
              <w:t>Tel: +421 2 50 70 6111</w:t>
            </w:r>
          </w:p>
          <w:p w14:paraId="02791244" w14:textId="77777777" w:rsidR="00714A99" w:rsidRPr="00026D31" w:rsidRDefault="00714A99" w:rsidP="00420CC5">
            <w:pPr>
              <w:rPr>
                <w:rFonts w:eastAsia="Calibri" w:cs="Arial"/>
                <w:lang w:val="es-ES"/>
              </w:rPr>
            </w:pPr>
          </w:p>
        </w:tc>
      </w:tr>
      <w:tr w:rsidR="00714A99" w:rsidRPr="00026D31" w14:paraId="4A20E4C6" w14:textId="77777777" w:rsidTr="00195217">
        <w:trPr>
          <w:trHeight w:val="948"/>
        </w:trPr>
        <w:tc>
          <w:tcPr>
            <w:tcW w:w="2491" w:type="pct"/>
            <w:tcMar>
              <w:top w:w="0" w:type="dxa"/>
              <w:left w:w="108" w:type="dxa"/>
              <w:bottom w:w="0" w:type="dxa"/>
              <w:right w:w="108" w:type="dxa"/>
            </w:tcMar>
          </w:tcPr>
          <w:p w14:paraId="1A5EE356" w14:textId="77777777" w:rsidR="00714A99" w:rsidRPr="00026D31" w:rsidRDefault="00714A99" w:rsidP="00420CC5">
            <w:pPr>
              <w:rPr>
                <w:rFonts w:eastAsia="Calibri" w:cs="Arial"/>
                <w:b/>
                <w:bCs/>
                <w:lang w:val="es-ES"/>
              </w:rPr>
            </w:pPr>
            <w:r w:rsidRPr="00026D31">
              <w:rPr>
                <w:rFonts w:eastAsia="Calibri" w:cs="Arial"/>
                <w:b/>
                <w:bCs/>
                <w:lang w:val="es-ES"/>
              </w:rPr>
              <w:t>Italia</w:t>
            </w:r>
          </w:p>
          <w:p w14:paraId="4544106A" w14:textId="77777777" w:rsidR="00714A99" w:rsidRPr="00026D31" w:rsidRDefault="00714A99" w:rsidP="00420CC5">
            <w:pPr>
              <w:rPr>
                <w:rFonts w:eastAsia="Calibri" w:cs="Arial"/>
                <w:lang w:val="es-ES"/>
              </w:rPr>
            </w:pPr>
            <w:r w:rsidRPr="00026D31">
              <w:rPr>
                <w:rFonts w:eastAsia="Calibri" w:cs="Arial"/>
                <w:lang w:val="es-ES"/>
              </w:rPr>
              <w:t>Sandoz S.p.A.</w:t>
            </w:r>
          </w:p>
          <w:p w14:paraId="5F3698DC" w14:textId="77777777" w:rsidR="00714A99" w:rsidRPr="00026D31" w:rsidRDefault="00714A99" w:rsidP="00420CC5">
            <w:pPr>
              <w:rPr>
                <w:rFonts w:eastAsia="Calibri" w:cs="Arial"/>
                <w:lang w:val="es-ES"/>
              </w:rPr>
            </w:pPr>
            <w:r w:rsidRPr="00026D31">
              <w:rPr>
                <w:rFonts w:eastAsia="Calibri" w:cs="Arial"/>
                <w:lang w:val="es-ES"/>
              </w:rPr>
              <w:t>Tel: +39 02 96541</w:t>
            </w:r>
          </w:p>
        </w:tc>
        <w:tc>
          <w:tcPr>
            <w:tcW w:w="2509" w:type="pct"/>
            <w:tcMar>
              <w:top w:w="0" w:type="dxa"/>
              <w:left w:w="108" w:type="dxa"/>
              <w:bottom w:w="0" w:type="dxa"/>
              <w:right w:w="108" w:type="dxa"/>
            </w:tcMar>
          </w:tcPr>
          <w:p w14:paraId="4C930E68" w14:textId="77777777" w:rsidR="00714A99" w:rsidRPr="00026D31" w:rsidRDefault="00714A99" w:rsidP="00420CC5">
            <w:pPr>
              <w:rPr>
                <w:rFonts w:eastAsia="Calibri" w:cs="Arial"/>
                <w:b/>
                <w:bCs/>
                <w:lang w:val="es-ES"/>
              </w:rPr>
            </w:pPr>
            <w:r w:rsidRPr="00026D31">
              <w:rPr>
                <w:rFonts w:eastAsia="Calibri" w:cs="Arial"/>
                <w:b/>
                <w:bCs/>
                <w:lang w:val="es-ES"/>
              </w:rPr>
              <w:t>Suomi/Finland</w:t>
            </w:r>
          </w:p>
          <w:p w14:paraId="409C877E" w14:textId="77777777" w:rsidR="00714A99" w:rsidRPr="00026D31" w:rsidRDefault="00714A99" w:rsidP="00420CC5">
            <w:pPr>
              <w:rPr>
                <w:rFonts w:eastAsia="Calibri" w:cs="Arial"/>
                <w:lang w:val="es-ES"/>
              </w:rPr>
            </w:pPr>
            <w:r w:rsidRPr="00026D31">
              <w:rPr>
                <w:rFonts w:eastAsia="Calibri" w:cs="Arial"/>
                <w:lang w:val="es-ES"/>
              </w:rPr>
              <w:t>Sandoz A/S</w:t>
            </w:r>
          </w:p>
          <w:p w14:paraId="5006D333" w14:textId="77777777" w:rsidR="00714A99" w:rsidRPr="00026D31" w:rsidRDefault="00714A99" w:rsidP="00420CC5">
            <w:pPr>
              <w:rPr>
                <w:rFonts w:eastAsia="Calibri" w:cs="Arial"/>
                <w:lang w:val="es-ES"/>
              </w:rPr>
            </w:pPr>
            <w:r w:rsidRPr="00026D31">
              <w:rPr>
                <w:rFonts w:eastAsia="Calibri" w:cs="Arial"/>
                <w:lang w:val="es-ES"/>
              </w:rPr>
              <w:t>Puh/Tel: +358 10 6133 400</w:t>
            </w:r>
          </w:p>
          <w:p w14:paraId="30E130FB" w14:textId="77777777" w:rsidR="00714A99" w:rsidRPr="00026D31" w:rsidRDefault="00714A99" w:rsidP="00420CC5">
            <w:pPr>
              <w:rPr>
                <w:rFonts w:eastAsia="Calibri" w:cs="Arial"/>
                <w:lang w:val="es-ES"/>
              </w:rPr>
            </w:pPr>
          </w:p>
        </w:tc>
      </w:tr>
      <w:tr w:rsidR="00714A99" w:rsidRPr="00026D31" w14:paraId="4842742B" w14:textId="77777777" w:rsidTr="00195217">
        <w:trPr>
          <w:trHeight w:val="399"/>
        </w:trPr>
        <w:tc>
          <w:tcPr>
            <w:tcW w:w="2491" w:type="pct"/>
            <w:tcMar>
              <w:top w:w="0" w:type="dxa"/>
              <w:left w:w="108" w:type="dxa"/>
              <w:bottom w:w="0" w:type="dxa"/>
              <w:right w:w="108" w:type="dxa"/>
            </w:tcMar>
          </w:tcPr>
          <w:p w14:paraId="6AF566BB" w14:textId="77777777" w:rsidR="00714A99" w:rsidRPr="00C43987" w:rsidRDefault="00714A99" w:rsidP="00420CC5">
            <w:pPr>
              <w:rPr>
                <w:rFonts w:eastAsia="Calibri" w:cs="Arial"/>
                <w:b/>
                <w:bCs/>
              </w:rPr>
            </w:pPr>
            <w:r w:rsidRPr="00026D31">
              <w:rPr>
                <w:rFonts w:eastAsia="Calibri" w:cs="Arial"/>
                <w:b/>
                <w:bCs/>
                <w:lang w:val="es-ES"/>
              </w:rPr>
              <w:t>Κύπρος</w:t>
            </w:r>
          </w:p>
          <w:p w14:paraId="6372F5DD" w14:textId="77777777" w:rsidR="00714A99" w:rsidRPr="00C43987" w:rsidRDefault="00714A99" w:rsidP="00420CC5">
            <w:pPr>
              <w:rPr>
                <w:rFonts w:eastAsia="Calibri" w:cs="Arial"/>
              </w:rPr>
            </w:pPr>
            <w:r w:rsidRPr="00C43987">
              <w:rPr>
                <w:rFonts w:eastAsia="Calibri" w:cs="Arial"/>
              </w:rPr>
              <w:t>Sandoz Pharmaceuticals d.d.</w:t>
            </w:r>
          </w:p>
          <w:p w14:paraId="4C4F08B5" w14:textId="77777777" w:rsidR="00714A99" w:rsidRPr="00026D31" w:rsidRDefault="00714A99" w:rsidP="00420CC5">
            <w:pPr>
              <w:rPr>
                <w:rFonts w:eastAsia="Calibri" w:cs="Arial"/>
                <w:lang w:val="es-ES"/>
              </w:rPr>
            </w:pPr>
            <w:r w:rsidRPr="00026D31">
              <w:rPr>
                <w:rFonts w:eastAsia="Calibri" w:cs="Arial"/>
                <w:lang w:val="es-ES"/>
              </w:rPr>
              <w:t>Τηλ: +357 22 69 0690</w:t>
            </w:r>
          </w:p>
          <w:p w14:paraId="0F0DF766" w14:textId="77777777" w:rsidR="00714A99" w:rsidRPr="00026D31" w:rsidRDefault="00714A99" w:rsidP="00420CC5">
            <w:pPr>
              <w:rPr>
                <w:rFonts w:eastAsia="Calibri" w:cs="Arial"/>
                <w:lang w:val="es-ES"/>
              </w:rPr>
            </w:pPr>
          </w:p>
        </w:tc>
        <w:tc>
          <w:tcPr>
            <w:tcW w:w="2509" w:type="pct"/>
            <w:tcMar>
              <w:top w:w="0" w:type="dxa"/>
              <w:left w:w="108" w:type="dxa"/>
              <w:bottom w:w="0" w:type="dxa"/>
              <w:right w:w="108" w:type="dxa"/>
            </w:tcMar>
          </w:tcPr>
          <w:p w14:paraId="25D8D042" w14:textId="77777777" w:rsidR="00714A99" w:rsidRPr="009234DE" w:rsidRDefault="00714A99" w:rsidP="00420CC5">
            <w:pPr>
              <w:rPr>
                <w:rFonts w:eastAsia="Calibri" w:cs="Arial"/>
                <w:b/>
                <w:bCs/>
                <w:lang w:val="en-US"/>
              </w:rPr>
            </w:pPr>
            <w:r w:rsidRPr="009234DE">
              <w:rPr>
                <w:rFonts w:eastAsia="Calibri" w:cs="Arial"/>
                <w:b/>
                <w:bCs/>
                <w:lang w:val="en-US"/>
              </w:rPr>
              <w:t>United Kingdom (Northern Ireland)</w:t>
            </w:r>
          </w:p>
          <w:p w14:paraId="09BA4367" w14:textId="77777777" w:rsidR="00714A99" w:rsidRPr="009234DE" w:rsidRDefault="00714A99" w:rsidP="00420CC5">
            <w:pPr>
              <w:rPr>
                <w:rFonts w:eastAsia="Calibri" w:cs="Arial"/>
                <w:lang w:val="en-US"/>
              </w:rPr>
            </w:pPr>
            <w:r w:rsidRPr="009234DE">
              <w:rPr>
                <w:rFonts w:eastAsia="Calibri" w:cs="Arial"/>
                <w:lang w:val="en-US"/>
              </w:rPr>
              <w:t>Sandoz GmbH</w:t>
            </w:r>
          </w:p>
          <w:p w14:paraId="49B88E93" w14:textId="77777777" w:rsidR="00714A99" w:rsidRPr="00026D31" w:rsidRDefault="00714A99" w:rsidP="00420CC5">
            <w:pPr>
              <w:rPr>
                <w:rFonts w:eastAsia="Calibri" w:cs="Arial"/>
                <w:lang w:val="es-ES"/>
              </w:rPr>
            </w:pPr>
            <w:r w:rsidRPr="00026D31">
              <w:rPr>
                <w:rFonts w:eastAsia="Calibri" w:cs="Arial"/>
                <w:lang w:val="es-ES"/>
              </w:rPr>
              <w:t>Tel: +43 5338 2000</w:t>
            </w:r>
          </w:p>
        </w:tc>
      </w:tr>
      <w:tr w:rsidR="00714A99" w:rsidRPr="00026D31" w14:paraId="44392A3D" w14:textId="77777777" w:rsidTr="00195217">
        <w:trPr>
          <w:trHeight w:val="47"/>
        </w:trPr>
        <w:tc>
          <w:tcPr>
            <w:tcW w:w="2491" w:type="pct"/>
            <w:tcMar>
              <w:top w:w="0" w:type="dxa"/>
              <w:left w:w="108" w:type="dxa"/>
              <w:bottom w:w="0" w:type="dxa"/>
              <w:right w:w="108" w:type="dxa"/>
            </w:tcMar>
          </w:tcPr>
          <w:p w14:paraId="386F7C80" w14:textId="77777777" w:rsidR="00714A99" w:rsidRPr="00C43987" w:rsidRDefault="00714A99" w:rsidP="00420CC5">
            <w:pPr>
              <w:rPr>
                <w:rFonts w:eastAsia="Calibri" w:cs="Arial"/>
                <w:b/>
                <w:bCs/>
              </w:rPr>
            </w:pPr>
            <w:r w:rsidRPr="00C43987">
              <w:rPr>
                <w:rFonts w:eastAsia="Calibri" w:cs="Arial"/>
                <w:b/>
                <w:bCs/>
              </w:rPr>
              <w:t>Latvija</w:t>
            </w:r>
          </w:p>
          <w:p w14:paraId="2807FD0A" w14:textId="77777777" w:rsidR="00714A99" w:rsidRPr="00C43987" w:rsidRDefault="00714A99" w:rsidP="00420CC5">
            <w:pPr>
              <w:rPr>
                <w:rFonts w:eastAsia="Calibri" w:cs="Arial"/>
              </w:rPr>
            </w:pPr>
            <w:r w:rsidRPr="00C43987">
              <w:rPr>
                <w:rFonts w:eastAsia="Calibri" w:cs="Arial"/>
              </w:rPr>
              <w:t>Sandoz d.d. Latvia filiāle</w:t>
            </w:r>
          </w:p>
          <w:p w14:paraId="5583277F" w14:textId="77777777" w:rsidR="00714A99" w:rsidRPr="00026D31" w:rsidRDefault="00714A99" w:rsidP="00420CC5">
            <w:pPr>
              <w:rPr>
                <w:rFonts w:eastAsia="Calibri" w:cs="Arial"/>
                <w:lang w:val="es-ES"/>
              </w:rPr>
            </w:pPr>
            <w:r w:rsidRPr="00026D31">
              <w:rPr>
                <w:rFonts w:eastAsia="Calibri" w:cs="Arial"/>
                <w:lang w:val="es-ES"/>
              </w:rPr>
              <w:t>Tel: +371 67 892 006</w:t>
            </w:r>
          </w:p>
        </w:tc>
        <w:tc>
          <w:tcPr>
            <w:tcW w:w="2509" w:type="pct"/>
            <w:tcMar>
              <w:top w:w="0" w:type="dxa"/>
              <w:left w:w="108" w:type="dxa"/>
              <w:bottom w:w="0" w:type="dxa"/>
              <w:right w:w="108" w:type="dxa"/>
            </w:tcMar>
          </w:tcPr>
          <w:p w14:paraId="238F1C30" w14:textId="77777777" w:rsidR="00714A99" w:rsidRPr="00026D31" w:rsidRDefault="00714A99" w:rsidP="00420CC5">
            <w:pPr>
              <w:rPr>
                <w:rFonts w:eastAsia="Calibri" w:cs="Arial"/>
                <w:lang w:val="es-ES"/>
              </w:rPr>
            </w:pPr>
          </w:p>
        </w:tc>
      </w:tr>
    </w:tbl>
    <w:p w14:paraId="601646F7" w14:textId="77777777" w:rsidR="00707D3E" w:rsidRPr="005B6F63" w:rsidRDefault="00707D3E" w:rsidP="00420CC5">
      <w:pPr>
        <w:rPr>
          <w:lang w:val="ro-RO"/>
        </w:rPr>
      </w:pPr>
    </w:p>
    <w:p w14:paraId="51AD65A5" w14:textId="77777777" w:rsidR="00FE7D30" w:rsidRPr="005B6F63" w:rsidRDefault="00FE7D30" w:rsidP="00420CC5">
      <w:pPr>
        <w:pStyle w:val="pil-hsub1"/>
        <w:spacing w:before="0" w:after="0"/>
        <w:rPr>
          <w:rFonts w:cs="Times New Roman"/>
          <w:lang w:val="ro-RO"/>
        </w:rPr>
      </w:pPr>
      <w:r w:rsidRPr="005B6F63">
        <w:rPr>
          <w:rFonts w:cs="Times New Roman"/>
          <w:lang w:val="ro-RO"/>
        </w:rPr>
        <w:lastRenderedPageBreak/>
        <w:t>Acest prospect a fost revizuit în {LL/AAAA}.</w:t>
      </w:r>
    </w:p>
    <w:p w14:paraId="042144B6" w14:textId="77777777" w:rsidR="00707D3E" w:rsidRPr="005B6F63" w:rsidRDefault="00707D3E" w:rsidP="00420CC5">
      <w:pPr>
        <w:keepNext/>
        <w:keepLines/>
        <w:rPr>
          <w:lang w:val="ro-RO"/>
        </w:rPr>
      </w:pPr>
    </w:p>
    <w:p w14:paraId="0B559E76" w14:textId="77777777" w:rsidR="00FE7D30" w:rsidRPr="005B6F63" w:rsidRDefault="00FE7D30" w:rsidP="00420CC5">
      <w:pPr>
        <w:pStyle w:val="pil-p1"/>
        <w:keepNext/>
        <w:keepLines/>
        <w:rPr>
          <w:szCs w:val="22"/>
          <w:lang w:val="ro-RO"/>
        </w:rPr>
      </w:pPr>
      <w:r w:rsidRPr="005B6F63">
        <w:rPr>
          <w:szCs w:val="22"/>
          <w:lang w:val="ro-RO"/>
        </w:rPr>
        <w:t xml:space="preserve">Informaţii detaliate privind acest medicament sunt disponibile pe site-ul Agenţiei Europene pentru Medicamente </w:t>
      </w:r>
      <w:hyperlink r:id="rId13" w:history="1">
        <w:r w:rsidR="00CB70EB" w:rsidRPr="005B6F63">
          <w:rPr>
            <w:rStyle w:val="Hyperlink"/>
            <w:lang w:val="ro-RO"/>
          </w:rPr>
          <w:t>http://www.ema.europa.eu</w:t>
        </w:r>
      </w:hyperlink>
      <w:r w:rsidRPr="005B6F63">
        <w:rPr>
          <w:szCs w:val="22"/>
          <w:lang w:val="ro-RO"/>
        </w:rPr>
        <w:t>.</w:t>
      </w:r>
    </w:p>
    <w:p w14:paraId="6EACCC03" w14:textId="77777777" w:rsidR="00707D3E" w:rsidRPr="005B6F63" w:rsidRDefault="00707D3E" w:rsidP="00420CC5">
      <w:pPr>
        <w:rPr>
          <w:lang w:val="ro-RO" w:eastAsia="x-none"/>
        </w:rPr>
      </w:pPr>
    </w:p>
    <w:p w14:paraId="761B834D" w14:textId="77777777" w:rsidR="00FE7D30" w:rsidRPr="005B6F63" w:rsidRDefault="00FE7D30" w:rsidP="00420CC5">
      <w:pPr>
        <w:pStyle w:val="pil-p2"/>
        <w:spacing w:before="0"/>
        <w:rPr>
          <w:lang w:val="ro-RO"/>
        </w:rPr>
      </w:pPr>
      <w:r w:rsidRPr="005B6F63">
        <w:rPr>
          <w:lang w:val="ro-RO"/>
        </w:rPr>
        <w:t>------------------------------------------------------------------------------------------------------------------</w:t>
      </w:r>
    </w:p>
    <w:p w14:paraId="188916B0" w14:textId="77777777" w:rsidR="00707D3E" w:rsidRPr="005B6F63" w:rsidRDefault="00707D3E" w:rsidP="00420CC5">
      <w:pPr>
        <w:rPr>
          <w:lang w:val="ro-RO"/>
        </w:rPr>
      </w:pPr>
    </w:p>
    <w:p w14:paraId="5E381F33" w14:textId="77777777" w:rsidR="00FE7D30" w:rsidRPr="005B6F63" w:rsidRDefault="00FE7D30" w:rsidP="00420CC5">
      <w:pPr>
        <w:pStyle w:val="pil-hsub2"/>
        <w:spacing w:before="0"/>
        <w:rPr>
          <w:rFonts w:cs="Times New Roman"/>
          <w:lang w:val="ro-RO"/>
        </w:rPr>
      </w:pPr>
      <w:r w:rsidRPr="005B6F63">
        <w:rPr>
          <w:rFonts w:cs="Times New Roman"/>
          <w:lang w:val="ro-RO"/>
        </w:rPr>
        <w:t xml:space="preserve">Instrucţiuni privind modul de autoinjectare (numai pentru pacienţi cu anemie simptomatică provocată de o afecţiune renală, pentru pacienţii </w:t>
      </w:r>
      <w:r w:rsidR="00F65B7F" w:rsidRPr="005B6F63">
        <w:rPr>
          <w:rFonts w:cs="Times New Roman"/>
          <w:lang w:val="ro-RO"/>
        </w:rPr>
        <w:t xml:space="preserve">adulţi </w:t>
      </w:r>
      <w:r w:rsidRPr="005B6F63">
        <w:rPr>
          <w:rFonts w:cs="Times New Roman"/>
          <w:lang w:val="ro-RO"/>
        </w:rPr>
        <w:t>cărora li se administrează chimioterapie</w:t>
      </w:r>
      <w:r w:rsidR="00F65B7F" w:rsidRPr="005B6F63">
        <w:rPr>
          <w:rFonts w:cs="Times New Roman"/>
          <w:lang w:val="ro-RO"/>
        </w:rPr>
        <w:t xml:space="preserve">, </w:t>
      </w:r>
      <w:r w:rsidRPr="005B6F63">
        <w:rPr>
          <w:rFonts w:cs="Times New Roman"/>
          <w:lang w:val="ro-RO"/>
        </w:rPr>
        <w:t>pacienţi adulţi programaţi pentru intervenţii ortopedice</w:t>
      </w:r>
      <w:r w:rsidR="00F65B7F" w:rsidRPr="005B6F63">
        <w:rPr>
          <w:rFonts w:cs="Times New Roman"/>
          <w:lang w:val="ro-RO"/>
        </w:rPr>
        <w:t xml:space="preserve"> sau pacienţi adulţi cu sindroame mielodisplazi</w:t>
      </w:r>
      <w:r w:rsidR="0050462F" w:rsidRPr="005B6F63">
        <w:rPr>
          <w:rFonts w:cs="Times New Roman"/>
          <w:lang w:val="ro-RO"/>
        </w:rPr>
        <w:t>ce</w:t>
      </w:r>
      <w:r w:rsidRPr="005B6F63">
        <w:rPr>
          <w:rFonts w:cs="Times New Roman"/>
          <w:lang w:val="ro-RO"/>
        </w:rPr>
        <w:t>).</w:t>
      </w:r>
    </w:p>
    <w:p w14:paraId="2A11C963" w14:textId="77777777" w:rsidR="00707D3E" w:rsidRPr="005B6F63" w:rsidRDefault="00707D3E" w:rsidP="00420CC5">
      <w:pPr>
        <w:rPr>
          <w:lang w:val="ro-RO"/>
        </w:rPr>
      </w:pPr>
    </w:p>
    <w:p w14:paraId="076796FC" w14:textId="77777777" w:rsidR="00FE7D30" w:rsidRPr="005B6F63" w:rsidRDefault="00FE7D30" w:rsidP="00420CC5">
      <w:pPr>
        <w:pStyle w:val="pil-p2"/>
        <w:keepNext/>
        <w:keepLines/>
        <w:spacing w:before="0"/>
        <w:rPr>
          <w:lang w:val="ro-RO"/>
        </w:rPr>
      </w:pPr>
      <w:r w:rsidRPr="005B6F63">
        <w:rPr>
          <w:lang w:val="ro-RO"/>
        </w:rPr>
        <w:t>Acest punct conţine informaţii despre cum să vă faceţi singuri injecţiile cu Binocrit.</w:t>
      </w:r>
      <w:r w:rsidRPr="005B6F63">
        <w:rPr>
          <w:rStyle w:val="pil-p7Zchn"/>
          <w:b w:val="0"/>
          <w:bCs/>
          <w:lang w:val="ro-RO"/>
        </w:rPr>
        <w:t xml:space="preserve"> </w:t>
      </w:r>
      <w:r w:rsidRPr="005B6F63">
        <w:rPr>
          <w:rStyle w:val="pil-p7Zchn"/>
          <w:bCs/>
          <w:lang w:val="ro-RO"/>
        </w:rPr>
        <w:t>Este important să nu încercaţi să vă injectaţi singur, cu excepţia cazului în care aţi fost special instruit de către medicul dumneavoastră sau de către asistentă.</w:t>
      </w:r>
      <w:r w:rsidRPr="005B6F63">
        <w:rPr>
          <w:lang w:val="ro-RO"/>
        </w:rPr>
        <w:t xml:space="preserve"> Binocrit este furnizat cu sau fără apărătoare de siguranţă pentru ac şi medicul dumneavoastră sau asistenta vă vor arăta cum să îl utilizaţi. Dacă nu sunteţi sigur despre cum să faceţi injecţia sau dacă aveţi întrebări, cereţi ajutorul medicului dumneavoastră sau asistentei.</w:t>
      </w:r>
    </w:p>
    <w:p w14:paraId="2C1807FB" w14:textId="77777777" w:rsidR="00707D3E" w:rsidRPr="005B6F63" w:rsidRDefault="00707D3E" w:rsidP="00420CC5">
      <w:pPr>
        <w:rPr>
          <w:lang w:val="ro-RO"/>
        </w:rPr>
      </w:pPr>
    </w:p>
    <w:p w14:paraId="30F6F822" w14:textId="77777777" w:rsidR="005F0189" w:rsidRPr="005B6F63" w:rsidRDefault="006D4675" w:rsidP="00420CC5">
      <w:pPr>
        <w:pStyle w:val="Default"/>
        <w:rPr>
          <w:rFonts w:ascii="Times New Roman" w:hAnsi="Times New Roman" w:cs="Times New Roman"/>
          <w:lang w:val="ro-RO"/>
        </w:rPr>
      </w:pPr>
      <w:r w:rsidRPr="005B6F63">
        <w:rPr>
          <w:rFonts w:ascii="Times New Roman" w:hAnsi="Times New Roman" w:cs="Times New Roman"/>
          <w:sz w:val="22"/>
          <w:szCs w:val="22"/>
          <w:lang w:val="ro-RO"/>
        </w:rPr>
        <w:t xml:space="preserve">ATENȚIONARE: </w:t>
      </w:r>
      <w:r w:rsidR="004C0E38" w:rsidRPr="005B6F63">
        <w:rPr>
          <w:rFonts w:ascii="Times New Roman" w:hAnsi="Times New Roman" w:cs="Times New Roman"/>
          <w:sz w:val="22"/>
          <w:szCs w:val="22"/>
          <w:lang w:val="ro-RO"/>
        </w:rPr>
        <w:t xml:space="preserve">Nu utilizați seringa dacă a fost scăpată pe o suprafaţă dură sau scăpată pe jos după scoaterea capacului. </w:t>
      </w:r>
      <w:r w:rsidR="00BB1D7E" w:rsidRPr="005B6F63">
        <w:rPr>
          <w:rFonts w:ascii="Times New Roman" w:hAnsi="Times New Roman" w:cs="Times New Roman"/>
          <w:sz w:val="22"/>
          <w:szCs w:val="22"/>
          <w:lang w:val="ro-RO"/>
        </w:rPr>
        <w:t xml:space="preserve">Nu utilizați seringa preumplută de Binocrit dacă este spartă. Returnați la farmacie seringa preumplută și ambalajul în care a fost </w:t>
      </w:r>
      <w:r w:rsidR="008A40E5" w:rsidRPr="005B6F63">
        <w:rPr>
          <w:rFonts w:ascii="Times New Roman" w:hAnsi="Times New Roman" w:cs="Times New Roman"/>
          <w:sz w:val="22"/>
          <w:szCs w:val="22"/>
          <w:lang w:val="ro-RO"/>
        </w:rPr>
        <w:t>furniz</w:t>
      </w:r>
      <w:r w:rsidR="00BB1D7E" w:rsidRPr="005B6F63">
        <w:rPr>
          <w:rFonts w:ascii="Times New Roman" w:hAnsi="Times New Roman" w:cs="Times New Roman"/>
          <w:sz w:val="22"/>
          <w:szCs w:val="22"/>
          <w:lang w:val="ro-RO"/>
        </w:rPr>
        <w:t>ată.</w:t>
      </w:r>
    </w:p>
    <w:p w14:paraId="0D9A02ED" w14:textId="77777777" w:rsidR="005F0189" w:rsidRPr="005B6F63" w:rsidRDefault="005F0189" w:rsidP="00420CC5">
      <w:pPr>
        <w:rPr>
          <w:lang w:val="ro-RO"/>
        </w:rPr>
      </w:pPr>
    </w:p>
    <w:p w14:paraId="686EF804" w14:textId="77777777" w:rsidR="00FE7D30" w:rsidRPr="005B6F63" w:rsidRDefault="000E5E2F" w:rsidP="00420CC5">
      <w:pPr>
        <w:pStyle w:val="pil-p2"/>
        <w:tabs>
          <w:tab w:val="left" w:pos="567"/>
        </w:tabs>
        <w:spacing w:before="0"/>
        <w:ind w:left="567" w:hanging="567"/>
        <w:rPr>
          <w:lang w:val="ro-RO"/>
        </w:rPr>
      </w:pPr>
      <w:r w:rsidRPr="005B6F63">
        <w:rPr>
          <w:lang w:val="ro-RO"/>
        </w:rPr>
        <w:t>1.</w:t>
      </w:r>
      <w:r w:rsidRPr="005B6F63">
        <w:rPr>
          <w:lang w:val="ro-RO"/>
        </w:rPr>
        <w:tab/>
      </w:r>
      <w:r w:rsidR="00FE7D30" w:rsidRPr="005B6F63">
        <w:rPr>
          <w:lang w:val="ro-RO"/>
        </w:rPr>
        <w:t>Spălaţi-vă mâinile.</w:t>
      </w:r>
    </w:p>
    <w:p w14:paraId="042D9AF5" w14:textId="77777777" w:rsidR="00FE7D30" w:rsidRPr="005B6F63" w:rsidRDefault="000E5E2F" w:rsidP="00420CC5">
      <w:pPr>
        <w:pStyle w:val="pil-p2"/>
        <w:tabs>
          <w:tab w:val="left" w:pos="567"/>
        </w:tabs>
        <w:spacing w:before="0"/>
        <w:ind w:left="567" w:hanging="567"/>
        <w:rPr>
          <w:lang w:val="ro-RO"/>
        </w:rPr>
      </w:pPr>
      <w:r w:rsidRPr="005B6F63">
        <w:rPr>
          <w:lang w:val="ro-RO"/>
        </w:rPr>
        <w:t>2.</w:t>
      </w:r>
      <w:r w:rsidRPr="005B6F63">
        <w:rPr>
          <w:lang w:val="ro-RO"/>
        </w:rPr>
        <w:tab/>
      </w:r>
      <w:r w:rsidR="00FE7D30" w:rsidRPr="005B6F63">
        <w:rPr>
          <w:lang w:val="ro-RO"/>
        </w:rPr>
        <w:t>Scoateţi o seringă din ambalaj şi înlăturaţi capacul protector fără filet al acului. Seringile sunt imprimate în relief cu inele gradate pentru a permite utilizarea parţială, dacă este necesar. Fiecare inel gradat corespunde unui volum de 0,1 ml. Dacă este necesară utilizarea parţială a seringii, aruncaţi soluţia nedorită înaintea injectării.</w:t>
      </w:r>
    </w:p>
    <w:p w14:paraId="649E52E3" w14:textId="77777777" w:rsidR="00FE7D30" w:rsidRPr="005B6F63" w:rsidRDefault="000E5E2F" w:rsidP="00420CC5">
      <w:pPr>
        <w:pStyle w:val="pil-p2"/>
        <w:tabs>
          <w:tab w:val="left" w:pos="567"/>
        </w:tabs>
        <w:spacing w:before="0"/>
        <w:ind w:left="567" w:hanging="567"/>
        <w:rPr>
          <w:lang w:val="ro-RO"/>
        </w:rPr>
      </w:pPr>
      <w:r w:rsidRPr="005B6F63">
        <w:rPr>
          <w:lang w:val="ro-RO"/>
        </w:rPr>
        <w:t>3.</w:t>
      </w:r>
      <w:r w:rsidRPr="005B6F63">
        <w:rPr>
          <w:lang w:val="ro-RO"/>
        </w:rPr>
        <w:tab/>
      </w:r>
      <w:r w:rsidR="00FE7D30" w:rsidRPr="005B6F63">
        <w:rPr>
          <w:lang w:val="ro-RO"/>
        </w:rPr>
        <w:t>Dezinfectaţi pielea la locul de injectare utilizând un tampon cu alcool medicinal.</w:t>
      </w:r>
    </w:p>
    <w:p w14:paraId="28DEBCE9" w14:textId="77777777" w:rsidR="00FE7D30" w:rsidRPr="005B6F63" w:rsidRDefault="000E5E2F" w:rsidP="00420CC5">
      <w:pPr>
        <w:pStyle w:val="pil-p2"/>
        <w:tabs>
          <w:tab w:val="left" w:pos="567"/>
        </w:tabs>
        <w:spacing w:before="0"/>
        <w:ind w:left="567" w:hanging="567"/>
        <w:rPr>
          <w:lang w:val="ro-RO"/>
        </w:rPr>
      </w:pPr>
      <w:r w:rsidRPr="005B6F63">
        <w:rPr>
          <w:lang w:val="ro-RO"/>
        </w:rPr>
        <w:t>4.</w:t>
      </w:r>
      <w:r w:rsidRPr="005B6F63">
        <w:rPr>
          <w:lang w:val="ro-RO"/>
        </w:rPr>
        <w:tab/>
      </w:r>
      <w:r w:rsidR="00FE7D30" w:rsidRPr="005B6F63">
        <w:rPr>
          <w:lang w:val="ro-RO"/>
        </w:rPr>
        <w:t>Formaţi un pliu de piele prin prinderea pielii între degetul mare şi cel arătător.</w:t>
      </w:r>
    </w:p>
    <w:p w14:paraId="04020672" w14:textId="77777777" w:rsidR="00FE7D30" w:rsidRPr="005B6F63" w:rsidRDefault="000E5E2F" w:rsidP="00420CC5">
      <w:pPr>
        <w:pStyle w:val="pil-p2"/>
        <w:tabs>
          <w:tab w:val="left" w:pos="567"/>
        </w:tabs>
        <w:spacing w:before="0"/>
        <w:ind w:left="567" w:hanging="567"/>
        <w:rPr>
          <w:lang w:val="ro-RO"/>
        </w:rPr>
      </w:pPr>
      <w:r w:rsidRPr="005B6F63">
        <w:rPr>
          <w:lang w:val="ro-RO"/>
        </w:rPr>
        <w:t>5.</w:t>
      </w:r>
      <w:r w:rsidRPr="005B6F63">
        <w:rPr>
          <w:lang w:val="ro-RO"/>
        </w:rPr>
        <w:tab/>
      </w:r>
      <w:r w:rsidR="00FE7D30" w:rsidRPr="005B6F63">
        <w:rPr>
          <w:lang w:val="ro-RO"/>
        </w:rPr>
        <w:t>Introduceţi acul în pliul de piele cu o mişcare rapidă, fermă. Injectaţi soluţia de Binocrit aşa cum v-a arătat medicul dumneavoastră. Trebuie să discutaţi cu medicul dumneavoastră sau cu farmacistul dacă nu sunteţi sigur.</w:t>
      </w:r>
    </w:p>
    <w:p w14:paraId="5CBE080C" w14:textId="77777777" w:rsidR="00707D3E" w:rsidRPr="005B6F63" w:rsidRDefault="00707D3E" w:rsidP="00420CC5">
      <w:pPr>
        <w:rPr>
          <w:lang w:val="ro-RO" w:eastAsia="x-none"/>
        </w:rPr>
      </w:pPr>
    </w:p>
    <w:p w14:paraId="01479CE3" w14:textId="77777777" w:rsidR="00FE7D30" w:rsidRPr="005B6F63" w:rsidRDefault="00B966FA" w:rsidP="00420CC5">
      <w:pPr>
        <w:pStyle w:val="pil-hsub4"/>
        <w:keepNext w:val="0"/>
        <w:keepLines w:val="0"/>
        <w:spacing w:before="0" w:after="0"/>
        <w:rPr>
          <w:lang w:val="ro-RO"/>
        </w:rPr>
      </w:pPr>
      <w:r>
        <w:rPr>
          <w:lang w:val="ro-RO"/>
        </w:rPr>
        <w:pict w14:anchorId="34A1C777">
          <v:shape id="Picture 2" o:spid="_x0000_s2066" type="#_x0000_t75" style="position:absolute;margin-left:383.15pt;margin-top:13.3pt;width:78.8pt;height:85.8pt;z-index:251653120;visibility:visible">
            <v:imagedata r:id="rId14" o:title=""/>
            <w10:wrap type="square"/>
          </v:shape>
        </w:pict>
      </w:r>
      <w:r w:rsidR="00FE7D30" w:rsidRPr="005B6F63">
        <w:rPr>
          <w:lang w:val="ro-RO"/>
        </w:rPr>
        <w:t>Seringa preumplută fără apărătoare de siguranţă pentru ac</w:t>
      </w:r>
    </w:p>
    <w:p w14:paraId="335A72DA" w14:textId="77777777" w:rsidR="00707D3E" w:rsidRPr="005B6F63" w:rsidRDefault="00707D3E" w:rsidP="00420CC5">
      <w:pPr>
        <w:rPr>
          <w:lang w:val="ro-RO" w:eastAsia="x-none"/>
        </w:rPr>
      </w:pPr>
    </w:p>
    <w:p w14:paraId="2FF4EC7D" w14:textId="77777777" w:rsidR="00FE7D30" w:rsidRPr="005B6F63" w:rsidRDefault="00DE3BFD" w:rsidP="00420CC5">
      <w:pPr>
        <w:pStyle w:val="pil-p2"/>
        <w:tabs>
          <w:tab w:val="left" w:pos="567"/>
        </w:tabs>
        <w:spacing w:before="0"/>
        <w:ind w:left="567" w:hanging="567"/>
        <w:rPr>
          <w:lang w:val="ro-RO"/>
        </w:rPr>
      </w:pPr>
      <w:r w:rsidRPr="005B6F63">
        <w:rPr>
          <w:lang w:val="ro-RO"/>
        </w:rPr>
        <w:t>6</w:t>
      </w:r>
      <w:r w:rsidR="000E5E2F" w:rsidRPr="005B6F63">
        <w:rPr>
          <w:lang w:val="ro-RO"/>
        </w:rPr>
        <w:t>.</w:t>
      </w:r>
      <w:r w:rsidR="000E5E2F" w:rsidRPr="005B6F63">
        <w:rPr>
          <w:lang w:val="ro-RO"/>
        </w:rPr>
        <w:tab/>
      </w:r>
      <w:r w:rsidR="00FE7D30" w:rsidRPr="005B6F63">
        <w:rPr>
          <w:lang w:val="ro-RO"/>
        </w:rPr>
        <w:t>Continuând să ţineţi pielea strânsă între degete, apăsaţi pistonul lent şi complet.</w:t>
      </w:r>
    </w:p>
    <w:p w14:paraId="62214DD7" w14:textId="77777777" w:rsidR="00FE7D30" w:rsidRPr="005B6F63" w:rsidRDefault="00DE3BFD" w:rsidP="00420CC5">
      <w:pPr>
        <w:pStyle w:val="pil-p2"/>
        <w:tabs>
          <w:tab w:val="left" w:pos="567"/>
        </w:tabs>
        <w:spacing w:before="0"/>
        <w:ind w:left="567" w:hanging="567"/>
        <w:rPr>
          <w:rFonts w:eastAsia="MS Mincho"/>
          <w:lang w:val="ro-RO"/>
        </w:rPr>
      </w:pPr>
      <w:r w:rsidRPr="005B6F63">
        <w:rPr>
          <w:lang w:val="ro-RO"/>
        </w:rPr>
        <w:t>7</w:t>
      </w:r>
      <w:r w:rsidR="000E5E2F" w:rsidRPr="005B6F63">
        <w:rPr>
          <w:lang w:val="ro-RO"/>
        </w:rPr>
        <w:t>.</w:t>
      </w:r>
      <w:r w:rsidR="000E5E2F" w:rsidRPr="005B6F63">
        <w:rPr>
          <w:lang w:val="ro-RO"/>
        </w:rPr>
        <w:tab/>
      </w:r>
      <w:r w:rsidR="00FE7D30" w:rsidRPr="005B6F63">
        <w:rPr>
          <w:lang w:val="ro-RO"/>
        </w:rPr>
        <w:t>După ce aţi injectat lichidul, scoateţi acul şi daţi drumul la piele. Presaţi locul de injecţie cu un tampon uscat, steril.</w:t>
      </w:r>
    </w:p>
    <w:p w14:paraId="32B40BCF" w14:textId="77777777" w:rsidR="00FE7D30" w:rsidRPr="005B6F63" w:rsidRDefault="00DE3BFD" w:rsidP="00420CC5">
      <w:pPr>
        <w:pStyle w:val="pil-p2"/>
        <w:tabs>
          <w:tab w:val="left" w:pos="567"/>
        </w:tabs>
        <w:spacing w:before="0"/>
        <w:ind w:left="567" w:hanging="567"/>
        <w:rPr>
          <w:lang w:val="ro-RO"/>
        </w:rPr>
      </w:pPr>
      <w:r w:rsidRPr="005B6F63">
        <w:rPr>
          <w:lang w:val="ro-RO"/>
        </w:rPr>
        <w:t>8</w:t>
      </w:r>
      <w:r w:rsidR="000E5E2F" w:rsidRPr="005B6F63">
        <w:rPr>
          <w:lang w:val="ro-RO"/>
        </w:rPr>
        <w:t>.</w:t>
      </w:r>
      <w:r w:rsidR="000E5E2F" w:rsidRPr="005B6F63">
        <w:rPr>
          <w:lang w:val="ro-RO"/>
        </w:rPr>
        <w:tab/>
      </w:r>
      <w:r w:rsidR="00FE7D30" w:rsidRPr="005B6F63">
        <w:rPr>
          <w:lang w:val="ro-RO"/>
        </w:rPr>
        <w:t>Aruncaţi orice produs neutilizat sau material rezidual. Utilizaţi fiecare seringă numai pentru o injecţie.</w:t>
      </w:r>
    </w:p>
    <w:p w14:paraId="4035C623" w14:textId="77777777" w:rsidR="00707D3E" w:rsidRPr="005B6F63" w:rsidRDefault="00707D3E" w:rsidP="00420CC5">
      <w:pPr>
        <w:rPr>
          <w:lang w:val="ro-RO" w:eastAsia="x-none"/>
        </w:rPr>
      </w:pPr>
    </w:p>
    <w:p w14:paraId="69FF008F" w14:textId="77777777" w:rsidR="00FE7D30" w:rsidRPr="005B6F63" w:rsidRDefault="00FE7D30" w:rsidP="00420CC5">
      <w:pPr>
        <w:pStyle w:val="pil-hsub4"/>
        <w:keepNext w:val="0"/>
        <w:keepLines w:val="0"/>
        <w:spacing w:before="0" w:after="0"/>
        <w:rPr>
          <w:lang w:val="ro-RO"/>
        </w:rPr>
      </w:pPr>
      <w:r w:rsidRPr="005B6F63">
        <w:rPr>
          <w:lang w:val="ro-RO"/>
        </w:rPr>
        <w:t>Seringa preumplută cu apărătoare de siguranţă pentru ac</w:t>
      </w:r>
    </w:p>
    <w:p w14:paraId="76C5519A" w14:textId="77777777" w:rsidR="00707D3E" w:rsidRPr="005B6F63" w:rsidRDefault="00707D3E" w:rsidP="00420CC5">
      <w:pPr>
        <w:rPr>
          <w:lang w:val="ro-RO" w:eastAsia="x-none"/>
        </w:rPr>
      </w:pPr>
    </w:p>
    <w:p w14:paraId="0AD8711E" w14:textId="77777777" w:rsidR="00FE7D30" w:rsidRPr="005B6F63" w:rsidRDefault="00DE3BFD" w:rsidP="00420CC5">
      <w:pPr>
        <w:pStyle w:val="pil-p2"/>
        <w:tabs>
          <w:tab w:val="left" w:pos="567"/>
        </w:tabs>
        <w:spacing w:before="0"/>
        <w:ind w:left="567" w:hanging="567"/>
        <w:rPr>
          <w:lang w:val="ro-RO"/>
        </w:rPr>
      </w:pPr>
      <w:r w:rsidRPr="005B6F63">
        <w:rPr>
          <w:lang w:val="ro-RO"/>
        </w:rPr>
        <w:t>6</w:t>
      </w:r>
      <w:r w:rsidR="000E5E2F" w:rsidRPr="005B6F63">
        <w:rPr>
          <w:lang w:val="ro-RO"/>
        </w:rPr>
        <w:t>.</w:t>
      </w:r>
      <w:r w:rsidR="000E5E2F" w:rsidRPr="005B6F63">
        <w:rPr>
          <w:lang w:val="ro-RO"/>
        </w:rPr>
        <w:tab/>
      </w:r>
      <w:r w:rsidR="00FE7D30" w:rsidRPr="005B6F63">
        <w:rPr>
          <w:lang w:val="ro-RO"/>
        </w:rPr>
        <w:t>Continuând să ţineţi pielea strânsă între degete,</w:t>
      </w:r>
      <w:r w:rsidR="00B966FA">
        <w:rPr>
          <w:lang w:val="ro-RO"/>
        </w:rPr>
        <w:pict w14:anchorId="3D6DE9E3">
          <v:shape id="Picture 1" o:spid="_x0000_s2065" type="#_x0000_t75" style="position:absolute;left:0;text-align:left;margin-left:383.15pt;margin-top:5.5pt;width:78.75pt;height:83.25pt;z-index:251654144;visibility:visible;mso-position-horizontal-relative:text;mso-position-vertical-relative:text">
            <v:imagedata r:id="rId15" o:title=""/>
            <w10:wrap type="square"/>
          </v:shape>
        </w:pict>
      </w:r>
      <w:r w:rsidR="00FE7D30" w:rsidRPr="005B6F63">
        <w:rPr>
          <w:lang w:val="ro-RO"/>
        </w:rPr>
        <w:t xml:space="preserve"> apăsaţi pistonul încet, uniform, până când s</w:t>
      </w:r>
      <w:r w:rsidR="00FE7D30" w:rsidRPr="005B6F63">
        <w:rPr>
          <w:lang w:val="ro-RO"/>
        </w:rPr>
        <w:noBreakHyphen/>
        <w:t>a administrat întreaga doză şi pistonul nu mai poate fi apăsat. Nu daţi drumul la piston!</w:t>
      </w:r>
    </w:p>
    <w:p w14:paraId="2C783C3B" w14:textId="77777777" w:rsidR="00FE7D30" w:rsidRPr="005B6F63" w:rsidRDefault="00DE3BFD" w:rsidP="00420CC5">
      <w:pPr>
        <w:pStyle w:val="pil-p2"/>
        <w:tabs>
          <w:tab w:val="left" w:pos="567"/>
        </w:tabs>
        <w:spacing w:before="0"/>
        <w:ind w:left="567" w:hanging="567"/>
        <w:rPr>
          <w:rFonts w:eastAsia="MS Mincho"/>
          <w:lang w:val="ro-RO"/>
        </w:rPr>
      </w:pPr>
      <w:r w:rsidRPr="005B6F63">
        <w:rPr>
          <w:lang w:val="ro-RO"/>
        </w:rPr>
        <w:t>7</w:t>
      </w:r>
      <w:r w:rsidR="000E5E2F" w:rsidRPr="005B6F63">
        <w:rPr>
          <w:lang w:val="ro-RO"/>
        </w:rPr>
        <w:t>.</w:t>
      </w:r>
      <w:r w:rsidR="000E5E2F" w:rsidRPr="005B6F63">
        <w:rPr>
          <w:lang w:val="ro-RO"/>
        </w:rPr>
        <w:tab/>
      </w:r>
      <w:r w:rsidR="00FE7D30" w:rsidRPr="005B6F63">
        <w:rPr>
          <w:lang w:val="ro-RO"/>
        </w:rPr>
        <w:t>După ce aţi injectat lichidul, scoateţi acul în timp ce continuaţi să ţineţi pistonul apăsat şi apoi daţi drumul la piele. Presaţi locul de injecţie cu un tampon uscat, steril.</w:t>
      </w:r>
    </w:p>
    <w:p w14:paraId="1BAB5CFB" w14:textId="77777777" w:rsidR="00FE7D30" w:rsidRPr="005B6F63" w:rsidRDefault="00DE3BFD" w:rsidP="00420CC5">
      <w:pPr>
        <w:pStyle w:val="pil-p2"/>
        <w:tabs>
          <w:tab w:val="left" w:pos="567"/>
        </w:tabs>
        <w:spacing w:before="0"/>
        <w:ind w:left="567" w:hanging="567"/>
        <w:rPr>
          <w:lang w:val="ro-RO"/>
        </w:rPr>
      </w:pPr>
      <w:r w:rsidRPr="005B6F63">
        <w:rPr>
          <w:lang w:val="ro-RO"/>
        </w:rPr>
        <w:t>8</w:t>
      </w:r>
      <w:r w:rsidR="000E5E2F" w:rsidRPr="005B6F63">
        <w:rPr>
          <w:lang w:val="ro-RO"/>
        </w:rPr>
        <w:t>.</w:t>
      </w:r>
      <w:r w:rsidR="000E5E2F" w:rsidRPr="005B6F63">
        <w:rPr>
          <w:lang w:val="ro-RO"/>
        </w:rPr>
        <w:tab/>
      </w:r>
      <w:r w:rsidR="00FE7D30" w:rsidRPr="005B6F63">
        <w:rPr>
          <w:lang w:val="ro-RO"/>
        </w:rPr>
        <w:t>Daţi drumul pistonului. Apărătoarea de siguranţă a acului va acoperi acul rapid.</w:t>
      </w:r>
    </w:p>
    <w:p w14:paraId="181ACFD8" w14:textId="77777777" w:rsidR="00FE7D30" w:rsidRPr="005B6F63" w:rsidRDefault="00DE3BFD" w:rsidP="00420CC5">
      <w:pPr>
        <w:pStyle w:val="pil-p2"/>
        <w:tabs>
          <w:tab w:val="left" w:pos="567"/>
        </w:tabs>
        <w:spacing w:before="0"/>
        <w:ind w:left="567" w:hanging="567"/>
        <w:rPr>
          <w:lang w:val="ro-RO"/>
        </w:rPr>
      </w:pPr>
      <w:r w:rsidRPr="005B6F63">
        <w:rPr>
          <w:lang w:val="ro-RO"/>
        </w:rPr>
        <w:t>9</w:t>
      </w:r>
      <w:r w:rsidR="000E5E2F" w:rsidRPr="005B6F63">
        <w:rPr>
          <w:lang w:val="ro-RO"/>
        </w:rPr>
        <w:t>.</w:t>
      </w:r>
      <w:r w:rsidR="000E5E2F" w:rsidRPr="005B6F63">
        <w:rPr>
          <w:lang w:val="ro-RO"/>
        </w:rPr>
        <w:tab/>
      </w:r>
      <w:r w:rsidR="00FE7D30" w:rsidRPr="005B6F63">
        <w:rPr>
          <w:lang w:val="ro-RO"/>
        </w:rPr>
        <w:t>Aruncaţi orice produs neutilizat sau material rezidual. Utilizaţi fiecare seringă numai pentru o injecţie.</w:t>
      </w:r>
    </w:p>
    <w:p w14:paraId="57A44FF5" w14:textId="77777777" w:rsidR="00E75732" w:rsidRPr="005B6F63" w:rsidRDefault="00E75732" w:rsidP="00420CC5">
      <w:pPr>
        <w:rPr>
          <w:lang w:val="ro-RO"/>
        </w:rPr>
      </w:pPr>
    </w:p>
    <w:sectPr w:rsidR="00E75732" w:rsidRPr="005B6F63" w:rsidSect="00841827">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75791" w14:textId="77777777" w:rsidR="00B54968" w:rsidRDefault="00B54968">
      <w:r>
        <w:separator/>
      </w:r>
    </w:p>
  </w:endnote>
  <w:endnote w:type="continuationSeparator" w:id="0">
    <w:p w14:paraId="7466E289" w14:textId="77777777" w:rsidR="00B54968" w:rsidRDefault="00B54968">
      <w:r>
        <w:continuationSeparator/>
      </w:r>
    </w:p>
  </w:endnote>
  <w:endnote w:type="continuationNotice" w:id="1">
    <w:p w14:paraId="65CCB911" w14:textId="77777777" w:rsidR="00B54968" w:rsidRDefault="00B549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Arial Unicode MS">
    <w:panose1 w:val="020B0604020202020204"/>
    <w:charset w:val="80"/>
    <w:family w:val="swiss"/>
    <w:pitch w:val="variable"/>
    <w:sig w:usb0="F7FFAEFF" w:usb1="F9DFFFFF" w:usb2="0000007F" w:usb3="00000000" w:csb0="003F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EAECD" w14:textId="77777777" w:rsidR="00A24D5F" w:rsidRPr="00C65FA4" w:rsidRDefault="00A24D5F">
    <w:pPr>
      <w:pStyle w:val="Footer"/>
      <w:rPr>
        <w:rFonts w:eastAsia="Arial Unicode MS"/>
        <w:noProof/>
        <w:szCs w:val="16"/>
        <w:lang w:val="ro-RO" w:eastAsia="en-US"/>
      </w:rPr>
    </w:pPr>
    <w:r w:rsidRPr="00C65FA4">
      <w:rPr>
        <w:rStyle w:val="PageNumber"/>
        <w:rFonts w:eastAsia="Arial Unicode MS" w:cs="Arial"/>
        <w:noProof/>
        <w:lang w:val="ro-RO" w:eastAsia="en-US"/>
      </w:rPr>
      <w:fldChar w:fldCharType="begin"/>
    </w:r>
    <w:r w:rsidRPr="00C65FA4">
      <w:rPr>
        <w:rStyle w:val="PageNumber"/>
        <w:rFonts w:eastAsia="Arial Unicode MS" w:cs="Arial"/>
        <w:noProof/>
        <w:lang w:val="ro-RO" w:eastAsia="en-US"/>
      </w:rPr>
      <w:instrText xml:space="preserve"> PAGE </w:instrText>
    </w:r>
    <w:r w:rsidRPr="00C65FA4">
      <w:rPr>
        <w:rStyle w:val="PageNumber"/>
        <w:rFonts w:eastAsia="Arial Unicode MS" w:cs="Arial"/>
        <w:noProof/>
        <w:lang w:val="ro-RO" w:eastAsia="en-US"/>
      </w:rPr>
      <w:fldChar w:fldCharType="separate"/>
    </w:r>
    <w:r w:rsidR="001671C1">
      <w:rPr>
        <w:rStyle w:val="PageNumber"/>
        <w:rFonts w:eastAsia="Arial Unicode MS" w:cs="Arial"/>
        <w:noProof/>
        <w:lang w:val="ro-RO" w:eastAsia="en-US"/>
      </w:rPr>
      <w:t>16</w:t>
    </w:r>
    <w:r w:rsidRPr="00C65FA4">
      <w:rPr>
        <w:rStyle w:val="PageNumber"/>
        <w:rFonts w:eastAsia="Arial Unicode MS" w:cs="Arial"/>
        <w:lang w:val="ro-RO"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27225" w14:textId="77777777" w:rsidR="00B54968" w:rsidRDefault="00B54968">
      <w:r>
        <w:separator/>
      </w:r>
    </w:p>
  </w:footnote>
  <w:footnote w:type="continuationSeparator" w:id="0">
    <w:p w14:paraId="21238228" w14:textId="77777777" w:rsidR="00B54968" w:rsidRDefault="00B54968">
      <w:r>
        <w:continuationSeparator/>
      </w:r>
    </w:p>
  </w:footnote>
  <w:footnote w:type="continuationNotice" w:id="1">
    <w:p w14:paraId="73C53BE0" w14:textId="77777777" w:rsidR="00B54968" w:rsidRDefault="00B549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C0530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5884E0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DD84F4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6AAF05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400F9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78E53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10E2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272DF0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13A325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B94CA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F24D4C"/>
    <w:multiLevelType w:val="hybridMultilevel"/>
    <w:tmpl w:val="5622B6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C1A7FE7"/>
    <w:multiLevelType w:val="hybridMultilevel"/>
    <w:tmpl w:val="1D0CA74A"/>
    <w:lvl w:ilvl="0" w:tplc="0409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145C4FEC"/>
    <w:multiLevelType w:val="hybridMultilevel"/>
    <w:tmpl w:val="C262C03A"/>
    <w:lvl w:ilvl="0" w:tplc="10A4D0CC">
      <w:start w:val="1"/>
      <w:numFmt w:val="bullet"/>
      <w:lvlText w:val=""/>
      <w:lvlJc w:val="left"/>
      <w:pPr>
        <w:tabs>
          <w:tab w:val="num" w:pos="873"/>
        </w:tabs>
        <w:ind w:left="873"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5882C3D"/>
    <w:multiLevelType w:val="hybridMultilevel"/>
    <w:tmpl w:val="D5DAAF98"/>
    <w:lvl w:ilvl="0" w:tplc="DAB624DA">
      <w:start w:val="1"/>
      <w:numFmt w:val="bullet"/>
      <w:lvlText w:val=""/>
      <w:lvlJc w:val="left"/>
      <w:pPr>
        <w:tabs>
          <w:tab w:val="num" w:pos="927"/>
        </w:tabs>
        <w:ind w:left="927" w:hanging="360"/>
      </w:pPr>
      <w:rPr>
        <w:rFonts w:ascii="Symbol" w:hAnsi="Symbol" w:hint="default"/>
        <w:color w:val="auto"/>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61C6FF1"/>
    <w:multiLevelType w:val="multilevel"/>
    <w:tmpl w:val="5F9C405C"/>
    <w:lvl w:ilvl="0">
      <w:start w:val="1"/>
      <w:numFmt w:val="bullet"/>
      <w:lvlText w:val=""/>
      <w:lvlJc w:val="left"/>
      <w:pPr>
        <w:ind w:left="72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97A1408"/>
    <w:multiLevelType w:val="hybridMultilevel"/>
    <w:tmpl w:val="4288C376"/>
    <w:lvl w:ilvl="0" w:tplc="DAB624DA">
      <w:start w:val="1"/>
      <w:numFmt w:val="bullet"/>
      <w:lvlText w:val=""/>
      <w:lvlJc w:val="left"/>
      <w:pPr>
        <w:tabs>
          <w:tab w:val="num" w:pos="927"/>
        </w:tabs>
        <w:ind w:left="927"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98E0446"/>
    <w:multiLevelType w:val="hybridMultilevel"/>
    <w:tmpl w:val="994C924A"/>
    <w:lvl w:ilvl="0" w:tplc="365CE4CA">
      <w:start w:val="1"/>
      <w:numFmt w:val="lowerLetter"/>
      <w:pStyle w:val="spc-list3"/>
      <w:lvlText w:val="%1)"/>
      <w:lvlJc w:val="left"/>
      <w:pPr>
        <w:tabs>
          <w:tab w:val="num" w:pos="0"/>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BA37B17"/>
    <w:multiLevelType w:val="multilevel"/>
    <w:tmpl w:val="E3B2B826"/>
    <w:lvl w:ilvl="0">
      <w:start w:val="1"/>
      <w:numFmt w:val="bullet"/>
      <w:lvlText w:val=""/>
      <w:lvlJc w:val="left"/>
      <w:pPr>
        <w:ind w:left="72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1BDE52EB"/>
    <w:multiLevelType w:val="multilevel"/>
    <w:tmpl w:val="C262C03A"/>
    <w:lvl w:ilvl="0">
      <w:start w:val="1"/>
      <w:numFmt w:val="bullet"/>
      <w:lvlText w:val=""/>
      <w:lvlJc w:val="left"/>
      <w:pPr>
        <w:tabs>
          <w:tab w:val="num" w:pos="873"/>
        </w:tabs>
        <w:ind w:left="873"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E41481F"/>
    <w:multiLevelType w:val="hybridMultilevel"/>
    <w:tmpl w:val="03BA464C"/>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F3D19A4"/>
    <w:multiLevelType w:val="hybridMultilevel"/>
    <w:tmpl w:val="B4500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FD13EB1"/>
    <w:multiLevelType w:val="hybridMultilevel"/>
    <w:tmpl w:val="B8063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75C2BE3"/>
    <w:multiLevelType w:val="hybridMultilevel"/>
    <w:tmpl w:val="3834A0DE"/>
    <w:lvl w:ilvl="0" w:tplc="A1E67AC4">
      <w:start w:val="2"/>
      <w:numFmt w:val="lowerLetter"/>
      <w:pStyle w:val="spc-list4"/>
      <w:lvlText w:val="%1)"/>
      <w:lvlJc w:val="left"/>
      <w:pPr>
        <w:tabs>
          <w:tab w:val="num" w:pos="0"/>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8B734A7"/>
    <w:multiLevelType w:val="hybridMultilevel"/>
    <w:tmpl w:val="51604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A732BF9"/>
    <w:multiLevelType w:val="multilevel"/>
    <w:tmpl w:val="86A01A10"/>
    <w:styleLink w:val="pil-list1d0"/>
    <w:lvl w:ilvl="0">
      <w:start w:val="4"/>
      <w:numFmt w:val="decimal"/>
      <w:lvlText w:val="%1."/>
      <w:lvlJc w:val="left"/>
      <w:pPr>
        <w:tabs>
          <w:tab w:val="num" w:pos="567"/>
        </w:tabs>
        <w:ind w:left="567" w:hanging="567"/>
      </w:pPr>
      <w:rPr>
        <w:rFonts w:ascii="Times New Roman" w:hAnsi="Times New Roman"/>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01971C2"/>
    <w:multiLevelType w:val="multilevel"/>
    <w:tmpl w:val="C262C03A"/>
    <w:lvl w:ilvl="0">
      <w:start w:val="1"/>
      <w:numFmt w:val="bullet"/>
      <w:lvlText w:val=""/>
      <w:lvlJc w:val="left"/>
      <w:pPr>
        <w:tabs>
          <w:tab w:val="num" w:pos="873"/>
        </w:tabs>
        <w:ind w:left="873"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1164FA0"/>
    <w:multiLevelType w:val="hybridMultilevel"/>
    <w:tmpl w:val="076C06D0"/>
    <w:lvl w:ilvl="0" w:tplc="04090001">
      <w:start w:val="1"/>
      <w:numFmt w:val="bullet"/>
      <w:lvlText w:val=""/>
      <w:lvlJc w:val="left"/>
      <w:pPr>
        <w:ind w:left="720" w:hanging="360"/>
      </w:pPr>
      <w:rPr>
        <w:rFonts w:ascii="Symbol" w:hAnsi="Symbol" w:hint="default"/>
      </w:rPr>
    </w:lvl>
    <w:lvl w:ilvl="1" w:tplc="30302E34">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3B327DB"/>
    <w:multiLevelType w:val="hybridMultilevel"/>
    <w:tmpl w:val="613EEF70"/>
    <w:lvl w:ilvl="0" w:tplc="92A08C72">
      <w:start w:val="1"/>
      <w:numFmt w:val="bullet"/>
      <w:lvlText w:val="-"/>
      <w:lvlJc w:val="left"/>
      <w:pPr>
        <w:tabs>
          <w:tab w:val="num" w:pos="153"/>
        </w:tabs>
        <w:ind w:left="873"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3D9B1E7C"/>
    <w:multiLevelType w:val="hybridMultilevel"/>
    <w:tmpl w:val="5A028A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F666808"/>
    <w:multiLevelType w:val="hybridMultilevel"/>
    <w:tmpl w:val="7096B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32E7F35"/>
    <w:multiLevelType w:val="multilevel"/>
    <w:tmpl w:val="BA82AA20"/>
    <w:lvl w:ilvl="0">
      <w:start w:val="1"/>
      <w:numFmt w:val="bullet"/>
      <w:lvlText w:val=""/>
      <w:lvlJc w:val="left"/>
      <w:pPr>
        <w:ind w:left="72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6"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4FE4190B"/>
    <w:multiLevelType w:val="multilevel"/>
    <w:tmpl w:val="F634F3C6"/>
    <w:numStyleLink w:val="a2-list2"/>
  </w:abstractNum>
  <w:abstractNum w:abstractNumId="38" w15:restartNumberingAfterBreak="0">
    <w:nsid w:val="500F033F"/>
    <w:multiLevelType w:val="multilevel"/>
    <w:tmpl w:val="4AEE148E"/>
    <w:lvl w:ilvl="0">
      <w:start w:val="1"/>
      <w:numFmt w:val="bullet"/>
      <w:lvlText w:val=""/>
      <w:lvlJc w:val="left"/>
      <w:pPr>
        <w:ind w:left="72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51C25427"/>
    <w:multiLevelType w:val="hybridMultilevel"/>
    <w:tmpl w:val="9ED8357C"/>
    <w:lvl w:ilvl="0" w:tplc="10A4D0C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064CD8"/>
    <w:multiLevelType w:val="hybridMultilevel"/>
    <w:tmpl w:val="029803FC"/>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2"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38070B6"/>
    <w:multiLevelType w:val="hybridMultilevel"/>
    <w:tmpl w:val="9C283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69A53364"/>
    <w:multiLevelType w:val="hybridMultilevel"/>
    <w:tmpl w:val="98DA540E"/>
    <w:lvl w:ilvl="0" w:tplc="92A08C72">
      <w:start w:val="1"/>
      <w:numFmt w:val="bullet"/>
      <w:lvlText w:val="-"/>
      <w:lvlJc w:val="left"/>
      <w:pPr>
        <w:tabs>
          <w:tab w:val="num" w:pos="153"/>
        </w:tabs>
        <w:ind w:left="873"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CD97E9A"/>
    <w:multiLevelType w:val="hybridMultilevel"/>
    <w:tmpl w:val="142644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00B37DE"/>
    <w:multiLevelType w:val="multilevel"/>
    <w:tmpl w:val="C262C03A"/>
    <w:lvl w:ilvl="0">
      <w:start w:val="1"/>
      <w:numFmt w:val="bullet"/>
      <w:lvlText w:val=""/>
      <w:lvlJc w:val="left"/>
      <w:pPr>
        <w:tabs>
          <w:tab w:val="num" w:pos="873"/>
        </w:tabs>
        <w:ind w:left="873"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72F31F36"/>
    <w:multiLevelType w:val="hybridMultilevel"/>
    <w:tmpl w:val="3390A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78A2D53"/>
    <w:multiLevelType w:val="multilevel"/>
    <w:tmpl w:val="ED78A870"/>
    <w:lvl w:ilvl="0">
      <w:start w:val="1"/>
      <w:numFmt w:val="bullet"/>
      <w:lvlText w:val=""/>
      <w:lvlJc w:val="left"/>
      <w:pPr>
        <w:ind w:left="360" w:hanging="360"/>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3" w15:restartNumberingAfterBreak="0">
    <w:nsid w:val="79EA4DB1"/>
    <w:multiLevelType w:val="hybridMultilevel"/>
    <w:tmpl w:val="7BC00462"/>
    <w:lvl w:ilvl="0" w:tplc="92A08C72">
      <w:start w:val="1"/>
      <w:numFmt w:val="bullet"/>
      <w:lvlText w:val="-"/>
      <w:lvlJc w:val="left"/>
      <w:pPr>
        <w:tabs>
          <w:tab w:val="num" w:pos="153"/>
        </w:tabs>
        <w:ind w:left="873" w:hanging="360"/>
      </w:pPr>
      <w:rPr>
        <w:rFonts w:ascii="Times New Roman" w:hAnsi="Times New Roman"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7BED1869"/>
    <w:multiLevelType w:val="multilevel"/>
    <w:tmpl w:val="C262C03A"/>
    <w:lvl w:ilvl="0">
      <w:start w:val="1"/>
      <w:numFmt w:val="bullet"/>
      <w:lvlText w:val=""/>
      <w:lvlJc w:val="left"/>
      <w:pPr>
        <w:tabs>
          <w:tab w:val="num" w:pos="873"/>
        </w:tabs>
        <w:ind w:left="873"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EA67332"/>
    <w:multiLevelType w:val="hybridMultilevel"/>
    <w:tmpl w:val="1D70BB54"/>
    <w:lvl w:ilvl="0" w:tplc="04090001">
      <w:start w:val="1"/>
      <w:numFmt w:val="bullet"/>
      <w:lvlText w:val=""/>
      <w:lvlJc w:val="left"/>
      <w:pPr>
        <w:ind w:left="36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71847848">
    <w:abstractNumId w:val="41"/>
  </w:num>
  <w:num w:numId="2" w16cid:durableId="1798330224">
    <w:abstractNumId w:val="17"/>
  </w:num>
  <w:num w:numId="3" w16cid:durableId="422074821">
    <w:abstractNumId w:val="54"/>
  </w:num>
  <w:num w:numId="4" w16cid:durableId="317148951">
    <w:abstractNumId w:val="48"/>
  </w:num>
  <w:num w:numId="5" w16cid:durableId="1743720023">
    <w:abstractNumId w:val="44"/>
  </w:num>
  <w:num w:numId="6" w16cid:durableId="1158378278">
    <w:abstractNumId w:val="12"/>
  </w:num>
  <w:num w:numId="7" w16cid:durableId="945769661">
    <w:abstractNumId w:val="50"/>
  </w:num>
  <w:num w:numId="8" w16cid:durableId="611010884">
    <w:abstractNumId w:val="36"/>
  </w:num>
  <w:num w:numId="9" w16cid:durableId="61678784">
    <w:abstractNumId w:val="32"/>
  </w:num>
  <w:num w:numId="10" w16cid:durableId="551892473">
    <w:abstractNumId w:val="37"/>
  </w:num>
  <w:num w:numId="11" w16cid:durableId="1599484398">
    <w:abstractNumId w:val="13"/>
  </w:num>
  <w:num w:numId="12" w16cid:durableId="1049721086">
    <w:abstractNumId w:val="52"/>
  </w:num>
  <w:num w:numId="13" w16cid:durableId="41254592">
    <w:abstractNumId w:val="34"/>
  </w:num>
  <w:num w:numId="14" w16cid:durableId="1589196593">
    <w:abstractNumId w:val="24"/>
  </w:num>
  <w:num w:numId="15" w16cid:durableId="491917662">
    <w:abstractNumId w:val="33"/>
  </w:num>
  <w:num w:numId="16" w16cid:durableId="1962807039">
    <w:abstractNumId w:val="23"/>
  </w:num>
  <w:num w:numId="17" w16cid:durableId="1862161306">
    <w:abstractNumId w:val="46"/>
  </w:num>
  <w:num w:numId="18" w16cid:durableId="2079550887">
    <w:abstractNumId w:val="30"/>
  </w:num>
  <w:num w:numId="19" w16cid:durableId="1798060890">
    <w:abstractNumId w:val="43"/>
  </w:num>
  <w:num w:numId="20" w16cid:durableId="762071662">
    <w:abstractNumId w:val="11"/>
  </w:num>
  <w:num w:numId="21" w16cid:durableId="701393936">
    <w:abstractNumId w:val="35"/>
  </w:num>
  <w:num w:numId="22" w16cid:durableId="1576162983">
    <w:abstractNumId w:val="16"/>
  </w:num>
  <w:num w:numId="23" w16cid:durableId="139462507">
    <w:abstractNumId w:val="38"/>
  </w:num>
  <w:num w:numId="24" w16cid:durableId="1344430196">
    <w:abstractNumId w:val="20"/>
  </w:num>
  <w:num w:numId="25" w16cid:durableId="2058116138">
    <w:abstractNumId w:val="51"/>
  </w:num>
  <w:num w:numId="26" w16cid:durableId="84965455">
    <w:abstractNumId w:val="15"/>
  </w:num>
  <w:num w:numId="27" w16cid:durableId="984701758">
    <w:abstractNumId w:val="18"/>
  </w:num>
  <w:num w:numId="28" w16cid:durableId="337971779">
    <w:abstractNumId w:val="56"/>
  </w:num>
  <w:num w:numId="29" w16cid:durableId="1721780004">
    <w:abstractNumId w:val="42"/>
  </w:num>
  <w:num w:numId="30" w16cid:durableId="1782451440">
    <w:abstractNumId w:val="9"/>
  </w:num>
  <w:num w:numId="31" w16cid:durableId="348216770">
    <w:abstractNumId w:val="7"/>
  </w:num>
  <w:num w:numId="32" w16cid:durableId="379985159">
    <w:abstractNumId w:val="6"/>
  </w:num>
  <w:num w:numId="33" w16cid:durableId="991250114">
    <w:abstractNumId w:val="5"/>
  </w:num>
  <w:num w:numId="34" w16cid:durableId="1203177968">
    <w:abstractNumId w:val="4"/>
  </w:num>
  <w:num w:numId="35" w16cid:durableId="1647663655">
    <w:abstractNumId w:val="8"/>
  </w:num>
  <w:num w:numId="36" w16cid:durableId="1306739845">
    <w:abstractNumId w:val="3"/>
  </w:num>
  <w:num w:numId="37" w16cid:durableId="1943873925">
    <w:abstractNumId w:val="2"/>
  </w:num>
  <w:num w:numId="38" w16cid:durableId="524245081">
    <w:abstractNumId w:val="1"/>
  </w:num>
  <w:num w:numId="39" w16cid:durableId="463619626">
    <w:abstractNumId w:val="0"/>
  </w:num>
  <w:num w:numId="40" w16cid:durableId="1866483164">
    <w:abstractNumId w:val="40"/>
  </w:num>
  <w:num w:numId="41" w16cid:durableId="1580748628">
    <w:abstractNumId w:val="28"/>
  </w:num>
  <w:num w:numId="42" w16cid:durableId="125394768">
    <w:abstractNumId w:val="19"/>
  </w:num>
  <w:num w:numId="43" w16cid:durableId="1304460581">
    <w:abstractNumId w:val="25"/>
  </w:num>
  <w:num w:numId="44" w16cid:durableId="1511794806">
    <w:abstractNumId w:val="49"/>
  </w:num>
  <w:num w:numId="45" w16cid:durableId="1725180681">
    <w:abstractNumId w:val="22"/>
  </w:num>
  <w:num w:numId="46" w16cid:durableId="640690930">
    <w:abstractNumId w:val="26"/>
  </w:num>
  <w:num w:numId="47" w16cid:durableId="1157961451">
    <w:abstractNumId w:val="10"/>
  </w:num>
  <w:num w:numId="48" w16cid:durableId="2066247366">
    <w:abstractNumId w:val="39"/>
  </w:num>
  <w:num w:numId="49" w16cid:durableId="2072531336">
    <w:abstractNumId w:val="14"/>
  </w:num>
  <w:num w:numId="50" w16cid:durableId="450125846">
    <w:abstractNumId w:val="27"/>
  </w:num>
  <w:num w:numId="51" w16cid:durableId="1756433147">
    <w:abstractNumId w:val="47"/>
  </w:num>
  <w:num w:numId="52" w16cid:durableId="2077699477">
    <w:abstractNumId w:val="53"/>
  </w:num>
  <w:num w:numId="53" w16cid:durableId="1964729429">
    <w:abstractNumId w:val="55"/>
  </w:num>
  <w:num w:numId="54" w16cid:durableId="1522085018">
    <w:abstractNumId w:val="31"/>
  </w:num>
  <w:num w:numId="55" w16cid:durableId="1165245275">
    <w:abstractNumId w:val="29"/>
  </w:num>
  <w:num w:numId="56" w16cid:durableId="1184443312">
    <w:abstractNumId w:val="45"/>
  </w:num>
  <w:num w:numId="57" w16cid:durableId="1148011940">
    <w:abstractNumId w:val="21"/>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20"/>
  <w:characterSpacingControl w:val="doNotCompress"/>
  <w:hdrShapeDefaults>
    <o:shapedefaults v:ext="edit" spidmax="2083"/>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E7D30"/>
    <w:rsid w:val="00002D58"/>
    <w:rsid w:val="00011133"/>
    <w:rsid w:val="00016E83"/>
    <w:rsid w:val="00020861"/>
    <w:rsid w:val="00026C99"/>
    <w:rsid w:val="0003597D"/>
    <w:rsid w:val="00035B02"/>
    <w:rsid w:val="00036704"/>
    <w:rsid w:val="0005430E"/>
    <w:rsid w:val="000614AE"/>
    <w:rsid w:val="00070023"/>
    <w:rsid w:val="00076D28"/>
    <w:rsid w:val="000902BD"/>
    <w:rsid w:val="00090B02"/>
    <w:rsid w:val="00095239"/>
    <w:rsid w:val="000A10DF"/>
    <w:rsid w:val="000A2D97"/>
    <w:rsid w:val="000B424B"/>
    <w:rsid w:val="000C15DF"/>
    <w:rsid w:val="000C23A0"/>
    <w:rsid w:val="000C6035"/>
    <w:rsid w:val="000C667C"/>
    <w:rsid w:val="000D6AA7"/>
    <w:rsid w:val="000E0184"/>
    <w:rsid w:val="000E0F59"/>
    <w:rsid w:val="000E1094"/>
    <w:rsid w:val="000E56A2"/>
    <w:rsid w:val="000E5E2F"/>
    <w:rsid w:val="000E7169"/>
    <w:rsid w:val="000F3D04"/>
    <w:rsid w:val="000F7C6F"/>
    <w:rsid w:val="00102988"/>
    <w:rsid w:val="00103344"/>
    <w:rsid w:val="001155BC"/>
    <w:rsid w:val="00116D6E"/>
    <w:rsid w:val="0011760F"/>
    <w:rsid w:val="001478A9"/>
    <w:rsid w:val="00151420"/>
    <w:rsid w:val="00152CFD"/>
    <w:rsid w:val="00154325"/>
    <w:rsid w:val="00160308"/>
    <w:rsid w:val="00160A9F"/>
    <w:rsid w:val="001671C1"/>
    <w:rsid w:val="00171B8D"/>
    <w:rsid w:val="00173957"/>
    <w:rsid w:val="00181D50"/>
    <w:rsid w:val="00183A55"/>
    <w:rsid w:val="00185100"/>
    <w:rsid w:val="0018528F"/>
    <w:rsid w:val="00190AA1"/>
    <w:rsid w:val="00195217"/>
    <w:rsid w:val="001B151F"/>
    <w:rsid w:val="001B19BA"/>
    <w:rsid w:val="001B4363"/>
    <w:rsid w:val="001B52FB"/>
    <w:rsid w:val="001B6309"/>
    <w:rsid w:val="001C35A9"/>
    <w:rsid w:val="001C6BBA"/>
    <w:rsid w:val="001C7A67"/>
    <w:rsid w:val="001D0E98"/>
    <w:rsid w:val="001E0F53"/>
    <w:rsid w:val="001F7A8D"/>
    <w:rsid w:val="001F7D87"/>
    <w:rsid w:val="0020280B"/>
    <w:rsid w:val="00213EC5"/>
    <w:rsid w:val="0021433D"/>
    <w:rsid w:val="00220397"/>
    <w:rsid w:val="0022097E"/>
    <w:rsid w:val="00226898"/>
    <w:rsid w:val="00242738"/>
    <w:rsid w:val="00244CBB"/>
    <w:rsid w:val="00254C0D"/>
    <w:rsid w:val="00256829"/>
    <w:rsid w:val="002606D7"/>
    <w:rsid w:val="00260AF4"/>
    <w:rsid w:val="00264B67"/>
    <w:rsid w:val="002757D6"/>
    <w:rsid w:val="002811BE"/>
    <w:rsid w:val="00286962"/>
    <w:rsid w:val="00292E6B"/>
    <w:rsid w:val="002977E9"/>
    <w:rsid w:val="002A3448"/>
    <w:rsid w:val="002A76CE"/>
    <w:rsid w:val="002A7E76"/>
    <w:rsid w:val="002B112F"/>
    <w:rsid w:val="002B1D72"/>
    <w:rsid w:val="002B73C2"/>
    <w:rsid w:val="002C24DD"/>
    <w:rsid w:val="002C2723"/>
    <w:rsid w:val="002C63E5"/>
    <w:rsid w:val="002C689E"/>
    <w:rsid w:val="002C750B"/>
    <w:rsid w:val="002D0415"/>
    <w:rsid w:val="002D1648"/>
    <w:rsid w:val="002D4F28"/>
    <w:rsid w:val="002E0630"/>
    <w:rsid w:val="002E3091"/>
    <w:rsid w:val="002E40D4"/>
    <w:rsid w:val="002F2144"/>
    <w:rsid w:val="002F339C"/>
    <w:rsid w:val="003029E3"/>
    <w:rsid w:val="003039F4"/>
    <w:rsid w:val="00307BA9"/>
    <w:rsid w:val="00312456"/>
    <w:rsid w:val="00323DBF"/>
    <w:rsid w:val="003263C1"/>
    <w:rsid w:val="0032786F"/>
    <w:rsid w:val="00327F0B"/>
    <w:rsid w:val="003308C7"/>
    <w:rsid w:val="00342107"/>
    <w:rsid w:val="00345561"/>
    <w:rsid w:val="003507A9"/>
    <w:rsid w:val="003534E5"/>
    <w:rsid w:val="00357625"/>
    <w:rsid w:val="003678B8"/>
    <w:rsid w:val="00371B0F"/>
    <w:rsid w:val="00373E9C"/>
    <w:rsid w:val="00376149"/>
    <w:rsid w:val="0037696A"/>
    <w:rsid w:val="003A45E5"/>
    <w:rsid w:val="003A4D0E"/>
    <w:rsid w:val="003B7990"/>
    <w:rsid w:val="003C2364"/>
    <w:rsid w:val="003C32BB"/>
    <w:rsid w:val="003C5565"/>
    <w:rsid w:val="003D6E2F"/>
    <w:rsid w:val="003D79E1"/>
    <w:rsid w:val="003E60C4"/>
    <w:rsid w:val="003E6676"/>
    <w:rsid w:val="003E79E7"/>
    <w:rsid w:val="003E7ACE"/>
    <w:rsid w:val="003F30D2"/>
    <w:rsid w:val="003F5BB8"/>
    <w:rsid w:val="00402027"/>
    <w:rsid w:val="00404785"/>
    <w:rsid w:val="004119CD"/>
    <w:rsid w:val="00414029"/>
    <w:rsid w:val="00420CC5"/>
    <w:rsid w:val="004323D1"/>
    <w:rsid w:val="00435B3A"/>
    <w:rsid w:val="00436F73"/>
    <w:rsid w:val="004414C0"/>
    <w:rsid w:val="004458D1"/>
    <w:rsid w:val="00447222"/>
    <w:rsid w:val="004533B6"/>
    <w:rsid w:val="00453B4C"/>
    <w:rsid w:val="00455A5C"/>
    <w:rsid w:val="00461B76"/>
    <w:rsid w:val="00462F85"/>
    <w:rsid w:val="0046572E"/>
    <w:rsid w:val="00472C96"/>
    <w:rsid w:val="00473C27"/>
    <w:rsid w:val="0047634B"/>
    <w:rsid w:val="004833F5"/>
    <w:rsid w:val="00487267"/>
    <w:rsid w:val="0048775F"/>
    <w:rsid w:val="004910F1"/>
    <w:rsid w:val="00491789"/>
    <w:rsid w:val="004A0BC1"/>
    <w:rsid w:val="004A5618"/>
    <w:rsid w:val="004B284D"/>
    <w:rsid w:val="004B2F63"/>
    <w:rsid w:val="004C0E38"/>
    <w:rsid w:val="004D0844"/>
    <w:rsid w:val="004D21B4"/>
    <w:rsid w:val="004E1D45"/>
    <w:rsid w:val="004E37A2"/>
    <w:rsid w:val="004E462F"/>
    <w:rsid w:val="004E7D37"/>
    <w:rsid w:val="004F12D2"/>
    <w:rsid w:val="00501E69"/>
    <w:rsid w:val="00503F7A"/>
    <w:rsid w:val="0050462F"/>
    <w:rsid w:val="00505FAA"/>
    <w:rsid w:val="00512712"/>
    <w:rsid w:val="0051271A"/>
    <w:rsid w:val="00516599"/>
    <w:rsid w:val="00525182"/>
    <w:rsid w:val="00525872"/>
    <w:rsid w:val="00525A85"/>
    <w:rsid w:val="0052705B"/>
    <w:rsid w:val="00536625"/>
    <w:rsid w:val="00541D59"/>
    <w:rsid w:val="005462CA"/>
    <w:rsid w:val="00550991"/>
    <w:rsid w:val="005516CD"/>
    <w:rsid w:val="0055340F"/>
    <w:rsid w:val="00573023"/>
    <w:rsid w:val="0058115C"/>
    <w:rsid w:val="005823CC"/>
    <w:rsid w:val="0058527B"/>
    <w:rsid w:val="00592B30"/>
    <w:rsid w:val="00594C97"/>
    <w:rsid w:val="005961CD"/>
    <w:rsid w:val="005A4B68"/>
    <w:rsid w:val="005B0D79"/>
    <w:rsid w:val="005B5CBD"/>
    <w:rsid w:val="005B6F63"/>
    <w:rsid w:val="005C1B77"/>
    <w:rsid w:val="005C6465"/>
    <w:rsid w:val="005D3A94"/>
    <w:rsid w:val="005E4724"/>
    <w:rsid w:val="005E760D"/>
    <w:rsid w:val="005F0189"/>
    <w:rsid w:val="005F37F1"/>
    <w:rsid w:val="005F663A"/>
    <w:rsid w:val="0060147F"/>
    <w:rsid w:val="006043F2"/>
    <w:rsid w:val="0060622D"/>
    <w:rsid w:val="00607C51"/>
    <w:rsid w:val="006265D8"/>
    <w:rsid w:val="00630565"/>
    <w:rsid w:val="006321C8"/>
    <w:rsid w:val="00635D53"/>
    <w:rsid w:val="00641934"/>
    <w:rsid w:val="00646186"/>
    <w:rsid w:val="00653AA8"/>
    <w:rsid w:val="00654FE1"/>
    <w:rsid w:val="00662733"/>
    <w:rsid w:val="00663AFE"/>
    <w:rsid w:val="00667C16"/>
    <w:rsid w:val="00685A51"/>
    <w:rsid w:val="00686E46"/>
    <w:rsid w:val="00686ED2"/>
    <w:rsid w:val="00690558"/>
    <w:rsid w:val="00690DC3"/>
    <w:rsid w:val="006917B4"/>
    <w:rsid w:val="00696E36"/>
    <w:rsid w:val="00696E67"/>
    <w:rsid w:val="006A0B95"/>
    <w:rsid w:val="006A25E4"/>
    <w:rsid w:val="006A3650"/>
    <w:rsid w:val="006B6972"/>
    <w:rsid w:val="006B7A95"/>
    <w:rsid w:val="006D14AC"/>
    <w:rsid w:val="006D4675"/>
    <w:rsid w:val="006D4FF0"/>
    <w:rsid w:val="006D5E86"/>
    <w:rsid w:val="006F046B"/>
    <w:rsid w:val="006F0DF0"/>
    <w:rsid w:val="006F34FD"/>
    <w:rsid w:val="006F6CD8"/>
    <w:rsid w:val="007010FB"/>
    <w:rsid w:val="007021DF"/>
    <w:rsid w:val="00707D3E"/>
    <w:rsid w:val="0071312F"/>
    <w:rsid w:val="00714A99"/>
    <w:rsid w:val="00720D4B"/>
    <w:rsid w:val="00723E31"/>
    <w:rsid w:val="00742AE7"/>
    <w:rsid w:val="00743487"/>
    <w:rsid w:val="00744CF2"/>
    <w:rsid w:val="00744D95"/>
    <w:rsid w:val="0074722C"/>
    <w:rsid w:val="007536AB"/>
    <w:rsid w:val="0075544D"/>
    <w:rsid w:val="00756A11"/>
    <w:rsid w:val="00765057"/>
    <w:rsid w:val="007661DF"/>
    <w:rsid w:val="0076728B"/>
    <w:rsid w:val="007700D1"/>
    <w:rsid w:val="00772B3E"/>
    <w:rsid w:val="00774E1A"/>
    <w:rsid w:val="00777FCD"/>
    <w:rsid w:val="007861F0"/>
    <w:rsid w:val="00787003"/>
    <w:rsid w:val="0079691F"/>
    <w:rsid w:val="007A0F9C"/>
    <w:rsid w:val="007A4F3E"/>
    <w:rsid w:val="007A5276"/>
    <w:rsid w:val="007A5694"/>
    <w:rsid w:val="007C57A9"/>
    <w:rsid w:val="007C5ED1"/>
    <w:rsid w:val="007C5F2A"/>
    <w:rsid w:val="007C65DA"/>
    <w:rsid w:val="007C792E"/>
    <w:rsid w:val="007D383F"/>
    <w:rsid w:val="007E0E1D"/>
    <w:rsid w:val="007E2292"/>
    <w:rsid w:val="007E68E5"/>
    <w:rsid w:val="007F2393"/>
    <w:rsid w:val="00807764"/>
    <w:rsid w:val="00813BF7"/>
    <w:rsid w:val="00816E87"/>
    <w:rsid w:val="0081739F"/>
    <w:rsid w:val="0082313E"/>
    <w:rsid w:val="00830EDB"/>
    <w:rsid w:val="008318E7"/>
    <w:rsid w:val="00831AD5"/>
    <w:rsid w:val="00841827"/>
    <w:rsid w:val="00847044"/>
    <w:rsid w:val="00854718"/>
    <w:rsid w:val="00860239"/>
    <w:rsid w:val="008628F0"/>
    <w:rsid w:val="00864A8F"/>
    <w:rsid w:val="00867BAC"/>
    <w:rsid w:val="00872F58"/>
    <w:rsid w:val="00875B86"/>
    <w:rsid w:val="008775AC"/>
    <w:rsid w:val="008874EC"/>
    <w:rsid w:val="008879CA"/>
    <w:rsid w:val="008900F5"/>
    <w:rsid w:val="00892B5A"/>
    <w:rsid w:val="00893AFC"/>
    <w:rsid w:val="0089549F"/>
    <w:rsid w:val="00897208"/>
    <w:rsid w:val="008A018C"/>
    <w:rsid w:val="008A40E5"/>
    <w:rsid w:val="008A7441"/>
    <w:rsid w:val="008A779C"/>
    <w:rsid w:val="008A7FD2"/>
    <w:rsid w:val="008B5770"/>
    <w:rsid w:val="008C0A5F"/>
    <w:rsid w:val="008C55F1"/>
    <w:rsid w:val="008C7D09"/>
    <w:rsid w:val="008D323D"/>
    <w:rsid w:val="008D40D8"/>
    <w:rsid w:val="008D4FE2"/>
    <w:rsid w:val="008D5698"/>
    <w:rsid w:val="008E3CF4"/>
    <w:rsid w:val="008E64B1"/>
    <w:rsid w:val="008E6EA0"/>
    <w:rsid w:val="008E7ABA"/>
    <w:rsid w:val="008F106F"/>
    <w:rsid w:val="008F3187"/>
    <w:rsid w:val="008F353D"/>
    <w:rsid w:val="008F3D04"/>
    <w:rsid w:val="008F7F31"/>
    <w:rsid w:val="009049E8"/>
    <w:rsid w:val="00904E48"/>
    <w:rsid w:val="00906495"/>
    <w:rsid w:val="009068DF"/>
    <w:rsid w:val="0090692E"/>
    <w:rsid w:val="00910082"/>
    <w:rsid w:val="00916F49"/>
    <w:rsid w:val="00917670"/>
    <w:rsid w:val="00921D50"/>
    <w:rsid w:val="00923750"/>
    <w:rsid w:val="00933A52"/>
    <w:rsid w:val="0093556A"/>
    <w:rsid w:val="00937E59"/>
    <w:rsid w:val="00941337"/>
    <w:rsid w:val="00941662"/>
    <w:rsid w:val="00957E56"/>
    <w:rsid w:val="009605E5"/>
    <w:rsid w:val="0096206B"/>
    <w:rsid w:val="00962469"/>
    <w:rsid w:val="00962EFA"/>
    <w:rsid w:val="0097100E"/>
    <w:rsid w:val="00971D9C"/>
    <w:rsid w:val="00985C42"/>
    <w:rsid w:val="0098704E"/>
    <w:rsid w:val="009A56FB"/>
    <w:rsid w:val="009B26C2"/>
    <w:rsid w:val="009B2D20"/>
    <w:rsid w:val="009B5823"/>
    <w:rsid w:val="009D2ABA"/>
    <w:rsid w:val="009D5570"/>
    <w:rsid w:val="009E15CB"/>
    <w:rsid w:val="009E2A54"/>
    <w:rsid w:val="009E2C38"/>
    <w:rsid w:val="009E2F45"/>
    <w:rsid w:val="009E6DF0"/>
    <w:rsid w:val="00A016E9"/>
    <w:rsid w:val="00A05491"/>
    <w:rsid w:val="00A11643"/>
    <w:rsid w:val="00A1545B"/>
    <w:rsid w:val="00A160CE"/>
    <w:rsid w:val="00A20E59"/>
    <w:rsid w:val="00A223EF"/>
    <w:rsid w:val="00A23374"/>
    <w:rsid w:val="00A24D5F"/>
    <w:rsid w:val="00A30BB8"/>
    <w:rsid w:val="00A35688"/>
    <w:rsid w:val="00A4392F"/>
    <w:rsid w:val="00A45182"/>
    <w:rsid w:val="00A4529D"/>
    <w:rsid w:val="00A46F52"/>
    <w:rsid w:val="00A53A7F"/>
    <w:rsid w:val="00A54E93"/>
    <w:rsid w:val="00A61908"/>
    <w:rsid w:val="00A65A1E"/>
    <w:rsid w:val="00A857F1"/>
    <w:rsid w:val="00A86585"/>
    <w:rsid w:val="00A92E8C"/>
    <w:rsid w:val="00A96B2C"/>
    <w:rsid w:val="00AA796E"/>
    <w:rsid w:val="00AB5C23"/>
    <w:rsid w:val="00AB776F"/>
    <w:rsid w:val="00AC1B05"/>
    <w:rsid w:val="00AC1D3B"/>
    <w:rsid w:val="00AD0DBA"/>
    <w:rsid w:val="00AD1738"/>
    <w:rsid w:val="00AD43F9"/>
    <w:rsid w:val="00AE005A"/>
    <w:rsid w:val="00AE1541"/>
    <w:rsid w:val="00AE1B05"/>
    <w:rsid w:val="00AE3493"/>
    <w:rsid w:val="00AE667A"/>
    <w:rsid w:val="00B01289"/>
    <w:rsid w:val="00B043E6"/>
    <w:rsid w:val="00B12287"/>
    <w:rsid w:val="00B1575B"/>
    <w:rsid w:val="00B22849"/>
    <w:rsid w:val="00B2394F"/>
    <w:rsid w:val="00B2600E"/>
    <w:rsid w:val="00B32872"/>
    <w:rsid w:val="00B33441"/>
    <w:rsid w:val="00B368C2"/>
    <w:rsid w:val="00B5251D"/>
    <w:rsid w:val="00B54968"/>
    <w:rsid w:val="00B649B7"/>
    <w:rsid w:val="00B8030B"/>
    <w:rsid w:val="00B83418"/>
    <w:rsid w:val="00B84C12"/>
    <w:rsid w:val="00B85FE0"/>
    <w:rsid w:val="00B966FA"/>
    <w:rsid w:val="00BA24F6"/>
    <w:rsid w:val="00BA6E40"/>
    <w:rsid w:val="00BA6E8F"/>
    <w:rsid w:val="00BB1D7E"/>
    <w:rsid w:val="00BB2581"/>
    <w:rsid w:val="00BB2800"/>
    <w:rsid w:val="00BB2806"/>
    <w:rsid w:val="00BB2F68"/>
    <w:rsid w:val="00BC0A6C"/>
    <w:rsid w:val="00BC3AAF"/>
    <w:rsid w:val="00BC3AB8"/>
    <w:rsid w:val="00BD5A60"/>
    <w:rsid w:val="00BE2FF7"/>
    <w:rsid w:val="00BE375C"/>
    <w:rsid w:val="00BE6AC3"/>
    <w:rsid w:val="00BF5D43"/>
    <w:rsid w:val="00C02851"/>
    <w:rsid w:val="00C10D4E"/>
    <w:rsid w:val="00C10E2A"/>
    <w:rsid w:val="00C12DD8"/>
    <w:rsid w:val="00C1597F"/>
    <w:rsid w:val="00C15A5F"/>
    <w:rsid w:val="00C17E7D"/>
    <w:rsid w:val="00C243C9"/>
    <w:rsid w:val="00C25ABA"/>
    <w:rsid w:val="00C3426E"/>
    <w:rsid w:val="00C37C47"/>
    <w:rsid w:val="00C40EFA"/>
    <w:rsid w:val="00C430D5"/>
    <w:rsid w:val="00C43987"/>
    <w:rsid w:val="00C51A7F"/>
    <w:rsid w:val="00C539E6"/>
    <w:rsid w:val="00C57EDE"/>
    <w:rsid w:val="00C60A89"/>
    <w:rsid w:val="00C65FA4"/>
    <w:rsid w:val="00C73715"/>
    <w:rsid w:val="00C73F4C"/>
    <w:rsid w:val="00C746EE"/>
    <w:rsid w:val="00C74963"/>
    <w:rsid w:val="00C7685A"/>
    <w:rsid w:val="00C80F57"/>
    <w:rsid w:val="00C8412C"/>
    <w:rsid w:val="00C86BA7"/>
    <w:rsid w:val="00C925B7"/>
    <w:rsid w:val="00C97D07"/>
    <w:rsid w:val="00CA6063"/>
    <w:rsid w:val="00CA60AC"/>
    <w:rsid w:val="00CB04D1"/>
    <w:rsid w:val="00CB06D7"/>
    <w:rsid w:val="00CB0E31"/>
    <w:rsid w:val="00CB1446"/>
    <w:rsid w:val="00CB3FB1"/>
    <w:rsid w:val="00CB70EB"/>
    <w:rsid w:val="00CC1C8F"/>
    <w:rsid w:val="00CC47EE"/>
    <w:rsid w:val="00CD5A5A"/>
    <w:rsid w:val="00CE5744"/>
    <w:rsid w:val="00CF0FF6"/>
    <w:rsid w:val="00CF2399"/>
    <w:rsid w:val="00CF2B6B"/>
    <w:rsid w:val="00CF3F52"/>
    <w:rsid w:val="00CF6643"/>
    <w:rsid w:val="00CF6966"/>
    <w:rsid w:val="00CF752C"/>
    <w:rsid w:val="00D01A71"/>
    <w:rsid w:val="00D45E02"/>
    <w:rsid w:val="00D47EA3"/>
    <w:rsid w:val="00D535F0"/>
    <w:rsid w:val="00D65CF6"/>
    <w:rsid w:val="00D7317A"/>
    <w:rsid w:val="00D824DA"/>
    <w:rsid w:val="00D85CEC"/>
    <w:rsid w:val="00D875D1"/>
    <w:rsid w:val="00D92720"/>
    <w:rsid w:val="00D92C0A"/>
    <w:rsid w:val="00D92E36"/>
    <w:rsid w:val="00DA308A"/>
    <w:rsid w:val="00DA5CDC"/>
    <w:rsid w:val="00DB4BEF"/>
    <w:rsid w:val="00DB72AB"/>
    <w:rsid w:val="00DC0581"/>
    <w:rsid w:val="00DC23A2"/>
    <w:rsid w:val="00DC54CB"/>
    <w:rsid w:val="00DC6857"/>
    <w:rsid w:val="00DC7CBD"/>
    <w:rsid w:val="00DD1816"/>
    <w:rsid w:val="00DD57B7"/>
    <w:rsid w:val="00DE0177"/>
    <w:rsid w:val="00DE3BFD"/>
    <w:rsid w:val="00DE4CDF"/>
    <w:rsid w:val="00DF0C31"/>
    <w:rsid w:val="00DF10F7"/>
    <w:rsid w:val="00DF140E"/>
    <w:rsid w:val="00DF5B24"/>
    <w:rsid w:val="00E02CD2"/>
    <w:rsid w:val="00E05F36"/>
    <w:rsid w:val="00E10E6A"/>
    <w:rsid w:val="00E11CEB"/>
    <w:rsid w:val="00E23216"/>
    <w:rsid w:val="00E3039B"/>
    <w:rsid w:val="00E31842"/>
    <w:rsid w:val="00E323FA"/>
    <w:rsid w:val="00E40037"/>
    <w:rsid w:val="00E473EC"/>
    <w:rsid w:val="00E526EB"/>
    <w:rsid w:val="00E57713"/>
    <w:rsid w:val="00E75732"/>
    <w:rsid w:val="00E84CCD"/>
    <w:rsid w:val="00E866B4"/>
    <w:rsid w:val="00E93823"/>
    <w:rsid w:val="00E97575"/>
    <w:rsid w:val="00EC0337"/>
    <w:rsid w:val="00EC25ED"/>
    <w:rsid w:val="00EC5E0C"/>
    <w:rsid w:val="00EC5FC9"/>
    <w:rsid w:val="00EC6B6E"/>
    <w:rsid w:val="00EE18D6"/>
    <w:rsid w:val="00EF57F8"/>
    <w:rsid w:val="00F015F2"/>
    <w:rsid w:val="00F0193E"/>
    <w:rsid w:val="00F04CF8"/>
    <w:rsid w:val="00F130FE"/>
    <w:rsid w:val="00F145FB"/>
    <w:rsid w:val="00F25470"/>
    <w:rsid w:val="00F3707D"/>
    <w:rsid w:val="00F41E90"/>
    <w:rsid w:val="00F45B32"/>
    <w:rsid w:val="00F50650"/>
    <w:rsid w:val="00F53C2C"/>
    <w:rsid w:val="00F60EA7"/>
    <w:rsid w:val="00F63A77"/>
    <w:rsid w:val="00F63B2C"/>
    <w:rsid w:val="00F6485D"/>
    <w:rsid w:val="00F65B7F"/>
    <w:rsid w:val="00F705D7"/>
    <w:rsid w:val="00F721DE"/>
    <w:rsid w:val="00F731D2"/>
    <w:rsid w:val="00F7572B"/>
    <w:rsid w:val="00F75E65"/>
    <w:rsid w:val="00F77808"/>
    <w:rsid w:val="00F81124"/>
    <w:rsid w:val="00F813F1"/>
    <w:rsid w:val="00F84C81"/>
    <w:rsid w:val="00F87EE8"/>
    <w:rsid w:val="00F90C34"/>
    <w:rsid w:val="00F94058"/>
    <w:rsid w:val="00F94772"/>
    <w:rsid w:val="00F94915"/>
    <w:rsid w:val="00F9505C"/>
    <w:rsid w:val="00FA6F13"/>
    <w:rsid w:val="00FB3FF9"/>
    <w:rsid w:val="00FD585A"/>
    <w:rsid w:val="00FD5ADD"/>
    <w:rsid w:val="00FD63A0"/>
    <w:rsid w:val="00FE19E6"/>
    <w:rsid w:val="00FE2EE7"/>
    <w:rsid w:val="00FE7D30"/>
    <w:rsid w:val="00FF0655"/>
    <w:rsid w:val="00FF573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83"/>
    <o:shapelayout v:ext="edit">
      <o:idmap v:ext="edit" data="2"/>
      <o:rules v:ext="edit">
        <o:r id="V:Rule1" type="connector" idref="#Line 12"/>
        <o:r id="V:Rule2" type="connector" idref="#Line 13"/>
        <o:r id="V:Rule3" type="connector" idref="#Line 5"/>
        <o:r id="V:Rule4" type="connector" idref="#Line 9"/>
        <o:r id="V:Rule5" type="connector" idref="#Line 10"/>
        <o:r id="V:Rule6" type="connector" idref="#Line 6"/>
      </o:rules>
    </o:shapelayout>
  </w:shapeDefaults>
  <w:decimalSymbol w:val="."/>
  <w:listSeparator w:val=","/>
  <w14:docId w14:val="1331EC27"/>
  <w15:chartTrackingRefBased/>
  <w15:docId w15:val="{C0A568EA-17B6-4DD0-8999-E9F11ED75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7D30"/>
    <w:rPr>
      <w:rFonts w:ascii="Times New Roman" w:eastAsia="Times New Roman" w:hAnsi="Times New Roman" w:cs="Times New Roman"/>
      <w:sz w:val="22"/>
      <w:szCs w:val="22"/>
      <w:lang w:val="en-GB" w:eastAsia="en-US"/>
    </w:rPr>
  </w:style>
  <w:style w:type="paragraph" w:styleId="Heading1">
    <w:name w:val="heading 1"/>
    <w:basedOn w:val="Normal"/>
    <w:next w:val="Normal"/>
    <w:link w:val="Heading1Char"/>
    <w:qFormat/>
    <w:rsid w:val="00FE7D30"/>
    <w:pPr>
      <w:keepNext/>
      <w:spacing w:before="240" w:after="60"/>
      <w:outlineLvl w:val="0"/>
    </w:pPr>
    <w:rPr>
      <w:rFonts w:ascii="Arial" w:hAnsi="Arial"/>
      <w:b/>
      <w:bCs/>
      <w:kern w:val="32"/>
      <w:sz w:val="32"/>
      <w:szCs w:val="32"/>
      <w:lang w:eastAsia="x-none"/>
    </w:rPr>
  </w:style>
  <w:style w:type="paragraph" w:styleId="Heading2">
    <w:name w:val="heading 2"/>
    <w:basedOn w:val="Normal"/>
    <w:next w:val="Normal"/>
    <w:link w:val="Heading2Char"/>
    <w:qFormat/>
    <w:rsid w:val="00FE7D30"/>
    <w:pPr>
      <w:keepNext/>
      <w:spacing w:before="240" w:after="60"/>
      <w:outlineLvl w:val="1"/>
    </w:pPr>
    <w:rPr>
      <w:rFonts w:ascii="Arial" w:hAnsi="Arial"/>
      <w:b/>
      <w:bCs/>
      <w:i/>
      <w:iCs/>
      <w:sz w:val="28"/>
      <w:szCs w:val="28"/>
      <w:lang w:eastAsia="x-none"/>
    </w:rPr>
  </w:style>
  <w:style w:type="paragraph" w:styleId="Heading3">
    <w:name w:val="heading 3"/>
    <w:basedOn w:val="Normal"/>
    <w:next w:val="Normal"/>
    <w:link w:val="Heading3Char"/>
    <w:qFormat/>
    <w:rsid w:val="00FE7D30"/>
    <w:pPr>
      <w:keepNext/>
      <w:spacing w:before="240" w:after="60"/>
      <w:outlineLvl w:val="2"/>
    </w:pPr>
    <w:rPr>
      <w:rFonts w:ascii="Arial" w:hAnsi="Arial"/>
      <w:b/>
      <w:bCs/>
      <w:sz w:val="26"/>
      <w:szCs w:val="26"/>
      <w:lang w:eastAsia="x-none"/>
    </w:rPr>
  </w:style>
  <w:style w:type="paragraph" w:styleId="Heading4">
    <w:name w:val="heading 4"/>
    <w:basedOn w:val="Normal"/>
    <w:next w:val="Normal"/>
    <w:link w:val="Heading4Char"/>
    <w:qFormat/>
    <w:rsid w:val="00FE7D30"/>
    <w:pPr>
      <w:keepNext/>
      <w:tabs>
        <w:tab w:val="num" w:pos="864"/>
      </w:tabs>
      <w:spacing w:before="240" w:after="60"/>
      <w:ind w:left="864" w:hanging="864"/>
      <w:outlineLvl w:val="3"/>
    </w:pPr>
    <w:rPr>
      <w:b/>
      <w:bCs/>
      <w:sz w:val="28"/>
      <w:szCs w:val="28"/>
      <w:lang w:eastAsia="x-none"/>
    </w:rPr>
  </w:style>
  <w:style w:type="paragraph" w:styleId="Heading5">
    <w:name w:val="heading 5"/>
    <w:basedOn w:val="Normal"/>
    <w:next w:val="Normal"/>
    <w:link w:val="Heading5Char"/>
    <w:qFormat/>
    <w:rsid w:val="00FE7D30"/>
    <w:pPr>
      <w:keepNext/>
      <w:jc w:val="both"/>
      <w:outlineLvl w:val="4"/>
    </w:pPr>
    <w:rPr>
      <w:noProof/>
      <w:lang w:eastAsia="x-none"/>
    </w:rPr>
  </w:style>
  <w:style w:type="paragraph" w:styleId="Heading6">
    <w:name w:val="heading 6"/>
    <w:basedOn w:val="Normal"/>
    <w:next w:val="Normal"/>
    <w:link w:val="Heading6Char"/>
    <w:qFormat/>
    <w:rsid w:val="00FE7D30"/>
    <w:pPr>
      <w:keepNext/>
      <w:tabs>
        <w:tab w:val="left" w:pos="-720"/>
        <w:tab w:val="left" w:pos="4536"/>
      </w:tabs>
      <w:suppressAutoHyphens/>
      <w:outlineLvl w:val="5"/>
    </w:pPr>
    <w:rPr>
      <w:i/>
      <w:lang w:eastAsia="x-none"/>
    </w:rPr>
  </w:style>
  <w:style w:type="paragraph" w:styleId="Heading7">
    <w:name w:val="heading 7"/>
    <w:basedOn w:val="Normal"/>
    <w:next w:val="Normal"/>
    <w:link w:val="Heading7Char"/>
    <w:qFormat/>
    <w:rsid w:val="00FE7D30"/>
    <w:pPr>
      <w:keepNext/>
      <w:tabs>
        <w:tab w:val="left" w:pos="-720"/>
        <w:tab w:val="left" w:pos="4536"/>
      </w:tabs>
      <w:suppressAutoHyphens/>
      <w:jc w:val="both"/>
      <w:outlineLvl w:val="6"/>
    </w:pPr>
    <w:rPr>
      <w:i/>
      <w:lang w:eastAsia="x-none"/>
    </w:rPr>
  </w:style>
  <w:style w:type="paragraph" w:styleId="Heading8">
    <w:name w:val="heading 8"/>
    <w:basedOn w:val="Normal"/>
    <w:next w:val="Normal"/>
    <w:link w:val="Heading8Char"/>
    <w:qFormat/>
    <w:rsid w:val="00FE7D30"/>
    <w:pPr>
      <w:keepNext/>
      <w:ind w:left="567" w:hanging="567"/>
      <w:jc w:val="both"/>
      <w:outlineLvl w:val="7"/>
    </w:pPr>
    <w:rPr>
      <w:b/>
      <w:i/>
      <w:lang w:eastAsia="x-none"/>
    </w:rPr>
  </w:style>
  <w:style w:type="paragraph" w:styleId="Heading9">
    <w:name w:val="heading 9"/>
    <w:basedOn w:val="Normal"/>
    <w:next w:val="Normal"/>
    <w:link w:val="Heading9Char"/>
    <w:qFormat/>
    <w:rsid w:val="00FE7D30"/>
    <w:pPr>
      <w:keepNext/>
      <w:jc w:val="both"/>
      <w:outlineLvl w:val="8"/>
    </w:pPr>
    <w:rPr>
      <w:b/>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E7D30"/>
    <w:rPr>
      <w:rFonts w:eastAsia="Times New Roman"/>
      <w:b/>
      <w:bCs/>
      <w:kern w:val="32"/>
      <w:sz w:val="32"/>
      <w:szCs w:val="32"/>
      <w:lang w:val="en-GB"/>
    </w:rPr>
  </w:style>
  <w:style w:type="character" w:customStyle="1" w:styleId="Heading2Char">
    <w:name w:val="Heading 2 Char"/>
    <w:link w:val="Heading2"/>
    <w:rsid w:val="00FE7D30"/>
    <w:rPr>
      <w:rFonts w:eastAsia="Times New Roman"/>
      <w:b/>
      <w:bCs/>
      <w:i/>
      <w:iCs/>
      <w:sz w:val="28"/>
      <w:szCs w:val="28"/>
      <w:lang w:val="en-GB"/>
    </w:rPr>
  </w:style>
  <w:style w:type="character" w:customStyle="1" w:styleId="Heading3Char">
    <w:name w:val="Heading 3 Char"/>
    <w:link w:val="Heading3"/>
    <w:rsid w:val="00FE7D30"/>
    <w:rPr>
      <w:rFonts w:eastAsia="Times New Roman"/>
      <w:b/>
      <w:bCs/>
      <w:sz w:val="26"/>
      <w:szCs w:val="26"/>
      <w:lang w:val="en-GB"/>
    </w:rPr>
  </w:style>
  <w:style w:type="character" w:customStyle="1" w:styleId="Heading4Char">
    <w:name w:val="Heading 4 Char"/>
    <w:link w:val="Heading4"/>
    <w:rsid w:val="00FE7D30"/>
    <w:rPr>
      <w:rFonts w:ascii="Times New Roman" w:eastAsia="Times New Roman" w:hAnsi="Times New Roman" w:cs="Times New Roman"/>
      <w:b/>
      <w:bCs/>
      <w:sz w:val="28"/>
      <w:szCs w:val="28"/>
      <w:lang w:val="en-GB"/>
    </w:rPr>
  </w:style>
  <w:style w:type="character" w:customStyle="1" w:styleId="Heading5Char">
    <w:name w:val="Heading 5 Char"/>
    <w:link w:val="Heading5"/>
    <w:rsid w:val="00FE7D30"/>
    <w:rPr>
      <w:rFonts w:ascii="Times New Roman" w:eastAsia="Times New Roman" w:hAnsi="Times New Roman" w:cs="Times New Roman"/>
      <w:noProof/>
      <w:sz w:val="22"/>
      <w:szCs w:val="22"/>
      <w:lang w:val="en-GB"/>
    </w:rPr>
  </w:style>
  <w:style w:type="character" w:customStyle="1" w:styleId="Heading6Char">
    <w:name w:val="Heading 6 Char"/>
    <w:link w:val="Heading6"/>
    <w:rsid w:val="00FE7D30"/>
    <w:rPr>
      <w:rFonts w:ascii="Times New Roman" w:eastAsia="Times New Roman" w:hAnsi="Times New Roman" w:cs="Times New Roman"/>
      <w:i/>
      <w:sz w:val="22"/>
      <w:szCs w:val="22"/>
      <w:lang w:val="en-GB"/>
    </w:rPr>
  </w:style>
  <w:style w:type="character" w:customStyle="1" w:styleId="Heading7Char">
    <w:name w:val="Heading 7 Char"/>
    <w:link w:val="Heading7"/>
    <w:rsid w:val="00FE7D30"/>
    <w:rPr>
      <w:rFonts w:ascii="Times New Roman" w:eastAsia="Times New Roman" w:hAnsi="Times New Roman" w:cs="Times New Roman"/>
      <w:i/>
      <w:sz w:val="22"/>
      <w:szCs w:val="22"/>
      <w:lang w:val="en-GB"/>
    </w:rPr>
  </w:style>
  <w:style w:type="character" w:customStyle="1" w:styleId="Heading8Char">
    <w:name w:val="Heading 8 Char"/>
    <w:link w:val="Heading8"/>
    <w:rsid w:val="00FE7D30"/>
    <w:rPr>
      <w:rFonts w:ascii="Times New Roman" w:eastAsia="Times New Roman" w:hAnsi="Times New Roman" w:cs="Times New Roman"/>
      <w:b/>
      <w:i/>
      <w:sz w:val="22"/>
      <w:szCs w:val="22"/>
      <w:lang w:val="en-GB"/>
    </w:rPr>
  </w:style>
  <w:style w:type="character" w:customStyle="1" w:styleId="Heading9Char">
    <w:name w:val="Heading 9 Char"/>
    <w:link w:val="Heading9"/>
    <w:rsid w:val="00FE7D30"/>
    <w:rPr>
      <w:rFonts w:ascii="Times New Roman" w:eastAsia="Times New Roman" w:hAnsi="Times New Roman" w:cs="Times New Roman"/>
      <w:b/>
      <w:i/>
      <w:sz w:val="22"/>
      <w:szCs w:val="22"/>
      <w:lang w:val="en-GB"/>
    </w:rPr>
  </w:style>
  <w:style w:type="paragraph" w:customStyle="1" w:styleId="spc-hsub3italicunderline">
    <w:name w:val="spc-hsub3 + italic + underline"/>
    <w:basedOn w:val="Normal"/>
    <w:autoRedefine/>
    <w:qFormat/>
    <w:rsid w:val="00FE7D30"/>
    <w:pPr>
      <w:spacing w:before="220" w:after="220"/>
    </w:pPr>
    <w:rPr>
      <w:i/>
      <w:u w:val="single"/>
      <w:lang w:val="es-ES"/>
    </w:rPr>
  </w:style>
  <w:style w:type="paragraph" w:customStyle="1" w:styleId="pil-h1">
    <w:name w:val="pil-h1"/>
    <w:basedOn w:val="Normal"/>
    <w:next w:val="Normal"/>
    <w:qFormat/>
    <w:rsid w:val="00FE7D30"/>
    <w:pPr>
      <w:keepNext/>
      <w:keepLines/>
      <w:numPr>
        <w:numId w:val="25"/>
      </w:numPr>
      <w:spacing w:before="440" w:after="220"/>
    </w:pPr>
    <w:rPr>
      <w:rFonts w:ascii="Times New Roman Bold" w:hAnsi="Times New Roman Bold"/>
      <w:b/>
    </w:rPr>
  </w:style>
  <w:style w:type="paragraph" w:customStyle="1" w:styleId="pil-hsub1">
    <w:name w:val="pil-hsub1"/>
    <w:basedOn w:val="Normal"/>
    <w:next w:val="Normal"/>
    <w:rsid w:val="00FE7D30"/>
    <w:pPr>
      <w:keepNext/>
      <w:keepLines/>
      <w:spacing w:before="220" w:after="220"/>
    </w:pPr>
    <w:rPr>
      <w:rFonts w:cs="Times"/>
      <w:b/>
      <w:bCs/>
    </w:rPr>
  </w:style>
  <w:style w:type="paragraph" w:customStyle="1" w:styleId="pil-hsub2">
    <w:name w:val="pil-hsub2"/>
    <w:basedOn w:val="Normal"/>
    <w:next w:val="Normal"/>
    <w:rsid w:val="00FE7D30"/>
    <w:pPr>
      <w:keepNext/>
      <w:keepLines/>
      <w:spacing w:before="220"/>
    </w:pPr>
    <w:rPr>
      <w:rFonts w:cs="Times"/>
      <w:b/>
      <w:bCs/>
    </w:rPr>
  </w:style>
  <w:style w:type="paragraph" w:customStyle="1" w:styleId="pil-h2">
    <w:name w:val="pil-h2"/>
    <w:basedOn w:val="Normal"/>
    <w:next w:val="Normal"/>
    <w:rsid w:val="00FE7D30"/>
    <w:pPr>
      <w:keepNext/>
      <w:keepLines/>
      <w:spacing w:before="220" w:after="220"/>
      <w:ind w:left="567" w:hanging="567"/>
    </w:pPr>
    <w:rPr>
      <w:b/>
    </w:rPr>
  </w:style>
  <w:style w:type="paragraph" w:customStyle="1" w:styleId="pil-p1">
    <w:name w:val="pil-p1"/>
    <w:basedOn w:val="Normal"/>
    <w:next w:val="Normal"/>
    <w:link w:val="pil-p1Zchn"/>
    <w:rsid w:val="00FE7D30"/>
    <w:rPr>
      <w:szCs w:val="24"/>
      <w:lang w:eastAsia="x-none"/>
    </w:rPr>
  </w:style>
  <w:style w:type="paragraph" w:customStyle="1" w:styleId="pil-p2">
    <w:name w:val="pil-p2"/>
    <w:basedOn w:val="Normal"/>
    <w:next w:val="Normal"/>
    <w:rsid w:val="00FE7D30"/>
    <w:pPr>
      <w:spacing w:before="220"/>
    </w:pPr>
  </w:style>
  <w:style w:type="paragraph" w:customStyle="1" w:styleId="pil-p5">
    <w:name w:val="pil-p5"/>
    <w:basedOn w:val="Normal"/>
    <w:next w:val="Normal"/>
    <w:rsid w:val="00FE7D30"/>
    <w:pPr>
      <w:jc w:val="center"/>
    </w:pPr>
    <w:rPr>
      <w:szCs w:val="24"/>
    </w:rPr>
  </w:style>
  <w:style w:type="paragraph" w:customStyle="1" w:styleId="pil-p4">
    <w:name w:val="pil-p4"/>
    <w:basedOn w:val="Normal"/>
    <w:next w:val="Normal"/>
    <w:rsid w:val="00FE7D30"/>
    <w:pPr>
      <w:ind w:left="1134" w:hanging="567"/>
    </w:pPr>
  </w:style>
  <w:style w:type="paragraph" w:customStyle="1" w:styleId="pil-subtitle">
    <w:name w:val="pil-subtitle"/>
    <w:basedOn w:val="Normal"/>
    <w:next w:val="Normal"/>
    <w:rsid w:val="00FE7D30"/>
    <w:pPr>
      <w:spacing w:before="220"/>
      <w:jc w:val="center"/>
    </w:pPr>
    <w:rPr>
      <w:b/>
      <w:bCs/>
      <w:szCs w:val="24"/>
    </w:rPr>
  </w:style>
  <w:style w:type="paragraph" w:customStyle="1" w:styleId="pil-title">
    <w:name w:val="pil-title"/>
    <w:basedOn w:val="Normal"/>
    <w:next w:val="Normal"/>
    <w:qFormat/>
    <w:rsid w:val="00FE7D30"/>
    <w:pPr>
      <w:pageBreakBefore/>
      <w:jc w:val="center"/>
    </w:pPr>
    <w:rPr>
      <w:rFonts w:ascii="Times New Roman Bold" w:hAnsi="Times New Roman Bold"/>
      <w:b/>
      <w:bCs/>
      <w:szCs w:val="24"/>
    </w:rPr>
  </w:style>
  <w:style w:type="paragraph" w:customStyle="1" w:styleId="pil-title-firstpage">
    <w:name w:val="pil-title-firstpage"/>
    <w:basedOn w:val="Normal"/>
    <w:rsid w:val="00FE7D30"/>
    <w:pPr>
      <w:pageBreakBefore/>
      <w:spacing w:before="5280"/>
      <w:jc w:val="center"/>
    </w:pPr>
    <w:rPr>
      <w:b/>
      <w:bCs/>
      <w:caps/>
      <w:szCs w:val="24"/>
    </w:rPr>
  </w:style>
  <w:style w:type="paragraph" w:customStyle="1" w:styleId="a2-hsub3">
    <w:name w:val="a2-hsub3"/>
    <w:basedOn w:val="Normal"/>
    <w:next w:val="Normal"/>
    <w:rsid w:val="00FE7D30"/>
    <w:pPr>
      <w:spacing w:before="220" w:after="220"/>
    </w:pPr>
    <w:rPr>
      <w:i/>
    </w:rPr>
  </w:style>
  <w:style w:type="paragraph" w:customStyle="1" w:styleId="spc-h1">
    <w:name w:val="spc-h1"/>
    <w:basedOn w:val="Normal"/>
    <w:next w:val="Normal"/>
    <w:rsid w:val="00FE7D30"/>
    <w:pPr>
      <w:keepNext/>
      <w:keepLines/>
      <w:spacing w:before="440" w:after="220"/>
      <w:ind w:left="567" w:hanging="567"/>
    </w:pPr>
    <w:rPr>
      <w:b/>
      <w:caps/>
    </w:rPr>
  </w:style>
  <w:style w:type="paragraph" w:customStyle="1" w:styleId="spc-h2">
    <w:name w:val="spc-h2"/>
    <w:basedOn w:val="Normal"/>
    <w:next w:val="Normal"/>
    <w:link w:val="spc-h2Zchn"/>
    <w:rsid w:val="00FE7D30"/>
    <w:pPr>
      <w:keepNext/>
      <w:keepLines/>
      <w:spacing w:before="220" w:after="220"/>
      <w:ind w:left="567" w:hanging="567"/>
    </w:pPr>
    <w:rPr>
      <w:b/>
      <w:lang w:eastAsia="x-none"/>
    </w:rPr>
  </w:style>
  <w:style w:type="paragraph" w:customStyle="1" w:styleId="spc-hsub1">
    <w:name w:val="spc-hsub1"/>
    <w:basedOn w:val="Normal"/>
    <w:next w:val="Normal"/>
    <w:rsid w:val="00FE7D30"/>
    <w:pPr>
      <w:keepNext/>
      <w:keepLines/>
      <w:spacing w:before="220" w:after="220"/>
    </w:pPr>
    <w:rPr>
      <w:b/>
    </w:rPr>
  </w:style>
  <w:style w:type="paragraph" w:customStyle="1" w:styleId="spc-hsub2">
    <w:name w:val="spc-hsub2"/>
    <w:basedOn w:val="Normal"/>
    <w:next w:val="Normal"/>
    <w:link w:val="spc-hsub2Zchn"/>
    <w:rsid w:val="00FE7D30"/>
    <w:pPr>
      <w:keepNext/>
      <w:keepLines/>
      <w:spacing w:before="220" w:after="220"/>
    </w:pPr>
    <w:rPr>
      <w:u w:val="single"/>
      <w:lang w:eastAsia="x-none"/>
    </w:rPr>
  </w:style>
  <w:style w:type="paragraph" w:customStyle="1" w:styleId="pil-title2-firstpage">
    <w:name w:val="pil-title2-firstpage"/>
    <w:basedOn w:val="Normal"/>
    <w:next w:val="Normal"/>
    <w:rsid w:val="00FE7D30"/>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FE7D30"/>
  </w:style>
  <w:style w:type="paragraph" w:customStyle="1" w:styleId="spc-p1">
    <w:name w:val="spc-p1"/>
    <w:basedOn w:val="Normal"/>
    <w:next w:val="Normal"/>
    <w:link w:val="spc-p1Zchn"/>
    <w:rsid w:val="00FE7D30"/>
    <w:rPr>
      <w:lang w:eastAsia="x-none"/>
    </w:rPr>
  </w:style>
  <w:style w:type="paragraph" w:customStyle="1" w:styleId="spc-p2">
    <w:name w:val="spc-p2"/>
    <w:basedOn w:val="Normal"/>
    <w:next w:val="Normal"/>
    <w:link w:val="spc-p2Zchn"/>
    <w:rsid w:val="00FE7D30"/>
    <w:pPr>
      <w:spacing w:before="220"/>
    </w:pPr>
    <w:rPr>
      <w:lang w:eastAsia="x-none"/>
    </w:rPr>
  </w:style>
  <w:style w:type="paragraph" w:customStyle="1" w:styleId="spc-hsub4">
    <w:name w:val="spc-hsub4"/>
    <w:basedOn w:val="Normal"/>
    <w:next w:val="Normal"/>
    <w:link w:val="spc-hsub4Char"/>
    <w:rsid w:val="00FE7D30"/>
    <w:pPr>
      <w:keepNext/>
      <w:keepLines/>
      <w:spacing w:before="220" w:after="220"/>
    </w:pPr>
    <w:rPr>
      <w:i/>
      <w:u w:val="single"/>
    </w:rPr>
  </w:style>
  <w:style w:type="paragraph" w:customStyle="1" w:styleId="lab-p1">
    <w:name w:val="lab-p1"/>
    <w:basedOn w:val="Normal"/>
    <w:next w:val="Normal"/>
    <w:link w:val="lab-p1Char"/>
    <w:rsid w:val="00FE7D30"/>
    <w:rPr>
      <w:lang w:eastAsia="x-none"/>
    </w:rPr>
  </w:style>
  <w:style w:type="paragraph" w:customStyle="1" w:styleId="spc-title1-firstpage">
    <w:name w:val="spc-title1-firstpage"/>
    <w:basedOn w:val="Normal"/>
    <w:next w:val="Normal"/>
    <w:rsid w:val="00FE7D30"/>
    <w:pPr>
      <w:spacing w:before="5280"/>
      <w:jc w:val="center"/>
    </w:pPr>
    <w:rPr>
      <w:b/>
      <w:caps/>
    </w:rPr>
  </w:style>
  <w:style w:type="paragraph" w:customStyle="1" w:styleId="spc-title2-firstpage">
    <w:name w:val="spc-title2-firstpage"/>
    <w:basedOn w:val="Normal"/>
    <w:next w:val="Normal"/>
    <w:rsid w:val="00FE7D30"/>
    <w:pPr>
      <w:spacing w:before="220" w:after="220"/>
      <w:jc w:val="center"/>
    </w:pPr>
    <w:rPr>
      <w:b/>
      <w:caps/>
    </w:rPr>
  </w:style>
  <w:style w:type="paragraph" w:customStyle="1" w:styleId="a2-p2">
    <w:name w:val="a2-p2"/>
    <w:basedOn w:val="Normal"/>
    <w:next w:val="Normal"/>
    <w:rsid w:val="00FE7D30"/>
    <w:pPr>
      <w:spacing w:before="220"/>
    </w:pPr>
  </w:style>
  <w:style w:type="paragraph" w:customStyle="1" w:styleId="spc-hsub5">
    <w:name w:val="spc-hsub5"/>
    <w:basedOn w:val="Normal"/>
    <w:next w:val="Normal"/>
    <w:rsid w:val="00FE7D30"/>
    <w:pPr>
      <w:keepNext/>
      <w:keepLines/>
      <w:spacing w:before="220"/>
    </w:pPr>
    <w:rPr>
      <w:i/>
    </w:rPr>
  </w:style>
  <w:style w:type="paragraph" w:customStyle="1" w:styleId="spc-t2">
    <w:name w:val="spc-t2"/>
    <w:basedOn w:val="Normal"/>
    <w:next w:val="Normal"/>
    <w:rsid w:val="00FE7D30"/>
    <w:pPr>
      <w:jc w:val="center"/>
    </w:pPr>
  </w:style>
  <w:style w:type="table" w:customStyle="1" w:styleId="spc-table1">
    <w:name w:val="spc-table1"/>
    <w:basedOn w:val="TableNormal"/>
    <w:rsid w:val="00FE7D30"/>
    <w:rPr>
      <w:rFonts w:ascii="Times New Roman" w:eastAsia="Times New Roman" w:hAnsi="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4-title1firstpage">
    <w:name w:val="a4-title1firstpage"/>
    <w:basedOn w:val="Normal"/>
    <w:next w:val="Normal"/>
    <w:rsid w:val="00FE7D30"/>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FE7D30"/>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FE7D30"/>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FE7D30"/>
    <w:pPr>
      <w:spacing w:before="220" w:after="220"/>
    </w:pPr>
  </w:style>
  <w:style w:type="table" w:customStyle="1" w:styleId="spc-table2">
    <w:name w:val="spc-table2"/>
    <w:basedOn w:val="TableNormal"/>
    <w:rsid w:val="00FE7D30"/>
    <w:pPr>
      <w:keepNext/>
      <w:keepLines/>
    </w:pPr>
    <w:rPr>
      <w:rFonts w:ascii="Times New Roman" w:eastAsia="Times New Roman" w:hAnsi="Times New Roman" w:cs="Times New Roman"/>
      <w:sz w:val="22"/>
    </w:rPr>
    <w:tblPr/>
  </w:style>
  <w:style w:type="paragraph" w:customStyle="1" w:styleId="lab-p2">
    <w:name w:val="lab-p2"/>
    <w:basedOn w:val="Normal"/>
    <w:next w:val="Normal"/>
    <w:rsid w:val="00FE7D30"/>
    <w:pPr>
      <w:spacing w:before="220"/>
    </w:pPr>
  </w:style>
  <w:style w:type="paragraph" w:customStyle="1" w:styleId="pil-p6">
    <w:name w:val="pil-p6"/>
    <w:basedOn w:val="Normal"/>
    <w:next w:val="Normal"/>
    <w:rsid w:val="00FE7D30"/>
    <w:pPr>
      <w:spacing w:before="220" w:after="220"/>
    </w:pPr>
  </w:style>
  <w:style w:type="paragraph" w:styleId="Footer">
    <w:name w:val="footer"/>
    <w:basedOn w:val="Normal"/>
    <w:next w:val="Normal"/>
    <w:link w:val="FooterChar"/>
    <w:rsid w:val="00FE7D30"/>
    <w:pPr>
      <w:jc w:val="center"/>
    </w:pPr>
    <w:rPr>
      <w:rFonts w:ascii="Arial" w:hAnsi="Arial"/>
      <w:sz w:val="16"/>
      <w:szCs w:val="20"/>
      <w:lang w:eastAsia="x-none"/>
    </w:rPr>
  </w:style>
  <w:style w:type="character" w:customStyle="1" w:styleId="FooterChar">
    <w:name w:val="Footer Char"/>
    <w:link w:val="Footer"/>
    <w:rsid w:val="00FE7D30"/>
    <w:rPr>
      <w:rFonts w:eastAsia="Times New Roman" w:cs="Times New Roman"/>
      <w:sz w:val="16"/>
      <w:lang w:val="en-GB" w:eastAsia="x-none"/>
    </w:rPr>
  </w:style>
  <w:style w:type="paragraph" w:customStyle="1" w:styleId="pil-p3">
    <w:name w:val="pil-p3"/>
    <w:basedOn w:val="Normal"/>
    <w:next w:val="Normal"/>
    <w:rsid w:val="00FE7D30"/>
    <w:pPr>
      <w:ind w:left="567" w:hanging="567"/>
    </w:pPr>
  </w:style>
  <w:style w:type="paragraph" w:customStyle="1" w:styleId="a4-p1">
    <w:name w:val="a4-p1"/>
    <w:basedOn w:val="Normal"/>
    <w:next w:val="Normal"/>
    <w:rsid w:val="00FE7D30"/>
  </w:style>
  <w:style w:type="paragraph" w:customStyle="1" w:styleId="a4-p2">
    <w:name w:val="a4-p2"/>
    <w:basedOn w:val="Normal"/>
    <w:next w:val="Normal"/>
    <w:rsid w:val="00FE7D30"/>
    <w:pPr>
      <w:spacing w:before="220"/>
    </w:pPr>
  </w:style>
  <w:style w:type="paragraph" w:customStyle="1" w:styleId="pil-hsub3">
    <w:name w:val="pil-hsub3"/>
    <w:basedOn w:val="Normal"/>
    <w:next w:val="Normal"/>
    <w:rsid w:val="00FE7D30"/>
    <w:pPr>
      <w:keepNext/>
      <w:keepLines/>
      <w:spacing w:before="440" w:after="220"/>
    </w:pPr>
    <w:rPr>
      <w:b/>
    </w:rPr>
  </w:style>
  <w:style w:type="paragraph" w:customStyle="1" w:styleId="aa-titlefirstpage">
    <w:name w:val="aa-titlefirstpage"/>
    <w:basedOn w:val="Normal"/>
    <w:next w:val="Normal"/>
    <w:rsid w:val="00FE7D30"/>
    <w:pPr>
      <w:keepNext/>
      <w:keepLines/>
      <w:spacing w:before="5280" w:after="220"/>
      <w:jc w:val="center"/>
    </w:pPr>
    <w:rPr>
      <w:rFonts w:ascii="Times New Roman Bold" w:hAnsi="Times New Roman Bold"/>
      <w:b/>
      <w:caps/>
    </w:rPr>
  </w:style>
  <w:style w:type="table" w:customStyle="1" w:styleId="aa-table1">
    <w:name w:val="aa-table1"/>
    <w:basedOn w:val="TableNormal"/>
    <w:rsid w:val="00FE7D30"/>
    <w:rPr>
      <w:rFonts w:ascii="Times New Roman" w:eastAsia="Times New Roman" w:hAnsi="Times New Roman" w:cs="Times New Roman"/>
    </w:rPr>
    <w:tblPr/>
  </w:style>
  <w:style w:type="table" w:styleId="TableGrid">
    <w:name w:val="Table Grid"/>
    <w:basedOn w:val="TableNormal"/>
    <w:rsid w:val="00FE7D3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title-firstpage">
    <w:name w:val="lab-title-firstpage"/>
    <w:basedOn w:val="Normal"/>
    <w:rsid w:val="00FE7D30"/>
    <w:pPr>
      <w:keepNext/>
      <w:keepLines/>
      <w:pageBreakBefore/>
      <w:spacing w:before="5280"/>
      <w:jc w:val="center"/>
    </w:pPr>
    <w:rPr>
      <w:b/>
      <w:caps/>
    </w:rPr>
  </w:style>
  <w:style w:type="paragraph" w:customStyle="1" w:styleId="lab-h1">
    <w:name w:val="lab-h1"/>
    <w:basedOn w:val="Normal"/>
    <w:rsid w:val="00FE7D30"/>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FE7D30"/>
    <w:rPr>
      <w:b/>
      <w:sz w:val="20"/>
      <w:u w:val="single"/>
    </w:rPr>
  </w:style>
  <w:style w:type="paragraph" w:customStyle="1" w:styleId="lab-title2-secondpage">
    <w:name w:val="lab-title2-secondpage"/>
    <w:basedOn w:val="Normal"/>
    <w:rsid w:val="00FE7D30"/>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FE7D30"/>
    <w:rPr>
      <w:sz w:val="20"/>
    </w:rPr>
  </w:style>
  <w:style w:type="paragraph" w:styleId="BalloonText">
    <w:name w:val="Balloon Text"/>
    <w:basedOn w:val="Normal"/>
    <w:link w:val="BalloonTextChar"/>
    <w:semiHidden/>
    <w:rsid w:val="00FE7D30"/>
    <w:rPr>
      <w:rFonts w:ascii="Tahoma" w:hAnsi="Tahoma"/>
      <w:sz w:val="16"/>
      <w:szCs w:val="16"/>
      <w:lang w:eastAsia="x-none"/>
    </w:rPr>
  </w:style>
  <w:style w:type="character" w:customStyle="1" w:styleId="BalloonTextChar">
    <w:name w:val="Balloon Text Char"/>
    <w:link w:val="BalloonText"/>
    <w:semiHidden/>
    <w:rsid w:val="00FE7D30"/>
    <w:rPr>
      <w:rFonts w:ascii="Tahoma" w:eastAsia="Times New Roman" w:hAnsi="Tahoma" w:cs="Times New Roman"/>
      <w:sz w:val="16"/>
      <w:szCs w:val="16"/>
      <w:lang w:val="en-GB" w:eastAsia="x-none"/>
    </w:rPr>
  </w:style>
  <w:style w:type="paragraph" w:styleId="Header">
    <w:name w:val="header"/>
    <w:basedOn w:val="Normal"/>
    <w:link w:val="HeaderChar"/>
    <w:rsid w:val="00FE7D30"/>
    <w:pPr>
      <w:tabs>
        <w:tab w:val="center" w:pos="4536"/>
        <w:tab w:val="right" w:pos="9072"/>
      </w:tabs>
    </w:pPr>
    <w:rPr>
      <w:sz w:val="20"/>
      <w:szCs w:val="20"/>
      <w:lang w:eastAsia="x-none"/>
    </w:rPr>
  </w:style>
  <w:style w:type="character" w:customStyle="1" w:styleId="HeaderChar">
    <w:name w:val="Header Char"/>
    <w:link w:val="Header"/>
    <w:rsid w:val="00FE7D30"/>
    <w:rPr>
      <w:rFonts w:ascii="Times New Roman" w:eastAsia="Times New Roman" w:hAnsi="Times New Roman" w:cs="Times New Roman"/>
      <w:lang w:val="en-GB" w:eastAsia="x-none"/>
    </w:rPr>
  </w:style>
  <w:style w:type="paragraph" w:customStyle="1" w:styleId="pil-hsub6">
    <w:name w:val="pil-hsub6"/>
    <w:basedOn w:val="Normal"/>
    <w:next w:val="Normal"/>
    <w:rsid w:val="00FE7D30"/>
    <w:pPr>
      <w:keepNext/>
      <w:keepLines/>
      <w:spacing w:before="220"/>
    </w:pPr>
    <w:rPr>
      <w:i/>
      <w:iCs/>
      <w:u w:val="single"/>
    </w:rPr>
  </w:style>
  <w:style w:type="paragraph" w:customStyle="1" w:styleId="pil-hsub4">
    <w:name w:val="pil-hsub4"/>
    <w:basedOn w:val="Normal"/>
    <w:next w:val="Normal"/>
    <w:link w:val="pil-hsub4Zchn"/>
    <w:rsid w:val="00FE7D30"/>
    <w:pPr>
      <w:keepNext/>
      <w:keepLines/>
      <w:spacing w:before="220" w:after="220"/>
    </w:pPr>
    <w:rPr>
      <w:u w:val="single"/>
      <w:lang w:eastAsia="x-none"/>
    </w:rPr>
  </w:style>
  <w:style w:type="paragraph" w:customStyle="1" w:styleId="pil-hsub5">
    <w:name w:val="pil-hsub5"/>
    <w:basedOn w:val="Normal"/>
    <w:next w:val="Normal"/>
    <w:rsid w:val="00FE7D30"/>
    <w:pPr>
      <w:keepNext/>
      <w:keepLines/>
      <w:spacing w:before="440" w:after="220"/>
    </w:pPr>
  </w:style>
  <w:style w:type="paragraph" w:customStyle="1" w:styleId="pil-hsub7">
    <w:name w:val="pil-hsub7"/>
    <w:basedOn w:val="Normal"/>
    <w:next w:val="Normal"/>
    <w:rsid w:val="00FE7D30"/>
    <w:pPr>
      <w:keepNext/>
      <w:keepLines/>
      <w:spacing w:before="220" w:after="220"/>
    </w:pPr>
    <w:rPr>
      <w:i/>
      <w:iCs/>
    </w:rPr>
  </w:style>
  <w:style w:type="paragraph" w:customStyle="1" w:styleId="pil-t1">
    <w:name w:val="pil-t1"/>
    <w:basedOn w:val="Normal"/>
    <w:rsid w:val="00FE7D30"/>
  </w:style>
  <w:style w:type="paragraph" w:customStyle="1" w:styleId="pil-t2">
    <w:name w:val="pil-t2"/>
    <w:basedOn w:val="Normal"/>
    <w:link w:val="pil-t2Char"/>
    <w:rsid w:val="00FE7D30"/>
    <w:rPr>
      <w:b/>
      <w:bCs/>
      <w:lang w:eastAsia="x-none"/>
    </w:rPr>
  </w:style>
  <w:style w:type="paragraph" w:customStyle="1" w:styleId="spc-t3">
    <w:name w:val="spc-t3"/>
    <w:basedOn w:val="Normal"/>
    <w:next w:val="Normal"/>
    <w:rsid w:val="00FE7D30"/>
    <w:rPr>
      <w:b/>
    </w:rPr>
  </w:style>
  <w:style w:type="paragraph" w:customStyle="1" w:styleId="a3-title2firstpage">
    <w:name w:val="a3-title2firstpage"/>
    <w:basedOn w:val="Normal"/>
    <w:next w:val="Normal"/>
    <w:rsid w:val="00FE7D30"/>
    <w:pPr>
      <w:keepNext/>
      <w:keepLines/>
      <w:spacing w:before="220" w:after="220"/>
      <w:jc w:val="center"/>
    </w:pPr>
    <w:rPr>
      <w:b/>
      <w:caps/>
    </w:rPr>
  </w:style>
  <w:style w:type="paragraph" w:customStyle="1" w:styleId="a3-title1firstpage">
    <w:name w:val="a3-title1firstpage"/>
    <w:basedOn w:val="Normal"/>
    <w:next w:val="Normal"/>
    <w:rsid w:val="00FE7D30"/>
    <w:pPr>
      <w:keepNext/>
      <w:keepLines/>
      <w:pageBreakBefore/>
      <w:spacing w:before="5280"/>
      <w:jc w:val="center"/>
    </w:pPr>
    <w:rPr>
      <w:b/>
      <w:caps/>
    </w:rPr>
  </w:style>
  <w:style w:type="paragraph" w:customStyle="1" w:styleId="a2-p1">
    <w:name w:val="a2-p1"/>
    <w:basedOn w:val="Normal"/>
    <w:next w:val="Normal"/>
    <w:rsid w:val="00FE7D30"/>
  </w:style>
  <w:style w:type="paragraph" w:customStyle="1" w:styleId="a2-hsub1">
    <w:name w:val="a2-hsub1"/>
    <w:basedOn w:val="Normal"/>
    <w:next w:val="Normal"/>
    <w:rsid w:val="00FE7D30"/>
    <w:pPr>
      <w:keepNext/>
      <w:keepLines/>
      <w:numPr>
        <w:numId w:val="1"/>
      </w:numPr>
      <w:spacing w:before="220" w:after="220"/>
    </w:pPr>
    <w:rPr>
      <w:b/>
      <w:caps/>
      <w:szCs w:val="20"/>
    </w:rPr>
  </w:style>
  <w:style w:type="paragraph" w:customStyle="1" w:styleId="a2-h1">
    <w:name w:val="a2-h1"/>
    <w:basedOn w:val="Normal"/>
    <w:next w:val="Normal"/>
    <w:rsid w:val="00FE7D30"/>
    <w:pPr>
      <w:keepNext/>
      <w:keepLines/>
      <w:spacing w:before="440" w:after="220"/>
      <w:ind w:left="567" w:hanging="567"/>
    </w:pPr>
    <w:rPr>
      <w:b/>
      <w:caps/>
    </w:rPr>
  </w:style>
  <w:style w:type="paragraph" w:customStyle="1" w:styleId="a2-hsub2">
    <w:name w:val="a2-hsub2"/>
    <w:basedOn w:val="Normal"/>
    <w:next w:val="Normal"/>
    <w:rsid w:val="00FE7D30"/>
    <w:pPr>
      <w:keepNext/>
      <w:keepLines/>
      <w:spacing w:before="220" w:after="220"/>
    </w:pPr>
    <w:rPr>
      <w:szCs w:val="20"/>
      <w:u w:val="single"/>
    </w:rPr>
  </w:style>
  <w:style w:type="paragraph" w:customStyle="1" w:styleId="a2-title1firstpage">
    <w:name w:val="a2-title1firstpage"/>
    <w:basedOn w:val="Normal"/>
    <w:next w:val="Normal"/>
    <w:rsid w:val="00FE7D30"/>
    <w:pPr>
      <w:keepNext/>
      <w:keepLines/>
      <w:pageBreakBefore/>
      <w:spacing w:before="5280"/>
      <w:jc w:val="center"/>
    </w:pPr>
    <w:rPr>
      <w:b/>
      <w:caps/>
      <w:szCs w:val="48"/>
    </w:rPr>
  </w:style>
  <w:style w:type="paragraph" w:customStyle="1" w:styleId="a2-title2firstpage">
    <w:name w:val="a2-title2firstpage"/>
    <w:basedOn w:val="Normal"/>
    <w:next w:val="Normal"/>
    <w:rsid w:val="00FE7D30"/>
    <w:pPr>
      <w:keepNext/>
      <w:keepLines/>
      <w:tabs>
        <w:tab w:val="left" w:pos="1701"/>
      </w:tabs>
      <w:spacing w:before="220"/>
      <w:ind w:left="1701" w:hanging="709"/>
    </w:pPr>
    <w:rPr>
      <w:b/>
      <w:caps/>
      <w:szCs w:val="20"/>
    </w:rPr>
  </w:style>
  <w:style w:type="character" w:customStyle="1" w:styleId="pil-p4Char">
    <w:name w:val="pil-p4 Char"/>
    <w:rsid w:val="00FE7D30"/>
    <w:rPr>
      <w:sz w:val="22"/>
      <w:lang w:val="en-GB" w:eastAsia="en-US"/>
    </w:rPr>
  </w:style>
  <w:style w:type="paragraph" w:customStyle="1" w:styleId="pil-list1d">
    <w:name w:val="pil-list1d"/>
    <w:basedOn w:val="Normal"/>
    <w:rsid w:val="00FE7D30"/>
    <w:pPr>
      <w:numPr>
        <w:numId w:val="11"/>
      </w:numPr>
      <w:ind w:left="936" w:hanging="369"/>
    </w:pPr>
  </w:style>
  <w:style w:type="character" w:customStyle="1" w:styleId="lab-p1Char">
    <w:name w:val="lab-p1 Char"/>
    <w:link w:val="lab-p1"/>
    <w:locked/>
    <w:rsid w:val="00FE7D30"/>
    <w:rPr>
      <w:rFonts w:ascii="Times New Roman" w:eastAsia="Times New Roman" w:hAnsi="Times New Roman" w:cs="Times New Roman"/>
      <w:sz w:val="22"/>
      <w:szCs w:val="22"/>
      <w:lang w:val="en-GB"/>
    </w:rPr>
  </w:style>
  <w:style w:type="character" w:styleId="CommentReference">
    <w:name w:val="annotation reference"/>
    <w:rsid w:val="00FE7D30"/>
    <w:rPr>
      <w:sz w:val="16"/>
    </w:rPr>
  </w:style>
  <w:style w:type="paragraph" w:styleId="CommentText">
    <w:name w:val="annotation text"/>
    <w:basedOn w:val="Normal"/>
    <w:link w:val="CommentTextChar"/>
    <w:semiHidden/>
    <w:rsid w:val="00FE7D30"/>
    <w:rPr>
      <w:sz w:val="20"/>
      <w:szCs w:val="20"/>
      <w:lang w:eastAsia="x-none"/>
    </w:rPr>
  </w:style>
  <w:style w:type="character" w:customStyle="1" w:styleId="CommentTextChar">
    <w:name w:val="Comment Text Char"/>
    <w:link w:val="CommentText"/>
    <w:semiHidden/>
    <w:rsid w:val="00FE7D30"/>
    <w:rPr>
      <w:rFonts w:ascii="Times New Roman" w:eastAsia="Times New Roman" w:hAnsi="Times New Roman" w:cs="Times New Roman"/>
      <w:lang w:val="en-GB" w:eastAsia="x-none"/>
    </w:rPr>
  </w:style>
  <w:style w:type="paragraph" w:styleId="CommentSubject">
    <w:name w:val="annotation subject"/>
    <w:basedOn w:val="CommentText"/>
    <w:next w:val="CommentText"/>
    <w:link w:val="CommentSubjectChar"/>
    <w:semiHidden/>
    <w:rsid w:val="00FE7D30"/>
    <w:rPr>
      <w:b/>
      <w:bCs/>
    </w:rPr>
  </w:style>
  <w:style w:type="character" w:customStyle="1" w:styleId="CommentSubjectChar">
    <w:name w:val="Comment Subject Char"/>
    <w:link w:val="CommentSubject"/>
    <w:semiHidden/>
    <w:rsid w:val="00FE7D30"/>
    <w:rPr>
      <w:rFonts w:ascii="Times New Roman" w:eastAsia="Times New Roman" w:hAnsi="Times New Roman" w:cs="Times New Roman"/>
      <w:b/>
      <w:bCs/>
      <w:lang w:val="en-GB" w:eastAsia="x-none"/>
    </w:rPr>
  </w:style>
  <w:style w:type="character" w:styleId="Hyperlink">
    <w:name w:val="Hyperlink"/>
    <w:rsid w:val="00FE7D30"/>
    <w:rPr>
      <w:color w:val="0000FF"/>
      <w:u w:val="single"/>
    </w:rPr>
  </w:style>
  <w:style w:type="paragraph" w:styleId="NormalWeb">
    <w:name w:val="Normal (Web)"/>
    <w:basedOn w:val="Normal"/>
    <w:rsid w:val="00FE7D30"/>
    <w:pPr>
      <w:spacing w:before="100" w:beforeAutospacing="1" w:after="100" w:afterAutospacing="1"/>
    </w:pPr>
    <w:rPr>
      <w:rFonts w:eastAsia="SimSun"/>
      <w:lang w:val="en-US" w:eastAsia="zh-CN"/>
    </w:rPr>
  </w:style>
  <w:style w:type="paragraph" w:customStyle="1" w:styleId="spc-hsub3">
    <w:name w:val="spc-hsub3"/>
    <w:basedOn w:val="Normal"/>
    <w:next w:val="Normal"/>
    <w:rsid w:val="00FE7D30"/>
    <w:pPr>
      <w:keepNext/>
      <w:keepLines/>
      <w:spacing w:before="220"/>
    </w:pPr>
  </w:style>
  <w:style w:type="character" w:customStyle="1" w:styleId="pil-p1Zchn">
    <w:name w:val="pil-p1 Zchn"/>
    <w:link w:val="pil-p1"/>
    <w:locked/>
    <w:rsid w:val="00FE7D30"/>
    <w:rPr>
      <w:rFonts w:ascii="Times New Roman" w:eastAsia="Times New Roman" w:hAnsi="Times New Roman" w:cs="Times New Roman"/>
      <w:sz w:val="22"/>
      <w:szCs w:val="24"/>
      <w:lang w:val="en-GB"/>
    </w:rPr>
  </w:style>
  <w:style w:type="character" w:customStyle="1" w:styleId="spc-p2Zchn">
    <w:name w:val="spc-p2 Zchn"/>
    <w:link w:val="spc-p2"/>
    <w:locked/>
    <w:rsid w:val="00FE7D30"/>
    <w:rPr>
      <w:rFonts w:ascii="Times New Roman" w:eastAsia="Times New Roman" w:hAnsi="Times New Roman" w:cs="Times New Roman"/>
      <w:sz w:val="22"/>
      <w:szCs w:val="22"/>
      <w:lang w:val="en-GB"/>
    </w:rPr>
  </w:style>
  <w:style w:type="character" w:styleId="FollowedHyperlink">
    <w:name w:val="FollowedHyperlink"/>
    <w:rsid w:val="00FE7D30"/>
    <w:rPr>
      <w:color w:val="800080"/>
      <w:u w:val="single"/>
    </w:rPr>
  </w:style>
  <w:style w:type="character" w:customStyle="1" w:styleId="spc-p1Zchn">
    <w:name w:val="spc-p1 Zchn"/>
    <w:link w:val="spc-p1"/>
    <w:locked/>
    <w:rsid w:val="00FE7D30"/>
    <w:rPr>
      <w:rFonts w:ascii="Times New Roman" w:eastAsia="Times New Roman" w:hAnsi="Times New Roman" w:cs="Times New Roman"/>
      <w:sz w:val="22"/>
      <w:szCs w:val="22"/>
      <w:lang w:val="en-GB"/>
    </w:rPr>
  </w:style>
  <w:style w:type="character" w:customStyle="1" w:styleId="spc-hsub2Zchn">
    <w:name w:val="spc-hsub2 Zchn"/>
    <w:link w:val="spc-hsub2"/>
    <w:locked/>
    <w:rsid w:val="00FE7D30"/>
    <w:rPr>
      <w:rFonts w:ascii="Times New Roman" w:eastAsia="Times New Roman" w:hAnsi="Times New Roman" w:cs="Times New Roman"/>
      <w:sz w:val="22"/>
      <w:szCs w:val="22"/>
      <w:u w:val="single"/>
      <w:lang w:val="en-GB"/>
    </w:rPr>
  </w:style>
  <w:style w:type="character" w:customStyle="1" w:styleId="pil-hsub4Zchn">
    <w:name w:val="pil-hsub4 Zchn"/>
    <w:link w:val="pil-hsub4"/>
    <w:locked/>
    <w:rsid w:val="00FE7D30"/>
    <w:rPr>
      <w:rFonts w:ascii="Times New Roman" w:eastAsia="Times New Roman" w:hAnsi="Times New Roman" w:cs="Times New Roman"/>
      <w:sz w:val="22"/>
      <w:szCs w:val="22"/>
      <w:u w:val="single"/>
      <w:lang w:val="en-GB"/>
    </w:rPr>
  </w:style>
  <w:style w:type="character" w:customStyle="1" w:styleId="pil-p7Zchn">
    <w:name w:val="pil-p7 Zchn"/>
    <w:link w:val="pil-p7"/>
    <w:locked/>
    <w:rsid w:val="00FE7D30"/>
    <w:rPr>
      <w:rFonts w:ascii="Times New Roman" w:eastAsia="Times New Roman" w:hAnsi="Times New Roman"/>
      <w:b/>
      <w:sz w:val="22"/>
      <w:szCs w:val="22"/>
      <w:lang w:val="en-GB"/>
    </w:rPr>
  </w:style>
  <w:style w:type="paragraph" w:customStyle="1" w:styleId="pil-p7">
    <w:name w:val="pil-p7"/>
    <w:basedOn w:val="Normal"/>
    <w:next w:val="Normal"/>
    <w:link w:val="pil-p7Zchn"/>
    <w:rsid w:val="00FE7D30"/>
    <w:rPr>
      <w:b/>
      <w:lang w:eastAsia="x-none"/>
    </w:rPr>
  </w:style>
  <w:style w:type="character" w:customStyle="1" w:styleId="pil-p1Char">
    <w:name w:val="pil-p1 Char"/>
    <w:rsid w:val="00FE7D30"/>
    <w:rPr>
      <w:sz w:val="24"/>
      <w:lang w:val="en-GB"/>
    </w:rPr>
  </w:style>
  <w:style w:type="paragraph" w:customStyle="1" w:styleId="pil-p1bold">
    <w:name w:val="pil-p1 bold"/>
    <w:basedOn w:val="Normal"/>
    <w:next w:val="Normal"/>
    <w:link w:val="pil-p1boldZchn"/>
    <w:qFormat/>
    <w:rsid w:val="00FE7D30"/>
    <w:rPr>
      <w:b/>
      <w:lang w:eastAsia="x-none"/>
    </w:rPr>
  </w:style>
  <w:style w:type="paragraph" w:customStyle="1" w:styleId="pil-p2bold">
    <w:name w:val="pil-p2 bold"/>
    <w:basedOn w:val="Normal"/>
    <w:next w:val="Normal"/>
    <w:qFormat/>
    <w:rsid w:val="00FE7D30"/>
    <w:pPr>
      <w:spacing w:before="220"/>
    </w:pPr>
    <w:rPr>
      <w:b/>
    </w:rPr>
  </w:style>
  <w:style w:type="paragraph" w:customStyle="1" w:styleId="pil-hsub8">
    <w:name w:val="pil-hsub8"/>
    <w:basedOn w:val="Normal"/>
    <w:next w:val="Normal"/>
    <w:qFormat/>
    <w:rsid w:val="00FE7D30"/>
    <w:pPr>
      <w:keepNext/>
      <w:keepLines/>
      <w:spacing w:before="220"/>
    </w:pPr>
    <w:rPr>
      <w:u w:val="single"/>
    </w:rPr>
  </w:style>
  <w:style w:type="paragraph" w:customStyle="1" w:styleId="a2-hsub4">
    <w:name w:val="a2-hsub4"/>
    <w:basedOn w:val="a2-hsub3"/>
    <w:qFormat/>
    <w:rsid w:val="00FE7D30"/>
    <w:pPr>
      <w:numPr>
        <w:numId w:val="29"/>
      </w:numPr>
    </w:pPr>
    <w:rPr>
      <w:rFonts w:ascii="Times New Roman Bold" w:hAnsi="Times New Roman Bold"/>
      <w:b/>
      <w:i w:val="0"/>
    </w:rPr>
  </w:style>
  <w:style w:type="character" w:customStyle="1" w:styleId="pil-t2Char">
    <w:name w:val="pil-t2 Char"/>
    <w:link w:val="pil-t2"/>
    <w:locked/>
    <w:rsid w:val="00FE7D30"/>
    <w:rPr>
      <w:rFonts w:ascii="Times New Roman" w:eastAsia="Times New Roman" w:hAnsi="Times New Roman" w:cs="Times New Roman"/>
      <w:b/>
      <w:bCs/>
      <w:sz w:val="22"/>
      <w:szCs w:val="22"/>
      <w:lang w:val="en-GB"/>
    </w:rPr>
  </w:style>
  <w:style w:type="numbering" w:customStyle="1" w:styleId="spc-list1">
    <w:name w:val="spc-list1"/>
    <w:basedOn w:val="NoList"/>
    <w:rsid w:val="00FE7D30"/>
    <w:pPr>
      <w:numPr>
        <w:numId w:val="6"/>
      </w:numPr>
    </w:pPr>
  </w:style>
  <w:style w:type="numbering" w:customStyle="1" w:styleId="a2-list1">
    <w:name w:val="a2-list1"/>
    <w:basedOn w:val="NoList"/>
    <w:rsid w:val="00FE7D30"/>
    <w:pPr>
      <w:numPr>
        <w:numId w:val="2"/>
      </w:numPr>
    </w:pPr>
  </w:style>
  <w:style w:type="numbering" w:customStyle="1" w:styleId="a4-list1">
    <w:name w:val="a4-list1"/>
    <w:basedOn w:val="NoList"/>
    <w:rsid w:val="00FE7D30"/>
    <w:pPr>
      <w:numPr>
        <w:numId w:val="9"/>
      </w:numPr>
    </w:pPr>
  </w:style>
  <w:style w:type="numbering" w:customStyle="1" w:styleId="a2-list2">
    <w:name w:val="a2-list2"/>
    <w:basedOn w:val="NoList"/>
    <w:rsid w:val="00FE7D30"/>
    <w:pPr>
      <w:numPr>
        <w:numId w:val="8"/>
      </w:numPr>
    </w:pPr>
  </w:style>
  <w:style w:type="numbering" w:customStyle="1" w:styleId="pil-list1c">
    <w:name w:val="pil-list1c"/>
    <w:basedOn w:val="pil-list1a"/>
    <w:rsid w:val="00FE7D30"/>
    <w:pPr>
      <w:numPr>
        <w:numId w:val="5"/>
      </w:numPr>
    </w:pPr>
  </w:style>
  <w:style w:type="numbering" w:customStyle="1" w:styleId="pil-list1b">
    <w:name w:val="pil-list1b"/>
    <w:basedOn w:val="pil-list1a"/>
    <w:rsid w:val="00FE7D30"/>
    <w:pPr>
      <w:numPr>
        <w:numId w:val="4"/>
      </w:numPr>
    </w:pPr>
  </w:style>
  <w:style w:type="numbering" w:customStyle="1" w:styleId="spc-list2">
    <w:name w:val="spc-list2"/>
    <w:basedOn w:val="NoList"/>
    <w:rsid w:val="00FE7D30"/>
    <w:pPr>
      <w:numPr>
        <w:numId w:val="7"/>
      </w:numPr>
    </w:pPr>
  </w:style>
  <w:style w:type="numbering" w:customStyle="1" w:styleId="pil-list1a">
    <w:name w:val="pil-list1a"/>
    <w:basedOn w:val="NoList"/>
    <w:rsid w:val="00FE7D30"/>
    <w:pPr>
      <w:numPr>
        <w:numId w:val="3"/>
      </w:numPr>
    </w:pPr>
  </w:style>
  <w:style w:type="paragraph" w:customStyle="1" w:styleId="Bibliography1">
    <w:name w:val="Bibliography1"/>
    <w:basedOn w:val="Normal"/>
    <w:next w:val="Normal"/>
    <w:uiPriority w:val="37"/>
    <w:semiHidden/>
    <w:unhideWhenUsed/>
    <w:rsid w:val="00FE7D30"/>
  </w:style>
  <w:style w:type="paragraph" w:styleId="BlockText">
    <w:name w:val="Block Text"/>
    <w:basedOn w:val="Normal"/>
    <w:rsid w:val="00FE7D30"/>
    <w:pPr>
      <w:spacing w:after="120"/>
      <w:ind w:left="1440" w:right="1440"/>
    </w:pPr>
  </w:style>
  <w:style w:type="paragraph" w:styleId="BodyText">
    <w:name w:val="Body Text"/>
    <w:basedOn w:val="Normal"/>
    <w:link w:val="BodyTextChar"/>
    <w:rsid w:val="00FE7D30"/>
    <w:pPr>
      <w:spacing w:after="120"/>
    </w:pPr>
    <w:rPr>
      <w:sz w:val="20"/>
      <w:szCs w:val="20"/>
      <w:lang w:eastAsia="x-none"/>
    </w:rPr>
  </w:style>
  <w:style w:type="character" w:customStyle="1" w:styleId="BodyTextChar">
    <w:name w:val="Body Text Char"/>
    <w:link w:val="BodyText"/>
    <w:rsid w:val="00FE7D30"/>
    <w:rPr>
      <w:rFonts w:ascii="Times New Roman" w:eastAsia="Times New Roman" w:hAnsi="Times New Roman" w:cs="Times New Roman"/>
      <w:lang w:val="en-GB" w:eastAsia="x-none"/>
    </w:rPr>
  </w:style>
  <w:style w:type="paragraph" w:styleId="BodyText2">
    <w:name w:val="Body Text 2"/>
    <w:basedOn w:val="Normal"/>
    <w:link w:val="BodyText2Char"/>
    <w:rsid w:val="00FE7D30"/>
    <w:pPr>
      <w:spacing w:after="120" w:line="480" w:lineRule="auto"/>
    </w:pPr>
    <w:rPr>
      <w:sz w:val="20"/>
      <w:szCs w:val="20"/>
      <w:lang w:eastAsia="x-none"/>
    </w:rPr>
  </w:style>
  <w:style w:type="character" w:customStyle="1" w:styleId="BodyText2Char">
    <w:name w:val="Body Text 2 Char"/>
    <w:link w:val="BodyText2"/>
    <w:rsid w:val="00FE7D30"/>
    <w:rPr>
      <w:rFonts w:ascii="Times New Roman" w:eastAsia="Times New Roman" w:hAnsi="Times New Roman" w:cs="Times New Roman"/>
      <w:lang w:val="en-GB" w:eastAsia="x-none"/>
    </w:rPr>
  </w:style>
  <w:style w:type="paragraph" w:styleId="BodyText3">
    <w:name w:val="Body Text 3"/>
    <w:basedOn w:val="Normal"/>
    <w:link w:val="BodyText3Char"/>
    <w:rsid w:val="00FE7D30"/>
    <w:pPr>
      <w:spacing w:after="120"/>
    </w:pPr>
    <w:rPr>
      <w:sz w:val="16"/>
      <w:szCs w:val="16"/>
      <w:lang w:eastAsia="x-none"/>
    </w:rPr>
  </w:style>
  <w:style w:type="character" w:customStyle="1" w:styleId="BodyText3Char">
    <w:name w:val="Body Text 3 Char"/>
    <w:link w:val="BodyText3"/>
    <w:rsid w:val="00FE7D30"/>
    <w:rPr>
      <w:rFonts w:ascii="Times New Roman" w:eastAsia="Times New Roman" w:hAnsi="Times New Roman" w:cs="Times New Roman"/>
      <w:sz w:val="16"/>
      <w:szCs w:val="16"/>
      <w:lang w:val="en-GB" w:eastAsia="x-none"/>
    </w:rPr>
  </w:style>
  <w:style w:type="paragraph" w:styleId="BodyTextFirstIndent">
    <w:name w:val="Body Text First Indent"/>
    <w:basedOn w:val="BodyText"/>
    <w:link w:val="BodyTextFirstIndentChar"/>
    <w:rsid w:val="00FE7D30"/>
    <w:pPr>
      <w:ind w:firstLine="210"/>
    </w:pPr>
  </w:style>
  <w:style w:type="character" w:customStyle="1" w:styleId="BodyTextFirstIndentChar">
    <w:name w:val="Body Text First Indent Char"/>
    <w:basedOn w:val="BodyTextChar"/>
    <w:link w:val="BodyTextFirstIndent"/>
    <w:rsid w:val="00FE7D30"/>
    <w:rPr>
      <w:rFonts w:ascii="Times New Roman" w:eastAsia="Times New Roman" w:hAnsi="Times New Roman" w:cs="Times New Roman"/>
      <w:lang w:val="en-GB" w:eastAsia="x-none"/>
    </w:rPr>
  </w:style>
  <w:style w:type="paragraph" w:styleId="BodyTextIndent">
    <w:name w:val="Body Text Indent"/>
    <w:basedOn w:val="Normal"/>
    <w:link w:val="BodyTextIndentChar"/>
    <w:rsid w:val="00FE7D30"/>
    <w:pPr>
      <w:spacing w:after="120"/>
      <w:ind w:left="283"/>
    </w:pPr>
    <w:rPr>
      <w:sz w:val="20"/>
      <w:szCs w:val="20"/>
      <w:lang w:eastAsia="x-none"/>
    </w:rPr>
  </w:style>
  <w:style w:type="character" w:customStyle="1" w:styleId="BodyTextIndentChar">
    <w:name w:val="Body Text Indent Char"/>
    <w:link w:val="BodyTextIndent"/>
    <w:rsid w:val="00FE7D30"/>
    <w:rPr>
      <w:rFonts w:ascii="Times New Roman" w:eastAsia="Times New Roman" w:hAnsi="Times New Roman" w:cs="Times New Roman"/>
      <w:lang w:val="en-GB" w:eastAsia="x-none"/>
    </w:rPr>
  </w:style>
  <w:style w:type="paragraph" w:styleId="BodyTextFirstIndent2">
    <w:name w:val="Body Text First Indent 2"/>
    <w:basedOn w:val="BodyTextIndent"/>
    <w:link w:val="BodyTextFirstIndent2Char"/>
    <w:rsid w:val="00FE7D30"/>
    <w:pPr>
      <w:ind w:firstLine="210"/>
    </w:pPr>
  </w:style>
  <w:style w:type="character" w:customStyle="1" w:styleId="BodyTextFirstIndent2Char">
    <w:name w:val="Body Text First Indent 2 Char"/>
    <w:basedOn w:val="BodyTextIndentChar"/>
    <w:link w:val="BodyTextFirstIndent2"/>
    <w:rsid w:val="00FE7D30"/>
    <w:rPr>
      <w:rFonts w:ascii="Times New Roman" w:eastAsia="Times New Roman" w:hAnsi="Times New Roman" w:cs="Times New Roman"/>
      <w:lang w:val="en-GB" w:eastAsia="x-none"/>
    </w:rPr>
  </w:style>
  <w:style w:type="paragraph" w:styleId="BodyTextIndent2">
    <w:name w:val="Body Text Indent 2"/>
    <w:basedOn w:val="Normal"/>
    <w:link w:val="BodyTextIndent2Char"/>
    <w:rsid w:val="00FE7D30"/>
    <w:pPr>
      <w:spacing w:after="120" w:line="480" w:lineRule="auto"/>
      <w:ind w:left="283"/>
    </w:pPr>
    <w:rPr>
      <w:sz w:val="20"/>
      <w:szCs w:val="20"/>
      <w:lang w:eastAsia="x-none"/>
    </w:rPr>
  </w:style>
  <w:style w:type="character" w:customStyle="1" w:styleId="BodyTextIndent2Char">
    <w:name w:val="Body Text Indent 2 Char"/>
    <w:link w:val="BodyTextIndent2"/>
    <w:rsid w:val="00FE7D30"/>
    <w:rPr>
      <w:rFonts w:ascii="Times New Roman" w:eastAsia="Times New Roman" w:hAnsi="Times New Roman" w:cs="Times New Roman"/>
      <w:lang w:val="en-GB" w:eastAsia="x-none"/>
    </w:rPr>
  </w:style>
  <w:style w:type="paragraph" w:styleId="BodyTextIndent3">
    <w:name w:val="Body Text Indent 3"/>
    <w:basedOn w:val="Normal"/>
    <w:link w:val="BodyTextIndent3Char"/>
    <w:rsid w:val="00FE7D30"/>
    <w:pPr>
      <w:spacing w:after="120"/>
      <w:ind w:left="283"/>
    </w:pPr>
    <w:rPr>
      <w:sz w:val="16"/>
      <w:szCs w:val="16"/>
      <w:lang w:eastAsia="x-none"/>
    </w:rPr>
  </w:style>
  <w:style w:type="character" w:customStyle="1" w:styleId="BodyTextIndent3Char">
    <w:name w:val="Body Text Indent 3 Char"/>
    <w:link w:val="BodyTextIndent3"/>
    <w:rsid w:val="00FE7D30"/>
    <w:rPr>
      <w:rFonts w:ascii="Times New Roman" w:eastAsia="Times New Roman" w:hAnsi="Times New Roman" w:cs="Times New Roman"/>
      <w:sz w:val="16"/>
      <w:szCs w:val="16"/>
      <w:lang w:val="en-GB" w:eastAsia="x-none"/>
    </w:rPr>
  </w:style>
  <w:style w:type="paragraph" w:styleId="Caption">
    <w:name w:val="caption"/>
    <w:basedOn w:val="Normal"/>
    <w:next w:val="Normal"/>
    <w:qFormat/>
    <w:rsid w:val="00FE7D30"/>
    <w:rPr>
      <w:b/>
      <w:bCs/>
      <w:sz w:val="20"/>
      <w:szCs w:val="20"/>
    </w:rPr>
  </w:style>
  <w:style w:type="paragraph" w:styleId="Closing">
    <w:name w:val="Closing"/>
    <w:basedOn w:val="Normal"/>
    <w:link w:val="ClosingChar"/>
    <w:rsid w:val="00FE7D30"/>
    <w:pPr>
      <w:ind w:left="4252"/>
    </w:pPr>
    <w:rPr>
      <w:sz w:val="20"/>
      <w:szCs w:val="20"/>
      <w:lang w:eastAsia="x-none"/>
    </w:rPr>
  </w:style>
  <w:style w:type="character" w:customStyle="1" w:styleId="ClosingChar">
    <w:name w:val="Closing Char"/>
    <w:link w:val="Closing"/>
    <w:rsid w:val="00FE7D30"/>
    <w:rPr>
      <w:rFonts w:ascii="Times New Roman" w:eastAsia="Times New Roman" w:hAnsi="Times New Roman" w:cs="Times New Roman"/>
      <w:lang w:val="en-GB" w:eastAsia="x-none"/>
    </w:rPr>
  </w:style>
  <w:style w:type="paragraph" w:styleId="Date">
    <w:name w:val="Date"/>
    <w:basedOn w:val="Normal"/>
    <w:next w:val="Normal"/>
    <w:link w:val="DateChar"/>
    <w:rsid w:val="00FE7D30"/>
    <w:rPr>
      <w:sz w:val="20"/>
      <w:szCs w:val="20"/>
      <w:lang w:eastAsia="x-none"/>
    </w:rPr>
  </w:style>
  <w:style w:type="character" w:customStyle="1" w:styleId="DateChar">
    <w:name w:val="Date Char"/>
    <w:link w:val="Date"/>
    <w:rsid w:val="00FE7D30"/>
    <w:rPr>
      <w:rFonts w:ascii="Times New Roman" w:eastAsia="Times New Roman" w:hAnsi="Times New Roman" w:cs="Times New Roman"/>
      <w:lang w:val="en-GB" w:eastAsia="x-none"/>
    </w:rPr>
  </w:style>
  <w:style w:type="paragraph" w:styleId="DocumentMap">
    <w:name w:val="Document Map"/>
    <w:basedOn w:val="Normal"/>
    <w:link w:val="DocumentMapChar"/>
    <w:rsid w:val="00FE7D30"/>
    <w:rPr>
      <w:rFonts w:ascii="Tahoma" w:hAnsi="Tahoma"/>
      <w:sz w:val="16"/>
      <w:szCs w:val="16"/>
      <w:lang w:eastAsia="x-none"/>
    </w:rPr>
  </w:style>
  <w:style w:type="character" w:customStyle="1" w:styleId="DocumentMapChar">
    <w:name w:val="Document Map Char"/>
    <w:link w:val="DocumentMap"/>
    <w:rsid w:val="00FE7D30"/>
    <w:rPr>
      <w:rFonts w:ascii="Tahoma" w:eastAsia="Times New Roman" w:hAnsi="Tahoma" w:cs="Times New Roman"/>
      <w:sz w:val="16"/>
      <w:szCs w:val="16"/>
      <w:lang w:val="en-GB" w:eastAsia="x-none"/>
    </w:rPr>
  </w:style>
  <w:style w:type="paragraph" w:styleId="E-mailSignature">
    <w:name w:val="E-mail Signature"/>
    <w:basedOn w:val="Normal"/>
    <w:link w:val="E-mailSignatureChar"/>
    <w:rsid w:val="00FE7D30"/>
    <w:rPr>
      <w:sz w:val="20"/>
      <w:szCs w:val="20"/>
      <w:lang w:eastAsia="x-none"/>
    </w:rPr>
  </w:style>
  <w:style w:type="character" w:customStyle="1" w:styleId="E-mailSignatureChar">
    <w:name w:val="E-mail Signature Char"/>
    <w:link w:val="E-mailSignature"/>
    <w:rsid w:val="00FE7D30"/>
    <w:rPr>
      <w:rFonts w:ascii="Times New Roman" w:eastAsia="Times New Roman" w:hAnsi="Times New Roman" w:cs="Times New Roman"/>
      <w:lang w:val="en-GB" w:eastAsia="x-none"/>
    </w:rPr>
  </w:style>
  <w:style w:type="paragraph" w:styleId="EndnoteText">
    <w:name w:val="endnote text"/>
    <w:basedOn w:val="Normal"/>
    <w:link w:val="EndnoteTextChar"/>
    <w:rsid w:val="00FE7D30"/>
    <w:rPr>
      <w:sz w:val="20"/>
      <w:szCs w:val="20"/>
      <w:lang w:eastAsia="x-none"/>
    </w:rPr>
  </w:style>
  <w:style w:type="character" w:customStyle="1" w:styleId="EndnoteTextChar">
    <w:name w:val="Endnote Text Char"/>
    <w:link w:val="EndnoteText"/>
    <w:rsid w:val="00FE7D30"/>
    <w:rPr>
      <w:rFonts w:ascii="Times New Roman" w:eastAsia="Times New Roman" w:hAnsi="Times New Roman" w:cs="Times New Roman"/>
      <w:lang w:val="en-GB" w:eastAsia="x-none"/>
    </w:rPr>
  </w:style>
  <w:style w:type="paragraph" w:styleId="EnvelopeAddress">
    <w:name w:val="envelope address"/>
    <w:basedOn w:val="Normal"/>
    <w:rsid w:val="00FE7D30"/>
    <w:pPr>
      <w:framePr w:w="7920" w:h="1980" w:hRule="exact" w:hSpace="180" w:wrap="auto" w:hAnchor="page" w:xAlign="center" w:yAlign="bottom"/>
      <w:ind w:left="2880"/>
    </w:pPr>
    <w:rPr>
      <w:rFonts w:ascii="Cambria" w:eastAsia="SimSun" w:hAnsi="Cambria"/>
      <w:sz w:val="24"/>
      <w:szCs w:val="24"/>
    </w:rPr>
  </w:style>
  <w:style w:type="paragraph" w:styleId="EnvelopeReturn">
    <w:name w:val="envelope return"/>
    <w:basedOn w:val="Normal"/>
    <w:rsid w:val="00FE7D30"/>
    <w:rPr>
      <w:rFonts w:ascii="Cambria" w:eastAsia="SimSun" w:hAnsi="Cambria"/>
      <w:sz w:val="20"/>
      <w:szCs w:val="20"/>
    </w:rPr>
  </w:style>
  <w:style w:type="paragraph" w:styleId="FootnoteText">
    <w:name w:val="footnote text"/>
    <w:basedOn w:val="Normal"/>
    <w:link w:val="FootnoteTextChar"/>
    <w:rsid w:val="00FE7D30"/>
    <w:rPr>
      <w:sz w:val="20"/>
      <w:szCs w:val="20"/>
      <w:lang w:eastAsia="x-none"/>
    </w:rPr>
  </w:style>
  <w:style w:type="character" w:customStyle="1" w:styleId="FootnoteTextChar">
    <w:name w:val="Footnote Text Char"/>
    <w:link w:val="FootnoteText"/>
    <w:rsid w:val="00FE7D30"/>
    <w:rPr>
      <w:rFonts w:ascii="Times New Roman" w:eastAsia="Times New Roman" w:hAnsi="Times New Roman" w:cs="Times New Roman"/>
      <w:lang w:val="en-GB" w:eastAsia="x-none"/>
    </w:rPr>
  </w:style>
  <w:style w:type="paragraph" w:styleId="HTMLAddress">
    <w:name w:val="HTML Address"/>
    <w:basedOn w:val="Normal"/>
    <w:link w:val="HTMLAddressChar"/>
    <w:rsid w:val="00FE7D30"/>
    <w:rPr>
      <w:i/>
      <w:iCs/>
      <w:sz w:val="20"/>
      <w:szCs w:val="20"/>
      <w:lang w:eastAsia="x-none"/>
    </w:rPr>
  </w:style>
  <w:style w:type="character" w:customStyle="1" w:styleId="HTMLAddressChar">
    <w:name w:val="HTML Address Char"/>
    <w:link w:val="HTMLAddress"/>
    <w:rsid w:val="00FE7D30"/>
    <w:rPr>
      <w:rFonts w:ascii="Times New Roman" w:eastAsia="Times New Roman" w:hAnsi="Times New Roman" w:cs="Times New Roman"/>
      <w:i/>
      <w:iCs/>
      <w:lang w:val="en-GB" w:eastAsia="x-none"/>
    </w:rPr>
  </w:style>
  <w:style w:type="paragraph" w:styleId="HTMLPreformatted">
    <w:name w:val="HTML Preformatted"/>
    <w:basedOn w:val="Normal"/>
    <w:link w:val="HTMLPreformattedChar"/>
    <w:rsid w:val="00FE7D30"/>
    <w:rPr>
      <w:rFonts w:ascii="Courier New" w:hAnsi="Courier New"/>
      <w:sz w:val="20"/>
      <w:szCs w:val="20"/>
      <w:lang w:eastAsia="x-none"/>
    </w:rPr>
  </w:style>
  <w:style w:type="character" w:customStyle="1" w:styleId="HTMLPreformattedChar">
    <w:name w:val="HTML Preformatted Char"/>
    <w:link w:val="HTMLPreformatted"/>
    <w:rsid w:val="00FE7D30"/>
    <w:rPr>
      <w:rFonts w:ascii="Courier New" w:eastAsia="Times New Roman" w:hAnsi="Courier New" w:cs="Times New Roman"/>
      <w:lang w:val="en-GB" w:eastAsia="x-none"/>
    </w:rPr>
  </w:style>
  <w:style w:type="paragraph" w:styleId="Index1">
    <w:name w:val="index 1"/>
    <w:basedOn w:val="Normal"/>
    <w:next w:val="Normal"/>
    <w:autoRedefine/>
    <w:rsid w:val="00FE7D30"/>
    <w:pPr>
      <w:ind w:left="220" w:hanging="220"/>
    </w:pPr>
  </w:style>
  <w:style w:type="paragraph" w:styleId="Index2">
    <w:name w:val="index 2"/>
    <w:basedOn w:val="Normal"/>
    <w:next w:val="Normal"/>
    <w:autoRedefine/>
    <w:rsid w:val="00FE7D30"/>
    <w:pPr>
      <w:ind w:left="440" w:hanging="220"/>
    </w:pPr>
  </w:style>
  <w:style w:type="paragraph" w:styleId="Index3">
    <w:name w:val="index 3"/>
    <w:basedOn w:val="Normal"/>
    <w:next w:val="Normal"/>
    <w:autoRedefine/>
    <w:rsid w:val="00FE7D30"/>
    <w:pPr>
      <w:ind w:left="660" w:hanging="220"/>
    </w:pPr>
  </w:style>
  <w:style w:type="paragraph" w:styleId="Index4">
    <w:name w:val="index 4"/>
    <w:basedOn w:val="Normal"/>
    <w:next w:val="Normal"/>
    <w:autoRedefine/>
    <w:rsid w:val="00FE7D30"/>
    <w:pPr>
      <w:ind w:left="880" w:hanging="220"/>
    </w:pPr>
  </w:style>
  <w:style w:type="paragraph" w:styleId="Index5">
    <w:name w:val="index 5"/>
    <w:basedOn w:val="Normal"/>
    <w:next w:val="Normal"/>
    <w:autoRedefine/>
    <w:rsid w:val="00FE7D30"/>
    <w:pPr>
      <w:ind w:left="1100" w:hanging="220"/>
    </w:pPr>
  </w:style>
  <w:style w:type="paragraph" w:styleId="Index6">
    <w:name w:val="index 6"/>
    <w:basedOn w:val="Normal"/>
    <w:next w:val="Normal"/>
    <w:autoRedefine/>
    <w:rsid w:val="00FE7D30"/>
    <w:pPr>
      <w:ind w:left="1320" w:hanging="220"/>
    </w:pPr>
  </w:style>
  <w:style w:type="paragraph" w:styleId="Index7">
    <w:name w:val="index 7"/>
    <w:basedOn w:val="Normal"/>
    <w:next w:val="Normal"/>
    <w:autoRedefine/>
    <w:rsid w:val="00FE7D30"/>
    <w:pPr>
      <w:ind w:left="1540" w:hanging="220"/>
    </w:pPr>
  </w:style>
  <w:style w:type="paragraph" w:styleId="Index8">
    <w:name w:val="index 8"/>
    <w:basedOn w:val="Normal"/>
    <w:next w:val="Normal"/>
    <w:autoRedefine/>
    <w:rsid w:val="00FE7D30"/>
    <w:pPr>
      <w:ind w:left="1760" w:hanging="220"/>
    </w:pPr>
  </w:style>
  <w:style w:type="paragraph" w:styleId="Index9">
    <w:name w:val="index 9"/>
    <w:basedOn w:val="Normal"/>
    <w:next w:val="Normal"/>
    <w:autoRedefine/>
    <w:rsid w:val="00FE7D30"/>
    <w:pPr>
      <w:ind w:left="1980" w:hanging="220"/>
    </w:pPr>
  </w:style>
  <w:style w:type="paragraph" w:styleId="IndexHeading">
    <w:name w:val="index heading"/>
    <w:basedOn w:val="Normal"/>
    <w:next w:val="Index1"/>
    <w:rsid w:val="00FE7D30"/>
    <w:rPr>
      <w:rFonts w:ascii="Cambria" w:eastAsia="SimSun" w:hAnsi="Cambria"/>
      <w:b/>
      <w:bCs/>
    </w:rPr>
  </w:style>
  <w:style w:type="character" w:customStyle="1" w:styleId="LightShading-Accent2Char">
    <w:name w:val="Light Shading - Accent 2 Char"/>
    <w:link w:val="MediumGrid3-Accent2"/>
    <w:uiPriority w:val="30"/>
    <w:rsid w:val="00FE7D30"/>
    <w:rPr>
      <w:b/>
      <w:bCs/>
      <w:i/>
      <w:iCs/>
      <w:color w:val="4F81BD"/>
      <w:sz w:val="22"/>
      <w:szCs w:val="22"/>
      <w:lang w:val="en-GB" w:eastAsia="en-US"/>
    </w:rPr>
  </w:style>
  <w:style w:type="paragraph" w:styleId="List">
    <w:name w:val="List"/>
    <w:basedOn w:val="Normal"/>
    <w:rsid w:val="00FE7D30"/>
    <w:pPr>
      <w:ind w:left="283" w:hanging="283"/>
      <w:contextualSpacing/>
    </w:pPr>
  </w:style>
  <w:style w:type="paragraph" w:styleId="List2">
    <w:name w:val="List 2"/>
    <w:basedOn w:val="Normal"/>
    <w:rsid w:val="00FE7D30"/>
    <w:pPr>
      <w:ind w:left="566" w:hanging="283"/>
      <w:contextualSpacing/>
    </w:pPr>
  </w:style>
  <w:style w:type="paragraph" w:styleId="List3">
    <w:name w:val="List 3"/>
    <w:basedOn w:val="Normal"/>
    <w:rsid w:val="00FE7D30"/>
    <w:pPr>
      <w:ind w:left="849" w:hanging="283"/>
      <w:contextualSpacing/>
    </w:pPr>
  </w:style>
  <w:style w:type="paragraph" w:styleId="List4">
    <w:name w:val="List 4"/>
    <w:basedOn w:val="Normal"/>
    <w:rsid w:val="00FE7D30"/>
    <w:pPr>
      <w:ind w:left="1132" w:hanging="283"/>
      <w:contextualSpacing/>
    </w:pPr>
  </w:style>
  <w:style w:type="paragraph" w:styleId="List5">
    <w:name w:val="List 5"/>
    <w:basedOn w:val="Normal"/>
    <w:rsid w:val="00FE7D30"/>
    <w:pPr>
      <w:ind w:left="1415" w:hanging="283"/>
      <w:contextualSpacing/>
    </w:pPr>
  </w:style>
  <w:style w:type="paragraph" w:styleId="ListBullet">
    <w:name w:val="List Bullet"/>
    <w:basedOn w:val="Normal"/>
    <w:rsid w:val="00FE7D30"/>
    <w:pPr>
      <w:numPr>
        <w:numId w:val="30"/>
      </w:numPr>
      <w:contextualSpacing/>
    </w:pPr>
  </w:style>
  <w:style w:type="paragraph" w:styleId="ListBullet2">
    <w:name w:val="List Bullet 2"/>
    <w:basedOn w:val="Normal"/>
    <w:rsid w:val="00FE7D30"/>
    <w:pPr>
      <w:numPr>
        <w:numId w:val="31"/>
      </w:numPr>
      <w:contextualSpacing/>
    </w:pPr>
  </w:style>
  <w:style w:type="paragraph" w:styleId="ListBullet3">
    <w:name w:val="List Bullet 3"/>
    <w:basedOn w:val="Normal"/>
    <w:rsid w:val="00FE7D30"/>
    <w:pPr>
      <w:numPr>
        <w:numId w:val="32"/>
      </w:numPr>
      <w:contextualSpacing/>
    </w:pPr>
  </w:style>
  <w:style w:type="paragraph" w:styleId="ListBullet4">
    <w:name w:val="List Bullet 4"/>
    <w:basedOn w:val="Normal"/>
    <w:rsid w:val="00FE7D30"/>
    <w:pPr>
      <w:numPr>
        <w:numId w:val="33"/>
      </w:numPr>
      <w:contextualSpacing/>
    </w:pPr>
  </w:style>
  <w:style w:type="paragraph" w:styleId="ListBullet5">
    <w:name w:val="List Bullet 5"/>
    <w:basedOn w:val="Normal"/>
    <w:rsid w:val="00FE7D30"/>
    <w:pPr>
      <w:numPr>
        <w:numId w:val="34"/>
      </w:numPr>
      <w:contextualSpacing/>
    </w:pPr>
  </w:style>
  <w:style w:type="paragraph" w:styleId="ListContinue">
    <w:name w:val="List Continue"/>
    <w:basedOn w:val="Normal"/>
    <w:rsid w:val="00FE7D30"/>
    <w:pPr>
      <w:spacing w:after="120"/>
      <w:ind w:left="283"/>
      <w:contextualSpacing/>
    </w:pPr>
  </w:style>
  <w:style w:type="paragraph" w:styleId="ListContinue2">
    <w:name w:val="List Continue 2"/>
    <w:basedOn w:val="Normal"/>
    <w:rsid w:val="00FE7D30"/>
    <w:pPr>
      <w:spacing w:after="120"/>
      <w:ind w:left="566"/>
      <w:contextualSpacing/>
    </w:pPr>
  </w:style>
  <w:style w:type="paragraph" w:styleId="ListContinue3">
    <w:name w:val="List Continue 3"/>
    <w:basedOn w:val="Normal"/>
    <w:rsid w:val="00FE7D30"/>
    <w:pPr>
      <w:spacing w:after="120"/>
      <w:ind w:left="849"/>
      <w:contextualSpacing/>
    </w:pPr>
  </w:style>
  <w:style w:type="paragraph" w:styleId="ListContinue4">
    <w:name w:val="List Continue 4"/>
    <w:basedOn w:val="Normal"/>
    <w:rsid w:val="00FE7D30"/>
    <w:pPr>
      <w:spacing w:after="120"/>
      <w:ind w:left="1132"/>
      <w:contextualSpacing/>
    </w:pPr>
  </w:style>
  <w:style w:type="paragraph" w:styleId="ListContinue5">
    <w:name w:val="List Continue 5"/>
    <w:basedOn w:val="Normal"/>
    <w:rsid w:val="00FE7D30"/>
    <w:pPr>
      <w:spacing w:after="120"/>
      <w:ind w:left="1415"/>
      <w:contextualSpacing/>
    </w:pPr>
  </w:style>
  <w:style w:type="paragraph" w:styleId="ListNumber">
    <w:name w:val="List Number"/>
    <w:basedOn w:val="Normal"/>
    <w:rsid w:val="00FE7D30"/>
    <w:pPr>
      <w:numPr>
        <w:numId w:val="35"/>
      </w:numPr>
      <w:contextualSpacing/>
    </w:pPr>
  </w:style>
  <w:style w:type="paragraph" w:styleId="ListNumber2">
    <w:name w:val="List Number 2"/>
    <w:basedOn w:val="Normal"/>
    <w:rsid w:val="00FE7D30"/>
    <w:pPr>
      <w:numPr>
        <w:numId w:val="36"/>
      </w:numPr>
      <w:contextualSpacing/>
    </w:pPr>
  </w:style>
  <w:style w:type="paragraph" w:styleId="ListNumber3">
    <w:name w:val="List Number 3"/>
    <w:basedOn w:val="Normal"/>
    <w:rsid w:val="00FE7D30"/>
    <w:pPr>
      <w:numPr>
        <w:numId w:val="37"/>
      </w:numPr>
      <w:contextualSpacing/>
    </w:pPr>
  </w:style>
  <w:style w:type="paragraph" w:styleId="ListNumber4">
    <w:name w:val="List Number 4"/>
    <w:basedOn w:val="Normal"/>
    <w:rsid w:val="00FE7D30"/>
    <w:pPr>
      <w:numPr>
        <w:numId w:val="38"/>
      </w:numPr>
      <w:contextualSpacing/>
    </w:pPr>
  </w:style>
  <w:style w:type="paragraph" w:styleId="ListNumber5">
    <w:name w:val="List Number 5"/>
    <w:basedOn w:val="Normal"/>
    <w:rsid w:val="00FE7D30"/>
    <w:pPr>
      <w:numPr>
        <w:numId w:val="39"/>
      </w:numPr>
      <w:contextualSpacing/>
    </w:pPr>
  </w:style>
  <w:style w:type="paragraph" w:styleId="MacroText">
    <w:name w:val="macro"/>
    <w:link w:val="MacroTextChar"/>
    <w:rsid w:val="00FE7D30"/>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val="en-GB" w:eastAsia="ro-RO"/>
    </w:rPr>
  </w:style>
  <w:style w:type="character" w:customStyle="1" w:styleId="MacroTextChar">
    <w:name w:val="Macro Text Char"/>
    <w:link w:val="MacroText"/>
    <w:rsid w:val="00FE7D30"/>
    <w:rPr>
      <w:rFonts w:ascii="Courier New" w:eastAsia="Times New Roman" w:hAnsi="Courier New" w:cs="Courier New"/>
      <w:lang w:val="en-GB" w:eastAsia="ro-RO" w:bidi="ar-SA"/>
    </w:rPr>
  </w:style>
  <w:style w:type="paragraph" w:styleId="MessageHeader">
    <w:name w:val="Message Header"/>
    <w:basedOn w:val="Normal"/>
    <w:link w:val="MessageHeaderChar"/>
    <w:rsid w:val="00FE7D3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lang w:eastAsia="x-none"/>
    </w:rPr>
  </w:style>
  <w:style w:type="character" w:customStyle="1" w:styleId="MessageHeaderChar">
    <w:name w:val="Message Header Char"/>
    <w:link w:val="MessageHeader"/>
    <w:rsid w:val="00FE7D30"/>
    <w:rPr>
      <w:rFonts w:ascii="Cambria" w:eastAsia="SimSun" w:hAnsi="Cambria" w:cs="Times New Roman"/>
      <w:sz w:val="24"/>
      <w:szCs w:val="24"/>
      <w:shd w:val="pct20" w:color="auto" w:fill="auto"/>
      <w:lang w:val="en-GB" w:eastAsia="x-none"/>
    </w:rPr>
  </w:style>
  <w:style w:type="paragraph" w:customStyle="1" w:styleId="MittleresRaster21">
    <w:name w:val="Mittleres Raster 21"/>
    <w:uiPriority w:val="1"/>
    <w:qFormat/>
    <w:rsid w:val="00FE7D30"/>
    <w:rPr>
      <w:rFonts w:ascii="Times New Roman" w:eastAsia="Times New Roman" w:hAnsi="Times New Roman" w:cs="Times New Roman"/>
      <w:sz w:val="22"/>
      <w:szCs w:val="22"/>
      <w:lang w:val="en-GB" w:eastAsia="en-US"/>
    </w:rPr>
  </w:style>
  <w:style w:type="paragraph" w:styleId="NormalIndent">
    <w:name w:val="Normal Indent"/>
    <w:basedOn w:val="Normal"/>
    <w:rsid w:val="00FE7D30"/>
    <w:pPr>
      <w:ind w:left="720"/>
    </w:pPr>
  </w:style>
  <w:style w:type="paragraph" w:styleId="NoteHeading">
    <w:name w:val="Note Heading"/>
    <w:basedOn w:val="Normal"/>
    <w:next w:val="Normal"/>
    <w:link w:val="NoteHeadingChar"/>
    <w:rsid w:val="00FE7D30"/>
    <w:rPr>
      <w:sz w:val="20"/>
      <w:szCs w:val="20"/>
      <w:lang w:eastAsia="x-none"/>
    </w:rPr>
  </w:style>
  <w:style w:type="character" w:customStyle="1" w:styleId="NoteHeadingChar">
    <w:name w:val="Note Heading Char"/>
    <w:link w:val="NoteHeading"/>
    <w:rsid w:val="00FE7D30"/>
    <w:rPr>
      <w:rFonts w:ascii="Times New Roman" w:eastAsia="Times New Roman" w:hAnsi="Times New Roman" w:cs="Times New Roman"/>
      <w:lang w:val="en-GB" w:eastAsia="x-none"/>
    </w:rPr>
  </w:style>
  <w:style w:type="paragraph" w:styleId="PlainText">
    <w:name w:val="Plain Text"/>
    <w:basedOn w:val="Normal"/>
    <w:link w:val="PlainTextChar"/>
    <w:rsid w:val="00FE7D30"/>
    <w:rPr>
      <w:rFonts w:ascii="Courier New" w:hAnsi="Courier New"/>
      <w:sz w:val="20"/>
      <w:szCs w:val="20"/>
      <w:lang w:eastAsia="x-none"/>
    </w:rPr>
  </w:style>
  <w:style w:type="character" w:customStyle="1" w:styleId="PlainTextChar">
    <w:name w:val="Plain Text Char"/>
    <w:link w:val="PlainText"/>
    <w:rsid w:val="00FE7D30"/>
    <w:rPr>
      <w:rFonts w:ascii="Courier New" w:eastAsia="Times New Roman" w:hAnsi="Courier New" w:cs="Times New Roman"/>
      <w:lang w:val="en-GB" w:eastAsia="x-none"/>
    </w:rPr>
  </w:style>
  <w:style w:type="character" w:customStyle="1" w:styleId="ColorfulGrid-Accent1Char">
    <w:name w:val="Colorful Grid - Accent 1 Char"/>
    <w:link w:val="MediumGrid2-Accent2"/>
    <w:uiPriority w:val="29"/>
    <w:rsid w:val="00FE7D30"/>
    <w:rPr>
      <w:i/>
      <w:iCs/>
      <w:color w:val="000000"/>
      <w:sz w:val="22"/>
      <w:szCs w:val="22"/>
      <w:lang w:val="en-GB" w:eastAsia="en-US"/>
    </w:rPr>
  </w:style>
  <w:style w:type="paragraph" w:styleId="Salutation">
    <w:name w:val="Salutation"/>
    <w:basedOn w:val="Normal"/>
    <w:next w:val="Normal"/>
    <w:link w:val="SalutationChar"/>
    <w:rsid w:val="00FE7D30"/>
    <w:rPr>
      <w:sz w:val="20"/>
      <w:szCs w:val="20"/>
      <w:lang w:eastAsia="x-none"/>
    </w:rPr>
  </w:style>
  <w:style w:type="character" w:customStyle="1" w:styleId="SalutationChar">
    <w:name w:val="Salutation Char"/>
    <w:link w:val="Salutation"/>
    <w:rsid w:val="00FE7D30"/>
    <w:rPr>
      <w:rFonts w:ascii="Times New Roman" w:eastAsia="Times New Roman" w:hAnsi="Times New Roman" w:cs="Times New Roman"/>
      <w:lang w:val="en-GB" w:eastAsia="x-none"/>
    </w:rPr>
  </w:style>
  <w:style w:type="paragraph" w:styleId="Signature">
    <w:name w:val="Signature"/>
    <w:basedOn w:val="Normal"/>
    <w:link w:val="SignatureChar"/>
    <w:rsid w:val="00FE7D30"/>
    <w:pPr>
      <w:ind w:left="4252"/>
    </w:pPr>
    <w:rPr>
      <w:sz w:val="20"/>
      <w:szCs w:val="20"/>
      <w:lang w:eastAsia="x-none"/>
    </w:rPr>
  </w:style>
  <w:style w:type="character" w:customStyle="1" w:styleId="SignatureChar">
    <w:name w:val="Signature Char"/>
    <w:link w:val="Signature"/>
    <w:rsid w:val="00FE7D30"/>
    <w:rPr>
      <w:rFonts w:ascii="Times New Roman" w:eastAsia="Times New Roman" w:hAnsi="Times New Roman" w:cs="Times New Roman"/>
      <w:lang w:val="en-GB" w:eastAsia="x-none"/>
    </w:rPr>
  </w:style>
  <w:style w:type="paragraph" w:styleId="Subtitle">
    <w:name w:val="Subtitle"/>
    <w:basedOn w:val="Normal"/>
    <w:next w:val="Normal"/>
    <w:link w:val="SubtitleChar"/>
    <w:qFormat/>
    <w:rsid w:val="00FE7D30"/>
    <w:pPr>
      <w:spacing w:after="60"/>
      <w:jc w:val="center"/>
      <w:outlineLvl w:val="1"/>
    </w:pPr>
    <w:rPr>
      <w:rFonts w:ascii="Cambria" w:eastAsia="SimSun" w:hAnsi="Cambria"/>
      <w:sz w:val="24"/>
      <w:szCs w:val="24"/>
      <w:lang w:eastAsia="x-none"/>
    </w:rPr>
  </w:style>
  <w:style w:type="character" w:customStyle="1" w:styleId="SubtitleChar">
    <w:name w:val="Subtitle Char"/>
    <w:link w:val="Subtitle"/>
    <w:rsid w:val="00FE7D30"/>
    <w:rPr>
      <w:rFonts w:ascii="Cambria" w:eastAsia="SimSun" w:hAnsi="Cambria" w:cs="Times New Roman"/>
      <w:sz w:val="24"/>
      <w:szCs w:val="24"/>
      <w:lang w:val="en-GB" w:eastAsia="x-none"/>
    </w:rPr>
  </w:style>
  <w:style w:type="paragraph" w:styleId="TableofAuthorities">
    <w:name w:val="table of authorities"/>
    <w:basedOn w:val="Normal"/>
    <w:next w:val="Normal"/>
    <w:rsid w:val="00FE7D30"/>
    <w:pPr>
      <w:ind w:left="220" w:hanging="220"/>
    </w:pPr>
  </w:style>
  <w:style w:type="paragraph" w:styleId="TableofFigures">
    <w:name w:val="table of figures"/>
    <w:basedOn w:val="Normal"/>
    <w:next w:val="Normal"/>
    <w:rsid w:val="00FE7D30"/>
  </w:style>
  <w:style w:type="paragraph" w:styleId="Title">
    <w:name w:val="Title"/>
    <w:basedOn w:val="Normal"/>
    <w:next w:val="Normal"/>
    <w:link w:val="TitleChar"/>
    <w:qFormat/>
    <w:rsid w:val="00FE7D30"/>
    <w:pPr>
      <w:spacing w:before="240" w:after="60"/>
      <w:jc w:val="center"/>
      <w:outlineLvl w:val="0"/>
    </w:pPr>
    <w:rPr>
      <w:rFonts w:ascii="Cambria" w:eastAsia="SimSun" w:hAnsi="Cambria"/>
      <w:b/>
      <w:bCs/>
      <w:kern w:val="28"/>
      <w:sz w:val="32"/>
      <w:szCs w:val="32"/>
      <w:lang w:eastAsia="x-none"/>
    </w:rPr>
  </w:style>
  <w:style w:type="character" w:customStyle="1" w:styleId="TitleChar">
    <w:name w:val="Title Char"/>
    <w:link w:val="Title"/>
    <w:rsid w:val="00FE7D30"/>
    <w:rPr>
      <w:rFonts w:ascii="Cambria" w:eastAsia="SimSun" w:hAnsi="Cambria" w:cs="Times New Roman"/>
      <w:b/>
      <w:bCs/>
      <w:kern w:val="28"/>
      <w:sz w:val="32"/>
      <w:szCs w:val="32"/>
      <w:lang w:val="en-GB" w:eastAsia="x-none"/>
    </w:rPr>
  </w:style>
  <w:style w:type="paragraph" w:styleId="TOAHeading">
    <w:name w:val="toa heading"/>
    <w:basedOn w:val="Normal"/>
    <w:next w:val="Normal"/>
    <w:rsid w:val="00FE7D30"/>
    <w:pPr>
      <w:spacing w:before="120"/>
    </w:pPr>
    <w:rPr>
      <w:rFonts w:ascii="Cambria" w:eastAsia="SimSun" w:hAnsi="Cambria"/>
      <w:b/>
      <w:bCs/>
      <w:sz w:val="24"/>
      <w:szCs w:val="24"/>
    </w:rPr>
  </w:style>
  <w:style w:type="paragraph" w:styleId="TOC1">
    <w:name w:val="toc 1"/>
    <w:basedOn w:val="Normal"/>
    <w:next w:val="Normal"/>
    <w:autoRedefine/>
    <w:rsid w:val="00FE7D30"/>
  </w:style>
  <w:style w:type="paragraph" w:styleId="TOC2">
    <w:name w:val="toc 2"/>
    <w:basedOn w:val="Normal"/>
    <w:next w:val="Normal"/>
    <w:autoRedefine/>
    <w:rsid w:val="00FE7D30"/>
    <w:pPr>
      <w:ind w:left="220"/>
    </w:pPr>
  </w:style>
  <w:style w:type="paragraph" w:styleId="TOC3">
    <w:name w:val="toc 3"/>
    <w:basedOn w:val="Normal"/>
    <w:next w:val="Normal"/>
    <w:autoRedefine/>
    <w:rsid w:val="00FE7D30"/>
    <w:pPr>
      <w:ind w:left="440"/>
    </w:pPr>
  </w:style>
  <w:style w:type="paragraph" w:styleId="TOC4">
    <w:name w:val="toc 4"/>
    <w:basedOn w:val="Normal"/>
    <w:next w:val="Normal"/>
    <w:autoRedefine/>
    <w:rsid w:val="00FE7D30"/>
    <w:pPr>
      <w:ind w:left="660"/>
    </w:pPr>
  </w:style>
  <w:style w:type="paragraph" w:styleId="TOC5">
    <w:name w:val="toc 5"/>
    <w:basedOn w:val="Normal"/>
    <w:next w:val="Normal"/>
    <w:autoRedefine/>
    <w:rsid w:val="00FE7D30"/>
    <w:pPr>
      <w:ind w:left="880"/>
    </w:pPr>
  </w:style>
  <w:style w:type="paragraph" w:styleId="TOC6">
    <w:name w:val="toc 6"/>
    <w:basedOn w:val="Normal"/>
    <w:next w:val="Normal"/>
    <w:autoRedefine/>
    <w:rsid w:val="00FE7D30"/>
    <w:pPr>
      <w:ind w:left="1100"/>
    </w:pPr>
  </w:style>
  <w:style w:type="paragraph" w:styleId="TOC7">
    <w:name w:val="toc 7"/>
    <w:basedOn w:val="Normal"/>
    <w:next w:val="Normal"/>
    <w:autoRedefine/>
    <w:rsid w:val="00FE7D30"/>
    <w:pPr>
      <w:ind w:left="1320"/>
    </w:pPr>
  </w:style>
  <w:style w:type="paragraph" w:styleId="TOC8">
    <w:name w:val="toc 8"/>
    <w:basedOn w:val="Normal"/>
    <w:next w:val="Normal"/>
    <w:autoRedefine/>
    <w:rsid w:val="00FE7D30"/>
    <w:pPr>
      <w:ind w:left="1540"/>
    </w:pPr>
  </w:style>
  <w:style w:type="paragraph" w:styleId="TOC9">
    <w:name w:val="toc 9"/>
    <w:basedOn w:val="Normal"/>
    <w:next w:val="Normal"/>
    <w:autoRedefine/>
    <w:rsid w:val="00FE7D30"/>
    <w:pPr>
      <w:ind w:left="1760"/>
    </w:pPr>
  </w:style>
  <w:style w:type="paragraph" w:customStyle="1" w:styleId="TOCHeading1">
    <w:name w:val="TOC Heading1"/>
    <w:basedOn w:val="Heading1"/>
    <w:next w:val="Normal"/>
    <w:uiPriority w:val="39"/>
    <w:qFormat/>
    <w:rsid w:val="00FE7D30"/>
    <w:pPr>
      <w:outlineLvl w:val="9"/>
    </w:pPr>
    <w:rPr>
      <w:rFonts w:ascii="Cambria" w:eastAsia="SimSun" w:hAnsi="Cambria"/>
    </w:rPr>
  </w:style>
  <w:style w:type="paragraph" w:customStyle="1" w:styleId="spc-p4">
    <w:name w:val="spc-p4"/>
    <w:basedOn w:val="Normal"/>
    <w:next w:val="Normal"/>
    <w:rsid w:val="00FE7D30"/>
    <w:rPr>
      <w:i/>
    </w:rPr>
  </w:style>
  <w:style w:type="paragraph" w:customStyle="1" w:styleId="spc-t4">
    <w:name w:val="spc-t4"/>
    <w:basedOn w:val="Normal"/>
    <w:next w:val="Normal"/>
    <w:qFormat/>
    <w:rsid w:val="00FE7D30"/>
    <w:rPr>
      <w:i/>
    </w:rPr>
  </w:style>
  <w:style w:type="character" w:customStyle="1" w:styleId="spc-hsub2Char">
    <w:name w:val="spc-hsub2 Char"/>
    <w:locked/>
    <w:rsid w:val="00FE7D30"/>
    <w:rPr>
      <w:sz w:val="22"/>
      <w:szCs w:val="22"/>
      <w:u w:val="single"/>
      <w:lang w:val="en-GB" w:eastAsia="en-US"/>
    </w:rPr>
  </w:style>
  <w:style w:type="paragraph" w:customStyle="1" w:styleId="spc-hsub3bolditalic">
    <w:name w:val="spc-hsub3 + bold + italic"/>
    <w:basedOn w:val="Normal"/>
    <w:next w:val="Normal"/>
    <w:qFormat/>
    <w:rsid w:val="00FE7D30"/>
    <w:pPr>
      <w:spacing w:before="220" w:after="220"/>
    </w:pPr>
    <w:rPr>
      <w:b/>
      <w:i/>
    </w:rPr>
  </w:style>
  <w:style w:type="character" w:customStyle="1" w:styleId="spc-h2Zchn">
    <w:name w:val="spc-h2 Zchn"/>
    <w:link w:val="spc-h2"/>
    <w:rsid w:val="00FE7D30"/>
    <w:rPr>
      <w:rFonts w:ascii="Times New Roman" w:eastAsia="Times New Roman" w:hAnsi="Times New Roman" w:cs="Times New Roman"/>
      <w:b/>
      <w:sz w:val="22"/>
      <w:szCs w:val="22"/>
      <w:lang w:val="en-GB"/>
    </w:rPr>
  </w:style>
  <w:style w:type="paragraph" w:customStyle="1" w:styleId="Footer1">
    <w:name w:val="Footer1"/>
    <w:basedOn w:val="Normal"/>
    <w:next w:val="Normal"/>
    <w:rsid w:val="00FE7D30"/>
    <w:pPr>
      <w:jc w:val="center"/>
    </w:pPr>
    <w:rPr>
      <w:rFonts w:ascii="Arial" w:hAnsi="Arial"/>
      <w:sz w:val="16"/>
    </w:rPr>
  </w:style>
  <w:style w:type="character" w:customStyle="1" w:styleId="pil-p1boldZchn">
    <w:name w:val="pil-p1 bold Zchn"/>
    <w:link w:val="pil-p1bold"/>
    <w:rsid w:val="00FE7D30"/>
    <w:rPr>
      <w:rFonts w:ascii="Times New Roman" w:eastAsia="Times New Roman" w:hAnsi="Times New Roman" w:cs="Times New Roman"/>
      <w:b/>
      <w:sz w:val="22"/>
      <w:szCs w:val="22"/>
      <w:lang w:val="en-GB"/>
    </w:rPr>
  </w:style>
  <w:style w:type="paragraph" w:customStyle="1" w:styleId="spc-hsub3italicunderlined">
    <w:name w:val="spc-hsub 3 + italic + underlined"/>
    <w:basedOn w:val="spc-hsub3bolditalic"/>
    <w:next w:val="Normal"/>
    <w:rsid w:val="00FE7D30"/>
    <w:pPr>
      <w:spacing w:after="0"/>
    </w:pPr>
    <w:rPr>
      <w:b w:val="0"/>
      <w:u w:val="single"/>
    </w:rPr>
  </w:style>
  <w:style w:type="character" w:customStyle="1" w:styleId="spc-p2Car">
    <w:name w:val="spc-p2 Car"/>
    <w:locked/>
    <w:rsid w:val="00FE7D30"/>
    <w:rPr>
      <w:sz w:val="22"/>
      <w:szCs w:val="22"/>
      <w:lang w:val="en-GB"/>
    </w:rPr>
  </w:style>
  <w:style w:type="paragraph" w:customStyle="1" w:styleId="Bibliography2">
    <w:name w:val="Bibliography2"/>
    <w:basedOn w:val="Normal"/>
    <w:next w:val="Normal"/>
    <w:uiPriority w:val="37"/>
    <w:semiHidden/>
    <w:unhideWhenUsed/>
    <w:rsid w:val="00FE7D30"/>
  </w:style>
  <w:style w:type="character" w:customStyle="1" w:styleId="LightShading-Accent2Char1">
    <w:name w:val="Light Shading - Accent 2 Char1"/>
    <w:link w:val="LightShading-Accent2"/>
    <w:uiPriority w:val="30"/>
    <w:rsid w:val="00FE7D30"/>
    <w:rPr>
      <w:rFonts w:ascii="Times New Roman" w:eastAsia="Times New Roman" w:hAnsi="Times New Roman" w:cs="Times New Roman"/>
      <w:b/>
      <w:bCs/>
      <w:i/>
      <w:iCs/>
      <w:color w:val="4F81BD"/>
      <w:lang w:val="en-GB"/>
    </w:rPr>
  </w:style>
  <w:style w:type="paragraph" w:customStyle="1" w:styleId="NoSpacing1">
    <w:name w:val="No Spacing1"/>
    <w:uiPriority w:val="1"/>
    <w:qFormat/>
    <w:rsid w:val="00FE7D30"/>
    <w:rPr>
      <w:rFonts w:ascii="Times New Roman" w:eastAsia="Times New Roman" w:hAnsi="Times New Roman" w:cs="Times New Roman"/>
      <w:sz w:val="22"/>
      <w:szCs w:val="22"/>
      <w:lang w:val="en-GB" w:eastAsia="en-US"/>
    </w:rPr>
  </w:style>
  <w:style w:type="table" w:styleId="MediumGrid3-Accent2">
    <w:name w:val="Medium Grid 3 Accent 2"/>
    <w:basedOn w:val="TableNormal"/>
    <w:link w:val="LightShading-Accent2Char"/>
    <w:uiPriority w:val="30"/>
    <w:rsid w:val="00FE7D30"/>
    <w:rPr>
      <w:b/>
      <w:bCs/>
      <w:i/>
      <w:iCs/>
      <w:color w:val="4F81BD"/>
      <w:sz w:val="22"/>
      <w:szCs w:val="22"/>
      <w:lang w:val="en-GB" w:eastAsia="en-US" w:bidi="x-none"/>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2-Accent2">
    <w:name w:val="Medium Grid 2 Accent 2"/>
    <w:basedOn w:val="TableNormal"/>
    <w:link w:val="ColorfulGrid-Accent1Char"/>
    <w:uiPriority w:val="29"/>
    <w:rsid w:val="00FE7D30"/>
    <w:rPr>
      <w:i/>
      <w:iCs/>
      <w:color w:val="000000"/>
      <w:sz w:val="22"/>
      <w:szCs w:val="22"/>
      <w:lang w:val="en-GB" w:eastAsia="en-US" w:bidi="x-none"/>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ColorfulGrid-Accent1Char1">
    <w:name w:val="Colorful Grid - Accent 1 Char1"/>
    <w:link w:val="ColorfulGrid-Accent1"/>
    <w:uiPriority w:val="29"/>
    <w:rsid w:val="00FE7D30"/>
    <w:rPr>
      <w:rFonts w:ascii="Times New Roman" w:eastAsia="Times New Roman" w:hAnsi="Times New Roman" w:cs="Times New Roman"/>
      <w:i/>
      <w:iCs/>
      <w:color w:val="000000"/>
      <w:lang w:val="en-GB"/>
    </w:rPr>
  </w:style>
  <w:style w:type="paragraph" w:customStyle="1" w:styleId="TOCHeading2">
    <w:name w:val="TOC Heading2"/>
    <w:basedOn w:val="Heading1"/>
    <w:next w:val="Normal"/>
    <w:uiPriority w:val="39"/>
    <w:semiHidden/>
    <w:unhideWhenUsed/>
    <w:qFormat/>
    <w:rsid w:val="00FE7D30"/>
    <w:pPr>
      <w:keepLines/>
      <w:spacing w:before="480" w:after="0"/>
      <w:outlineLvl w:val="9"/>
    </w:pPr>
    <w:rPr>
      <w:rFonts w:ascii="Cambria" w:eastAsia="MS Gothic" w:hAnsi="Cambria"/>
      <w:color w:val="365F91"/>
      <w:kern w:val="0"/>
      <w:sz w:val="28"/>
      <w:szCs w:val="28"/>
    </w:rPr>
  </w:style>
  <w:style w:type="paragraph" w:customStyle="1" w:styleId="Footer2">
    <w:name w:val="Footer2"/>
    <w:basedOn w:val="Normal"/>
    <w:next w:val="Normal"/>
    <w:rsid w:val="00FE7D30"/>
    <w:pPr>
      <w:jc w:val="center"/>
    </w:pPr>
    <w:rPr>
      <w:rFonts w:ascii="Arial" w:hAnsi="Arial"/>
      <w:sz w:val="16"/>
    </w:rPr>
  </w:style>
  <w:style w:type="numbering" w:customStyle="1" w:styleId="pil-list1d0">
    <w:name w:val="pil-list 1d"/>
    <w:basedOn w:val="NoList"/>
    <w:rsid w:val="00FE7D30"/>
    <w:pPr>
      <w:numPr>
        <w:numId w:val="41"/>
      </w:numPr>
    </w:pPr>
  </w:style>
  <w:style w:type="paragraph" w:customStyle="1" w:styleId="pil-p8">
    <w:name w:val="pil-p8"/>
    <w:basedOn w:val="Normal"/>
    <w:next w:val="Normal"/>
    <w:rsid w:val="00FE7D30"/>
    <w:pPr>
      <w:ind w:left="562"/>
    </w:pPr>
    <w:rPr>
      <w:lang w:val="de-AT"/>
    </w:rPr>
  </w:style>
  <w:style w:type="paragraph" w:customStyle="1" w:styleId="spc-list3">
    <w:name w:val="spc-list3"/>
    <w:basedOn w:val="Normal"/>
    <w:next w:val="Normal"/>
    <w:rsid w:val="00FE7D30"/>
    <w:pPr>
      <w:numPr>
        <w:numId w:val="42"/>
      </w:numPr>
      <w:tabs>
        <w:tab w:val="clear" w:pos="0"/>
        <w:tab w:val="left" w:pos="144"/>
        <w:tab w:val="left" w:pos="288"/>
        <w:tab w:val="left" w:pos="720"/>
      </w:tabs>
      <w:ind w:left="288" w:hanging="288"/>
    </w:pPr>
    <w:rPr>
      <w:lang w:val="de-AT"/>
    </w:rPr>
  </w:style>
  <w:style w:type="paragraph" w:customStyle="1" w:styleId="spc-list4">
    <w:name w:val="spc-list4"/>
    <w:basedOn w:val="Normal"/>
    <w:next w:val="Normal"/>
    <w:rsid w:val="00FE7D30"/>
    <w:pPr>
      <w:numPr>
        <w:numId w:val="43"/>
      </w:numPr>
      <w:tabs>
        <w:tab w:val="left" w:pos="288"/>
      </w:tabs>
      <w:spacing w:before="120" w:after="120"/>
    </w:pPr>
    <w:rPr>
      <w:u w:val="single"/>
    </w:rPr>
  </w:style>
  <w:style w:type="paragraph" w:customStyle="1" w:styleId="spc-list5">
    <w:name w:val="spc-list5"/>
    <w:basedOn w:val="Normal"/>
    <w:next w:val="Normal"/>
    <w:rsid w:val="00FE7D30"/>
    <w:pPr>
      <w:spacing w:before="220"/>
      <w:ind w:left="562"/>
    </w:pPr>
  </w:style>
  <w:style w:type="paragraph" w:customStyle="1" w:styleId="spc-p5">
    <w:name w:val="spc-p5"/>
    <w:basedOn w:val="Normal"/>
    <w:next w:val="Normal"/>
    <w:rsid w:val="00FE7D30"/>
    <w:pPr>
      <w:spacing w:after="220"/>
      <w:ind w:left="288"/>
    </w:pPr>
  </w:style>
  <w:style w:type="paragraph" w:customStyle="1" w:styleId="spc-hsub6">
    <w:name w:val="spc-hsub6"/>
    <w:basedOn w:val="Normal"/>
    <w:next w:val="Normal"/>
    <w:rsid w:val="00FE7D30"/>
    <w:pPr>
      <w:keepNext/>
      <w:keepLines/>
      <w:spacing w:before="220"/>
    </w:pPr>
    <w:rPr>
      <w:u w:val="single"/>
    </w:rPr>
  </w:style>
  <w:style w:type="paragraph" w:customStyle="1" w:styleId="spc-hsub7">
    <w:name w:val="spc-hsub7"/>
    <w:basedOn w:val="Normal"/>
    <w:next w:val="Normal"/>
    <w:rsid w:val="00FE7D30"/>
    <w:pPr>
      <w:keepNext/>
      <w:keepLines/>
      <w:spacing w:before="440" w:after="120"/>
    </w:pPr>
    <w:rPr>
      <w:b/>
      <w:i/>
    </w:rPr>
  </w:style>
  <w:style w:type="paragraph" w:customStyle="1" w:styleId="spc-hsub11">
    <w:name w:val="spc-hsub11"/>
    <w:basedOn w:val="Normal"/>
    <w:next w:val="Normal"/>
    <w:qFormat/>
    <w:rsid w:val="00FE7D30"/>
    <w:pPr>
      <w:spacing w:before="220" w:after="220"/>
    </w:pPr>
    <w:rPr>
      <w:i/>
    </w:rPr>
  </w:style>
  <w:style w:type="paragraph" w:styleId="Revision">
    <w:name w:val="Revision"/>
    <w:hidden/>
    <w:uiPriority w:val="99"/>
    <w:semiHidden/>
    <w:rsid w:val="00FE7D30"/>
    <w:rPr>
      <w:rFonts w:ascii="Times New Roman" w:eastAsia="Times New Roman" w:hAnsi="Times New Roman" w:cs="Times New Roman"/>
      <w:sz w:val="22"/>
      <w:szCs w:val="22"/>
      <w:lang w:val="en-GB" w:eastAsia="en-US"/>
    </w:rPr>
  </w:style>
  <w:style w:type="paragraph" w:styleId="Bibliography">
    <w:name w:val="Bibliography"/>
    <w:basedOn w:val="Normal"/>
    <w:next w:val="Normal"/>
    <w:uiPriority w:val="37"/>
    <w:semiHidden/>
    <w:unhideWhenUsed/>
    <w:rsid w:val="00FE7D30"/>
  </w:style>
  <w:style w:type="paragraph" w:styleId="IntenseQuote">
    <w:name w:val="Intense Quote"/>
    <w:basedOn w:val="Normal"/>
    <w:next w:val="Normal"/>
    <w:link w:val="IntenseQuoteChar"/>
    <w:uiPriority w:val="30"/>
    <w:qFormat/>
    <w:rsid w:val="00FE7D30"/>
    <w:pPr>
      <w:pBdr>
        <w:top w:val="single" w:sz="4" w:space="10" w:color="5B9BD5"/>
        <w:bottom w:val="single" w:sz="4" w:space="10" w:color="5B9BD5"/>
      </w:pBdr>
      <w:spacing w:before="360" w:after="360"/>
      <w:ind w:left="864" w:right="864"/>
      <w:jc w:val="center"/>
    </w:pPr>
    <w:rPr>
      <w:i/>
      <w:iCs/>
      <w:color w:val="5B9BD5"/>
      <w:lang w:eastAsia="x-none"/>
    </w:rPr>
  </w:style>
  <w:style w:type="character" w:customStyle="1" w:styleId="IntenseQuoteChar">
    <w:name w:val="Intense Quote Char"/>
    <w:link w:val="IntenseQuote"/>
    <w:uiPriority w:val="30"/>
    <w:rsid w:val="00FE7D30"/>
    <w:rPr>
      <w:rFonts w:ascii="Times New Roman" w:eastAsia="Times New Roman" w:hAnsi="Times New Roman" w:cs="Times New Roman"/>
      <w:i/>
      <w:iCs/>
      <w:color w:val="5B9BD5"/>
      <w:sz w:val="22"/>
      <w:szCs w:val="22"/>
      <w:lang w:val="en-GB"/>
    </w:rPr>
  </w:style>
  <w:style w:type="paragraph" w:styleId="ListParagraph">
    <w:name w:val="List Paragraph"/>
    <w:basedOn w:val="Normal"/>
    <w:uiPriority w:val="34"/>
    <w:qFormat/>
    <w:rsid w:val="00FE7D30"/>
    <w:pPr>
      <w:ind w:left="720"/>
    </w:pPr>
  </w:style>
  <w:style w:type="paragraph" w:styleId="NoSpacing">
    <w:name w:val="No Spacing"/>
    <w:uiPriority w:val="1"/>
    <w:qFormat/>
    <w:rsid w:val="00FE7D30"/>
    <w:rPr>
      <w:rFonts w:ascii="Times New Roman" w:eastAsia="Times New Roman" w:hAnsi="Times New Roman" w:cs="Times New Roman"/>
      <w:sz w:val="22"/>
      <w:szCs w:val="22"/>
      <w:lang w:val="en-GB" w:eastAsia="en-US"/>
    </w:rPr>
  </w:style>
  <w:style w:type="table" w:styleId="LightShading-Accent2">
    <w:name w:val="Light Shading Accent 2"/>
    <w:basedOn w:val="TableNormal"/>
    <w:link w:val="LightShading-Accent2Char1"/>
    <w:uiPriority w:val="30"/>
    <w:semiHidden/>
    <w:unhideWhenUsed/>
    <w:rsid w:val="00FE7D30"/>
    <w:rPr>
      <w:rFonts w:ascii="Times New Roman" w:eastAsia="Times New Roman" w:hAnsi="Times New Roman" w:cs="Times New Roman"/>
      <w:b/>
      <w:bCs/>
      <w:i/>
      <w:iCs/>
      <w:color w:val="4F81BD"/>
      <w:lang w:val="en-GB" w:eastAsia="x-none" w:bidi="x-none"/>
    </w:rPr>
    <w:tblPr>
      <w:tblStyleRowBandSize w:val="1"/>
      <w:tblStyleColBandSize w:val="1"/>
      <w:tblBorders>
        <w:top w:val="single" w:sz="8" w:space="0" w:color="ED7D31"/>
        <w:bottom w:val="single" w:sz="8" w:space="0" w:color="ED7D31"/>
      </w:tblBorders>
    </w:tblPr>
    <w:tblStylePr w:type="fir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tblPr/>
      <w:tcPr>
        <w:tcBorders>
          <w:top w:val="single" w:sz="8" w:space="0" w:color="ED7D31"/>
          <w:left w:val="nil"/>
          <w:bottom w:val="single" w:sz="8" w:space="0" w:color="ED7D31"/>
          <w:right w:val="nil"/>
          <w:insideH w:val="nil"/>
          <w:insideV w:val="nil"/>
        </w:tcBorders>
      </w:tc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ColorfulGrid-Accent1">
    <w:name w:val="Colorful Grid Accent 1"/>
    <w:basedOn w:val="TableNormal"/>
    <w:link w:val="ColorfulGrid-Accent1Char1"/>
    <w:uiPriority w:val="29"/>
    <w:semiHidden/>
    <w:unhideWhenUsed/>
    <w:rsid w:val="00FE7D30"/>
    <w:rPr>
      <w:rFonts w:ascii="Times New Roman" w:eastAsia="Times New Roman" w:hAnsi="Times New Roman" w:cs="Times New Roman"/>
      <w:i/>
      <w:iCs/>
      <w:color w:val="000000"/>
      <w:lang w:val="en-GB" w:eastAsia="x-none" w:bidi="x-none"/>
    </w:rPr>
    <w:tblPr>
      <w:tblStyleRowBandSize w:val="1"/>
      <w:tblStyleColBandSize w:val="1"/>
      <w:tblBorders>
        <w:insideH w:val="single" w:sz="4" w:space="0" w:color="FFFFFF"/>
      </w:tblBorders>
    </w:tblPr>
    <w:tcPr>
      <w:shd w:val="clear" w:color="auto" w:fill="DEEAF6"/>
    </w:tcPr>
    <w:tblStylePr w:type="firstRow">
      <w:tblPr/>
      <w:tcPr>
        <w:shd w:val="clear" w:color="auto" w:fill="BDD6EE"/>
      </w:tcPr>
    </w:tblStylePr>
    <w:tblStylePr w:type="lastRow">
      <w:tblPr/>
      <w:tcPr>
        <w:shd w:val="clear" w:color="auto" w:fill="BDD6EE"/>
      </w:tcPr>
    </w:tblStylePr>
    <w:tblStylePr w:type="firstCol">
      <w:tblPr/>
      <w:tcPr>
        <w:shd w:val="clear" w:color="auto" w:fill="2E74B5"/>
      </w:tcPr>
    </w:tblStylePr>
    <w:tblStylePr w:type="lastCol">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character" w:customStyle="1" w:styleId="LogoportDoNotTranslate">
    <w:name w:val="LogoportDoNotTranslate"/>
    <w:uiPriority w:val="99"/>
    <w:rsid w:val="00BB2806"/>
    <w:rPr>
      <w:noProof/>
      <w:color w:val="808080"/>
    </w:rPr>
  </w:style>
  <w:style w:type="character" w:customStyle="1" w:styleId="LogoportPopup">
    <w:name w:val="LogoportPopup"/>
    <w:uiPriority w:val="99"/>
    <w:rsid w:val="00A857F1"/>
    <w:rPr>
      <w:noProof/>
      <w:vanish/>
      <w:color w:val="008000"/>
    </w:rPr>
  </w:style>
  <w:style w:type="character" w:styleId="PageNumber">
    <w:name w:val="page number"/>
    <w:rsid w:val="00B649B7"/>
  </w:style>
  <w:style w:type="character" w:customStyle="1" w:styleId="spc-hsub4Char">
    <w:name w:val="spc-hsub4 Char"/>
    <w:link w:val="spc-hsub4"/>
    <w:rsid w:val="00957E56"/>
    <w:rPr>
      <w:rFonts w:ascii="Times New Roman" w:eastAsia="Times New Roman" w:hAnsi="Times New Roman" w:cs="Times New Roman"/>
      <w:i/>
      <w:sz w:val="22"/>
      <w:szCs w:val="22"/>
      <w:u w:val="single"/>
      <w:lang w:val="en-GB" w:eastAsia="en-US"/>
    </w:rPr>
  </w:style>
  <w:style w:type="paragraph" w:customStyle="1" w:styleId="Default">
    <w:name w:val="Default"/>
    <w:rsid w:val="00DA308A"/>
    <w:pPr>
      <w:autoSpaceDE w:val="0"/>
      <w:autoSpaceDN w:val="0"/>
      <w:adjustRightInd w:val="0"/>
    </w:pPr>
    <w:rPr>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037245">
      <w:bodyDiv w:val="1"/>
      <w:marLeft w:val="0"/>
      <w:marRight w:val="0"/>
      <w:marTop w:val="0"/>
      <w:marBottom w:val="0"/>
      <w:divBdr>
        <w:top w:val="none" w:sz="0" w:space="0" w:color="auto"/>
        <w:left w:val="none" w:sz="0" w:space="0" w:color="auto"/>
        <w:bottom w:val="none" w:sz="0" w:space="0" w:color="auto"/>
        <w:right w:val="none" w:sz="0" w:space="0" w:color="auto"/>
      </w:divBdr>
    </w:div>
    <w:div w:id="156448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ma.europa.eu/" TargetMode="External"/><Relationship Id="rId18" Type="http://schemas.microsoft.com/office/2011/relationships/people" Target="people.xml"/><Relationship Id="rId3" Type="http://schemas.openxmlformats.org/officeDocument/2006/relationships/settings" Target="settings.xml"/><Relationship Id="rId21" Type="http://schemas.openxmlformats.org/officeDocument/2006/relationships/customXml" Target="../customXml/item2.xml"/><Relationship Id="rId7" Type="http://schemas.openxmlformats.org/officeDocument/2006/relationships/hyperlink" Target="https://www.ema.europa.eu/en/medicines/human/epar/binocrit" TargetMode="Externa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customXml" Target="../customXml/item4.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2.png"/><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EMADOC-1700519818-2283560</_dlc_DocId>
    <_dlc_DocIdUrl xmlns="a034c160-bfb7-45f5-8632-2eb7e0508071">
      <Url>https://euema.sharepoint.com/sites/CRM/_layouts/15/DocIdRedir.aspx?ID=EMADOC-1700519818-2283560</Url>
      <Description>EMADOC-1700519818-2283560</Description>
    </_dlc_DocIdUrl>
  </documentManagement>
</p:properties>
</file>

<file path=customXml/itemProps1.xml><?xml version="1.0" encoding="utf-8"?>
<ds:datastoreItem xmlns:ds="http://schemas.openxmlformats.org/officeDocument/2006/customXml" ds:itemID="{778A43C3-98D6-4258-B70E-A4484AC60BF1}"/>
</file>

<file path=customXml/itemProps2.xml><?xml version="1.0" encoding="utf-8"?>
<ds:datastoreItem xmlns:ds="http://schemas.openxmlformats.org/officeDocument/2006/customXml" ds:itemID="{3EBEA2B7-3D09-40A3-A050-83605350E14E}"/>
</file>

<file path=customXml/itemProps3.xml><?xml version="1.0" encoding="utf-8"?>
<ds:datastoreItem xmlns:ds="http://schemas.openxmlformats.org/officeDocument/2006/customXml" ds:itemID="{87F63F72-7183-41DC-8EDC-F88C37211314}"/>
</file>

<file path=customXml/itemProps4.xml><?xml version="1.0" encoding="utf-8"?>
<ds:datastoreItem xmlns:ds="http://schemas.openxmlformats.org/officeDocument/2006/customXml" ds:itemID="{130F763F-E1FE-4477-88B1-0397A2F36AF3}"/>
</file>

<file path=docProps/app.xml><?xml version="1.0" encoding="utf-8"?>
<Properties xmlns="http://schemas.openxmlformats.org/officeDocument/2006/extended-properties" xmlns:vt="http://schemas.openxmlformats.org/officeDocument/2006/docPropsVTypes">
  <Template>Normal</Template>
  <TotalTime>0</TotalTime>
  <Pages>87</Pages>
  <Words>23961</Words>
  <Characters>140719</Characters>
  <Application>Microsoft Office Word</Application>
  <DocSecurity>0</DocSecurity>
  <Lines>1172</Lines>
  <Paragraphs>328</Paragraphs>
  <ScaleCrop>false</ScaleCrop>
  <HeadingPairs>
    <vt:vector size="2" baseType="variant">
      <vt:variant>
        <vt:lpstr>Title</vt:lpstr>
      </vt:variant>
      <vt:variant>
        <vt:i4>1</vt:i4>
      </vt:variant>
    </vt:vector>
  </HeadingPairs>
  <TitlesOfParts>
    <vt:vector size="1" baseType="lpstr">
      <vt:lpstr>Binocrit: EPAR – Product information – tracked changes</vt:lpstr>
    </vt:vector>
  </TitlesOfParts>
  <Company>Sandoz GmbH</Company>
  <LinksUpToDate>false</LinksUpToDate>
  <CharactersWithSpaces>164352</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Binocrit: EPAR – Product information – tracked changes</dc:title>
  <dc:subject>EPAR</dc:subject>
  <dc:creator>CHMP</dc:creator>
  <cp:keywords>Binocrit, INN-epoetin alfa</cp:keywords>
  <cp:lastModifiedBy>Lionbridge</cp:lastModifiedBy>
  <cp:revision>2</cp:revision>
  <dcterms:created xsi:type="dcterms:W3CDTF">2025-06-06T08:16:00Z</dcterms:created>
  <dcterms:modified xsi:type="dcterms:W3CDTF">2025-06-06T08:16:00Z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95a50119968c566c7f2e8b5f33343c6aa5a15970c9a557dda5e4d16bcd9f38c9</vt:lpwstr>
  </property>
  <property fmtid="{D5CDD505-2E9C-101B-9397-08002B2CF9AE}" pid="3" name="MSIP_Label_3c9bec58-8084-492e-8360-0e1cfe36408c_Enabled">
    <vt:lpwstr>true</vt:lpwstr>
  </property>
  <property fmtid="{D5CDD505-2E9C-101B-9397-08002B2CF9AE}" pid="4" name="MSIP_Label_3c9bec58-8084-492e-8360-0e1cfe36408c_SetDate">
    <vt:lpwstr>2023-08-03T19:28:55Z</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iteId">
    <vt:lpwstr>f35a6974-607f-47d4-82d7-ff31d7dc53a5</vt:lpwstr>
  </property>
  <property fmtid="{D5CDD505-2E9C-101B-9397-08002B2CF9AE}" pid="8" name="MSIP_Label_3c9bec58-8084-492e-8360-0e1cfe36408c_ActionId">
    <vt:lpwstr>79d0d2cf-f534-4178-855c-79c320a81274</vt:lpwstr>
  </property>
  <property fmtid="{D5CDD505-2E9C-101B-9397-08002B2CF9AE}" pid="9" name="MSIP_Label_3c9bec58-8084-492e-8360-0e1cfe36408c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02a2c02a-f29d-42ee-8a09-63374b0619cf</vt:lpwstr>
  </property>
</Properties>
</file>