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5658" w14:textId="77777777" w:rsidR="0033570F" w:rsidRPr="00DB3C14" w:rsidRDefault="00DB3C14">
      <w:pPr>
        <w:pBdr>
          <w:top w:val="single" w:sz="4" w:space="1" w:color="auto"/>
          <w:left w:val="single" w:sz="4" w:space="4" w:color="auto"/>
          <w:bottom w:val="single" w:sz="4" w:space="1" w:color="auto"/>
          <w:right w:val="single" w:sz="4" w:space="4" w:color="auto"/>
        </w:pBdr>
        <w:rPr>
          <w:lang w:val="ro-RO"/>
        </w:rPr>
      </w:pPr>
      <w:r w:rsidRPr="00DB3C14">
        <w:rPr>
          <w:lang w:val="ro-RO"/>
        </w:rPr>
        <w:t>Prezentul document conține informațiile aprobate referitoare la produs pentru Brukinsa, cu evidențierea modificărilor aduse de la procedura anterioară care au afectat informațiile referitoare la produs (EMEA/H/C/004978/IB/0028).</w:t>
      </w:r>
    </w:p>
    <w:p w14:paraId="5C5B41E3" w14:textId="77777777" w:rsidR="0033570F" w:rsidRPr="00DB3C14" w:rsidRDefault="0033570F">
      <w:pPr>
        <w:pBdr>
          <w:top w:val="single" w:sz="4" w:space="1" w:color="auto"/>
          <w:left w:val="single" w:sz="4" w:space="4" w:color="auto"/>
          <w:bottom w:val="single" w:sz="4" w:space="1" w:color="auto"/>
          <w:right w:val="single" w:sz="4" w:space="4" w:color="auto"/>
        </w:pBdr>
        <w:rPr>
          <w:lang w:val="ro-RO"/>
        </w:rPr>
      </w:pPr>
    </w:p>
    <w:p w14:paraId="33FB8C17" w14:textId="77777777" w:rsidR="0033570F" w:rsidRDefault="00DB3C14">
      <w:pPr>
        <w:pBdr>
          <w:top w:val="single" w:sz="4" w:space="1" w:color="auto"/>
          <w:left w:val="single" w:sz="4" w:space="4" w:color="auto"/>
          <w:bottom w:val="single" w:sz="4" w:space="1" w:color="auto"/>
          <w:right w:val="single" w:sz="4" w:space="4" w:color="auto"/>
        </w:pBdr>
        <w:rPr>
          <w:lang w:val="it-IT"/>
        </w:rPr>
      </w:pPr>
      <w:r w:rsidRPr="00DB3C14">
        <w:rPr>
          <w:lang w:val="ro-RO"/>
        </w:rPr>
        <w:t xml:space="preserve">Mai multe informații se pot găsi pe site-ul Agenției Europene pentru Medicamente: </w:t>
      </w:r>
      <w:hyperlink r:id="rId11" w:history="1">
        <w:r w:rsidRPr="00DB3C14">
          <w:rPr>
            <w:rStyle w:val="Hyperlink"/>
            <w:lang w:val="ro-RO"/>
          </w:rPr>
          <w:t>https://www.ema.europa.eu/en/medicines/human/EPAR/Brukinsa</w:t>
        </w:r>
      </w:hyperlink>
    </w:p>
    <w:p w14:paraId="543A140A" w14:textId="77777777" w:rsidR="0033570F" w:rsidRDefault="0033570F">
      <w:pPr>
        <w:tabs>
          <w:tab w:val="left" w:pos="8505"/>
        </w:tabs>
        <w:spacing w:line="240" w:lineRule="auto"/>
        <w:rPr>
          <w:rFonts w:asciiTheme="majorBidi" w:hAnsiTheme="majorBidi" w:cstheme="majorBidi"/>
          <w:b/>
          <w:szCs w:val="22"/>
          <w:highlight w:val="cyan"/>
          <w:lang w:val="ro-RO"/>
        </w:rPr>
      </w:pPr>
    </w:p>
    <w:p w14:paraId="531F9AA0" w14:textId="77777777" w:rsidR="0033570F" w:rsidRDefault="0033570F">
      <w:pPr>
        <w:spacing w:line="240" w:lineRule="auto"/>
        <w:rPr>
          <w:rFonts w:asciiTheme="majorBidi" w:hAnsiTheme="majorBidi" w:cstheme="majorBidi"/>
          <w:b/>
          <w:szCs w:val="22"/>
          <w:highlight w:val="cyan"/>
          <w:lang w:val="ro-RO"/>
        </w:rPr>
      </w:pPr>
    </w:p>
    <w:p w14:paraId="7E7BC18A" w14:textId="77777777" w:rsidR="0033570F" w:rsidRDefault="0033570F">
      <w:pPr>
        <w:spacing w:line="240" w:lineRule="auto"/>
        <w:rPr>
          <w:rFonts w:asciiTheme="majorBidi" w:hAnsiTheme="majorBidi" w:cstheme="majorBidi"/>
          <w:b/>
          <w:szCs w:val="22"/>
          <w:highlight w:val="cyan"/>
          <w:lang w:val="ro-RO"/>
        </w:rPr>
      </w:pPr>
    </w:p>
    <w:p w14:paraId="6CBCCE08" w14:textId="77777777" w:rsidR="0033570F" w:rsidRDefault="0033570F">
      <w:pPr>
        <w:spacing w:line="240" w:lineRule="auto"/>
        <w:rPr>
          <w:rFonts w:asciiTheme="majorBidi" w:hAnsiTheme="majorBidi" w:cstheme="majorBidi"/>
          <w:b/>
          <w:szCs w:val="22"/>
          <w:highlight w:val="cyan"/>
          <w:lang w:val="ro-RO"/>
        </w:rPr>
      </w:pPr>
    </w:p>
    <w:p w14:paraId="2238EF56" w14:textId="77777777" w:rsidR="0033570F" w:rsidRDefault="0033570F">
      <w:pPr>
        <w:spacing w:line="240" w:lineRule="auto"/>
        <w:rPr>
          <w:rFonts w:asciiTheme="majorBidi" w:hAnsiTheme="majorBidi" w:cstheme="majorBidi"/>
          <w:b/>
          <w:szCs w:val="22"/>
          <w:highlight w:val="cyan"/>
          <w:lang w:val="ro-RO"/>
        </w:rPr>
      </w:pPr>
    </w:p>
    <w:p w14:paraId="7D427567" w14:textId="77777777" w:rsidR="0033570F" w:rsidRDefault="0033570F">
      <w:pPr>
        <w:spacing w:line="240" w:lineRule="auto"/>
        <w:rPr>
          <w:rFonts w:asciiTheme="majorBidi" w:hAnsiTheme="majorBidi" w:cstheme="majorBidi"/>
          <w:b/>
          <w:szCs w:val="22"/>
          <w:highlight w:val="cyan"/>
          <w:lang w:val="ro-RO"/>
        </w:rPr>
      </w:pPr>
    </w:p>
    <w:p w14:paraId="799EF556" w14:textId="77777777" w:rsidR="0033570F" w:rsidRDefault="0033570F">
      <w:pPr>
        <w:spacing w:line="240" w:lineRule="auto"/>
        <w:rPr>
          <w:rFonts w:asciiTheme="majorBidi" w:hAnsiTheme="majorBidi" w:cstheme="majorBidi"/>
          <w:b/>
          <w:szCs w:val="22"/>
          <w:highlight w:val="cyan"/>
          <w:lang w:val="ro-RO"/>
        </w:rPr>
      </w:pPr>
    </w:p>
    <w:p w14:paraId="6236ED6F" w14:textId="77777777" w:rsidR="0033570F" w:rsidRDefault="0033570F">
      <w:pPr>
        <w:spacing w:line="240" w:lineRule="auto"/>
        <w:rPr>
          <w:rFonts w:asciiTheme="majorBidi" w:hAnsiTheme="majorBidi" w:cstheme="majorBidi"/>
          <w:b/>
          <w:szCs w:val="22"/>
          <w:highlight w:val="cyan"/>
          <w:lang w:val="ro-RO"/>
        </w:rPr>
      </w:pPr>
    </w:p>
    <w:p w14:paraId="703FABA4" w14:textId="77777777" w:rsidR="0033570F" w:rsidRDefault="0033570F">
      <w:pPr>
        <w:spacing w:line="240" w:lineRule="auto"/>
        <w:rPr>
          <w:rFonts w:asciiTheme="majorBidi" w:hAnsiTheme="majorBidi" w:cstheme="majorBidi"/>
          <w:b/>
          <w:szCs w:val="22"/>
          <w:highlight w:val="cyan"/>
          <w:lang w:val="ro-RO"/>
        </w:rPr>
      </w:pPr>
    </w:p>
    <w:p w14:paraId="55A89722" w14:textId="77777777" w:rsidR="0033570F" w:rsidRDefault="0033570F">
      <w:pPr>
        <w:spacing w:line="240" w:lineRule="auto"/>
        <w:rPr>
          <w:rFonts w:asciiTheme="majorBidi" w:hAnsiTheme="majorBidi" w:cstheme="majorBidi"/>
          <w:b/>
          <w:szCs w:val="22"/>
          <w:highlight w:val="cyan"/>
          <w:lang w:val="ro-RO"/>
        </w:rPr>
      </w:pPr>
    </w:p>
    <w:p w14:paraId="3FBAC433" w14:textId="77777777" w:rsidR="0033570F" w:rsidRDefault="0033570F">
      <w:pPr>
        <w:spacing w:line="240" w:lineRule="auto"/>
        <w:rPr>
          <w:rFonts w:asciiTheme="majorBidi" w:hAnsiTheme="majorBidi" w:cstheme="majorBidi"/>
          <w:b/>
          <w:szCs w:val="22"/>
          <w:highlight w:val="cyan"/>
          <w:lang w:val="ro-RO"/>
        </w:rPr>
      </w:pPr>
    </w:p>
    <w:p w14:paraId="7B05B1FD" w14:textId="77777777" w:rsidR="0033570F" w:rsidRDefault="0033570F">
      <w:pPr>
        <w:spacing w:line="240" w:lineRule="auto"/>
        <w:rPr>
          <w:rFonts w:asciiTheme="majorBidi" w:hAnsiTheme="majorBidi" w:cstheme="majorBidi"/>
          <w:b/>
          <w:szCs w:val="22"/>
          <w:highlight w:val="cyan"/>
          <w:lang w:val="ro-RO"/>
        </w:rPr>
      </w:pPr>
    </w:p>
    <w:p w14:paraId="248A3278" w14:textId="77777777" w:rsidR="0033570F" w:rsidRDefault="0033570F">
      <w:pPr>
        <w:spacing w:line="240" w:lineRule="auto"/>
        <w:rPr>
          <w:rFonts w:asciiTheme="majorBidi" w:hAnsiTheme="majorBidi" w:cstheme="majorBidi"/>
          <w:b/>
          <w:szCs w:val="22"/>
          <w:highlight w:val="cyan"/>
          <w:lang w:val="ro-RO"/>
        </w:rPr>
      </w:pPr>
    </w:p>
    <w:p w14:paraId="64BEED4C" w14:textId="77777777" w:rsidR="0033570F" w:rsidRDefault="0033570F">
      <w:pPr>
        <w:spacing w:line="240" w:lineRule="auto"/>
        <w:rPr>
          <w:rFonts w:asciiTheme="majorBidi" w:hAnsiTheme="majorBidi" w:cstheme="majorBidi"/>
          <w:b/>
          <w:szCs w:val="22"/>
          <w:highlight w:val="cyan"/>
          <w:lang w:val="ro-RO"/>
        </w:rPr>
      </w:pPr>
    </w:p>
    <w:p w14:paraId="0BA2764C" w14:textId="77777777" w:rsidR="0033570F" w:rsidRDefault="0033570F">
      <w:pPr>
        <w:spacing w:line="240" w:lineRule="auto"/>
        <w:rPr>
          <w:rFonts w:asciiTheme="majorBidi" w:hAnsiTheme="majorBidi" w:cstheme="majorBidi"/>
          <w:b/>
          <w:szCs w:val="22"/>
          <w:highlight w:val="cyan"/>
          <w:lang w:val="ro-RO"/>
        </w:rPr>
      </w:pPr>
    </w:p>
    <w:p w14:paraId="72A0F47C" w14:textId="77777777" w:rsidR="0033570F" w:rsidRDefault="0033570F">
      <w:pPr>
        <w:spacing w:line="240" w:lineRule="auto"/>
        <w:rPr>
          <w:rFonts w:asciiTheme="majorBidi" w:hAnsiTheme="majorBidi" w:cstheme="majorBidi"/>
          <w:b/>
          <w:szCs w:val="22"/>
          <w:highlight w:val="cyan"/>
          <w:lang w:val="ro-RO"/>
        </w:rPr>
      </w:pPr>
    </w:p>
    <w:p w14:paraId="23D01FB3" w14:textId="77777777" w:rsidR="0033570F" w:rsidRDefault="0033570F">
      <w:pPr>
        <w:spacing w:line="240" w:lineRule="auto"/>
        <w:rPr>
          <w:rFonts w:asciiTheme="majorBidi" w:hAnsiTheme="majorBidi" w:cstheme="majorBidi"/>
          <w:b/>
          <w:szCs w:val="22"/>
          <w:highlight w:val="cyan"/>
          <w:lang w:val="ro-RO"/>
        </w:rPr>
      </w:pPr>
    </w:p>
    <w:p w14:paraId="025CEA2D" w14:textId="77777777" w:rsidR="0033570F" w:rsidRDefault="00DB3C14">
      <w:pPr>
        <w:spacing w:line="240" w:lineRule="auto"/>
        <w:jc w:val="center"/>
        <w:rPr>
          <w:rFonts w:asciiTheme="majorBidi" w:hAnsiTheme="majorBidi" w:cstheme="majorBidi"/>
          <w:szCs w:val="22"/>
          <w:lang w:val="ro-RO"/>
        </w:rPr>
      </w:pPr>
      <w:r>
        <w:rPr>
          <w:rFonts w:asciiTheme="majorBidi" w:hAnsiTheme="majorBidi" w:cstheme="majorBidi"/>
          <w:b/>
          <w:bCs/>
          <w:szCs w:val="22"/>
          <w:lang w:val="ro-RO"/>
        </w:rPr>
        <w:t>ANEXA I</w:t>
      </w:r>
    </w:p>
    <w:p w14:paraId="41907326" w14:textId="77777777" w:rsidR="0033570F" w:rsidRDefault="0033570F">
      <w:pPr>
        <w:spacing w:line="240" w:lineRule="auto"/>
        <w:jc w:val="center"/>
        <w:rPr>
          <w:rFonts w:asciiTheme="majorBidi" w:hAnsiTheme="majorBidi" w:cstheme="majorBidi"/>
          <w:szCs w:val="22"/>
          <w:lang w:val="ro-RO"/>
        </w:rPr>
      </w:pPr>
    </w:p>
    <w:p w14:paraId="5D9E587D" w14:textId="372930A5" w:rsidR="0033570F" w:rsidRDefault="00DB3C14">
      <w:pPr>
        <w:pStyle w:val="TitleA"/>
      </w:pPr>
      <w:r>
        <w:t>REZUMATUL CARACTERISTICILOR PRODUSULUI</w:t>
      </w:r>
      <w:fldSimple w:instr=" DOCVARIABLE VAULT_ND_7fe7267c-9163-46b8-a0a0-3f4eb711123f \* MERGEFORMAT ">
        <w:r w:rsidR="00BF1E3E">
          <w:t xml:space="preserve"> </w:t>
        </w:r>
      </w:fldSimple>
    </w:p>
    <w:p w14:paraId="1EB5A288" w14:textId="77777777" w:rsidR="0033570F" w:rsidRDefault="0033570F">
      <w:pPr>
        <w:spacing w:line="240" w:lineRule="auto"/>
        <w:jc w:val="both"/>
        <w:rPr>
          <w:rFonts w:asciiTheme="majorBidi" w:hAnsiTheme="majorBidi" w:cstheme="majorBidi"/>
          <w:szCs w:val="22"/>
          <w:lang w:val="ro-RO"/>
        </w:rPr>
      </w:pPr>
    </w:p>
    <w:p w14:paraId="3928FD32" w14:textId="77777777" w:rsidR="0033570F" w:rsidRDefault="00DB3C14">
      <w:pPr>
        <w:spacing w:line="240" w:lineRule="auto"/>
        <w:rPr>
          <w:rFonts w:asciiTheme="majorBidi" w:hAnsiTheme="majorBidi" w:cstheme="majorBidi"/>
          <w:i/>
          <w:iCs/>
          <w:szCs w:val="22"/>
          <w:lang w:val="ro-RO"/>
        </w:rPr>
      </w:pPr>
      <w:r>
        <w:rPr>
          <w:rFonts w:asciiTheme="majorBidi" w:hAnsiTheme="majorBidi" w:cstheme="majorBidi"/>
          <w:szCs w:val="22"/>
          <w:lang w:val="ro-RO"/>
        </w:rPr>
        <w:br w:type="page"/>
      </w:r>
      <w:r>
        <w:rPr>
          <w:rFonts w:asciiTheme="majorBidi" w:hAnsiTheme="majorBidi" w:cstheme="majorBidi"/>
          <w:noProof/>
          <w:szCs w:val="22"/>
          <w:lang w:val="ro-RO"/>
        </w:rPr>
        <w:lastRenderedPageBreak/>
        <w:drawing>
          <wp:inline distT="0" distB="0" distL="0" distR="0" wp14:anchorId="6AB983A3" wp14:editId="69FBF0B5">
            <wp:extent cx="203200" cy="171450"/>
            <wp:effectExtent l="0" t="0" r="0" b="0"/>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62128"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heme="majorBidi" w:hAnsiTheme="majorBidi" w:cstheme="majorBidi"/>
          <w:szCs w:val="22"/>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74862D12" w14:textId="77777777" w:rsidR="0033570F" w:rsidRDefault="0033570F">
      <w:pPr>
        <w:spacing w:line="240" w:lineRule="auto"/>
        <w:rPr>
          <w:rFonts w:asciiTheme="majorBidi" w:hAnsiTheme="majorBidi" w:cstheme="majorBidi"/>
          <w:szCs w:val="22"/>
          <w:lang w:val="ro-RO"/>
        </w:rPr>
      </w:pPr>
    </w:p>
    <w:p w14:paraId="5A7BF76F" w14:textId="77777777" w:rsidR="0033570F" w:rsidRDefault="0033570F">
      <w:pPr>
        <w:spacing w:line="240" w:lineRule="auto"/>
        <w:rPr>
          <w:rFonts w:asciiTheme="majorBidi" w:hAnsiTheme="majorBidi" w:cstheme="majorBidi"/>
          <w:szCs w:val="22"/>
          <w:lang w:val="ro-RO"/>
        </w:rPr>
      </w:pPr>
    </w:p>
    <w:p w14:paraId="60D04CBE" w14:textId="77777777" w:rsidR="0033570F" w:rsidRDefault="00DB3C14">
      <w:pPr>
        <w:suppressAutoHyphens/>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1.</w:t>
      </w:r>
      <w:r>
        <w:rPr>
          <w:rFonts w:asciiTheme="majorBidi" w:hAnsiTheme="majorBidi" w:cstheme="majorBidi"/>
          <w:b/>
          <w:bCs/>
          <w:szCs w:val="22"/>
          <w:lang w:val="ro-RO"/>
        </w:rPr>
        <w:tab/>
        <w:t>DENUMIREA COMERCIALĂ A MEDICAMENTULUI</w:t>
      </w:r>
    </w:p>
    <w:p w14:paraId="321CF2AF" w14:textId="77777777" w:rsidR="0033570F" w:rsidRDefault="0033570F">
      <w:pPr>
        <w:spacing w:line="240" w:lineRule="auto"/>
        <w:rPr>
          <w:rFonts w:asciiTheme="majorBidi" w:hAnsiTheme="majorBidi" w:cstheme="majorBidi"/>
          <w:iCs/>
          <w:szCs w:val="22"/>
          <w:lang w:val="ro-RO"/>
        </w:rPr>
      </w:pPr>
    </w:p>
    <w:p w14:paraId="1B96FF5D" w14:textId="77777777" w:rsidR="0033570F" w:rsidRDefault="00DB3C14">
      <w:pPr>
        <w:widowControl w:val="0"/>
        <w:spacing w:line="240" w:lineRule="auto"/>
        <w:rPr>
          <w:rFonts w:asciiTheme="majorBidi" w:hAnsiTheme="majorBidi" w:cstheme="majorBidi"/>
          <w:szCs w:val="22"/>
          <w:lang w:val="ro-RO"/>
        </w:rPr>
      </w:pPr>
      <w:r>
        <w:rPr>
          <w:rFonts w:asciiTheme="majorBidi" w:hAnsiTheme="majorBidi" w:cstheme="majorBidi"/>
          <w:szCs w:val="22"/>
          <w:lang w:val="ro-RO"/>
        </w:rPr>
        <w:t>BRUKINSA 80 mg capsule</w:t>
      </w:r>
    </w:p>
    <w:p w14:paraId="0ACF59D2" w14:textId="77777777" w:rsidR="0033570F" w:rsidRDefault="0033570F">
      <w:pPr>
        <w:spacing w:line="240" w:lineRule="auto"/>
        <w:rPr>
          <w:rFonts w:asciiTheme="majorBidi" w:hAnsiTheme="majorBidi" w:cstheme="majorBidi"/>
          <w:iCs/>
          <w:szCs w:val="22"/>
          <w:lang w:val="ro-RO"/>
        </w:rPr>
      </w:pPr>
    </w:p>
    <w:p w14:paraId="4FB58842" w14:textId="77777777" w:rsidR="0033570F" w:rsidRDefault="0033570F">
      <w:pPr>
        <w:spacing w:line="240" w:lineRule="auto"/>
        <w:rPr>
          <w:rFonts w:asciiTheme="majorBidi" w:hAnsiTheme="majorBidi" w:cstheme="majorBidi"/>
          <w:iCs/>
          <w:szCs w:val="22"/>
          <w:lang w:val="ro-RO"/>
        </w:rPr>
      </w:pPr>
    </w:p>
    <w:p w14:paraId="023923F2" w14:textId="77777777" w:rsidR="0033570F" w:rsidRDefault="00DB3C14">
      <w:pPr>
        <w:suppressAutoHyphens/>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2.</w:t>
      </w:r>
      <w:r>
        <w:rPr>
          <w:rFonts w:asciiTheme="majorBidi" w:hAnsiTheme="majorBidi" w:cstheme="majorBidi"/>
          <w:b/>
          <w:bCs/>
          <w:szCs w:val="22"/>
          <w:lang w:val="ro-RO"/>
        </w:rPr>
        <w:tab/>
        <w:t>COMPOZIȚIA CALITATIVĂ ȘI CANTITATIVĂ</w:t>
      </w:r>
    </w:p>
    <w:p w14:paraId="6524B7D4" w14:textId="77777777" w:rsidR="0033570F" w:rsidRDefault="0033570F">
      <w:pPr>
        <w:pStyle w:val="EMEAEnBodyText"/>
        <w:autoSpaceDE w:val="0"/>
        <w:autoSpaceDN w:val="0"/>
        <w:adjustRightInd w:val="0"/>
        <w:spacing w:before="0" w:after="0"/>
        <w:jc w:val="left"/>
        <w:rPr>
          <w:rFonts w:asciiTheme="majorBidi" w:hAnsiTheme="majorBidi" w:cstheme="majorBidi"/>
          <w:szCs w:val="22"/>
          <w:lang w:val="ro-RO"/>
        </w:rPr>
      </w:pPr>
    </w:p>
    <w:p w14:paraId="4CAD33B5" w14:textId="77777777" w:rsidR="0033570F" w:rsidRDefault="00DB3C14">
      <w:pPr>
        <w:pStyle w:val="EMEAEnBodyText"/>
        <w:autoSpaceDE w:val="0"/>
        <w:autoSpaceDN w:val="0"/>
        <w:adjustRightInd w:val="0"/>
        <w:spacing w:before="0" w:after="0"/>
        <w:jc w:val="left"/>
        <w:rPr>
          <w:rFonts w:asciiTheme="majorBidi" w:hAnsiTheme="majorBidi" w:cstheme="majorBidi"/>
          <w:szCs w:val="22"/>
          <w:lang w:val="ro-RO"/>
        </w:rPr>
      </w:pPr>
      <w:r>
        <w:rPr>
          <w:rFonts w:asciiTheme="majorBidi" w:hAnsiTheme="majorBidi" w:cstheme="majorBidi"/>
          <w:szCs w:val="22"/>
          <w:lang w:val="ro-RO"/>
        </w:rPr>
        <w:t>Fiecare capsulă conține zanubrutinib 80 mg.</w:t>
      </w:r>
    </w:p>
    <w:p w14:paraId="2BA5829E" w14:textId="77777777" w:rsidR="0033570F" w:rsidRDefault="0033570F">
      <w:pPr>
        <w:pStyle w:val="EMEAEnBodyText"/>
        <w:autoSpaceDE w:val="0"/>
        <w:autoSpaceDN w:val="0"/>
        <w:adjustRightInd w:val="0"/>
        <w:spacing w:before="0" w:after="0"/>
        <w:jc w:val="left"/>
        <w:rPr>
          <w:rFonts w:asciiTheme="majorBidi" w:hAnsiTheme="majorBidi" w:cstheme="majorBidi"/>
          <w:szCs w:val="22"/>
          <w:lang w:val="ro-RO"/>
        </w:rPr>
      </w:pPr>
    </w:p>
    <w:p w14:paraId="0790B567" w14:textId="77777777" w:rsidR="0033570F" w:rsidRDefault="00DB3C14">
      <w:pPr>
        <w:pStyle w:val="EMEAEnBodyText"/>
        <w:autoSpaceDE w:val="0"/>
        <w:autoSpaceDN w:val="0"/>
        <w:adjustRightInd w:val="0"/>
        <w:spacing w:before="0" w:after="0"/>
        <w:jc w:val="left"/>
        <w:rPr>
          <w:rFonts w:asciiTheme="majorBidi" w:hAnsiTheme="majorBidi" w:cstheme="majorBidi"/>
          <w:szCs w:val="22"/>
          <w:lang w:val="ro-RO"/>
        </w:rPr>
      </w:pPr>
      <w:r>
        <w:rPr>
          <w:rFonts w:asciiTheme="majorBidi" w:hAnsiTheme="majorBidi" w:cstheme="majorBidi"/>
          <w:szCs w:val="22"/>
          <w:lang w:val="ro-RO"/>
        </w:rPr>
        <w:t>Pentru lista tuturor excipienților, vezi pct. 6.1.</w:t>
      </w:r>
    </w:p>
    <w:p w14:paraId="558BE744" w14:textId="77777777" w:rsidR="0033570F" w:rsidRDefault="0033570F">
      <w:pPr>
        <w:spacing w:line="240" w:lineRule="auto"/>
        <w:rPr>
          <w:rFonts w:asciiTheme="majorBidi" w:hAnsiTheme="majorBidi" w:cstheme="majorBidi"/>
          <w:szCs w:val="22"/>
          <w:lang w:val="ro-RO"/>
        </w:rPr>
      </w:pPr>
    </w:p>
    <w:p w14:paraId="7333F40A" w14:textId="77777777" w:rsidR="0033570F" w:rsidRDefault="0033570F">
      <w:pPr>
        <w:spacing w:line="240" w:lineRule="auto"/>
        <w:rPr>
          <w:rFonts w:asciiTheme="majorBidi" w:hAnsiTheme="majorBidi" w:cstheme="majorBidi"/>
          <w:szCs w:val="22"/>
          <w:lang w:val="ro-RO"/>
        </w:rPr>
      </w:pPr>
    </w:p>
    <w:p w14:paraId="2B2629C2" w14:textId="77777777" w:rsidR="0033570F" w:rsidRDefault="00DB3C14">
      <w:pPr>
        <w:suppressAutoHyphens/>
        <w:spacing w:line="240" w:lineRule="auto"/>
        <w:ind w:left="567" w:hanging="567"/>
        <w:rPr>
          <w:rFonts w:asciiTheme="majorBidi" w:hAnsiTheme="majorBidi" w:cstheme="majorBidi"/>
          <w:caps/>
          <w:szCs w:val="22"/>
          <w:lang w:val="ro-RO"/>
        </w:rPr>
      </w:pPr>
      <w:r>
        <w:rPr>
          <w:rFonts w:asciiTheme="majorBidi" w:hAnsiTheme="majorBidi" w:cstheme="majorBidi"/>
          <w:b/>
          <w:bCs/>
          <w:szCs w:val="22"/>
          <w:lang w:val="ro-RO"/>
        </w:rPr>
        <w:t>3.</w:t>
      </w:r>
      <w:r>
        <w:rPr>
          <w:rFonts w:asciiTheme="majorBidi" w:hAnsiTheme="majorBidi" w:cstheme="majorBidi"/>
          <w:b/>
          <w:bCs/>
          <w:szCs w:val="22"/>
          <w:lang w:val="ro-RO"/>
        </w:rPr>
        <w:tab/>
        <w:t xml:space="preserve">FORMA </w:t>
      </w:r>
      <w:r>
        <w:rPr>
          <w:rFonts w:asciiTheme="majorBidi" w:eastAsia="Times New Roman Bold" w:hAnsiTheme="majorBidi" w:cstheme="majorBidi"/>
          <w:b/>
          <w:bCs/>
          <w:szCs w:val="22"/>
          <w:lang w:val="ro-RO"/>
        </w:rPr>
        <w:t>FARMACEUTICĂ</w:t>
      </w:r>
    </w:p>
    <w:p w14:paraId="721CB058" w14:textId="77777777" w:rsidR="0033570F" w:rsidRDefault="0033570F">
      <w:pPr>
        <w:spacing w:line="240" w:lineRule="auto"/>
        <w:rPr>
          <w:rFonts w:asciiTheme="majorBidi" w:hAnsiTheme="majorBidi" w:cstheme="majorBidi"/>
          <w:szCs w:val="22"/>
          <w:lang w:val="ro-RO"/>
        </w:rPr>
      </w:pPr>
    </w:p>
    <w:p w14:paraId="51A61B00"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Capsulă.</w:t>
      </w:r>
    </w:p>
    <w:p w14:paraId="6C66B2BA" w14:textId="77777777" w:rsidR="0033570F" w:rsidRDefault="0033570F">
      <w:pPr>
        <w:spacing w:line="240" w:lineRule="auto"/>
        <w:rPr>
          <w:rFonts w:asciiTheme="majorBidi" w:hAnsiTheme="majorBidi" w:cstheme="majorBidi"/>
          <w:szCs w:val="22"/>
          <w:lang w:val="ro-RO"/>
        </w:rPr>
      </w:pPr>
    </w:p>
    <w:p w14:paraId="3AE380B5"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Capsulă opacă albă până la aproape albă cu lungimea de 22 mm, având textul „ZANU 80” inscripționat cu cerneală neagră</w:t>
      </w:r>
    </w:p>
    <w:p w14:paraId="44CD7266" w14:textId="77777777" w:rsidR="0033570F" w:rsidRDefault="0033570F">
      <w:pPr>
        <w:spacing w:line="240" w:lineRule="auto"/>
        <w:rPr>
          <w:rFonts w:asciiTheme="majorBidi" w:hAnsiTheme="majorBidi" w:cstheme="majorBidi"/>
          <w:szCs w:val="22"/>
          <w:lang w:val="ro-RO"/>
        </w:rPr>
      </w:pPr>
    </w:p>
    <w:p w14:paraId="18AA9A4F" w14:textId="77777777" w:rsidR="0033570F" w:rsidRDefault="0033570F">
      <w:pPr>
        <w:spacing w:line="240" w:lineRule="auto"/>
        <w:rPr>
          <w:rFonts w:asciiTheme="majorBidi" w:hAnsiTheme="majorBidi" w:cstheme="majorBidi"/>
          <w:szCs w:val="22"/>
          <w:lang w:val="ro-RO"/>
        </w:rPr>
      </w:pPr>
    </w:p>
    <w:p w14:paraId="63EE87B6" w14:textId="77777777" w:rsidR="0033570F" w:rsidRDefault="00DB3C14">
      <w:pPr>
        <w:suppressAutoHyphens/>
        <w:spacing w:line="240" w:lineRule="auto"/>
        <w:ind w:left="567" w:hanging="567"/>
        <w:rPr>
          <w:rFonts w:asciiTheme="majorBidi" w:hAnsiTheme="majorBidi" w:cstheme="majorBidi"/>
          <w:caps/>
          <w:szCs w:val="22"/>
          <w:lang w:val="ro-RO"/>
        </w:rPr>
      </w:pPr>
      <w:r>
        <w:rPr>
          <w:rFonts w:asciiTheme="majorBidi" w:hAnsiTheme="majorBidi" w:cstheme="majorBidi"/>
          <w:b/>
          <w:bCs/>
          <w:caps/>
          <w:szCs w:val="22"/>
          <w:lang w:val="ro-RO"/>
        </w:rPr>
        <w:t>4.</w:t>
      </w:r>
      <w:r>
        <w:rPr>
          <w:rFonts w:asciiTheme="majorBidi" w:hAnsiTheme="majorBidi" w:cstheme="majorBidi"/>
          <w:b/>
          <w:bCs/>
          <w:caps/>
          <w:szCs w:val="22"/>
          <w:lang w:val="ro-RO"/>
        </w:rPr>
        <w:tab/>
      </w:r>
      <w:r>
        <w:rPr>
          <w:rFonts w:asciiTheme="majorBidi" w:hAnsiTheme="majorBidi" w:cstheme="majorBidi"/>
          <w:b/>
          <w:bCs/>
          <w:szCs w:val="22"/>
          <w:lang w:val="ro-RO"/>
        </w:rPr>
        <w:t>DATE</w:t>
      </w:r>
      <w:r>
        <w:rPr>
          <w:rFonts w:asciiTheme="majorBidi" w:eastAsia="Times New Roman Bold" w:hAnsiTheme="majorBidi" w:cstheme="majorBidi"/>
          <w:b/>
          <w:bCs/>
          <w:szCs w:val="22"/>
          <w:lang w:val="ro-RO"/>
        </w:rPr>
        <w:t xml:space="preserve"> CLINICE</w:t>
      </w:r>
    </w:p>
    <w:p w14:paraId="50D9481A" w14:textId="77777777" w:rsidR="0033570F" w:rsidRDefault="0033570F">
      <w:pPr>
        <w:spacing w:line="240" w:lineRule="auto"/>
        <w:rPr>
          <w:rFonts w:asciiTheme="majorBidi" w:hAnsiTheme="majorBidi" w:cstheme="majorBidi"/>
          <w:szCs w:val="22"/>
          <w:lang w:val="ro-RO"/>
        </w:rPr>
      </w:pPr>
    </w:p>
    <w:p w14:paraId="3AAFF85E"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4.1</w:t>
      </w:r>
      <w:r>
        <w:rPr>
          <w:rFonts w:asciiTheme="majorBidi" w:hAnsiTheme="majorBidi" w:cstheme="majorBidi"/>
          <w:b/>
          <w:bCs/>
          <w:szCs w:val="22"/>
          <w:lang w:val="ro-RO"/>
        </w:rPr>
        <w:tab/>
        <w:t>Indicații terapeutice</w:t>
      </w:r>
    </w:p>
    <w:p w14:paraId="0BD80FB5" w14:textId="77777777" w:rsidR="0033570F" w:rsidRDefault="0033570F">
      <w:pPr>
        <w:spacing w:line="240" w:lineRule="auto"/>
        <w:rPr>
          <w:rFonts w:asciiTheme="majorBidi" w:hAnsiTheme="majorBidi" w:cstheme="majorBidi"/>
          <w:szCs w:val="22"/>
          <w:lang w:val="ro-RO"/>
        </w:rPr>
      </w:pPr>
    </w:p>
    <w:p w14:paraId="7ADF594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ca monoterapie este indicat pentru tratamentul pacienților adulți cu macroglobulinemie Waldenström (MW) cărora li s-a administrat cel puțin o terapie anterioară sau în tratamentul de primă linie pentru pacienții care nu sunt eligibili pentru chimio-imunoterapie.</w:t>
      </w:r>
    </w:p>
    <w:p w14:paraId="65703641" w14:textId="77777777" w:rsidR="0033570F" w:rsidRDefault="0033570F">
      <w:pPr>
        <w:spacing w:line="240" w:lineRule="auto"/>
        <w:rPr>
          <w:rFonts w:asciiTheme="majorBidi" w:hAnsiTheme="majorBidi" w:cstheme="majorBidi"/>
          <w:szCs w:val="22"/>
          <w:lang w:val="ro-RO"/>
        </w:rPr>
      </w:pPr>
    </w:p>
    <w:p w14:paraId="1CDE506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ca monoterapie este indicat pentru tratamentul pacienților adulți cu limfom al zonei marginale (LZM) cărora li s-a administrat cel puțin o terapie anterioară anti-CD20.</w:t>
      </w:r>
    </w:p>
    <w:p w14:paraId="17C04642" w14:textId="77777777" w:rsidR="0033570F" w:rsidRDefault="0033570F">
      <w:pPr>
        <w:spacing w:line="240" w:lineRule="auto"/>
        <w:rPr>
          <w:rFonts w:asciiTheme="majorBidi" w:hAnsiTheme="majorBidi" w:cstheme="majorBidi"/>
          <w:szCs w:val="22"/>
          <w:lang w:val="ro-RO"/>
        </w:rPr>
      </w:pPr>
    </w:p>
    <w:p w14:paraId="4654119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ca monoterapie este indicat pentru tratamentul pacienților adulți cu leucemie limfocitară cronică (LLC).</w:t>
      </w:r>
    </w:p>
    <w:p w14:paraId="2233AFDD" w14:textId="77777777" w:rsidR="0033570F" w:rsidRDefault="0033570F">
      <w:pPr>
        <w:spacing w:line="240" w:lineRule="auto"/>
        <w:rPr>
          <w:rFonts w:asciiTheme="majorBidi" w:hAnsiTheme="majorBidi" w:cstheme="majorBidi"/>
          <w:szCs w:val="22"/>
          <w:lang w:val="ro-RO"/>
        </w:rPr>
      </w:pPr>
    </w:p>
    <w:p w14:paraId="33EE7B3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în asociere cu obinutuzumab este indicat pentru tratamentul pacienților adulți cu limfom folicular (LF) refractar sau recidivat cărora li s-au administrat cel puțin două terapii sistemice anterioare.</w:t>
      </w:r>
    </w:p>
    <w:p w14:paraId="5EFAB7B6" w14:textId="77777777" w:rsidR="0033570F" w:rsidRDefault="0033570F">
      <w:pPr>
        <w:spacing w:line="240" w:lineRule="auto"/>
        <w:rPr>
          <w:rFonts w:asciiTheme="majorBidi" w:hAnsiTheme="majorBidi" w:cstheme="majorBidi"/>
          <w:szCs w:val="22"/>
          <w:lang w:val="ro-RO"/>
        </w:rPr>
      </w:pPr>
    </w:p>
    <w:p w14:paraId="5366B82D"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b/>
          <w:bCs/>
          <w:szCs w:val="22"/>
          <w:lang w:val="ro-RO"/>
        </w:rPr>
        <w:t>4.2</w:t>
      </w:r>
      <w:r>
        <w:rPr>
          <w:rFonts w:asciiTheme="majorBidi" w:hAnsiTheme="majorBidi" w:cstheme="majorBidi"/>
          <w:b/>
          <w:bCs/>
          <w:szCs w:val="22"/>
          <w:lang w:val="ro-RO"/>
        </w:rPr>
        <w:tab/>
        <w:t>Doze și mod de administrare</w:t>
      </w:r>
    </w:p>
    <w:p w14:paraId="26B4883E" w14:textId="77777777" w:rsidR="0033570F" w:rsidRDefault="0033570F">
      <w:pPr>
        <w:spacing w:line="240" w:lineRule="auto"/>
        <w:rPr>
          <w:rFonts w:asciiTheme="majorBidi" w:hAnsiTheme="majorBidi" w:cstheme="majorBidi"/>
          <w:szCs w:val="22"/>
          <w:u w:val="single"/>
          <w:lang w:val="ro-RO"/>
        </w:rPr>
      </w:pPr>
    </w:p>
    <w:p w14:paraId="76DB6998" w14:textId="77777777" w:rsidR="0033570F" w:rsidRDefault="00DB3C14">
      <w:pPr>
        <w:autoSpaceDE w:val="0"/>
        <w:autoSpaceDN w:val="0"/>
        <w:adjustRightInd w:val="0"/>
        <w:spacing w:line="240" w:lineRule="auto"/>
        <w:rPr>
          <w:rFonts w:asciiTheme="majorBidi" w:eastAsia="SimSun" w:hAnsiTheme="majorBidi" w:cstheme="majorBidi"/>
          <w:szCs w:val="22"/>
          <w:lang w:val="ro-RO" w:eastAsia="en-GB"/>
        </w:rPr>
      </w:pPr>
      <w:r>
        <w:rPr>
          <w:rFonts w:asciiTheme="majorBidi" w:hAnsiTheme="majorBidi" w:cstheme="majorBidi"/>
          <w:szCs w:val="22"/>
          <w:lang w:val="ro-RO" w:eastAsia="en-GB"/>
        </w:rPr>
        <w:t>Tratamentul cu acest medicament trebuie inițiat și monitorizat de către un medic cu experiență în utilizarea medicamentelor antineoplazice.</w:t>
      </w:r>
    </w:p>
    <w:p w14:paraId="5A6ED977" w14:textId="77777777" w:rsidR="0033570F" w:rsidRDefault="0033570F">
      <w:pPr>
        <w:spacing w:line="240" w:lineRule="auto"/>
        <w:rPr>
          <w:rFonts w:asciiTheme="majorBidi" w:hAnsiTheme="majorBidi" w:cstheme="majorBidi"/>
          <w:szCs w:val="22"/>
          <w:lang w:val="ro-RO"/>
        </w:rPr>
      </w:pPr>
    </w:p>
    <w:p w14:paraId="69997DC6"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Doze</w:t>
      </w:r>
    </w:p>
    <w:p w14:paraId="407B0313" w14:textId="77777777" w:rsidR="0033570F" w:rsidRDefault="0033570F">
      <w:pPr>
        <w:spacing w:line="240" w:lineRule="auto"/>
        <w:rPr>
          <w:rFonts w:asciiTheme="majorBidi" w:hAnsiTheme="majorBidi" w:cstheme="majorBidi"/>
          <w:szCs w:val="22"/>
          <w:u w:val="single"/>
          <w:lang w:val="ro-RO"/>
        </w:rPr>
      </w:pPr>
    </w:p>
    <w:p w14:paraId="4A31CA31"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bCs/>
          <w:szCs w:val="22"/>
          <w:lang w:val="ro-RO"/>
        </w:rPr>
        <w:t xml:space="preserve">Doza zilnică totală recomandată de </w:t>
      </w:r>
      <w:r>
        <w:rPr>
          <w:rFonts w:asciiTheme="majorBidi" w:hAnsiTheme="majorBidi" w:cstheme="majorBidi"/>
          <w:szCs w:val="22"/>
          <w:lang w:val="ro-RO"/>
        </w:rPr>
        <w:t>zanubrutinib este de 320 mg. Doza zilnică poate fi luată fie o dată pe zi (patru capsule de 80 mg), fie divizată în două doze de 160 mg de două ori pe zi (două capsule de 80 mg). Tratamentul cu Brukinsa trebuie continuat până la progresia bolii sau atingerea toxicității inacceptabile.</w:t>
      </w:r>
    </w:p>
    <w:p w14:paraId="73268EEB" w14:textId="77777777" w:rsidR="0033570F" w:rsidRDefault="0033570F">
      <w:pPr>
        <w:spacing w:line="240" w:lineRule="auto"/>
        <w:rPr>
          <w:rFonts w:asciiTheme="majorBidi" w:hAnsiTheme="majorBidi" w:cstheme="majorBidi"/>
          <w:szCs w:val="22"/>
          <w:lang w:val="ro-RO"/>
        </w:rPr>
      </w:pPr>
    </w:p>
    <w:p w14:paraId="2945B466" w14:textId="77777777" w:rsidR="0033570F" w:rsidRDefault="00DB3C14">
      <w:pPr>
        <w:keepNext/>
        <w:spacing w:line="240" w:lineRule="auto"/>
        <w:rPr>
          <w:rFonts w:asciiTheme="majorBidi" w:hAnsiTheme="majorBidi" w:cstheme="majorBidi"/>
          <w:i/>
          <w:szCs w:val="22"/>
          <w:u w:val="single"/>
          <w:lang w:val="ro-RO"/>
        </w:rPr>
      </w:pPr>
      <w:r>
        <w:rPr>
          <w:rFonts w:asciiTheme="majorBidi" w:hAnsiTheme="majorBidi" w:cstheme="majorBidi"/>
          <w:i/>
          <w:szCs w:val="22"/>
          <w:u w:val="single"/>
          <w:lang w:val="ro-RO"/>
        </w:rPr>
        <w:lastRenderedPageBreak/>
        <w:t>BRUKINSA în asociere cu obinutuzumab</w:t>
      </w:r>
    </w:p>
    <w:p w14:paraId="72267D9A" w14:textId="77777777" w:rsidR="0033570F" w:rsidRDefault="0033570F">
      <w:pPr>
        <w:keepNext/>
        <w:spacing w:line="240" w:lineRule="auto"/>
        <w:rPr>
          <w:rFonts w:asciiTheme="majorBidi" w:hAnsiTheme="majorBidi" w:cstheme="majorBidi"/>
          <w:i/>
          <w:szCs w:val="22"/>
          <w:lang w:val="ro-RO"/>
        </w:rPr>
      </w:pPr>
    </w:p>
    <w:p w14:paraId="49AD60E6" w14:textId="77777777" w:rsidR="0033570F" w:rsidRDefault="00DB3C14">
      <w:pPr>
        <w:keepNext/>
        <w:spacing w:line="240" w:lineRule="auto"/>
        <w:rPr>
          <w:rFonts w:asciiTheme="majorBidi" w:hAnsiTheme="majorBidi" w:cstheme="majorBidi"/>
          <w:i/>
          <w:szCs w:val="22"/>
          <w:lang w:val="ro-RO"/>
        </w:rPr>
      </w:pPr>
      <w:r>
        <w:rPr>
          <w:rFonts w:asciiTheme="majorBidi" w:hAnsiTheme="majorBidi" w:cstheme="majorBidi"/>
          <w:szCs w:val="22"/>
          <w:lang w:val="ro-RO"/>
        </w:rPr>
        <w:t>Zanubrutinib trebuie administrat pe cale orală înainte de perfuzia cu obinutuzumab. Doza recomandată este obinutuzumab 1000 mg intravenos în Zilele 1, 8 și 15 ale Ciclului 1 și în Ziua 1 a fiecărui ciclu de 28 de zile, de la Ciclurile 2 până la 6. La discreția medicului, obinutuzumab poate fi administrat 100 mg în Ziua 1 și 900 mg în Ziua 2 a Ciclului 1 în loc de 1000 mg în Ziua 1 a Ciclului 1. Se poate prescrie obinutuzumab de întreținere (o perfuzie la fiecare două luni timp de până la doi ani). Consultați RCP-ul obinutuzumab pentru informații suplimentare cu privire la dozare, inclusiv premedicația înainte de fiecare perfuzie</w:t>
      </w:r>
    </w:p>
    <w:p w14:paraId="1B6B3D63" w14:textId="77777777" w:rsidR="0033570F" w:rsidRDefault="0033570F">
      <w:pPr>
        <w:tabs>
          <w:tab w:val="clear" w:pos="567"/>
        </w:tabs>
        <w:spacing w:line="240" w:lineRule="auto"/>
        <w:rPr>
          <w:rFonts w:asciiTheme="majorBidi" w:hAnsiTheme="majorBidi" w:cstheme="majorBidi"/>
          <w:bCs/>
          <w:i/>
          <w:iCs/>
          <w:szCs w:val="22"/>
          <w:u w:val="single"/>
          <w:lang w:val="ro-RO"/>
        </w:rPr>
      </w:pPr>
    </w:p>
    <w:p w14:paraId="7C1EACAB" w14:textId="77777777" w:rsidR="0033570F" w:rsidRDefault="00DB3C14">
      <w:pPr>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Modificări ale dozei în caz de reacții adverse</w:t>
      </w:r>
    </w:p>
    <w:p w14:paraId="3FD314AE" w14:textId="77777777" w:rsidR="0033570F" w:rsidRDefault="0033570F">
      <w:pPr>
        <w:spacing w:line="240" w:lineRule="auto"/>
        <w:rPr>
          <w:rFonts w:asciiTheme="majorBidi" w:hAnsiTheme="majorBidi" w:cstheme="majorBidi"/>
          <w:bCs/>
          <w:szCs w:val="22"/>
          <w:u w:val="single"/>
          <w:lang w:val="ro-RO"/>
        </w:rPr>
      </w:pPr>
    </w:p>
    <w:p w14:paraId="1FCD3B18" w14:textId="77777777" w:rsidR="0033570F" w:rsidRDefault="00DB3C14">
      <w:pPr>
        <w:autoSpaceDE w:val="0"/>
        <w:autoSpaceDN w:val="0"/>
        <w:adjustRightInd w:val="0"/>
        <w:spacing w:line="240" w:lineRule="auto"/>
        <w:rPr>
          <w:rFonts w:asciiTheme="majorBidi" w:hAnsiTheme="majorBidi" w:cstheme="majorBidi"/>
          <w:szCs w:val="22"/>
          <w:lang w:val="ro-RO"/>
        </w:rPr>
      </w:pPr>
      <w:r>
        <w:rPr>
          <w:rFonts w:asciiTheme="majorBidi" w:hAnsiTheme="majorBidi" w:cstheme="majorBidi"/>
          <w:szCs w:val="22"/>
          <w:lang w:val="ro-RO"/>
        </w:rPr>
        <w:t>Modificările recomandate ale dozei de zanubrutinib în cazul apariției unor reacții adverse de gradul 3 sau mai mare sunt furnizate în Tabelul 1.</w:t>
      </w:r>
    </w:p>
    <w:p w14:paraId="1F60C011" w14:textId="77777777" w:rsidR="0033570F" w:rsidRDefault="0033570F">
      <w:pPr>
        <w:autoSpaceDE w:val="0"/>
        <w:autoSpaceDN w:val="0"/>
        <w:adjustRightInd w:val="0"/>
        <w:spacing w:line="240" w:lineRule="auto"/>
        <w:rPr>
          <w:rFonts w:asciiTheme="majorBidi" w:hAnsiTheme="majorBidi" w:cstheme="majorBidi"/>
          <w:szCs w:val="22"/>
          <w:lang w:val="ro-RO"/>
        </w:rPr>
      </w:pPr>
    </w:p>
    <w:p w14:paraId="5DB5166E" w14:textId="77777777" w:rsidR="0033570F" w:rsidRDefault="00DB3C14">
      <w:pPr>
        <w:pStyle w:val="Caption"/>
        <w:spacing w:before="0" w:after="0" w:line="240" w:lineRule="auto"/>
        <w:ind w:left="1138" w:hanging="1138"/>
        <w:jc w:val="left"/>
        <w:rPr>
          <w:rFonts w:asciiTheme="majorBidi" w:hAnsiTheme="majorBidi" w:cstheme="majorBidi"/>
          <w:b w:val="0"/>
          <w:sz w:val="22"/>
          <w:szCs w:val="22"/>
          <w:u w:val="none"/>
          <w:lang w:val="ro-RO"/>
        </w:rPr>
      </w:pPr>
      <w:r>
        <w:rPr>
          <w:rFonts w:asciiTheme="majorBidi" w:eastAsia="Times New Roman" w:hAnsiTheme="majorBidi" w:cstheme="majorBidi"/>
          <w:sz w:val="22"/>
          <w:szCs w:val="22"/>
          <w:u w:val="none"/>
          <w:lang w:val="ro-RO"/>
        </w:rPr>
        <w:t>Tabelul </w:t>
      </w:r>
      <w:r>
        <w:rPr>
          <w:rFonts w:asciiTheme="majorBidi" w:hAnsiTheme="majorBidi" w:cstheme="majorBidi"/>
          <w:sz w:val="22"/>
          <w:szCs w:val="22"/>
          <w:u w:val="none"/>
          <w:lang w:val="ro-RO"/>
        </w:rPr>
        <w:t>1</w:t>
      </w:r>
      <w:r>
        <w:rPr>
          <w:rFonts w:asciiTheme="majorBidi" w:eastAsia="Times New Roman" w:hAnsiTheme="majorBidi" w:cstheme="majorBidi"/>
          <w:sz w:val="22"/>
          <w:szCs w:val="22"/>
          <w:u w:val="none"/>
          <w:lang w:val="ro-RO"/>
        </w:rPr>
        <w:t>:</w:t>
      </w:r>
      <w:r>
        <w:rPr>
          <w:rFonts w:asciiTheme="majorBidi" w:eastAsia="Times New Roman" w:hAnsiTheme="majorBidi" w:cstheme="majorBidi"/>
          <w:sz w:val="22"/>
          <w:szCs w:val="22"/>
          <w:u w:val="none"/>
          <w:lang w:val="ro-RO"/>
        </w:rPr>
        <w:tab/>
        <w:t>Modificări recomandate ale dozei în caz de reacții adverse</w:t>
      </w:r>
    </w:p>
    <w:tbl>
      <w:tblPr>
        <w:tblStyle w:val="C-Table1"/>
        <w:tblW w:w="5000" w:type="pct"/>
        <w:tblLayout w:type="fixed"/>
        <w:tblLook w:val="04A0" w:firstRow="1" w:lastRow="0" w:firstColumn="1" w:lastColumn="0" w:noHBand="0" w:noVBand="1"/>
      </w:tblPr>
      <w:tblGrid>
        <w:gridCol w:w="3413"/>
        <w:gridCol w:w="1410"/>
        <w:gridCol w:w="4232"/>
      </w:tblGrid>
      <w:tr w:rsidR="0033570F" w:rsidRPr="00DB3C14" w14:paraId="2D9CBA2B"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072A5407" w14:textId="77777777" w:rsidR="0033570F" w:rsidRDefault="00DB3C14">
            <w:pPr>
              <w:keepNext/>
              <w:spacing w:line="240" w:lineRule="auto"/>
              <w:rPr>
                <w:rFonts w:asciiTheme="majorBidi" w:hAnsiTheme="majorBidi" w:cstheme="majorBidi"/>
                <w:b/>
                <w:szCs w:val="22"/>
                <w:lang w:val="ro-RO"/>
              </w:rPr>
            </w:pPr>
            <w:r>
              <w:rPr>
                <w:rFonts w:asciiTheme="majorBidi" w:hAnsiTheme="majorBidi" w:cstheme="majorBidi"/>
                <w:b/>
                <w:bCs/>
                <w:szCs w:val="22"/>
                <w:lang w:val="ro-RO"/>
              </w:rPr>
              <w:t>Reacție adversă</w:t>
            </w:r>
          </w:p>
        </w:tc>
        <w:tc>
          <w:tcPr>
            <w:tcW w:w="1407" w:type="dxa"/>
            <w:tcBorders>
              <w:top w:val="single" w:sz="6" w:space="0" w:color="auto"/>
              <w:left w:val="single" w:sz="6" w:space="0" w:color="auto"/>
              <w:bottom w:val="single" w:sz="6" w:space="0" w:color="auto"/>
              <w:right w:val="single" w:sz="6" w:space="0" w:color="auto"/>
            </w:tcBorders>
            <w:hideMark/>
          </w:tcPr>
          <w:p w14:paraId="7DE650C1" w14:textId="77777777" w:rsidR="0033570F" w:rsidRDefault="00DB3C14">
            <w:pPr>
              <w:keepNext/>
              <w:spacing w:line="240" w:lineRule="auto"/>
              <w:rPr>
                <w:rFonts w:asciiTheme="majorBidi" w:hAnsiTheme="majorBidi" w:cstheme="majorBidi"/>
                <w:b/>
                <w:szCs w:val="22"/>
                <w:lang w:val="ro-RO"/>
              </w:rPr>
            </w:pPr>
            <w:r>
              <w:rPr>
                <w:rFonts w:asciiTheme="majorBidi" w:hAnsiTheme="majorBidi" w:cstheme="majorBidi"/>
                <w:b/>
                <w:bCs/>
                <w:szCs w:val="22"/>
                <w:lang w:val="ro-RO"/>
              </w:rPr>
              <w:t>Manifestarea reacției adverse</w:t>
            </w:r>
          </w:p>
        </w:tc>
        <w:tc>
          <w:tcPr>
            <w:tcW w:w="4223" w:type="dxa"/>
            <w:tcBorders>
              <w:top w:val="single" w:sz="6" w:space="0" w:color="auto"/>
              <w:left w:val="single" w:sz="6" w:space="0" w:color="auto"/>
              <w:bottom w:val="single" w:sz="6" w:space="0" w:color="auto"/>
              <w:right w:val="single" w:sz="6" w:space="0" w:color="auto"/>
            </w:tcBorders>
            <w:hideMark/>
          </w:tcPr>
          <w:p w14:paraId="07B4EF82" w14:textId="77777777" w:rsidR="0033570F" w:rsidRDefault="00DB3C14">
            <w:pPr>
              <w:keepNext/>
              <w:spacing w:line="240" w:lineRule="auto"/>
              <w:rPr>
                <w:rFonts w:asciiTheme="majorBidi" w:hAnsiTheme="majorBidi" w:cstheme="majorBidi"/>
                <w:b/>
                <w:szCs w:val="22"/>
                <w:lang w:val="ro-RO"/>
              </w:rPr>
            </w:pPr>
            <w:r>
              <w:rPr>
                <w:rFonts w:asciiTheme="majorBidi" w:hAnsiTheme="majorBidi" w:cstheme="majorBidi"/>
                <w:b/>
                <w:bCs/>
                <w:szCs w:val="22"/>
                <w:lang w:val="ro-RO"/>
              </w:rPr>
              <w:t xml:space="preserve">Modificarea dozei </w:t>
            </w:r>
          </w:p>
          <w:p w14:paraId="4354F736" w14:textId="77777777" w:rsidR="0033570F" w:rsidRDefault="00DB3C14">
            <w:pPr>
              <w:keepNext/>
              <w:spacing w:line="240" w:lineRule="auto"/>
              <w:rPr>
                <w:rFonts w:asciiTheme="majorBidi" w:hAnsiTheme="majorBidi" w:cstheme="majorBidi"/>
                <w:b/>
                <w:szCs w:val="22"/>
                <w:lang w:val="ro-RO"/>
              </w:rPr>
            </w:pPr>
            <w:r>
              <w:rPr>
                <w:rFonts w:asciiTheme="majorBidi" w:hAnsiTheme="majorBidi" w:cstheme="majorBidi"/>
                <w:b/>
                <w:bCs/>
                <w:szCs w:val="22"/>
                <w:lang w:val="ro-RO"/>
              </w:rPr>
              <w:t>(doza inițială: 320 mg o dată pe zi sau 160 mg de două ori pe zi)</w:t>
            </w:r>
          </w:p>
        </w:tc>
      </w:tr>
      <w:tr w:rsidR="0033570F" w:rsidRPr="00DB3C14" w14:paraId="40D93E6D"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709EDE8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Toxicitate non-hematologică de grad ≥3 </w:t>
            </w:r>
          </w:p>
          <w:p w14:paraId="19CB07BB" w14:textId="77777777" w:rsidR="0033570F" w:rsidRDefault="0033570F">
            <w:pPr>
              <w:spacing w:line="240" w:lineRule="auto"/>
              <w:rPr>
                <w:rFonts w:asciiTheme="majorBidi" w:hAnsiTheme="majorBidi" w:cstheme="majorBidi"/>
                <w:szCs w:val="22"/>
                <w:lang w:val="ro-RO"/>
              </w:rPr>
            </w:pPr>
          </w:p>
          <w:p w14:paraId="1CF456F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Neutropenie febrilă de gradul 3 </w:t>
            </w:r>
          </w:p>
          <w:p w14:paraId="64BA21BE" w14:textId="77777777" w:rsidR="0033570F" w:rsidRDefault="0033570F">
            <w:pPr>
              <w:spacing w:line="240" w:lineRule="auto"/>
              <w:rPr>
                <w:rFonts w:asciiTheme="majorBidi" w:hAnsiTheme="majorBidi" w:cstheme="majorBidi"/>
                <w:szCs w:val="22"/>
                <w:lang w:val="ro-RO"/>
              </w:rPr>
            </w:pPr>
          </w:p>
          <w:p w14:paraId="53AD5D3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Trombocitopenie de gradul 3 cu hemoragie semnificativă </w:t>
            </w:r>
          </w:p>
          <w:p w14:paraId="3CDD4BF0" w14:textId="77777777" w:rsidR="0033570F" w:rsidRDefault="0033570F">
            <w:pPr>
              <w:spacing w:line="240" w:lineRule="auto"/>
              <w:rPr>
                <w:rFonts w:asciiTheme="majorBidi" w:hAnsiTheme="majorBidi" w:cstheme="majorBidi"/>
                <w:szCs w:val="22"/>
                <w:lang w:val="ro-RO"/>
              </w:rPr>
            </w:pPr>
          </w:p>
          <w:p w14:paraId="10B70AEF"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Neutropenie de gradul 4 (durată &gt;10 zile consecutive)</w:t>
            </w:r>
          </w:p>
          <w:p w14:paraId="592B3702" w14:textId="77777777" w:rsidR="0033570F" w:rsidRDefault="0033570F">
            <w:pPr>
              <w:spacing w:line="240" w:lineRule="auto"/>
              <w:rPr>
                <w:rFonts w:asciiTheme="majorBidi" w:hAnsiTheme="majorBidi" w:cstheme="majorBidi"/>
                <w:szCs w:val="22"/>
                <w:lang w:val="ro-RO"/>
              </w:rPr>
            </w:pPr>
          </w:p>
          <w:p w14:paraId="69EA2CCD"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Trombocitopenie de gradul 4 (durată &gt;10 zile consecutive)</w:t>
            </w:r>
          </w:p>
        </w:tc>
        <w:tc>
          <w:tcPr>
            <w:tcW w:w="1407" w:type="dxa"/>
            <w:tcBorders>
              <w:top w:val="single" w:sz="6" w:space="0" w:color="auto"/>
              <w:left w:val="single" w:sz="6" w:space="0" w:color="auto"/>
              <w:bottom w:val="single" w:sz="6" w:space="0" w:color="auto"/>
              <w:right w:val="single" w:sz="6" w:space="0" w:color="auto"/>
            </w:tcBorders>
            <w:hideMark/>
          </w:tcPr>
          <w:p w14:paraId="57C5B5F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Prima </w:t>
            </w:r>
          </w:p>
        </w:tc>
        <w:tc>
          <w:tcPr>
            <w:tcW w:w="4223" w:type="dxa"/>
            <w:tcBorders>
              <w:top w:val="single" w:sz="6" w:space="0" w:color="auto"/>
              <w:left w:val="single" w:sz="6" w:space="0" w:color="auto"/>
              <w:bottom w:val="single" w:sz="6" w:space="0" w:color="auto"/>
              <w:right w:val="single" w:sz="6" w:space="0" w:color="auto"/>
            </w:tcBorders>
            <w:hideMark/>
          </w:tcPr>
          <w:p w14:paraId="56E2005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Se va întrerupe administrarea BRUKINSA</w:t>
            </w:r>
          </w:p>
          <w:p w14:paraId="373329D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După remiterea toxicității la ≤ gradul 1 sau la nivelul inițial: Se va relua administrarea la o doză de 320 mg o dată pe zi sau 160 mg de două ori pe zi</w:t>
            </w:r>
          </w:p>
        </w:tc>
      </w:tr>
      <w:tr w:rsidR="0033570F" w:rsidRPr="00DB3C14" w14:paraId="53239FCA"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693CB835" w14:textId="77777777" w:rsidR="0033570F" w:rsidRDefault="0033570F">
            <w:pPr>
              <w:spacing w:line="240" w:lineRule="auto"/>
              <w:rPr>
                <w:rFonts w:asciiTheme="majorBidi" w:hAnsiTheme="majorBidi" w:cstheme="majorBidi"/>
                <w:szCs w:val="22"/>
                <w:lang w:val="ro-RO"/>
              </w:rPr>
            </w:pPr>
          </w:p>
        </w:tc>
        <w:tc>
          <w:tcPr>
            <w:tcW w:w="1407" w:type="dxa"/>
            <w:tcBorders>
              <w:top w:val="single" w:sz="6" w:space="0" w:color="auto"/>
              <w:left w:val="single" w:sz="6" w:space="0" w:color="auto"/>
              <w:bottom w:val="single" w:sz="6" w:space="0" w:color="auto"/>
              <w:right w:val="single" w:sz="6" w:space="0" w:color="auto"/>
            </w:tcBorders>
            <w:hideMark/>
          </w:tcPr>
          <w:p w14:paraId="5973B69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doua</w:t>
            </w:r>
          </w:p>
        </w:tc>
        <w:tc>
          <w:tcPr>
            <w:tcW w:w="4223" w:type="dxa"/>
            <w:tcBorders>
              <w:top w:val="single" w:sz="6" w:space="0" w:color="auto"/>
              <w:left w:val="single" w:sz="6" w:space="0" w:color="auto"/>
              <w:bottom w:val="single" w:sz="6" w:space="0" w:color="auto"/>
              <w:right w:val="single" w:sz="6" w:space="0" w:color="auto"/>
            </w:tcBorders>
            <w:hideMark/>
          </w:tcPr>
          <w:p w14:paraId="472FFFC4"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Se va întrerupe administrarea BRUKINSA</w:t>
            </w:r>
          </w:p>
          <w:p w14:paraId="1773DE4B"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După remiterea toxicității la ≤ gradul 1 sau la nivelul inițial: Se va relua administrarea la o doză de 160 mg o dată pe zi sau 80 mg de două ori pe zi</w:t>
            </w:r>
          </w:p>
        </w:tc>
      </w:tr>
      <w:tr w:rsidR="0033570F" w:rsidRPr="00DB3C14" w14:paraId="1B11F9F5"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18B5D93C" w14:textId="77777777" w:rsidR="0033570F" w:rsidRDefault="0033570F">
            <w:pPr>
              <w:spacing w:line="240" w:lineRule="auto"/>
              <w:rPr>
                <w:rFonts w:asciiTheme="majorBidi" w:hAnsiTheme="majorBidi" w:cstheme="majorBidi"/>
                <w:szCs w:val="22"/>
                <w:lang w:val="ro-RO"/>
              </w:rPr>
            </w:pPr>
          </w:p>
        </w:tc>
        <w:tc>
          <w:tcPr>
            <w:tcW w:w="1407" w:type="dxa"/>
            <w:tcBorders>
              <w:top w:val="single" w:sz="6" w:space="0" w:color="auto"/>
              <w:left w:val="single" w:sz="6" w:space="0" w:color="auto"/>
              <w:bottom w:val="single" w:sz="6" w:space="0" w:color="auto"/>
              <w:right w:val="single" w:sz="6" w:space="0" w:color="auto"/>
            </w:tcBorders>
            <w:hideMark/>
          </w:tcPr>
          <w:p w14:paraId="135B85E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treia</w:t>
            </w:r>
          </w:p>
        </w:tc>
        <w:tc>
          <w:tcPr>
            <w:tcW w:w="4223" w:type="dxa"/>
            <w:tcBorders>
              <w:top w:val="single" w:sz="6" w:space="0" w:color="auto"/>
              <w:left w:val="single" w:sz="6" w:space="0" w:color="auto"/>
              <w:bottom w:val="single" w:sz="6" w:space="0" w:color="auto"/>
              <w:right w:val="single" w:sz="6" w:space="0" w:color="auto"/>
            </w:tcBorders>
            <w:hideMark/>
          </w:tcPr>
          <w:p w14:paraId="392C9DC0"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Se va întrerupe administrarea BRUKINSA</w:t>
            </w:r>
          </w:p>
          <w:p w14:paraId="7FAC9661"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După remiterea toxicității la ≤ gradul 1 sau la nivelul inițial: Se va relua administrarea la o doză de 80 mg o dată pe zi</w:t>
            </w:r>
          </w:p>
        </w:tc>
      </w:tr>
      <w:tr w:rsidR="0033570F" w14:paraId="13DFBABD"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1BAEE314" w14:textId="77777777" w:rsidR="0033570F" w:rsidRDefault="0033570F">
            <w:pPr>
              <w:spacing w:line="240" w:lineRule="auto"/>
              <w:rPr>
                <w:rFonts w:asciiTheme="majorBidi" w:hAnsiTheme="majorBidi" w:cstheme="majorBidi"/>
                <w:szCs w:val="22"/>
                <w:lang w:val="ro-RO"/>
              </w:rPr>
            </w:pPr>
          </w:p>
        </w:tc>
        <w:tc>
          <w:tcPr>
            <w:tcW w:w="1407" w:type="dxa"/>
            <w:tcBorders>
              <w:top w:val="single" w:sz="6" w:space="0" w:color="auto"/>
              <w:left w:val="single" w:sz="6" w:space="0" w:color="auto"/>
              <w:bottom w:val="single" w:sz="6" w:space="0" w:color="auto"/>
              <w:right w:val="single" w:sz="6" w:space="0" w:color="auto"/>
            </w:tcBorders>
            <w:hideMark/>
          </w:tcPr>
          <w:p w14:paraId="1F4A3D26"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patra</w:t>
            </w:r>
          </w:p>
        </w:tc>
        <w:tc>
          <w:tcPr>
            <w:tcW w:w="4223" w:type="dxa"/>
            <w:tcBorders>
              <w:top w:val="single" w:sz="6" w:space="0" w:color="auto"/>
              <w:left w:val="single" w:sz="6" w:space="0" w:color="auto"/>
              <w:bottom w:val="single" w:sz="6" w:space="0" w:color="auto"/>
              <w:right w:val="single" w:sz="6" w:space="0" w:color="auto"/>
            </w:tcBorders>
            <w:hideMark/>
          </w:tcPr>
          <w:p w14:paraId="7E18AE3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eastAsia="zh-CN"/>
              </w:rPr>
              <w:t>Se va întrerupe administrarea BRUKINSA</w:t>
            </w:r>
          </w:p>
        </w:tc>
      </w:tr>
    </w:tbl>
    <w:p w14:paraId="090BA0D5" w14:textId="77777777" w:rsidR="0033570F" w:rsidRDefault="0033570F">
      <w:pPr>
        <w:pStyle w:val="C-BodyText"/>
        <w:spacing w:before="0" w:after="0" w:line="240" w:lineRule="auto"/>
        <w:rPr>
          <w:rFonts w:asciiTheme="majorBidi" w:eastAsia="SimSun" w:hAnsiTheme="majorBidi" w:cstheme="majorBidi"/>
          <w:sz w:val="22"/>
          <w:szCs w:val="22"/>
          <w:lang w:val="ro-RO"/>
        </w:rPr>
      </w:pPr>
    </w:p>
    <w:p w14:paraId="1E25B963"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Limfocitoza asimptomatică nu trebuie considerată ca fiind o reacție adversă, iar acești pacienți trebuie să ia BRUKINSA în continuare.</w:t>
      </w:r>
    </w:p>
    <w:p w14:paraId="2845D2AC" w14:textId="77777777" w:rsidR="0033570F" w:rsidRDefault="0033570F">
      <w:pPr>
        <w:pStyle w:val="C-BodyText"/>
        <w:spacing w:before="0" w:after="0" w:line="240" w:lineRule="auto"/>
        <w:rPr>
          <w:rFonts w:asciiTheme="majorBidi" w:hAnsiTheme="majorBidi" w:cstheme="majorBidi"/>
          <w:sz w:val="22"/>
          <w:szCs w:val="22"/>
          <w:lang w:val="ro-RO"/>
        </w:rPr>
      </w:pPr>
    </w:p>
    <w:p w14:paraId="19AFE3CF"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Pentru modificarea dozei de obinutuzumab pentru reacții adverse, consultați RCP-ul obinutuzumab.</w:t>
      </w:r>
    </w:p>
    <w:p w14:paraId="0BC32F14" w14:textId="77777777" w:rsidR="0033570F" w:rsidRDefault="0033570F">
      <w:pPr>
        <w:pStyle w:val="C-BodyText"/>
        <w:spacing w:before="0" w:after="0" w:line="240" w:lineRule="auto"/>
        <w:rPr>
          <w:rFonts w:asciiTheme="majorBidi" w:hAnsiTheme="majorBidi" w:cstheme="majorBidi"/>
          <w:sz w:val="22"/>
          <w:szCs w:val="22"/>
          <w:lang w:val="ro-RO"/>
        </w:rPr>
      </w:pPr>
    </w:p>
    <w:p w14:paraId="59F1D28E" w14:textId="77777777" w:rsidR="0033570F" w:rsidRDefault="00DB3C14">
      <w:pPr>
        <w:pStyle w:val="C-BodyText"/>
        <w:spacing w:before="0" w:after="0" w:line="240" w:lineRule="auto"/>
        <w:rPr>
          <w:rFonts w:asciiTheme="majorBidi" w:hAnsiTheme="majorBidi" w:cstheme="majorBidi"/>
          <w:i/>
          <w:iCs/>
          <w:sz w:val="22"/>
          <w:szCs w:val="22"/>
          <w:u w:val="single"/>
          <w:lang w:val="ro-RO"/>
        </w:rPr>
      </w:pPr>
      <w:r>
        <w:rPr>
          <w:rFonts w:asciiTheme="majorBidi" w:hAnsiTheme="majorBidi" w:cstheme="majorBidi"/>
          <w:i/>
          <w:iCs/>
          <w:sz w:val="22"/>
          <w:szCs w:val="22"/>
          <w:u w:val="single"/>
          <w:lang w:val="ro-RO"/>
        </w:rPr>
        <w:t>Modificări ale dozei în cazul tratamentului concomitent</w:t>
      </w:r>
    </w:p>
    <w:p w14:paraId="2D276595" w14:textId="77777777" w:rsidR="0033570F" w:rsidRDefault="0033570F">
      <w:pPr>
        <w:pStyle w:val="C-BodyText"/>
        <w:spacing w:before="0" w:after="0" w:line="240" w:lineRule="auto"/>
        <w:rPr>
          <w:rFonts w:asciiTheme="majorBidi" w:hAnsiTheme="majorBidi" w:cstheme="majorBidi"/>
          <w:i/>
          <w:iCs/>
          <w:sz w:val="22"/>
          <w:szCs w:val="22"/>
          <w:u w:val="single"/>
          <w:lang w:val="ro-RO"/>
        </w:rPr>
      </w:pPr>
    </w:p>
    <w:p w14:paraId="5B70D05B"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Modificarea dozei în cazul utilizării concomitente de inhibitori sau inductori ai CYP3A (vezi pct. 4.4, 4.5 și 5.2):</w:t>
      </w:r>
    </w:p>
    <w:p w14:paraId="11F61AFD" w14:textId="77777777" w:rsidR="0033570F" w:rsidRDefault="0033570F">
      <w:pPr>
        <w:pStyle w:val="C-BodyText"/>
        <w:spacing w:before="0" w:after="0" w:line="240" w:lineRule="auto"/>
        <w:rPr>
          <w:rFonts w:asciiTheme="majorBidi" w:hAnsiTheme="majorBidi" w:cstheme="majorBidi"/>
          <w:sz w:val="22"/>
          <w:szCs w:val="22"/>
          <w:lang w:val="ro-RO"/>
        </w:rPr>
      </w:pPr>
    </w:p>
    <w:p w14:paraId="29760CEA" w14:textId="77777777" w:rsidR="0033570F" w:rsidRDefault="00DB3C14">
      <w:pPr>
        <w:pStyle w:val="Caption"/>
        <w:spacing w:before="0" w:after="0" w:line="240" w:lineRule="auto"/>
        <w:ind w:left="1134" w:hanging="1134"/>
        <w:jc w:val="left"/>
        <w:rPr>
          <w:rFonts w:asciiTheme="majorBidi" w:hAnsiTheme="majorBidi" w:cstheme="majorBidi"/>
          <w:sz w:val="22"/>
          <w:szCs w:val="22"/>
          <w:u w:val="none"/>
          <w:lang w:val="ro-RO"/>
        </w:rPr>
      </w:pPr>
      <w:r>
        <w:rPr>
          <w:rFonts w:asciiTheme="majorBidi" w:eastAsia="Times New Roman" w:hAnsiTheme="majorBidi" w:cstheme="majorBidi"/>
          <w:sz w:val="22"/>
          <w:szCs w:val="22"/>
          <w:u w:val="none"/>
          <w:lang w:val="ro-RO"/>
        </w:rPr>
        <w:lastRenderedPageBreak/>
        <w:t>Tabelul 2:</w:t>
      </w:r>
      <w:r>
        <w:rPr>
          <w:rFonts w:asciiTheme="majorBidi" w:eastAsia="Times New Roman" w:hAnsiTheme="majorBidi" w:cstheme="majorBidi"/>
          <w:sz w:val="22"/>
          <w:szCs w:val="22"/>
          <w:u w:val="none"/>
          <w:lang w:val="ro-RO"/>
        </w:rPr>
        <w:tab/>
        <w:t xml:space="preserve">Modificări recomandate ale dozei în cazul administrării concomitente cu alte medicamente </w:t>
      </w:r>
    </w:p>
    <w:tbl>
      <w:tblPr>
        <w:tblStyle w:val="C-Table"/>
        <w:tblW w:w="5000" w:type="pct"/>
        <w:tblLayout w:type="fixed"/>
        <w:tblLook w:val="04A0" w:firstRow="1" w:lastRow="0" w:firstColumn="1" w:lastColumn="0" w:noHBand="0" w:noVBand="1"/>
      </w:tblPr>
      <w:tblGrid>
        <w:gridCol w:w="1289"/>
        <w:gridCol w:w="4954"/>
        <w:gridCol w:w="2812"/>
      </w:tblGrid>
      <w:tr w:rsidR="0033570F" w14:paraId="050BF059" w14:textId="77777777">
        <w:trPr>
          <w:tblHeader/>
        </w:trPr>
        <w:tc>
          <w:tcPr>
            <w:tcW w:w="1289" w:type="dxa"/>
            <w:tcBorders>
              <w:top w:val="single" w:sz="6" w:space="0" w:color="auto"/>
              <w:left w:val="single" w:sz="6" w:space="0" w:color="auto"/>
              <w:bottom w:val="single" w:sz="6" w:space="0" w:color="auto"/>
              <w:right w:val="single" w:sz="6" w:space="0" w:color="auto"/>
            </w:tcBorders>
            <w:hideMark/>
          </w:tcPr>
          <w:p w14:paraId="30DA3EE8" w14:textId="77777777" w:rsidR="0033570F" w:rsidRDefault="00DB3C14">
            <w:pPr>
              <w:pStyle w:val="C-TableHeader"/>
              <w:spacing w:before="0" w:after="0"/>
              <w:rPr>
                <w:rFonts w:asciiTheme="majorBidi" w:hAnsiTheme="majorBidi" w:cstheme="majorBidi"/>
                <w:szCs w:val="22"/>
                <w:lang w:val="ro-RO"/>
              </w:rPr>
            </w:pPr>
            <w:r>
              <w:rPr>
                <w:rFonts w:asciiTheme="majorBidi" w:hAnsiTheme="majorBidi" w:cstheme="majorBidi"/>
                <w:bCs/>
                <w:szCs w:val="22"/>
                <w:lang w:val="ro-RO"/>
              </w:rPr>
              <w:t>CYP3A</w:t>
            </w:r>
          </w:p>
        </w:tc>
        <w:tc>
          <w:tcPr>
            <w:tcW w:w="4954" w:type="dxa"/>
            <w:tcBorders>
              <w:top w:val="single" w:sz="6" w:space="0" w:color="auto"/>
              <w:left w:val="single" w:sz="6" w:space="0" w:color="auto"/>
              <w:bottom w:val="single" w:sz="6" w:space="0" w:color="auto"/>
              <w:right w:val="single" w:sz="6" w:space="0" w:color="auto"/>
            </w:tcBorders>
            <w:hideMark/>
          </w:tcPr>
          <w:p w14:paraId="3FAC1236" w14:textId="77777777" w:rsidR="0033570F" w:rsidRDefault="00DB3C14">
            <w:pPr>
              <w:pStyle w:val="C-TableHeader"/>
              <w:spacing w:before="0" w:after="0"/>
              <w:rPr>
                <w:rFonts w:asciiTheme="majorBidi" w:hAnsiTheme="majorBidi" w:cstheme="majorBidi"/>
                <w:szCs w:val="22"/>
                <w:lang w:val="ro-RO"/>
              </w:rPr>
            </w:pPr>
            <w:r>
              <w:rPr>
                <w:rFonts w:asciiTheme="majorBidi" w:hAnsiTheme="majorBidi" w:cstheme="majorBidi"/>
                <w:bCs/>
                <w:szCs w:val="22"/>
                <w:lang w:val="ro-RO"/>
              </w:rPr>
              <w:t>Medicament administrat concomitent</w:t>
            </w:r>
          </w:p>
        </w:tc>
        <w:tc>
          <w:tcPr>
            <w:tcW w:w="2812" w:type="dxa"/>
            <w:tcBorders>
              <w:top w:val="single" w:sz="6" w:space="0" w:color="auto"/>
              <w:left w:val="single" w:sz="6" w:space="0" w:color="auto"/>
              <w:bottom w:val="single" w:sz="6" w:space="0" w:color="auto"/>
              <w:right w:val="single" w:sz="6" w:space="0" w:color="auto"/>
            </w:tcBorders>
            <w:hideMark/>
          </w:tcPr>
          <w:p w14:paraId="474389D8" w14:textId="77777777" w:rsidR="0033570F" w:rsidRDefault="00DB3C14">
            <w:pPr>
              <w:pStyle w:val="C-TableHeader"/>
              <w:spacing w:before="0" w:after="0"/>
              <w:rPr>
                <w:rFonts w:asciiTheme="majorBidi" w:hAnsiTheme="majorBidi" w:cstheme="majorBidi"/>
                <w:szCs w:val="22"/>
                <w:lang w:val="ro-RO"/>
              </w:rPr>
            </w:pPr>
            <w:r>
              <w:rPr>
                <w:rFonts w:asciiTheme="majorBidi" w:hAnsiTheme="majorBidi" w:cstheme="majorBidi"/>
                <w:bCs/>
                <w:szCs w:val="22"/>
                <w:lang w:val="ro-RO"/>
              </w:rPr>
              <w:t>Doză recomandată</w:t>
            </w:r>
          </w:p>
        </w:tc>
      </w:tr>
      <w:tr w:rsidR="0033570F" w:rsidRPr="00DB3C14" w14:paraId="50B75A5B" w14:textId="77777777">
        <w:tc>
          <w:tcPr>
            <w:tcW w:w="1289" w:type="dxa"/>
            <w:vMerge w:val="restart"/>
            <w:tcBorders>
              <w:top w:val="single" w:sz="6" w:space="0" w:color="auto"/>
              <w:left w:val="single" w:sz="6" w:space="0" w:color="auto"/>
              <w:bottom w:val="single" w:sz="6" w:space="0" w:color="auto"/>
              <w:right w:val="single" w:sz="6" w:space="0" w:color="auto"/>
            </w:tcBorders>
            <w:hideMark/>
          </w:tcPr>
          <w:p w14:paraId="361047BF"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Inhibare</w:t>
            </w:r>
          </w:p>
        </w:tc>
        <w:tc>
          <w:tcPr>
            <w:tcW w:w="4954" w:type="dxa"/>
            <w:tcBorders>
              <w:top w:val="single" w:sz="6" w:space="0" w:color="auto"/>
              <w:left w:val="single" w:sz="6" w:space="0" w:color="auto"/>
              <w:bottom w:val="single" w:sz="6" w:space="0" w:color="auto"/>
              <w:right w:val="single" w:sz="6" w:space="0" w:color="auto"/>
            </w:tcBorders>
            <w:hideMark/>
          </w:tcPr>
          <w:p w14:paraId="299D33D1"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Inhibitor puternic al CYP3A (de exemplu, posaconazol, voriconazol, ketoconazol, itraconazol, claritromicină, indinavir, lopinavir, ritonavir, telaprevir)</w:t>
            </w:r>
          </w:p>
        </w:tc>
        <w:tc>
          <w:tcPr>
            <w:tcW w:w="2812" w:type="dxa"/>
            <w:tcBorders>
              <w:top w:val="single" w:sz="6" w:space="0" w:color="auto"/>
              <w:left w:val="single" w:sz="6" w:space="0" w:color="auto"/>
              <w:bottom w:val="single" w:sz="6" w:space="0" w:color="auto"/>
              <w:right w:val="single" w:sz="6" w:space="0" w:color="auto"/>
            </w:tcBorders>
            <w:hideMark/>
          </w:tcPr>
          <w:p w14:paraId="0ED9B311"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80 mg o dată pe zi</w:t>
            </w:r>
          </w:p>
        </w:tc>
      </w:tr>
      <w:tr w:rsidR="0033570F" w:rsidRPr="00DB3C14" w14:paraId="62FF7015" w14:textId="77777777">
        <w:tc>
          <w:tcPr>
            <w:tcW w:w="1289" w:type="dxa"/>
            <w:vMerge/>
            <w:tcBorders>
              <w:top w:val="single" w:sz="6" w:space="0" w:color="auto"/>
              <w:left w:val="single" w:sz="6" w:space="0" w:color="auto"/>
              <w:bottom w:val="single" w:sz="6" w:space="0" w:color="auto"/>
              <w:right w:val="single" w:sz="6" w:space="0" w:color="auto"/>
            </w:tcBorders>
            <w:vAlign w:val="center"/>
            <w:hideMark/>
          </w:tcPr>
          <w:p w14:paraId="25124454" w14:textId="77777777" w:rsidR="0033570F" w:rsidRDefault="0033570F">
            <w:pPr>
              <w:keepNext/>
              <w:spacing w:line="240" w:lineRule="auto"/>
              <w:rPr>
                <w:rFonts w:asciiTheme="majorBidi" w:hAnsiTheme="majorBidi" w:cstheme="majorBidi"/>
                <w:szCs w:val="22"/>
                <w:lang w:val="ro-RO"/>
              </w:rPr>
            </w:pPr>
          </w:p>
        </w:tc>
        <w:tc>
          <w:tcPr>
            <w:tcW w:w="4954" w:type="dxa"/>
            <w:tcBorders>
              <w:top w:val="single" w:sz="6" w:space="0" w:color="auto"/>
              <w:left w:val="single" w:sz="6" w:space="0" w:color="auto"/>
              <w:bottom w:val="single" w:sz="6" w:space="0" w:color="auto"/>
              <w:right w:val="single" w:sz="6" w:space="0" w:color="auto"/>
            </w:tcBorders>
            <w:hideMark/>
          </w:tcPr>
          <w:p w14:paraId="48D41A3D"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Inhibitor moderat al CYP3A (de exemplu, eritromicină, ciprofloxacină, diltiazem, dronedaronă, fluconazol, verapamil, aprepitant, imatinib, suc de grepfrut, portocale de Sevilla)</w:t>
            </w:r>
          </w:p>
        </w:tc>
        <w:tc>
          <w:tcPr>
            <w:tcW w:w="2812" w:type="dxa"/>
            <w:tcBorders>
              <w:top w:val="single" w:sz="6" w:space="0" w:color="auto"/>
              <w:left w:val="single" w:sz="6" w:space="0" w:color="auto"/>
              <w:bottom w:val="single" w:sz="6" w:space="0" w:color="auto"/>
              <w:right w:val="single" w:sz="6" w:space="0" w:color="auto"/>
            </w:tcBorders>
            <w:hideMark/>
          </w:tcPr>
          <w:p w14:paraId="0BFF7A31"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80 mg de două ori pe zi</w:t>
            </w:r>
          </w:p>
        </w:tc>
      </w:tr>
      <w:tr w:rsidR="0033570F" w:rsidRPr="00DB3C14" w14:paraId="09C83AF4" w14:textId="77777777">
        <w:trPr>
          <w:trHeight w:val="1265"/>
        </w:trPr>
        <w:tc>
          <w:tcPr>
            <w:tcW w:w="1289" w:type="dxa"/>
            <w:tcBorders>
              <w:top w:val="single" w:sz="6" w:space="0" w:color="auto"/>
              <w:left w:val="single" w:sz="6" w:space="0" w:color="auto"/>
              <w:bottom w:val="single" w:sz="6" w:space="0" w:color="auto"/>
              <w:right w:val="single" w:sz="6" w:space="0" w:color="auto"/>
            </w:tcBorders>
            <w:hideMark/>
          </w:tcPr>
          <w:p w14:paraId="7C7BBE00"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Inducere</w:t>
            </w:r>
          </w:p>
        </w:tc>
        <w:tc>
          <w:tcPr>
            <w:tcW w:w="4954" w:type="dxa"/>
            <w:tcBorders>
              <w:top w:val="single" w:sz="6" w:space="0" w:color="auto"/>
              <w:left w:val="single" w:sz="6" w:space="0" w:color="auto"/>
              <w:right w:val="single" w:sz="6" w:space="0" w:color="auto"/>
            </w:tcBorders>
            <w:hideMark/>
          </w:tcPr>
          <w:p w14:paraId="3235072D"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Inductor puternic al CYP3A (de exemplu, carbamazepină, fenitoină, rifampină, sunătoare)</w:t>
            </w:r>
          </w:p>
          <w:p w14:paraId="376128E2" w14:textId="77777777" w:rsidR="0033570F" w:rsidRDefault="0033570F">
            <w:pPr>
              <w:pStyle w:val="C-TableText"/>
              <w:keepNext/>
              <w:spacing w:before="0" w:after="0"/>
              <w:rPr>
                <w:rFonts w:asciiTheme="majorBidi" w:hAnsiTheme="majorBidi" w:cstheme="majorBidi"/>
                <w:szCs w:val="22"/>
                <w:lang w:val="ro-RO"/>
              </w:rPr>
            </w:pPr>
          </w:p>
          <w:p w14:paraId="256A3048"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Inductor moderat al CYP3A (de exemplu, bosentan, efavirenz, etravirină, modafinil, nafcilină)</w:t>
            </w:r>
          </w:p>
        </w:tc>
        <w:tc>
          <w:tcPr>
            <w:tcW w:w="2812" w:type="dxa"/>
            <w:tcBorders>
              <w:top w:val="single" w:sz="6" w:space="0" w:color="auto"/>
              <w:left w:val="single" w:sz="6" w:space="0" w:color="auto"/>
              <w:right w:val="single" w:sz="6" w:space="0" w:color="auto"/>
            </w:tcBorders>
            <w:hideMark/>
          </w:tcPr>
          <w:p w14:paraId="75CB0D40" w14:textId="77777777" w:rsidR="0033570F" w:rsidRDefault="00DB3C14">
            <w:pPr>
              <w:pStyle w:val="C-TableText"/>
              <w:keepNext/>
              <w:spacing w:before="0" w:after="0"/>
              <w:rPr>
                <w:rFonts w:asciiTheme="majorBidi" w:hAnsiTheme="majorBidi" w:cstheme="majorBidi"/>
                <w:szCs w:val="22"/>
                <w:lang w:val="ro-RO"/>
              </w:rPr>
            </w:pPr>
            <w:r>
              <w:rPr>
                <w:rFonts w:asciiTheme="majorBidi" w:hAnsiTheme="majorBidi" w:cstheme="majorBidi"/>
                <w:szCs w:val="22"/>
                <w:lang w:val="ro-RO"/>
              </w:rPr>
              <w:t>A se evita utilizarea concomitentă; A se lua în considerare agenți alternativi cu o inducere mai slabă a CYP3A</w:t>
            </w:r>
          </w:p>
        </w:tc>
      </w:tr>
    </w:tbl>
    <w:p w14:paraId="618A48ED" w14:textId="77777777" w:rsidR="0033570F" w:rsidRDefault="0033570F">
      <w:pPr>
        <w:pStyle w:val="C-BodyText"/>
        <w:spacing w:before="0" w:after="0" w:line="240" w:lineRule="auto"/>
        <w:rPr>
          <w:rFonts w:asciiTheme="majorBidi" w:eastAsia="SimSun" w:hAnsiTheme="majorBidi" w:cstheme="majorBidi"/>
          <w:sz w:val="22"/>
          <w:szCs w:val="22"/>
          <w:lang w:val="ro-RO"/>
        </w:rPr>
      </w:pPr>
    </w:p>
    <w:p w14:paraId="111CA556" w14:textId="77777777" w:rsidR="0033570F" w:rsidRDefault="00DB3C14">
      <w:pPr>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Doză omisă</w:t>
      </w:r>
    </w:p>
    <w:p w14:paraId="12FF83AD" w14:textId="77777777" w:rsidR="0033570F" w:rsidRDefault="0033570F">
      <w:pPr>
        <w:pStyle w:val="C-BodyText"/>
        <w:spacing w:before="0" w:after="0" w:line="240" w:lineRule="auto"/>
        <w:rPr>
          <w:rFonts w:asciiTheme="majorBidi" w:hAnsiTheme="majorBidi" w:cstheme="majorBidi"/>
          <w:sz w:val="22"/>
          <w:szCs w:val="22"/>
          <w:lang w:val="ro-RO"/>
        </w:rPr>
      </w:pPr>
    </w:p>
    <w:p w14:paraId="6F6B367F"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Nu trebuie administrată o doză dublă pentru a compensa o doză uitată. Dacă o doză nu este administrată la ora programată, următoarea doză trebuie administrată conform programului normal.</w:t>
      </w:r>
    </w:p>
    <w:p w14:paraId="7F169E3E" w14:textId="77777777" w:rsidR="0033570F" w:rsidRDefault="0033570F">
      <w:pPr>
        <w:spacing w:line="240" w:lineRule="auto"/>
        <w:rPr>
          <w:rFonts w:asciiTheme="majorBidi" w:hAnsiTheme="majorBidi" w:cstheme="majorBidi"/>
          <w:szCs w:val="22"/>
          <w:u w:val="single"/>
          <w:lang w:val="ro-RO"/>
        </w:rPr>
      </w:pPr>
    </w:p>
    <w:p w14:paraId="21C1B752" w14:textId="77777777" w:rsidR="0033570F" w:rsidRDefault="00DB3C14">
      <w:pPr>
        <w:keepNext/>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Grupe speciale de pacienți</w:t>
      </w:r>
    </w:p>
    <w:p w14:paraId="1FA295F0" w14:textId="77777777" w:rsidR="0033570F" w:rsidRDefault="0033570F">
      <w:pPr>
        <w:keepNext/>
        <w:spacing w:line="240" w:lineRule="auto"/>
        <w:rPr>
          <w:rFonts w:asciiTheme="majorBidi" w:hAnsiTheme="majorBidi" w:cstheme="majorBidi"/>
          <w:bCs/>
          <w:i/>
          <w:iCs/>
          <w:szCs w:val="22"/>
          <w:lang w:val="ro-RO"/>
        </w:rPr>
      </w:pPr>
    </w:p>
    <w:p w14:paraId="3B5EE72A" w14:textId="77777777" w:rsidR="0033570F" w:rsidRDefault="00DB3C14">
      <w:pPr>
        <w:keepNext/>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Vârstnici</w:t>
      </w:r>
    </w:p>
    <w:p w14:paraId="42D6FAF8" w14:textId="77777777" w:rsidR="0033570F" w:rsidRDefault="0033570F">
      <w:pPr>
        <w:pStyle w:val="NormalWeb"/>
        <w:keepNext/>
        <w:shd w:val="clear" w:color="auto" w:fill="FFFFFF"/>
        <w:spacing w:before="0" w:beforeAutospacing="0" w:after="0" w:afterAutospacing="0"/>
        <w:rPr>
          <w:rFonts w:asciiTheme="majorBidi" w:hAnsiTheme="majorBidi" w:cstheme="majorBidi"/>
          <w:color w:val="000000"/>
          <w:sz w:val="22"/>
          <w:szCs w:val="22"/>
          <w:lang w:val="ro-RO"/>
        </w:rPr>
      </w:pPr>
    </w:p>
    <w:p w14:paraId="4C66C539" w14:textId="77777777" w:rsidR="0033570F" w:rsidRDefault="00DB3C14">
      <w:pPr>
        <w:pStyle w:val="NormalWeb"/>
        <w:shd w:val="clear" w:color="auto" w:fill="FFFFFF"/>
        <w:spacing w:before="0" w:beforeAutospacing="0" w:after="0" w:afterAutospacing="0"/>
        <w:rPr>
          <w:rFonts w:asciiTheme="majorBidi" w:hAnsiTheme="majorBidi" w:cstheme="majorBidi"/>
          <w:color w:val="000000"/>
          <w:sz w:val="22"/>
          <w:szCs w:val="22"/>
          <w:lang w:val="ro-RO"/>
        </w:rPr>
      </w:pPr>
      <w:r>
        <w:rPr>
          <w:rFonts w:asciiTheme="majorBidi" w:hAnsiTheme="majorBidi" w:cstheme="majorBidi"/>
          <w:color w:val="000000"/>
          <w:sz w:val="22"/>
          <w:szCs w:val="22"/>
          <w:lang w:val="ro-RO"/>
        </w:rPr>
        <w:t>Nu sunt necesare ajustări specifice ale dozei pentru pacienții vârstnici (cu vârsta ≥65 de ani).</w:t>
      </w:r>
    </w:p>
    <w:p w14:paraId="1DA90057" w14:textId="77777777" w:rsidR="0033570F" w:rsidRDefault="0033570F">
      <w:pPr>
        <w:pStyle w:val="NormalWeb"/>
        <w:shd w:val="clear" w:color="auto" w:fill="FFFFFF"/>
        <w:spacing w:before="0" w:beforeAutospacing="0" w:after="0" w:afterAutospacing="0"/>
        <w:rPr>
          <w:rFonts w:asciiTheme="majorBidi" w:hAnsiTheme="majorBidi" w:cstheme="majorBidi"/>
          <w:color w:val="000000"/>
          <w:sz w:val="22"/>
          <w:szCs w:val="22"/>
          <w:lang w:val="ro-RO"/>
        </w:rPr>
      </w:pPr>
    </w:p>
    <w:p w14:paraId="777EBAE8" w14:textId="77777777" w:rsidR="0033570F" w:rsidRDefault="00DB3C14">
      <w:pPr>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Insuficiență renală</w:t>
      </w:r>
    </w:p>
    <w:p w14:paraId="53D5440D" w14:textId="77777777" w:rsidR="0033570F" w:rsidRDefault="0033570F">
      <w:pPr>
        <w:pStyle w:val="C-BodyText"/>
        <w:spacing w:before="0" w:after="0" w:line="240" w:lineRule="auto"/>
        <w:rPr>
          <w:rFonts w:asciiTheme="majorBidi" w:hAnsiTheme="majorBidi" w:cstheme="majorBidi"/>
          <w:sz w:val="22"/>
          <w:szCs w:val="22"/>
          <w:lang w:val="ro-RO"/>
        </w:rPr>
      </w:pPr>
    </w:p>
    <w:p w14:paraId="37A0849C" w14:textId="77777777" w:rsidR="0033570F" w:rsidRDefault="00DB3C14">
      <w:pPr>
        <w:pStyle w:val="C-BodyText"/>
        <w:spacing w:before="0" w:after="0" w:line="240" w:lineRule="auto"/>
        <w:rPr>
          <w:rFonts w:asciiTheme="majorBidi" w:hAnsiTheme="majorBidi" w:cstheme="majorBidi"/>
          <w:bCs/>
          <w:sz w:val="22"/>
          <w:szCs w:val="22"/>
          <w:lang w:val="ro-RO"/>
        </w:rPr>
      </w:pPr>
      <w:r>
        <w:rPr>
          <w:rFonts w:asciiTheme="majorBidi" w:hAnsiTheme="majorBidi" w:cstheme="majorBidi"/>
          <w:sz w:val="22"/>
          <w:szCs w:val="22"/>
          <w:lang w:val="ro-RO"/>
        </w:rPr>
        <w:t>Nu se recomandă modificarea dozei la pacienții cu insuficiență renală ușoară până la moderată (CrCl ≥30 ml/minut, estimat prin formula Cockcroft-Gault). Datele de la pacienții cu insuficiență renală severă și boală renală în stadiu terminal (BRST) (n=12) sunt limitate. Pacienții cu insuficiență renală severă (CrCl &lt;30 ml/minut) sau dializați trebuie monitorizați pentru depistarea eventualelor reacții adverse (vezi pct. 5.2).</w:t>
      </w:r>
    </w:p>
    <w:p w14:paraId="240C1F01" w14:textId="77777777" w:rsidR="0033570F" w:rsidRDefault="0033570F">
      <w:pPr>
        <w:spacing w:line="240" w:lineRule="auto"/>
        <w:rPr>
          <w:rFonts w:asciiTheme="majorBidi" w:hAnsiTheme="majorBidi" w:cstheme="majorBidi"/>
          <w:b/>
          <w:szCs w:val="22"/>
          <w:lang w:val="ro-RO"/>
        </w:rPr>
      </w:pPr>
    </w:p>
    <w:p w14:paraId="000E2409" w14:textId="77777777" w:rsidR="0033570F" w:rsidRDefault="00DB3C14">
      <w:pPr>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Insuficiență hepatică</w:t>
      </w:r>
    </w:p>
    <w:p w14:paraId="3989295D" w14:textId="77777777" w:rsidR="0033570F" w:rsidRDefault="0033570F">
      <w:pPr>
        <w:pStyle w:val="C-BodyText"/>
        <w:spacing w:before="0" w:after="0" w:line="240" w:lineRule="auto"/>
        <w:rPr>
          <w:rFonts w:asciiTheme="majorBidi" w:hAnsiTheme="majorBidi" w:cstheme="majorBidi"/>
          <w:sz w:val="22"/>
          <w:szCs w:val="22"/>
          <w:lang w:val="ro-RO"/>
        </w:rPr>
      </w:pPr>
    </w:p>
    <w:p w14:paraId="5E04A230" w14:textId="77777777" w:rsidR="0033570F" w:rsidRDefault="00DB3C14">
      <w:pPr>
        <w:pStyle w:val="C-BodyText"/>
        <w:spacing w:before="0" w:after="0" w:line="240" w:lineRule="auto"/>
        <w:rPr>
          <w:rFonts w:asciiTheme="majorBidi" w:hAnsiTheme="majorBidi" w:cstheme="majorBidi"/>
          <w:color w:val="000000"/>
          <w:sz w:val="22"/>
          <w:szCs w:val="22"/>
          <w:lang w:val="ro-RO"/>
        </w:rPr>
      </w:pPr>
      <w:r>
        <w:rPr>
          <w:rFonts w:asciiTheme="majorBidi" w:hAnsiTheme="majorBidi" w:cstheme="majorBidi"/>
          <w:sz w:val="22"/>
          <w:szCs w:val="22"/>
          <w:lang w:val="ro-RO"/>
        </w:rPr>
        <w:t>Nu sunt necesare modificări ale dozei la pacienții cu insuficiență hepatică ușoară (clasa A conform clasificării Child-Pugh) sau moderată (clasa B conform clasificării Child-Pugh). Pacienți cu insuficiență hepatică ușoară sau moderată au fost tratați în studiile clinice cu BRUKINSA. Doza recomandată de BRUKINSA pentru pacienții cu insuficiență hepatică severă (clasa C conform clasificării Child-Pugh) este de 80 mg de două ori pe zi, pe cale orală. Siguranța BRUKINSA nu a fost evaluată la pacienții cu insuficiență hepatică severă. Acești pacienți vor fi monitorizați îndeaproape pentru evenimente adverse determinate de BRUKINSA (vezi pct. 5.2).</w:t>
      </w:r>
    </w:p>
    <w:p w14:paraId="72CEE4E6" w14:textId="77777777" w:rsidR="0033570F" w:rsidRDefault="0033570F">
      <w:pPr>
        <w:keepNext/>
        <w:spacing w:line="240" w:lineRule="auto"/>
        <w:rPr>
          <w:rFonts w:asciiTheme="majorBidi" w:hAnsiTheme="majorBidi" w:cstheme="majorBidi"/>
          <w:b/>
          <w:szCs w:val="22"/>
          <w:lang w:val="ro-RO"/>
        </w:rPr>
      </w:pPr>
    </w:p>
    <w:p w14:paraId="0630471E" w14:textId="77777777" w:rsidR="0033570F" w:rsidRDefault="00DB3C14">
      <w:pPr>
        <w:spacing w:line="240" w:lineRule="auto"/>
        <w:rPr>
          <w:rFonts w:asciiTheme="majorBidi" w:hAnsiTheme="majorBidi" w:cstheme="majorBidi"/>
          <w:bCs/>
          <w:i/>
          <w:iCs/>
          <w:szCs w:val="22"/>
          <w:u w:val="single"/>
          <w:lang w:val="ro-RO"/>
        </w:rPr>
      </w:pPr>
      <w:r>
        <w:rPr>
          <w:rFonts w:asciiTheme="majorBidi" w:hAnsiTheme="majorBidi" w:cstheme="majorBidi"/>
          <w:bCs/>
          <w:i/>
          <w:iCs/>
          <w:szCs w:val="22"/>
          <w:u w:val="single"/>
          <w:lang w:val="ro-RO"/>
        </w:rPr>
        <w:t>Copii și adolescenți</w:t>
      </w:r>
    </w:p>
    <w:p w14:paraId="0524EB3F" w14:textId="77777777" w:rsidR="0033570F" w:rsidRDefault="0033570F">
      <w:pPr>
        <w:keepNext/>
        <w:spacing w:line="240" w:lineRule="auto"/>
        <w:rPr>
          <w:rFonts w:asciiTheme="majorBidi" w:hAnsiTheme="majorBidi" w:cstheme="majorBidi"/>
          <w:szCs w:val="22"/>
          <w:lang w:val="ro-RO"/>
        </w:rPr>
      </w:pPr>
    </w:p>
    <w:p w14:paraId="74617CD7" w14:textId="77777777" w:rsidR="0033570F" w:rsidRDefault="00DB3C14">
      <w:pPr>
        <w:keepNext/>
        <w:spacing w:line="240" w:lineRule="auto"/>
        <w:rPr>
          <w:rFonts w:asciiTheme="majorBidi" w:hAnsiTheme="majorBidi" w:cstheme="majorBidi"/>
          <w:szCs w:val="22"/>
          <w:lang w:val="ro-RO"/>
        </w:rPr>
      </w:pPr>
      <w:r>
        <w:rPr>
          <w:rFonts w:asciiTheme="majorBidi" w:hAnsiTheme="majorBidi" w:cstheme="majorBidi"/>
          <w:szCs w:val="22"/>
          <w:lang w:val="ro-RO"/>
        </w:rPr>
        <w:t>Siguranța și eficacitatea BRUKINSA la copiii și adolescenții cu vârsta sub 18 ani nu au fost stabilite. Nu sunt disponibile date.</w:t>
      </w:r>
    </w:p>
    <w:p w14:paraId="5AFF43B5" w14:textId="77777777" w:rsidR="0033570F" w:rsidRDefault="0033570F">
      <w:pPr>
        <w:keepNext/>
        <w:spacing w:line="240" w:lineRule="auto"/>
        <w:rPr>
          <w:rFonts w:asciiTheme="majorBidi" w:hAnsiTheme="majorBidi" w:cstheme="majorBidi"/>
          <w:b/>
          <w:szCs w:val="22"/>
          <w:lang w:val="ro-RO"/>
        </w:rPr>
      </w:pPr>
    </w:p>
    <w:p w14:paraId="0DD55D7C"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Mod de administrare</w:t>
      </w:r>
    </w:p>
    <w:p w14:paraId="4D7012A5" w14:textId="77777777" w:rsidR="0033570F" w:rsidRDefault="0033570F">
      <w:pPr>
        <w:spacing w:line="240" w:lineRule="auto"/>
        <w:rPr>
          <w:rFonts w:asciiTheme="majorBidi" w:hAnsiTheme="majorBidi" w:cstheme="majorBidi"/>
          <w:szCs w:val="22"/>
          <w:u w:val="single"/>
          <w:lang w:val="ro-RO"/>
        </w:rPr>
      </w:pPr>
    </w:p>
    <w:p w14:paraId="5F88316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se administrează oral. Capsulele pot fi luate cu sau fără alimente. Pacienții trebuie sfătuiți să înghită capsulele întregi, împreună cu apă, și să nu deschidă, spargă sau mestece capsulele.</w:t>
      </w:r>
    </w:p>
    <w:p w14:paraId="06DC7173" w14:textId="77777777" w:rsidR="0033570F" w:rsidRDefault="0033570F">
      <w:pPr>
        <w:spacing w:line="240" w:lineRule="auto"/>
        <w:rPr>
          <w:rFonts w:asciiTheme="majorBidi" w:hAnsiTheme="majorBidi" w:cstheme="majorBidi"/>
          <w:szCs w:val="22"/>
          <w:lang w:val="ro-RO"/>
        </w:rPr>
      </w:pPr>
    </w:p>
    <w:p w14:paraId="51F8F642" w14:textId="77777777" w:rsidR="0033570F" w:rsidRDefault="00DB3C14">
      <w:pPr>
        <w:keepNext/>
        <w:spacing w:line="240" w:lineRule="auto"/>
        <w:rPr>
          <w:rFonts w:asciiTheme="majorBidi" w:hAnsiTheme="majorBidi" w:cstheme="majorBidi"/>
          <w:szCs w:val="22"/>
          <w:lang w:val="ro-RO"/>
        </w:rPr>
      </w:pPr>
      <w:r>
        <w:rPr>
          <w:rFonts w:asciiTheme="majorBidi" w:hAnsiTheme="majorBidi" w:cstheme="majorBidi"/>
          <w:b/>
          <w:bCs/>
          <w:szCs w:val="22"/>
          <w:lang w:val="ro-RO"/>
        </w:rPr>
        <w:lastRenderedPageBreak/>
        <w:t>4.3</w:t>
      </w:r>
      <w:r>
        <w:rPr>
          <w:rFonts w:asciiTheme="majorBidi" w:hAnsiTheme="majorBidi" w:cstheme="majorBidi"/>
          <w:b/>
          <w:bCs/>
          <w:szCs w:val="22"/>
          <w:lang w:val="ro-RO"/>
        </w:rPr>
        <w:tab/>
        <w:t>Contraindicații</w:t>
      </w:r>
    </w:p>
    <w:p w14:paraId="570C25A1" w14:textId="77777777" w:rsidR="0033570F" w:rsidRDefault="0033570F">
      <w:pPr>
        <w:keepNext/>
        <w:spacing w:line="240" w:lineRule="auto"/>
        <w:rPr>
          <w:rFonts w:asciiTheme="majorBidi" w:hAnsiTheme="majorBidi" w:cstheme="majorBidi"/>
          <w:szCs w:val="22"/>
          <w:lang w:val="ro-RO"/>
        </w:rPr>
      </w:pPr>
    </w:p>
    <w:p w14:paraId="080C81A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Hipersensibilitate la substanța activă sau la oricare dintre excipienții enumerați la pct. 6.1.</w:t>
      </w:r>
    </w:p>
    <w:p w14:paraId="62D6E0A6" w14:textId="77777777" w:rsidR="0033570F" w:rsidRDefault="0033570F">
      <w:pPr>
        <w:spacing w:line="240" w:lineRule="auto"/>
        <w:rPr>
          <w:rFonts w:asciiTheme="majorBidi" w:hAnsiTheme="majorBidi" w:cstheme="majorBidi"/>
          <w:szCs w:val="22"/>
          <w:lang w:val="ro-RO"/>
        </w:rPr>
      </w:pPr>
    </w:p>
    <w:p w14:paraId="6875193E" w14:textId="77777777" w:rsidR="0033570F" w:rsidRDefault="00DB3C14">
      <w:pPr>
        <w:keepNext/>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4.4</w:t>
      </w:r>
      <w:r>
        <w:rPr>
          <w:rFonts w:asciiTheme="majorBidi" w:hAnsiTheme="majorBidi" w:cstheme="majorBidi"/>
          <w:b/>
          <w:bCs/>
          <w:szCs w:val="22"/>
          <w:lang w:val="ro-RO"/>
        </w:rPr>
        <w:tab/>
        <w:t>Atenționări și precauții speciale pentru utilizare</w:t>
      </w:r>
    </w:p>
    <w:p w14:paraId="6F5650AA" w14:textId="77777777" w:rsidR="0033570F" w:rsidRDefault="0033570F">
      <w:pPr>
        <w:pStyle w:val="C-BodyText"/>
        <w:keepNext/>
        <w:spacing w:before="0" w:after="0" w:line="240" w:lineRule="auto"/>
        <w:rPr>
          <w:rFonts w:asciiTheme="majorBidi" w:hAnsiTheme="majorBidi" w:cstheme="majorBidi"/>
          <w:sz w:val="22"/>
          <w:szCs w:val="22"/>
          <w:u w:val="single"/>
          <w:lang w:val="ro-RO"/>
        </w:rPr>
      </w:pPr>
    </w:p>
    <w:p w14:paraId="5D616E3C" w14:textId="77777777" w:rsidR="0033570F" w:rsidRDefault="00DB3C14">
      <w:pPr>
        <w:pStyle w:val="C-BodyText"/>
        <w:keepN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Hemoragie</w:t>
      </w:r>
    </w:p>
    <w:p w14:paraId="7DCEE3F6" w14:textId="77777777" w:rsidR="0033570F" w:rsidRDefault="0033570F">
      <w:pPr>
        <w:keepNext/>
        <w:spacing w:line="240" w:lineRule="auto"/>
        <w:rPr>
          <w:rFonts w:asciiTheme="majorBidi" w:hAnsiTheme="majorBidi" w:cstheme="majorBidi"/>
          <w:szCs w:val="22"/>
          <w:lang w:val="ro-RO"/>
        </w:rPr>
      </w:pPr>
    </w:p>
    <w:p w14:paraId="050C515A" w14:textId="77777777" w:rsidR="0033570F" w:rsidRDefault="00DB3C14">
      <w:pPr>
        <w:keepNext/>
        <w:spacing w:line="240" w:lineRule="auto"/>
        <w:rPr>
          <w:rFonts w:asciiTheme="majorBidi" w:hAnsiTheme="majorBidi" w:cstheme="majorBidi"/>
          <w:szCs w:val="22"/>
          <w:lang w:val="ro-RO"/>
        </w:rPr>
      </w:pPr>
      <w:r>
        <w:rPr>
          <w:rFonts w:asciiTheme="majorBidi" w:hAnsiTheme="majorBidi" w:cstheme="majorBidi"/>
          <w:szCs w:val="22"/>
          <w:lang w:val="ro-RO"/>
        </w:rPr>
        <w:t xml:space="preserve">La pacienții tratați cu BRUKINSA au avut loc evenimente hemoragice grave și letale. S-au raportat la pacienți evenimente hemoragice de gradul 3 sau mai mare, inclusiv hemoragie intracraniană și gastrointestinală, hematurie și hemotorax (vezi pct. 4.8). La pacienții cu neoplazii hematologice au avut loc evenimente hemoragice de orice grad, incluzând purpura și peteșiile. Mecanismul evenimentelor hemoragice nu este bine înțeles. </w:t>
      </w:r>
    </w:p>
    <w:p w14:paraId="44999C46" w14:textId="77777777" w:rsidR="0033570F" w:rsidRDefault="0033570F">
      <w:pPr>
        <w:pStyle w:val="C-BodyText"/>
        <w:spacing w:before="0" w:after="0" w:line="240" w:lineRule="auto"/>
        <w:rPr>
          <w:rFonts w:asciiTheme="majorBidi" w:hAnsiTheme="majorBidi" w:cstheme="majorBidi"/>
          <w:sz w:val="22"/>
          <w:szCs w:val="22"/>
          <w:lang w:val="ro-RO"/>
        </w:rPr>
      </w:pPr>
    </w:p>
    <w:p w14:paraId="540CF435"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BRUKINSA poate crește riscul de hemoragie la pacienții cărora li se administrează tratamente antiplachetare sau anticoagulante, motiv pentru care acești pacienți trebuie monitorizați pentru semne de sângerare. Modificarea dozei poate fi necesară pentru reacțiile adverse de gradul 3 sau mai mare, conform recomandărilor (vezi pct. 4.2). Warfarina sau alți antagoniști ai vitaminei K nu trebuie să se administreze concomitent cu BRUKINSA. Pacienții trebuie monitorizați pentru depistarea eventualelor semne și simptome de sângerare și trebuie să li se monitorizeze numărul de globule sangvine. Se vor lua în considerare riscurile și beneficiile administrării unui anticoagulant sau antiplachetar concomitent cu BRUKINSA. Se va lua în considerare raportul beneficiu-risc al reținerii zanubrutinibului timp de 3 până la 7 zile înainte și după intervenția chirurgicală, în funcție de tipul de intervenție chirurgicală și de riscul de sângerare.</w:t>
      </w:r>
    </w:p>
    <w:p w14:paraId="100179BC" w14:textId="77777777" w:rsidR="0033570F" w:rsidRDefault="0033570F">
      <w:pPr>
        <w:pStyle w:val="C-BodyText"/>
        <w:spacing w:before="0" w:after="0" w:line="240" w:lineRule="auto"/>
        <w:rPr>
          <w:rFonts w:asciiTheme="majorBidi" w:hAnsiTheme="majorBidi" w:cstheme="majorBidi"/>
          <w:sz w:val="22"/>
          <w:szCs w:val="22"/>
          <w:lang w:val="ro-RO"/>
        </w:rPr>
      </w:pPr>
    </w:p>
    <w:p w14:paraId="23A7EB07"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Infecții</w:t>
      </w:r>
    </w:p>
    <w:p w14:paraId="7BF03B30" w14:textId="77777777" w:rsidR="0033570F" w:rsidRDefault="0033570F">
      <w:pPr>
        <w:pStyle w:val="C-BodyText"/>
        <w:spacing w:before="0" w:after="0" w:line="240" w:lineRule="auto"/>
        <w:rPr>
          <w:rFonts w:asciiTheme="majorBidi" w:hAnsiTheme="majorBidi" w:cstheme="majorBidi"/>
          <w:sz w:val="22"/>
          <w:szCs w:val="22"/>
          <w:lang w:val="ro-RO"/>
        </w:rPr>
      </w:pPr>
    </w:p>
    <w:p w14:paraId="4A1BA3DD"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La pacienții tratați cu BRUKINSA au apărut infecții letale și neletale (inclusiv infecții bacteriene, virale, fungice sau sepsis) și infecții oportuniste (de exemplu, infecții cu herpes viral, criptococice, cu </w:t>
      </w:r>
      <w:r>
        <w:rPr>
          <w:rFonts w:asciiTheme="majorBidi" w:hAnsiTheme="majorBidi" w:cstheme="majorBidi"/>
          <w:i/>
          <w:iCs/>
          <w:sz w:val="22"/>
          <w:szCs w:val="22"/>
          <w:lang w:val="ro-RO"/>
        </w:rPr>
        <w:t>aspergillus</w:t>
      </w:r>
      <w:r>
        <w:rPr>
          <w:rFonts w:asciiTheme="majorBidi" w:hAnsiTheme="majorBidi" w:cstheme="majorBidi"/>
          <w:sz w:val="22"/>
          <w:szCs w:val="22"/>
          <w:lang w:val="ro-RO"/>
        </w:rPr>
        <w:t xml:space="preserve"> și </w:t>
      </w:r>
      <w:r>
        <w:rPr>
          <w:rFonts w:asciiTheme="majorBidi" w:hAnsiTheme="majorBidi" w:cstheme="majorBidi"/>
          <w:i/>
          <w:iCs/>
          <w:sz w:val="22"/>
          <w:szCs w:val="22"/>
          <w:lang w:val="ro-RO"/>
        </w:rPr>
        <w:t>prenumocystis jiroveci</w:t>
      </w:r>
      <w:r>
        <w:rPr>
          <w:rFonts w:asciiTheme="majorBidi" w:hAnsiTheme="majorBidi" w:cstheme="majorBidi"/>
          <w:sz w:val="22"/>
          <w:szCs w:val="22"/>
          <w:lang w:val="ro-RO"/>
        </w:rPr>
        <w:t xml:space="preserve">). La pacienți au apărut infecții de gradul 3 sau mai mare (vezi pct. 4.8). Cea mai frecventă infecție de gradul 3 sau mai mare a fost pneumonia. S-au produs și infecții cauzate de reactivarea virusului hepatitic B (VHB). Înainte de începerea tratamentului cu BRUKINSA, trebuie să se stabilească statusul VHB al pacienților. Se recomandă consultarea cu un medic specializat în bolile ficatului pentru pacienții care au un rezultat pozitiv la testul pentru VHB sau prezintă serologie pozitivă pentru hepatita B, înainte de începerea tratamentului. Pacienții trebuie monitorizați și tratați conform standardelor medicale pentru prevenirea reactivării hepatitei B. Se va lua în considerare profilaxia conform standardului de îngrijire la pacienții cu risc crescut de infecții. Pacienții trebuie monitorizați pentru semne și simptome de infecție și vor fi tratați corespunzător. </w:t>
      </w:r>
    </w:p>
    <w:p w14:paraId="216A1FD7" w14:textId="77777777" w:rsidR="0033570F" w:rsidRDefault="0033570F">
      <w:pPr>
        <w:pStyle w:val="C-BodyText"/>
        <w:spacing w:before="0" w:after="0" w:line="240" w:lineRule="auto"/>
        <w:rPr>
          <w:rFonts w:asciiTheme="majorBidi" w:hAnsiTheme="majorBidi" w:cstheme="majorBidi"/>
          <w:sz w:val="22"/>
          <w:szCs w:val="22"/>
          <w:lang w:val="ro-RO"/>
        </w:rPr>
      </w:pPr>
    </w:p>
    <w:p w14:paraId="7F544AAD"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Citopenii</w:t>
      </w:r>
    </w:p>
    <w:p w14:paraId="5FC1CB4D" w14:textId="77777777" w:rsidR="0033570F" w:rsidRDefault="0033570F">
      <w:pPr>
        <w:pStyle w:val="C-BodyText"/>
        <w:spacing w:before="0" w:after="0" w:line="240" w:lineRule="auto"/>
        <w:rPr>
          <w:rFonts w:asciiTheme="majorBidi" w:hAnsiTheme="majorBidi" w:cstheme="majorBidi"/>
          <w:sz w:val="22"/>
          <w:szCs w:val="22"/>
          <w:lang w:val="ro-RO"/>
        </w:rPr>
      </w:pPr>
    </w:p>
    <w:p w14:paraId="28A13DF0"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S-au raportat citopenii de gradul 3 sau 4, inclusiv neutropenie, trombocitopenie și anemie pe baza determinărilor de laborator la pacienții tratați cu BRUKINSA (vezi pct. 4.8). Monitorizați numărul de globule sangvine lunar în timpul tratamentului (vezi pct. 4.2)</w:t>
      </w:r>
    </w:p>
    <w:p w14:paraId="4CD1E86B" w14:textId="77777777" w:rsidR="0033570F" w:rsidRDefault="0033570F">
      <w:pPr>
        <w:tabs>
          <w:tab w:val="clear" w:pos="567"/>
        </w:tabs>
        <w:spacing w:line="240" w:lineRule="auto"/>
        <w:rPr>
          <w:rFonts w:asciiTheme="majorBidi" w:hAnsiTheme="majorBidi" w:cstheme="majorBidi"/>
          <w:szCs w:val="22"/>
          <w:u w:val="single"/>
          <w:lang w:val="ro-RO"/>
        </w:rPr>
      </w:pPr>
    </w:p>
    <w:p w14:paraId="2BCE2E9C"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Al doilea cancer primar</w:t>
      </w:r>
    </w:p>
    <w:p w14:paraId="1FDED311" w14:textId="77777777" w:rsidR="0033570F" w:rsidRDefault="0033570F">
      <w:pPr>
        <w:pStyle w:val="C-BodyText"/>
        <w:spacing w:before="0" w:after="0" w:line="240" w:lineRule="auto"/>
        <w:rPr>
          <w:rFonts w:asciiTheme="majorBidi" w:hAnsiTheme="majorBidi" w:cstheme="majorBidi"/>
          <w:sz w:val="22"/>
          <w:szCs w:val="22"/>
          <w:lang w:val="ro-RO"/>
        </w:rPr>
      </w:pPr>
    </w:p>
    <w:p w14:paraId="4253F616"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La pacienții tratați cu BRUKINSA au apărut cazuri de un al doilea cancer primar, inclusiv carcinom non-cutanat. Cel mai frecvent tip de al doilea cancer primar a fost cancerul de piele (carcinom cu celule bazale și carcinom cu celule scuamoase al pielii). Recomandați pacienților să utilizeze protecție solară.</w:t>
      </w:r>
    </w:p>
    <w:p w14:paraId="2A148BB3" w14:textId="77777777" w:rsidR="0033570F" w:rsidRDefault="0033570F">
      <w:pPr>
        <w:pStyle w:val="C-BodyText"/>
        <w:spacing w:before="0" w:after="0" w:line="240" w:lineRule="auto"/>
        <w:rPr>
          <w:rFonts w:asciiTheme="majorBidi" w:hAnsiTheme="majorBidi" w:cstheme="majorBidi"/>
          <w:sz w:val="22"/>
          <w:szCs w:val="22"/>
          <w:lang w:val="ro-RO"/>
        </w:rPr>
      </w:pPr>
    </w:p>
    <w:p w14:paraId="71402678"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Fibrilație atrială și flutter atrial</w:t>
      </w:r>
    </w:p>
    <w:p w14:paraId="4510BEA2" w14:textId="77777777" w:rsidR="0033570F" w:rsidRDefault="0033570F">
      <w:pPr>
        <w:pStyle w:val="C-BodyText"/>
        <w:spacing w:before="0" w:after="0" w:line="240" w:lineRule="auto"/>
        <w:rPr>
          <w:rFonts w:asciiTheme="majorBidi" w:hAnsiTheme="majorBidi" w:cstheme="majorBidi"/>
          <w:sz w:val="22"/>
          <w:szCs w:val="22"/>
          <w:lang w:val="ro-RO"/>
        </w:rPr>
      </w:pPr>
    </w:p>
    <w:p w14:paraId="2E6E1C34"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La pacienții tratați cu BRUKINSA au apărut fibrilație atrială și flutter atrial, în special la pacienții cu factori de risc cardiac, hipertensiune arterială, infecții acute și vârstnici </w:t>
      </w:r>
      <w:r>
        <w:rPr>
          <w:sz w:val="22"/>
          <w:szCs w:val="22"/>
          <w:lang w:val="ro-RO"/>
        </w:rPr>
        <w:t>(≥ 65 de ani</w:t>
      </w:r>
      <w:r>
        <w:rPr>
          <w:rFonts w:asciiTheme="majorBidi" w:hAnsiTheme="majorBidi" w:cstheme="majorBidi"/>
          <w:sz w:val="22"/>
          <w:szCs w:val="22"/>
          <w:lang w:val="ro-RO"/>
        </w:rPr>
        <w:t xml:space="preserve">). Pacienții trebuie </w:t>
      </w:r>
      <w:r>
        <w:rPr>
          <w:rFonts w:asciiTheme="majorBidi" w:hAnsiTheme="majorBidi" w:cstheme="majorBidi"/>
          <w:sz w:val="22"/>
          <w:szCs w:val="22"/>
          <w:lang w:val="ro-RO"/>
        </w:rPr>
        <w:lastRenderedPageBreak/>
        <w:t>monitorizați pentru depistarea semnelor și a simptomelor de fibrilație atrială și flutter atrial și tratați corespunzător.</w:t>
      </w:r>
    </w:p>
    <w:p w14:paraId="513CB814" w14:textId="77777777" w:rsidR="0033570F" w:rsidRDefault="0033570F">
      <w:pPr>
        <w:pStyle w:val="C-BodyText"/>
        <w:spacing w:before="0" w:after="0" w:line="240" w:lineRule="auto"/>
        <w:rPr>
          <w:rFonts w:asciiTheme="majorBidi" w:hAnsiTheme="majorBidi" w:cstheme="majorBidi"/>
          <w:sz w:val="22"/>
          <w:szCs w:val="22"/>
          <w:lang w:val="ro-RO"/>
        </w:rPr>
      </w:pPr>
    </w:p>
    <w:p w14:paraId="216EB228" w14:textId="77777777" w:rsidR="0033570F" w:rsidRDefault="00DB3C14">
      <w:pPr>
        <w:pStyle w:val="C-BodyText"/>
        <w:keepNext/>
        <w:spacing w:before="0" w:after="0" w:line="240" w:lineRule="auto"/>
        <w:rPr>
          <w:rFonts w:asciiTheme="majorBidi" w:hAnsiTheme="majorBidi" w:cstheme="majorBidi"/>
          <w:sz w:val="22"/>
          <w:szCs w:val="22"/>
          <w:lang w:val="ro-RO"/>
        </w:rPr>
      </w:pPr>
      <w:r>
        <w:rPr>
          <w:rFonts w:asciiTheme="majorBidi" w:hAnsiTheme="majorBidi" w:cstheme="majorBidi"/>
          <w:sz w:val="22"/>
          <w:szCs w:val="22"/>
          <w:u w:val="single"/>
          <w:lang w:val="ro-RO"/>
        </w:rPr>
        <w:t>Sindrom de liză tumorală</w:t>
      </w:r>
    </w:p>
    <w:p w14:paraId="2EB568AC" w14:textId="77777777" w:rsidR="0033570F" w:rsidRDefault="0033570F">
      <w:pPr>
        <w:pStyle w:val="C-BodyText"/>
        <w:keepNext/>
        <w:spacing w:before="0" w:after="0" w:line="240" w:lineRule="auto"/>
        <w:rPr>
          <w:rFonts w:asciiTheme="majorBidi" w:hAnsiTheme="majorBidi" w:cstheme="majorBidi"/>
          <w:sz w:val="22"/>
          <w:szCs w:val="22"/>
          <w:lang w:val="ro-RO"/>
        </w:rPr>
      </w:pPr>
    </w:p>
    <w:p w14:paraId="007D548C" w14:textId="77777777" w:rsidR="0033570F" w:rsidRDefault="00DB3C14">
      <w:pPr>
        <w:pStyle w:val="C-BodyText"/>
        <w:keepN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În cazul monoterapiei cu zanubrutinib s-a raportat mai puțin frecvent sindrom de liză tumorală, în special la pacienții care au fost tratați pentru leucemie limfocitară cronică (LLC). Trebuie evaluate riscurile relevante (de exemplu încărcătura tumorală mare sau valoarea serică a acidului uric) și trebuie luate măsurile de precauție adecvate. Pacienții trebuie monitorizați îndeaproape și tratați după caz.</w:t>
      </w:r>
    </w:p>
    <w:p w14:paraId="63212BF7" w14:textId="77777777" w:rsidR="0033570F" w:rsidRDefault="0033570F">
      <w:pPr>
        <w:pStyle w:val="C-BodyText"/>
        <w:spacing w:before="0" w:after="0" w:line="240" w:lineRule="auto"/>
        <w:rPr>
          <w:rFonts w:asciiTheme="majorBidi" w:hAnsiTheme="majorBidi" w:cstheme="majorBidi"/>
          <w:sz w:val="22"/>
          <w:szCs w:val="22"/>
          <w:lang w:val="ro-RO"/>
        </w:rPr>
      </w:pPr>
    </w:p>
    <w:p w14:paraId="0AA089E9" w14:textId="77777777" w:rsidR="0033570F" w:rsidRDefault="00DB3C14">
      <w:pPr>
        <w:autoSpaceDE w:val="0"/>
        <w:autoSpaceDN w:val="0"/>
        <w:adjustRightInd w:val="0"/>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Femei aflate la vârsta fertilă</w:t>
      </w:r>
    </w:p>
    <w:p w14:paraId="4BD77328" w14:textId="77777777" w:rsidR="0033570F" w:rsidRDefault="0033570F">
      <w:pPr>
        <w:autoSpaceDE w:val="0"/>
        <w:autoSpaceDN w:val="0"/>
        <w:adjustRightInd w:val="0"/>
        <w:spacing w:line="240" w:lineRule="auto"/>
        <w:rPr>
          <w:rFonts w:asciiTheme="majorBidi" w:hAnsiTheme="majorBidi" w:cstheme="majorBidi"/>
          <w:szCs w:val="22"/>
          <w:lang w:val="ro-RO"/>
        </w:rPr>
      </w:pPr>
    </w:p>
    <w:p w14:paraId="23699243" w14:textId="77777777" w:rsidR="0033570F" w:rsidRDefault="00DB3C14">
      <w:pPr>
        <w:autoSpaceDE w:val="0"/>
        <w:autoSpaceDN w:val="0"/>
        <w:adjustRightInd w:val="0"/>
        <w:spacing w:line="240" w:lineRule="auto"/>
        <w:rPr>
          <w:rFonts w:asciiTheme="majorBidi" w:hAnsiTheme="majorBidi" w:cstheme="majorBidi"/>
          <w:szCs w:val="22"/>
          <w:lang w:val="ro-RO"/>
        </w:rPr>
      </w:pPr>
      <w:r>
        <w:rPr>
          <w:rFonts w:asciiTheme="majorBidi" w:hAnsiTheme="majorBidi" w:cstheme="majorBidi"/>
          <w:szCs w:val="22"/>
          <w:lang w:val="ro-RO"/>
        </w:rPr>
        <w:t>Femeile aflate la vârsta fertilă trebuie să utilizeze o metodă de contracepție foarte eficace cât timp iau Brukinsa (vezi pct. 4.6).</w:t>
      </w:r>
    </w:p>
    <w:p w14:paraId="241CC7D1" w14:textId="77777777" w:rsidR="0033570F" w:rsidRDefault="0033570F">
      <w:pPr>
        <w:spacing w:line="240" w:lineRule="auto"/>
        <w:rPr>
          <w:rFonts w:asciiTheme="majorBidi" w:hAnsiTheme="majorBidi" w:cstheme="majorBidi"/>
          <w:szCs w:val="22"/>
          <w:lang w:val="ro-RO"/>
        </w:rPr>
      </w:pPr>
    </w:p>
    <w:p w14:paraId="7F2A6E98"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BRUKINSA conține sodiu</w:t>
      </w:r>
    </w:p>
    <w:p w14:paraId="19E1BCF9" w14:textId="77777777" w:rsidR="0033570F" w:rsidRDefault="0033570F">
      <w:pPr>
        <w:spacing w:line="240" w:lineRule="auto"/>
        <w:rPr>
          <w:rFonts w:asciiTheme="majorBidi" w:hAnsiTheme="majorBidi" w:cstheme="majorBidi"/>
          <w:szCs w:val="22"/>
          <w:lang w:val="ro-RO"/>
        </w:rPr>
      </w:pPr>
    </w:p>
    <w:p w14:paraId="041B6AC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Acest medicament conține sodiu mai puțin de 1 mmol (23 mg) per doză, adică practic „nu conține sodiu”.</w:t>
      </w:r>
    </w:p>
    <w:p w14:paraId="2ADB6733" w14:textId="77777777" w:rsidR="0033570F" w:rsidRDefault="0033570F">
      <w:pPr>
        <w:spacing w:line="240" w:lineRule="auto"/>
        <w:rPr>
          <w:rFonts w:asciiTheme="majorBidi" w:hAnsiTheme="majorBidi" w:cstheme="majorBidi"/>
          <w:szCs w:val="22"/>
          <w:lang w:val="ro-RO"/>
        </w:rPr>
      </w:pPr>
    </w:p>
    <w:p w14:paraId="3E12D762"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4.5</w:t>
      </w:r>
      <w:r>
        <w:rPr>
          <w:rFonts w:asciiTheme="majorBidi" w:hAnsiTheme="majorBidi" w:cstheme="majorBidi"/>
          <w:b/>
          <w:bCs/>
          <w:szCs w:val="22"/>
          <w:lang w:val="ro-RO"/>
        </w:rPr>
        <w:tab/>
        <w:t>Interacțiuni cu alte medicamente și alte forme de interacțiune</w:t>
      </w:r>
    </w:p>
    <w:p w14:paraId="73DDABDB" w14:textId="77777777" w:rsidR="0033570F" w:rsidRDefault="0033570F">
      <w:pPr>
        <w:pStyle w:val="C-BodyText"/>
        <w:spacing w:before="0" w:after="0" w:line="240" w:lineRule="auto"/>
        <w:rPr>
          <w:rFonts w:asciiTheme="majorBidi" w:hAnsiTheme="majorBidi" w:cstheme="majorBidi"/>
          <w:sz w:val="22"/>
          <w:szCs w:val="22"/>
          <w:lang w:val="ro-RO"/>
        </w:rPr>
      </w:pPr>
    </w:p>
    <w:p w14:paraId="1A16E7EC"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Zanubrutinibul este metabolizat în principal de enzima 3A a citocromului P450 (CYP3A). </w:t>
      </w:r>
    </w:p>
    <w:p w14:paraId="7BCC09D8" w14:textId="77777777" w:rsidR="0033570F" w:rsidRDefault="0033570F">
      <w:pPr>
        <w:pStyle w:val="C-BodyText"/>
        <w:spacing w:before="0" w:after="0" w:line="240" w:lineRule="auto"/>
        <w:rPr>
          <w:rFonts w:asciiTheme="majorBidi" w:hAnsiTheme="majorBidi" w:cstheme="majorBidi"/>
          <w:sz w:val="22"/>
          <w:szCs w:val="22"/>
          <w:lang w:val="ro-RO"/>
        </w:rPr>
      </w:pPr>
    </w:p>
    <w:p w14:paraId="5DA29DC0"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Agenți care pot crește concentrațiile plasmatice ale zanubrutinibului</w:t>
      </w:r>
    </w:p>
    <w:p w14:paraId="428AB960" w14:textId="77777777" w:rsidR="0033570F" w:rsidRDefault="0033570F">
      <w:pPr>
        <w:pStyle w:val="C-BodyText"/>
        <w:spacing w:before="0" w:after="0" w:line="240" w:lineRule="auto"/>
        <w:rPr>
          <w:rFonts w:asciiTheme="majorBidi" w:hAnsiTheme="majorBidi" w:cstheme="majorBidi"/>
          <w:color w:val="000000"/>
          <w:sz w:val="22"/>
          <w:szCs w:val="22"/>
          <w:lang w:val="ro-RO"/>
        </w:rPr>
      </w:pPr>
    </w:p>
    <w:p w14:paraId="5EF65D8F" w14:textId="77777777" w:rsidR="0033570F" w:rsidRDefault="00DB3C14">
      <w:pPr>
        <w:pStyle w:val="C-BodyText"/>
        <w:spacing w:before="0" w:after="0" w:line="240" w:lineRule="auto"/>
        <w:rPr>
          <w:rFonts w:asciiTheme="majorBidi" w:hAnsiTheme="majorBidi" w:cstheme="majorBidi"/>
          <w:color w:val="000000"/>
          <w:sz w:val="22"/>
          <w:szCs w:val="22"/>
          <w:lang w:val="ro-RO"/>
        </w:rPr>
      </w:pPr>
      <w:r>
        <w:rPr>
          <w:rFonts w:asciiTheme="majorBidi" w:hAnsiTheme="majorBidi" w:cstheme="majorBidi"/>
          <w:color w:val="000000"/>
          <w:sz w:val="22"/>
          <w:szCs w:val="22"/>
          <w:lang w:val="ro-RO"/>
        </w:rPr>
        <w:t>Administrarea concomitentă de BRUKINSA și medicamente care inhibă puternic sau moderat CYP3A poate crește expunerea la zanubrutinib.</w:t>
      </w:r>
    </w:p>
    <w:p w14:paraId="2C700DF1" w14:textId="77777777" w:rsidR="0033570F" w:rsidRDefault="0033570F">
      <w:pPr>
        <w:pStyle w:val="C-BodyText"/>
        <w:spacing w:before="0" w:after="0" w:line="240" w:lineRule="auto"/>
        <w:rPr>
          <w:rFonts w:asciiTheme="majorBidi" w:hAnsiTheme="majorBidi" w:cstheme="majorBidi"/>
          <w:color w:val="000000"/>
          <w:sz w:val="22"/>
          <w:szCs w:val="22"/>
          <w:lang w:val="ro-RO"/>
        </w:rPr>
      </w:pPr>
    </w:p>
    <w:p w14:paraId="61D3ABF8" w14:textId="77777777" w:rsidR="0033570F" w:rsidRDefault="00DB3C14">
      <w:pPr>
        <w:pStyle w:val="C-BodyText"/>
        <w:spacing w:before="0" w:after="0" w:line="240" w:lineRule="auto"/>
        <w:rPr>
          <w:rFonts w:asciiTheme="majorBidi" w:hAnsiTheme="majorBidi" w:cstheme="majorBidi"/>
          <w:i/>
          <w:iCs/>
          <w:sz w:val="22"/>
          <w:szCs w:val="22"/>
          <w:u w:val="single"/>
          <w:lang w:val="ro-RO"/>
        </w:rPr>
      </w:pPr>
      <w:r>
        <w:rPr>
          <w:rFonts w:asciiTheme="majorBidi" w:hAnsiTheme="majorBidi" w:cstheme="majorBidi"/>
          <w:i/>
          <w:iCs/>
          <w:color w:val="000000"/>
          <w:sz w:val="22"/>
          <w:szCs w:val="22"/>
          <w:u w:val="single"/>
          <w:lang w:val="ro-RO"/>
        </w:rPr>
        <w:t>Inhibitori puternici ai CYP3A</w:t>
      </w:r>
    </w:p>
    <w:p w14:paraId="107925A2" w14:textId="77777777" w:rsidR="0033570F" w:rsidRDefault="0033570F">
      <w:pPr>
        <w:pStyle w:val="C-BodyText"/>
        <w:spacing w:before="0" w:after="0" w:line="240" w:lineRule="auto"/>
        <w:rPr>
          <w:rFonts w:asciiTheme="majorBidi" w:hAnsiTheme="majorBidi" w:cstheme="majorBidi"/>
          <w:sz w:val="22"/>
          <w:szCs w:val="22"/>
          <w:lang w:val="ro-RO"/>
        </w:rPr>
      </w:pPr>
    </w:p>
    <w:p w14:paraId="12A577D8"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itraconazol (inhibitor puternic al CYP3A) la voluntari sănătoși a crescut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zanubrutinibului de 2,6 ori și ASC de 3,8 ori. Administrarea concomitentă de doze multiple de inhibitori puternici ai CYP3A voriconazol și claritromicină la pacienți cu malignități ale celulei B au avut ca rezultat creșterea expunerilor la zanubrutinib de 3,30 ori și de 1,92 ori pentru ASC</w:t>
      </w:r>
      <w:r>
        <w:rPr>
          <w:rFonts w:asciiTheme="majorBidi" w:hAnsiTheme="majorBidi" w:cstheme="majorBidi"/>
          <w:sz w:val="22"/>
          <w:szCs w:val="22"/>
          <w:vertAlign w:val="subscript"/>
          <w:lang w:val="ro-RO"/>
        </w:rPr>
        <w:t>0</w:t>
      </w:r>
      <w:r>
        <w:rPr>
          <w:rFonts w:asciiTheme="majorBidi" w:hAnsiTheme="majorBidi" w:cstheme="majorBidi"/>
          <w:sz w:val="22"/>
          <w:szCs w:val="22"/>
          <w:vertAlign w:val="subscript"/>
          <w:lang w:val="ro-RO"/>
        </w:rPr>
        <w:noBreakHyphen/>
        <w:t>24h</w:t>
      </w:r>
      <w:r>
        <w:rPr>
          <w:rFonts w:asciiTheme="majorBidi" w:hAnsiTheme="majorBidi" w:cstheme="majorBidi"/>
          <w:sz w:val="22"/>
          <w:szCs w:val="22"/>
          <w:lang w:val="ro-RO"/>
        </w:rPr>
        <w:t xml:space="preserve"> cu doză normalizată și respectiv de 3,29 ori și de 2,01 ori pentru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cu doză normalizată.</w:t>
      </w:r>
    </w:p>
    <w:p w14:paraId="70F35196" w14:textId="77777777" w:rsidR="0033570F" w:rsidRDefault="0033570F">
      <w:pPr>
        <w:pStyle w:val="C-BodyText"/>
        <w:spacing w:before="0" w:after="0" w:line="240" w:lineRule="auto"/>
        <w:rPr>
          <w:rFonts w:asciiTheme="majorBidi" w:hAnsiTheme="majorBidi" w:cstheme="majorBidi"/>
          <w:sz w:val="22"/>
          <w:szCs w:val="22"/>
          <w:lang w:val="ro-RO"/>
        </w:rPr>
      </w:pPr>
    </w:p>
    <w:p w14:paraId="418DE991"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Dacă un inhibitor puternic al CYP3A trebuie utilizat (de exemplu, posaconazol, voriconazol, ketoconazol, itraconazol, claritromicină, indinavir, lopinavir, ritonavir, telaprevir), reduceți doza de BRUKINSA la 80 mg (o capsulă) pe durata administrării inhibitorului. Monitorizați atent pacientul pentru toxicitate și respectați îndrumările privind modificarea dozei, după cum este necesar (vezi pct. 4.2).</w:t>
      </w:r>
    </w:p>
    <w:p w14:paraId="7C464619" w14:textId="77777777" w:rsidR="0033570F" w:rsidRDefault="0033570F">
      <w:pPr>
        <w:pStyle w:val="C-BodyText"/>
        <w:spacing w:before="0" w:after="0" w:line="240" w:lineRule="auto"/>
        <w:rPr>
          <w:rFonts w:asciiTheme="majorBidi" w:hAnsiTheme="majorBidi" w:cstheme="majorBidi"/>
          <w:sz w:val="22"/>
          <w:szCs w:val="22"/>
          <w:lang w:val="ro-RO"/>
        </w:rPr>
      </w:pPr>
    </w:p>
    <w:p w14:paraId="2EFC38E6" w14:textId="77777777" w:rsidR="0033570F" w:rsidRDefault="00DB3C14">
      <w:pPr>
        <w:pStyle w:val="C-BodyText"/>
        <w:spacing w:before="0" w:after="0" w:line="240" w:lineRule="auto"/>
        <w:rPr>
          <w:rFonts w:asciiTheme="majorBidi" w:hAnsiTheme="majorBidi" w:cstheme="majorBidi"/>
          <w:i/>
          <w:iCs/>
          <w:sz w:val="22"/>
          <w:szCs w:val="22"/>
          <w:u w:val="single"/>
          <w:lang w:val="ro-RO"/>
        </w:rPr>
      </w:pPr>
      <w:r>
        <w:rPr>
          <w:rFonts w:asciiTheme="majorBidi" w:hAnsiTheme="majorBidi" w:cstheme="majorBidi"/>
          <w:i/>
          <w:iCs/>
          <w:sz w:val="22"/>
          <w:szCs w:val="22"/>
          <w:u w:val="single"/>
          <w:lang w:val="ro-RO"/>
        </w:rPr>
        <w:t>Inhibitori moderați ai CYP3A</w:t>
      </w:r>
    </w:p>
    <w:p w14:paraId="1D1FA74C" w14:textId="77777777" w:rsidR="0033570F" w:rsidRDefault="0033570F">
      <w:pPr>
        <w:pStyle w:val="C-BodyText"/>
        <w:spacing w:before="0" w:after="0" w:line="240" w:lineRule="auto"/>
        <w:rPr>
          <w:rFonts w:asciiTheme="majorBidi" w:hAnsiTheme="majorBidi" w:cstheme="majorBidi"/>
          <w:sz w:val="22"/>
          <w:szCs w:val="22"/>
          <w:lang w:val="ro-RO"/>
        </w:rPr>
      </w:pPr>
    </w:p>
    <w:p w14:paraId="6261DCFC"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inhibitori moderați ai CYP3A fluconazol și diltiazem la pacienți cu malignități ale celulei B au avut ca rezultat creșterea expunerilor la zanubrutinib de 1,88 ori și de 1,62 ori pentru ASC</w:t>
      </w:r>
      <w:r>
        <w:rPr>
          <w:rFonts w:asciiTheme="majorBidi" w:hAnsiTheme="majorBidi" w:cstheme="majorBidi"/>
          <w:sz w:val="22"/>
          <w:szCs w:val="22"/>
          <w:vertAlign w:val="subscript"/>
          <w:lang w:val="ro-RO"/>
        </w:rPr>
        <w:t>0</w:t>
      </w:r>
      <w:r>
        <w:rPr>
          <w:rFonts w:asciiTheme="majorBidi" w:hAnsiTheme="majorBidi" w:cstheme="majorBidi"/>
          <w:sz w:val="22"/>
          <w:szCs w:val="22"/>
          <w:vertAlign w:val="subscript"/>
          <w:lang w:val="ro-RO"/>
        </w:rPr>
        <w:noBreakHyphen/>
        <w:t>24h</w:t>
      </w:r>
      <w:r>
        <w:rPr>
          <w:rFonts w:asciiTheme="majorBidi" w:hAnsiTheme="majorBidi" w:cstheme="majorBidi"/>
          <w:sz w:val="22"/>
          <w:szCs w:val="22"/>
          <w:lang w:val="ro-RO"/>
        </w:rPr>
        <w:t xml:space="preserve"> cu doză normalizată și respectiv de 1,81 ori și de 1,62 ori pentru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cu doză normalizată.</w:t>
      </w:r>
    </w:p>
    <w:p w14:paraId="5F67893C" w14:textId="77777777" w:rsidR="0033570F" w:rsidRDefault="0033570F">
      <w:pPr>
        <w:pStyle w:val="C-BodyText"/>
        <w:spacing w:before="0" w:after="0" w:line="240" w:lineRule="auto"/>
        <w:rPr>
          <w:rFonts w:asciiTheme="majorBidi" w:hAnsiTheme="majorBidi" w:cstheme="majorBidi"/>
          <w:sz w:val="22"/>
          <w:szCs w:val="22"/>
          <w:lang w:val="ro-RO"/>
        </w:rPr>
      </w:pPr>
    </w:p>
    <w:p w14:paraId="2208ACE6"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Dacă un inhibitor moderat al CYP3A trebuie utilizat (de exemplu, eritromicină, ciprofloxacină, diltiazem, dronedaronă, fluconazol, cerapamil, aprepitant, imatinib, suc de grepfrut, portocale roșii), reduceți doza de BRUKINSA la 160 mg (două capsule) pe durata administrării inhibitorului. Monitorizați atent pacientul pentru toxicitate și respectați îndrumările privind modificarea dozei, după cum este necesar (vezi pct. 4.2). </w:t>
      </w:r>
    </w:p>
    <w:p w14:paraId="41DDAED3" w14:textId="77777777" w:rsidR="0033570F" w:rsidRDefault="0033570F">
      <w:pPr>
        <w:pStyle w:val="C-BodyText"/>
        <w:spacing w:before="0" w:after="0" w:line="240" w:lineRule="auto"/>
        <w:rPr>
          <w:rFonts w:asciiTheme="majorBidi" w:hAnsiTheme="majorBidi" w:cstheme="majorBidi"/>
          <w:sz w:val="22"/>
          <w:szCs w:val="22"/>
          <w:lang w:val="ro-RO"/>
        </w:rPr>
      </w:pPr>
    </w:p>
    <w:p w14:paraId="7088A220" w14:textId="77777777" w:rsidR="0033570F" w:rsidRDefault="00DB3C14">
      <w:pPr>
        <w:pStyle w:val="C-BodyText"/>
        <w:keepNext/>
        <w:spacing w:before="0" w:after="0" w:line="240" w:lineRule="auto"/>
        <w:rPr>
          <w:rFonts w:asciiTheme="majorBidi" w:hAnsiTheme="majorBidi" w:cstheme="majorBidi"/>
          <w:sz w:val="22"/>
          <w:szCs w:val="22"/>
          <w:u w:val="single"/>
          <w:lang w:val="ro-RO"/>
        </w:rPr>
      </w:pPr>
      <w:r>
        <w:rPr>
          <w:rFonts w:asciiTheme="majorBidi" w:hAnsiTheme="majorBidi" w:cstheme="majorBidi"/>
          <w:i/>
          <w:iCs/>
          <w:sz w:val="22"/>
          <w:szCs w:val="22"/>
          <w:u w:val="single"/>
          <w:lang w:val="ro-RO"/>
        </w:rPr>
        <w:lastRenderedPageBreak/>
        <w:t>Inhibitori slabi ai CYP3A</w:t>
      </w:r>
    </w:p>
    <w:p w14:paraId="44C09EC9" w14:textId="77777777" w:rsidR="0033570F" w:rsidRDefault="0033570F">
      <w:pPr>
        <w:pStyle w:val="C-BodyText"/>
        <w:keepNext/>
        <w:spacing w:before="0" w:after="0" w:line="240" w:lineRule="auto"/>
        <w:rPr>
          <w:rFonts w:asciiTheme="majorBidi" w:hAnsiTheme="majorBidi" w:cstheme="majorBidi"/>
          <w:sz w:val="22"/>
          <w:szCs w:val="22"/>
          <w:lang w:val="ro-RO"/>
        </w:rPr>
      </w:pPr>
    </w:p>
    <w:p w14:paraId="2C9853EC" w14:textId="77777777" w:rsidR="0033570F" w:rsidRDefault="00DB3C14">
      <w:pPr>
        <w:pStyle w:val="C-BodyText"/>
        <w:keepN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Simulările care au folosit condiții de repaus alimentar au sugerat că inhibitorii slabi ai CYP3A (de exemplu, ciclosporină și fluvoxamină) pot crește valoarea ASC a </w:t>
      </w:r>
      <w:r>
        <w:rPr>
          <w:rFonts w:asciiTheme="majorBidi" w:hAnsiTheme="majorBidi" w:cstheme="majorBidi"/>
          <w:color w:val="000000"/>
          <w:sz w:val="22"/>
          <w:szCs w:val="22"/>
          <w:lang w:val="ro-RO"/>
        </w:rPr>
        <w:t xml:space="preserve">zanubrutinibului de &lt;1,5 ori. Nu este necesară ajustarea dozei în asociere cu inhibitori slabi. </w:t>
      </w:r>
      <w:r>
        <w:rPr>
          <w:rFonts w:asciiTheme="majorBidi" w:hAnsiTheme="majorBidi" w:cstheme="majorBidi"/>
          <w:sz w:val="22"/>
          <w:szCs w:val="22"/>
          <w:lang w:val="ro-RO"/>
        </w:rPr>
        <w:t>Monitorizați atent pacientul pentru toxicitate și respectați îndrumările privind modificarea dozei, după cum este necesar.</w:t>
      </w:r>
    </w:p>
    <w:p w14:paraId="6AD84279" w14:textId="77777777" w:rsidR="0033570F" w:rsidRDefault="0033570F">
      <w:pPr>
        <w:pStyle w:val="C-BodyText"/>
        <w:spacing w:before="0" w:after="0" w:line="240" w:lineRule="auto"/>
        <w:rPr>
          <w:rFonts w:asciiTheme="majorBidi" w:hAnsiTheme="majorBidi" w:cstheme="majorBidi"/>
          <w:sz w:val="22"/>
          <w:szCs w:val="22"/>
          <w:lang w:val="ro-RO"/>
        </w:rPr>
      </w:pPr>
    </w:p>
    <w:p w14:paraId="057B0F93"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Grepfrutul și portocalele roșii trebuie utilizate cu prudență în timpul tratamentului cu BRUKINSA, întrucât acestea conțin inhibitori moderați ai CYP3A (vezi pct. 4.2).</w:t>
      </w:r>
    </w:p>
    <w:p w14:paraId="5D11385E" w14:textId="77777777" w:rsidR="0033570F" w:rsidRDefault="0033570F">
      <w:pPr>
        <w:pStyle w:val="C-BodyText"/>
        <w:spacing w:before="0" w:after="0" w:line="240" w:lineRule="auto"/>
        <w:rPr>
          <w:rFonts w:asciiTheme="majorBidi" w:hAnsiTheme="majorBidi" w:cstheme="majorBidi"/>
          <w:sz w:val="22"/>
          <w:szCs w:val="22"/>
          <w:u w:val="single"/>
          <w:lang w:val="ro-RO"/>
        </w:rPr>
      </w:pPr>
    </w:p>
    <w:p w14:paraId="78AC504D"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Agenți care pot scădea concentrațiile plasmatice ale zanubrutinibului</w:t>
      </w:r>
    </w:p>
    <w:p w14:paraId="0591983B" w14:textId="77777777" w:rsidR="0033570F" w:rsidRDefault="0033570F">
      <w:pPr>
        <w:autoSpaceDE w:val="0"/>
        <w:autoSpaceDN w:val="0"/>
        <w:adjustRightInd w:val="0"/>
        <w:spacing w:line="240" w:lineRule="auto"/>
        <w:rPr>
          <w:rFonts w:asciiTheme="majorBidi" w:hAnsiTheme="majorBidi" w:cstheme="majorBidi"/>
          <w:color w:val="000000"/>
          <w:szCs w:val="22"/>
          <w:lang w:val="ro-RO"/>
        </w:rPr>
      </w:pPr>
    </w:p>
    <w:p w14:paraId="3D89C575" w14:textId="77777777" w:rsidR="0033570F" w:rsidRDefault="00DB3C14">
      <w:pPr>
        <w:autoSpaceDE w:val="0"/>
        <w:autoSpaceDN w:val="0"/>
        <w:adjustRightInd w:val="0"/>
        <w:spacing w:line="240" w:lineRule="auto"/>
        <w:rPr>
          <w:rFonts w:asciiTheme="majorBidi" w:eastAsia="SimSun" w:hAnsiTheme="majorBidi" w:cstheme="majorBidi"/>
          <w:color w:val="000000"/>
          <w:szCs w:val="22"/>
          <w:lang w:val="ro-RO"/>
        </w:rPr>
      </w:pPr>
      <w:r>
        <w:rPr>
          <w:rFonts w:asciiTheme="majorBidi" w:hAnsiTheme="majorBidi" w:cstheme="majorBidi"/>
          <w:color w:val="000000"/>
          <w:szCs w:val="22"/>
          <w:lang w:val="ro-RO"/>
        </w:rPr>
        <w:t>Utilizarea concomitentă a zanubrutinibului și a unor inductori puternici sau moderați ai CYP3A poate scădea concentrațiile plasmatice ale zanubrutinibului.</w:t>
      </w:r>
    </w:p>
    <w:p w14:paraId="6968F1EB" w14:textId="77777777" w:rsidR="0033570F" w:rsidRDefault="0033570F">
      <w:pPr>
        <w:pStyle w:val="C-BodyText"/>
        <w:spacing w:before="0" w:after="0" w:line="240" w:lineRule="auto"/>
        <w:rPr>
          <w:rFonts w:asciiTheme="majorBidi" w:hAnsiTheme="majorBidi" w:cstheme="majorBidi"/>
          <w:sz w:val="22"/>
          <w:szCs w:val="22"/>
          <w:lang w:val="ro-RO"/>
        </w:rPr>
      </w:pPr>
    </w:p>
    <w:p w14:paraId="7A15AB18" w14:textId="77777777" w:rsidR="0033570F" w:rsidRDefault="00DB3C14">
      <w:pPr>
        <w:pStyle w:val="C-BodyText"/>
        <w:spacing w:before="0" w:after="0" w:line="240" w:lineRule="auto"/>
        <w:rPr>
          <w:rFonts w:asciiTheme="majorBidi" w:hAnsiTheme="majorBidi" w:cstheme="majorBidi"/>
          <w:i/>
          <w:iCs/>
          <w:sz w:val="22"/>
          <w:szCs w:val="22"/>
          <w:u w:val="single"/>
          <w:lang w:val="ro-RO"/>
        </w:rPr>
      </w:pPr>
      <w:r>
        <w:rPr>
          <w:rFonts w:asciiTheme="majorBidi" w:hAnsiTheme="majorBidi" w:cstheme="majorBidi"/>
          <w:i/>
          <w:iCs/>
          <w:sz w:val="22"/>
          <w:szCs w:val="22"/>
          <w:u w:val="single"/>
          <w:lang w:val="ro-RO"/>
        </w:rPr>
        <w:t>Inductori ai CYP3A</w:t>
      </w:r>
    </w:p>
    <w:p w14:paraId="2C51B90C" w14:textId="77777777" w:rsidR="0033570F" w:rsidRDefault="0033570F">
      <w:pPr>
        <w:pStyle w:val="C-BodyText"/>
        <w:spacing w:before="0" w:after="0" w:line="240" w:lineRule="auto"/>
        <w:rPr>
          <w:rFonts w:asciiTheme="majorBidi" w:hAnsiTheme="majorBidi" w:cstheme="majorBidi"/>
          <w:sz w:val="22"/>
          <w:szCs w:val="22"/>
          <w:lang w:val="ro-RO"/>
        </w:rPr>
      </w:pPr>
    </w:p>
    <w:p w14:paraId="5634C89D"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rifampină (inductor puternic al CYP3A) a scăzut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zanubrutinibului cu 92% și ASC cu 93% la subiecții sănătoși. Administrarea concomitentă cu inductori puternici ai CYP3A (de exemplu, carbamazepină, fenitoină, rifampină, sunătoare) și inductori moderați ai CYP3A (de exemplu, bosentan, efavirenz, etravirină, modafinil, nafcilină) trebuie evitată (vezi pct. 4.2). Administrarea concomitentă de doze multiple de rifabutină (inductor moderat al CYP3A) a scăzut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zanubrutinibului cu 48% și ASC cu 44% la subiecții sănătoși. Inductorii slabi ai CYP3A pot fi utilizați cu prudență în timpul tratamentului cu BRUKINSA.</w:t>
      </w:r>
    </w:p>
    <w:p w14:paraId="42012546" w14:textId="77777777" w:rsidR="0033570F" w:rsidRDefault="0033570F">
      <w:pPr>
        <w:pStyle w:val="C-BodyText"/>
        <w:spacing w:before="0" w:after="0" w:line="240" w:lineRule="auto"/>
        <w:rPr>
          <w:rFonts w:asciiTheme="majorBidi" w:hAnsiTheme="majorBidi" w:cstheme="majorBidi"/>
          <w:sz w:val="22"/>
          <w:szCs w:val="22"/>
          <w:lang w:val="ro-RO"/>
        </w:rPr>
      </w:pPr>
    </w:p>
    <w:p w14:paraId="40FFBA08" w14:textId="77777777" w:rsidR="0033570F" w:rsidRDefault="00DB3C14">
      <w:pPr>
        <w:autoSpaceDE w:val="0"/>
        <w:autoSpaceDN w:val="0"/>
        <w:adjustRightInd w:val="0"/>
        <w:spacing w:line="240" w:lineRule="auto"/>
        <w:rPr>
          <w:rFonts w:asciiTheme="majorBidi" w:hAnsiTheme="majorBidi" w:cstheme="majorBidi"/>
          <w:color w:val="000000"/>
          <w:szCs w:val="22"/>
          <w:u w:val="single"/>
          <w:lang w:val="ro-RO"/>
        </w:rPr>
      </w:pPr>
      <w:r>
        <w:rPr>
          <w:rFonts w:asciiTheme="majorBidi" w:hAnsiTheme="majorBidi" w:cstheme="majorBidi"/>
          <w:i/>
          <w:iCs/>
          <w:color w:val="000000"/>
          <w:szCs w:val="22"/>
          <w:u w:val="single"/>
          <w:lang w:val="ro-RO"/>
        </w:rPr>
        <w:t>Medicamente care scad aciditatea gastrică</w:t>
      </w:r>
    </w:p>
    <w:p w14:paraId="2D90A950" w14:textId="77777777" w:rsidR="0033570F" w:rsidRDefault="0033570F">
      <w:pPr>
        <w:autoSpaceDE w:val="0"/>
        <w:autoSpaceDN w:val="0"/>
        <w:adjustRightInd w:val="0"/>
        <w:spacing w:line="240" w:lineRule="auto"/>
        <w:rPr>
          <w:rFonts w:asciiTheme="majorBidi" w:hAnsiTheme="majorBidi" w:cstheme="majorBidi"/>
          <w:color w:val="000000"/>
          <w:szCs w:val="22"/>
          <w:lang w:val="ro-RO"/>
        </w:rPr>
      </w:pPr>
    </w:p>
    <w:p w14:paraId="21BC24D3" w14:textId="77777777" w:rsidR="0033570F" w:rsidRDefault="00DB3C14">
      <w:pPr>
        <w:autoSpaceDE w:val="0"/>
        <w:autoSpaceDN w:val="0"/>
        <w:adjustRightInd w:val="0"/>
        <w:spacing w:line="240" w:lineRule="auto"/>
        <w:rPr>
          <w:rFonts w:asciiTheme="majorBidi" w:eastAsia="SimSun" w:hAnsiTheme="majorBidi" w:cstheme="majorBidi"/>
          <w:color w:val="000000"/>
          <w:szCs w:val="22"/>
          <w:lang w:val="ro-RO"/>
        </w:rPr>
      </w:pPr>
      <w:r>
        <w:rPr>
          <w:rFonts w:asciiTheme="majorBidi" w:hAnsiTheme="majorBidi" w:cstheme="majorBidi"/>
          <w:color w:val="000000"/>
          <w:szCs w:val="22"/>
          <w:lang w:val="ro-RO"/>
        </w:rPr>
        <w:t>Nu s-au observat diferențe semnificative clinic în ceea ce privește farmacocinetica zanubrutinibului la administrarea concomitentă cu medicamente care scad aciditatea gastrică (inhibitori ai pompei de protoni, antagoniști ai receptorilor H2).</w:t>
      </w:r>
    </w:p>
    <w:p w14:paraId="49DD866C" w14:textId="77777777" w:rsidR="0033570F" w:rsidRDefault="0033570F">
      <w:pPr>
        <w:pStyle w:val="C-BodyText"/>
        <w:spacing w:before="0" w:after="0" w:line="240" w:lineRule="auto"/>
        <w:rPr>
          <w:rFonts w:asciiTheme="majorBidi" w:hAnsiTheme="majorBidi" w:cstheme="majorBidi"/>
          <w:sz w:val="22"/>
          <w:szCs w:val="22"/>
          <w:lang w:val="ro-RO"/>
        </w:rPr>
      </w:pPr>
    </w:p>
    <w:p w14:paraId="527AB9EB" w14:textId="77777777" w:rsidR="0033570F" w:rsidRDefault="00DB3C14">
      <w:pPr>
        <w:pStyle w:val="C-BodyText"/>
        <w:keepNext/>
        <w:keepLines/>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Medicamente ale căror concentrații plasmatice pot fi modificate de zanubrutinib</w:t>
      </w:r>
    </w:p>
    <w:p w14:paraId="493B60A9" w14:textId="77777777" w:rsidR="0033570F" w:rsidRDefault="0033570F">
      <w:pPr>
        <w:pStyle w:val="C-BodyText"/>
        <w:keepNext/>
        <w:keepLines/>
        <w:spacing w:before="0" w:after="0" w:line="240" w:lineRule="auto"/>
        <w:rPr>
          <w:rFonts w:asciiTheme="majorBidi" w:hAnsiTheme="majorBidi" w:cstheme="majorBidi"/>
          <w:sz w:val="22"/>
          <w:szCs w:val="22"/>
          <w:lang w:val="ro-RO"/>
        </w:rPr>
      </w:pPr>
    </w:p>
    <w:p w14:paraId="05F809A4" w14:textId="77777777" w:rsidR="0033570F" w:rsidRDefault="00DB3C14">
      <w:pPr>
        <w:pStyle w:val="C-BodyText"/>
        <w:keepNext/>
        <w:keepLines/>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Zanubrutinib este un inductor slab al CYP3A și CYP2C19. Administrarea concomitentă cu zanubrutinib poate scădea concentrațiile plasmatice ale acestor medicamente cu rol de substrat.</w:t>
      </w:r>
    </w:p>
    <w:p w14:paraId="17968EAE" w14:textId="77777777" w:rsidR="0033570F" w:rsidRDefault="0033570F">
      <w:pPr>
        <w:pStyle w:val="C-BodyText"/>
        <w:spacing w:before="0" w:after="0" w:line="240" w:lineRule="auto"/>
        <w:rPr>
          <w:rFonts w:asciiTheme="majorBidi" w:hAnsiTheme="majorBidi" w:cstheme="majorBidi"/>
          <w:sz w:val="22"/>
          <w:szCs w:val="22"/>
          <w:lang w:val="ro-RO"/>
        </w:rPr>
      </w:pPr>
    </w:p>
    <w:p w14:paraId="05EC623C" w14:textId="77777777" w:rsidR="0033570F" w:rsidRDefault="00DB3C14">
      <w:pPr>
        <w:pStyle w:val="C-BodyText"/>
        <w:spacing w:before="0" w:after="0" w:line="240" w:lineRule="auto"/>
        <w:rPr>
          <w:rFonts w:asciiTheme="majorBidi" w:hAnsiTheme="majorBidi" w:cstheme="majorBidi"/>
          <w:i/>
          <w:iCs/>
          <w:sz w:val="22"/>
          <w:szCs w:val="22"/>
          <w:u w:val="single"/>
          <w:lang w:val="ro-RO"/>
        </w:rPr>
      </w:pPr>
      <w:r>
        <w:rPr>
          <w:rFonts w:asciiTheme="majorBidi" w:hAnsiTheme="majorBidi" w:cstheme="majorBidi"/>
          <w:i/>
          <w:iCs/>
          <w:sz w:val="22"/>
          <w:szCs w:val="22"/>
          <w:u w:val="single"/>
          <w:lang w:val="ro-RO"/>
        </w:rPr>
        <w:t>Substraturile CYP3A</w:t>
      </w:r>
    </w:p>
    <w:p w14:paraId="5881540A" w14:textId="77777777" w:rsidR="0033570F" w:rsidRDefault="0033570F">
      <w:pPr>
        <w:pStyle w:val="C-BodyText"/>
        <w:spacing w:before="0" w:after="0" w:line="240" w:lineRule="auto"/>
        <w:rPr>
          <w:rFonts w:asciiTheme="majorBidi" w:hAnsiTheme="majorBidi" w:cstheme="majorBidi"/>
          <w:sz w:val="22"/>
          <w:szCs w:val="22"/>
          <w:lang w:val="ro-RO"/>
        </w:rPr>
      </w:pPr>
    </w:p>
    <w:p w14:paraId="7481DEF8"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zanubrutinib a scăzut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midazolamului (substrat CYP3A) cu 30% și ASC cu 47%. Medicamentele cu indice terapeutic îngust care sunt metabolizate prin CYP3A (de exemplu, alfentanil, ciclosporină, dihidroergotamină, ergotamină, fentanil, pimozidă, quinidină, sirolimus și tacrolimus) trebuie utilizate cu prudență, întrucât zanubrutinibul poate crește expunerile plasmatice ale acestor medicamente.</w:t>
      </w:r>
    </w:p>
    <w:p w14:paraId="3553BA0B" w14:textId="77777777" w:rsidR="0033570F" w:rsidRDefault="0033570F">
      <w:pPr>
        <w:pStyle w:val="C-BodyText"/>
        <w:spacing w:before="0" w:after="0" w:line="240" w:lineRule="auto"/>
        <w:rPr>
          <w:rFonts w:asciiTheme="majorBidi" w:hAnsiTheme="majorBidi" w:cstheme="majorBidi"/>
          <w:sz w:val="22"/>
          <w:szCs w:val="22"/>
          <w:lang w:val="ro-RO"/>
        </w:rPr>
      </w:pPr>
    </w:p>
    <w:p w14:paraId="68150BD7"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i/>
          <w:iCs/>
          <w:sz w:val="22"/>
          <w:szCs w:val="22"/>
          <w:u w:val="single"/>
          <w:lang w:val="ro-RO"/>
        </w:rPr>
        <w:t>Substraturile CYP2C19</w:t>
      </w:r>
    </w:p>
    <w:p w14:paraId="0A741AC4" w14:textId="77777777" w:rsidR="0033570F" w:rsidRDefault="0033570F">
      <w:pPr>
        <w:pStyle w:val="C-BodyText"/>
        <w:spacing w:before="0" w:after="0" w:line="240" w:lineRule="auto"/>
        <w:rPr>
          <w:rFonts w:asciiTheme="majorBidi" w:hAnsiTheme="majorBidi" w:cstheme="majorBidi"/>
          <w:sz w:val="22"/>
          <w:szCs w:val="22"/>
          <w:lang w:val="ro-RO"/>
        </w:rPr>
      </w:pPr>
    </w:p>
    <w:p w14:paraId="233374A5"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zanubrutinib a scăzut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omeprazolului (substrat CYP2C19) cu 20% și ASC cu 36%. Medicamentele cu indice terapeutic îngust care sunt metabolizate prin CYP3A (de exemplu, S-mefenitoină) trebuie utilizate cu prudență, întrucât zanubrutinibul poate crește expunerile plasmatice ale acestor medicamente.</w:t>
      </w:r>
    </w:p>
    <w:p w14:paraId="080EB490" w14:textId="77777777" w:rsidR="0033570F" w:rsidRDefault="0033570F">
      <w:pPr>
        <w:pStyle w:val="C-BodyText"/>
        <w:spacing w:before="0" w:after="0" w:line="240" w:lineRule="auto"/>
        <w:rPr>
          <w:rFonts w:asciiTheme="majorBidi" w:hAnsiTheme="majorBidi" w:cstheme="majorBidi"/>
          <w:sz w:val="22"/>
          <w:szCs w:val="22"/>
          <w:lang w:val="ro-RO"/>
        </w:rPr>
      </w:pPr>
    </w:p>
    <w:p w14:paraId="3731AAE4" w14:textId="77777777" w:rsidR="0033570F" w:rsidRDefault="00DB3C14">
      <w:pPr>
        <w:pStyle w:val="C-BodyText"/>
        <w:spacing w:before="0" w:after="0" w:line="240" w:lineRule="auto"/>
        <w:rPr>
          <w:rFonts w:asciiTheme="majorBidi" w:hAnsiTheme="majorBidi" w:cstheme="majorBidi"/>
          <w:sz w:val="22"/>
          <w:szCs w:val="22"/>
          <w:u w:val="single"/>
          <w:lang w:val="ro-RO"/>
        </w:rPr>
      </w:pPr>
      <w:r>
        <w:rPr>
          <w:rFonts w:asciiTheme="majorBidi" w:hAnsiTheme="majorBidi" w:cstheme="majorBidi"/>
          <w:i/>
          <w:iCs/>
          <w:sz w:val="22"/>
          <w:szCs w:val="22"/>
          <w:u w:val="single"/>
          <w:lang w:val="ro-RO"/>
        </w:rPr>
        <w:t>Alte substraturi ale enzimelor CYP</w:t>
      </w:r>
    </w:p>
    <w:p w14:paraId="0775B79C" w14:textId="77777777" w:rsidR="0033570F" w:rsidRDefault="0033570F">
      <w:pPr>
        <w:pStyle w:val="C-BodyText"/>
        <w:spacing w:before="0" w:after="0" w:line="240" w:lineRule="auto"/>
        <w:rPr>
          <w:rFonts w:asciiTheme="majorBidi" w:hAnsiTheme="majorBidi" w:cstheme="majorBidi"/>
          <w:sz w:val="22"/>
          <w:szCs w:val="22"/>
          <w:lang w:val="ro-RO"/>
        </w:rPr>
      </w:pPr>
    </w:p>
    <w:p w14:paraId="4A1199CA"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Nu s-au observat diferențe semnificative clinic în ceea ce privește farmacocinetica S-warfarinei (substrat CYP2C9) în cazul administrării concomitente cu zanubrutinib.</w:t>
      </w:r>
    </w:p>
    <w:p w14:paraId="2045A41D" w14:textId="77777777" w:rsidR="0033570F" w:rsidRDefault="0033570F">
      <w:pPr>
        <w:pStyle w:val="C-BodyText"/>
        <w:spacing w:before="0" w:after="0" w:line="240" w:lineRule="auto"/>
        <w:rPr>
          <w:rFonts w:asciiTheme="majorBidi" w:hAnsiTheme="majorBidi" w:cstheme="majorBidi"/>
          <w:sz w:val="22"/>
          <w:szCs w:val="22"/>
          <w:lang w:val="ro-RO"/>
        </w:rPr>
      </w:pPr>
    </w:p>
    <w:p w14:paraId="2AB5BC30" w14:textId="77777777" w:rsidR="0033570F" w:rsidRDefault="00DB3C14">
      <w:pPr>
        <w:pStyle w:val="C-BodyText"/>
        <w:keepNext/>
        <w:widowControl w:val="0"/>
        <w:autoSpaceDE w:val="0"/>
        <w:autoSpaceDN w:val="0"/>
        <w:spacing w:before="0" w:after="0" w:line="240" w:lineRule="auto"/>
        <w:ind w:right="-45"/>
        <w:rPr>
          <w:rFonts w:asciiTheme="majorBidi" w:hAnsiTheme="majorBidi" w:cstheme="majorBidi"/>
          <w:sz w:val="22"/>
          <w:szCs w:val="22"/>
          <w:u w:val="single"/>
          <w:lang w:val="ro-RO"/>
        </w:rPr>
      </w:pPr>
      <w:r>
        <w:rPr>
          <w:rFonts w:asciiTheme="majorBidi" w:hAnsiTheme="majorBidi" w:cstheme="majorBidi"/>
          <w:sz w:val="22"/>
          <w:szCs w:val="22"/>
          <w:u w:val="single"/>
          <w:lang w:val="ro-RO"/>
        </w:rPr>
        <w:lastRenderedPageBreak/>
        <w:t>Administrarea concomitentă împreună cu substraturi/inhibitori ai transportului</w:t>
      </w:r>
    </w:p>
    <w:p w14:paraId="19013423" w14:textId="77777777" w:rsidR="0033570F" w:rsidRDefault="0033570F">
      <w:pPr>
        <w:pStyle w:val="C-BodyText"/>
        <w:spacing w:before="0" w:after="0" w:line="240" w:lineRule="auto"/>
        <w:rPr>
          <w:rFonts w:asciiTheme="majorBidi" w:hAnsiTheme="majorBidi" w:cstheme="majorBidi"/>
          <w:sz w:val="22"/>
          <w:szCs w:val="22"/>
          <w:lang w:val="ro-RO"/>
        </w:rPr>
      </w:pPr>
    </w:p>
    <w:p w14:paraId="5E39ED1E"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de doze multiple de zanubrutinib a crescut C</w:t>
      </w:r>
      <w:r>
        <w:rPr>
          <w:rFonts w:asciiTheme="majorBidi" w:hAnsiTheme="majorBidi" w:cstheme="majorBidi"/>
          <w:sz w:val="22"/>
          <w:szCs w:val="22"/>
          <w:vertAlign w:val="subscript"/>
          <w:lang w:val="ro-RO"/>
        </w:rPr>
        <w:t>max</w:t>
      </w:r>
      <w:r>
        <w:rPr>
          <w:rFonts w:asciiTheme="majorBidi" w:hAnsiTheme="majorBidi" w:cstheme="majorBidi"/>
          <w:sz w:val="22"/>
          <w:szCs w:val="22"/>
          <w:lang w:val="ro-RO"/>
        </w:rPr>
        <w:t xml:space="preserve"> a digoxinei (substrat P-gp) cu 34% și ASC cu 11%. Nu s-au observat diferențe semnificative clinic în ceea ce privește farmacocinetica rosuvastatinibului (substrat BCRP) la administrarea concomitentă cu zanubrutinib.</w:t>
      </w:r>
    </w:p>
    <w:p w14:paraId="6F4A7FE5" w14:textId="77777777" w:rsidR="0033570F" w:rsidRDefault="0033570F">
      <w:pPr>
        <w:pStyle w:val="C-BodyText"/>
        <w:spacing w:before="0" w:after="0" w:line="240" w:lineRule="auto"/>
        <w:rPr>
          <w:rFonts w:asciiTheme="majorBidi" w:hAnsiTheme="majorBidi" w:cstheme="majorBidi"/>
          <w:sz w:val="22"/>
          <w:szCs w:val="22"/>
          <w:lang w:val="ro-RO"/>
        </w:rPr>
      </w:pPr>
    </w:p>
    <w:p w14:paraId="181978E4"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concomitentă cu substraturi orale ale P-gp cu indice terapeutic îngust (de exemplu, digoxină) trebuie făcută cu prudență, întrucât zanubrutinibul poate crește concentrațiile acestora.</w:t>
      </w:r>
    </w:p>
    <w:p w14:paraId="243F90AE" w14:textId="77777777" w:rsidR="0033570F" w:rsidRDefault="0033570F">
      <w:pPr>
        <w:spacing w:line="240" w:lineRule="auto"/>
        <w:rPr>
          <w:rFonts w:asciiTheme="majorBidi" w:hAnsiTheme="majorBidi" w:cstheme="majorBidi"/>
          <w:szCs w:val="22"/>
          <w:lang w:val="ro-RO"/>
        </w:rPr>
      </w:pPr>
    </w:p>
    <w:p w14:paraId="359E327C"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4.6</w:t>
      </w:r>
      <w:r>
        <w:rPr>
          <w:rFonts w:asciiTheme="majorBidi" w:hAnsiTheme="majorBidi" w:cstheme="majorBidi"/>
          <w:b/>
          <w:bCs/>
          <w:szCs w:val="22"/>
          <w:lang w:val="ro-RO"/>
        </w:rPr>
        <w:tab/>
        <w:t>Fertilitatea, sarcina și alăptarea</w:t>
      </w:r>
    </w:p>
    <w:p w14:paraId="11039FA2" w14:textId="77777777" w:rsidR="0033570F" w:rsidRDefault="0033570F">
      <w:pPr>
        <w:spacing w:line="240" w:lineRule="auto"/>
        <w:rPr>
          <w:rFonts w:asciiTheme="majorBidi" w:hAnsiTheme="majorBidi" w:cstheme="majorBidi"/>
          <w:szCs w:val="22"/>
          <w:u w:val="single"/>
          <w:lang w:val="ro-RO"/>
        </w:rPr>
      </w:pPr>
    </w:p>
    <w:p w14:paraId="530FC27F"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Femeile aflate la vârsta fertilă/Contracepția la femei</w:t>
      </w:r>
    </w:p>
    <w:p w14:paraId="1EA56844" w14:textId="77777777" w:rsidR="0033570F" w:rsidRDefault="0033570F">
      <w:pPr>
        <w:autoSpaceDE w:val="0"/>
        <w:autoSpaceDN w:val="0"/>
        <w:spacing w:line="240" w:lineRule="auto"/>
        <w:rPr>
          <w:rFonts w:asciiTheme="majorBidi" w:hAnsiTheme="majorBidi" w:cstheme="majorBidi"/>
          <w:szCs w:val="22"/>
          <w:lang w:val="ro-RO"/>
        </w:rPr>
      </w:pPr>
    </w:p>
    <w:p w14:paraId="4A9DC248" w14:textId="77777777" w:rsidR="0033570F" w:rsidRDefault="00DB3C14">
      <w:pPr>
        <w:autoSpaceDE w:val="0"/>
        <w:autoSpaceDN w:val="0"/>
        <w:spacing w:line="240" w:lineRule="auto"/>
        <w:rPr>
          <w:rFonts w:asciiTheme="majorBidi" w:hAnsiTheme="majorBidi" w:cstheme="majorBidi"/>
          <w:szCs w:val="22"/>
          <w:lang w:val="ro-RO"/>
        </w:rPr>
      </w:pPr>
      <w:r>
        <w:rPr>
          <w:rFonts w:asciiTheme="majorBidi" w:hAnsiTheme="majorBidi" w:cstheme="majorBidi"/>
          <w:szCs w:val="22"/>
          <w:lang w:val="ro-RO"/>
        </w:rPr>
        <w:t>Pe baza rezultatelor din studiile la animale, BRUKINSA poate provoca vătămarea fetusului atunci când este administrat femeilor gravide (vezi pct. 5.3). Femeile trebuie să evite să rămână gravide pe durata tratamentului cu BRUKINSA și timp de până la 1 lună după finalizarea tratamentului. De aceea, femeile aflate la vârsta fertilă trebuie să utilizeze metode contraceptive eficace în timpul tratamentului cu BRUKINSA și timp de până la 1 lună după oprirea tratamentului. În prezent nu se cunoaște dacă zanubrutinibul reduce eficacitatea contraceptivelor hormonale și de aceea femeile care utilizează contraceptive hormonale trebuie să adauge o metodă contraceptivă de tip barieră. Se recomandă efectuarea unui test de sarcină pentru femeile cu potențial fertil, înainte de inițierea tratamentului.</w:t>
      </w:r>
    </w:p>
    <w:p w14:paraId="21332C3C" w14:textId="77777777" w:rsidR="0033570F" w:rsidRDefault="0033570F">
      <w:pPr>
        <w:spacing w:line="240" w:lineRule="auto"/>
        <w:rPr>
          <w:rFonts w:asciiTheme="majorBidi" w:hAnsiTheme="majorBidi" w:cstheme="majorBidi"/>
          <w:szCs w:val="22"/>
          <w:u w:val="single"/>
          <w:lang w:val="ro-RO"/>
        </w:rPr>
      </w:pPr>
    </w:p>
    <w:p w14:paraId="4334B8BD"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Sarcina</w:t>
      </w:r>
    </w:p>
    <w:p w14:paraId="589FF450" w14:textId="77777777" w:rsidR="0033570F" w:rsidRDefault="0033570F">
      <w:pPr>
        <w:spacing w:line="240" w:lineRule="auto"/>
        <w:rPr>
          <w:rFonts w:asciiTheme="majorBidi" w:hAnsiTheme="majorBidi" w:cstheme="majorBidi"/>
          <w:szCs w:val="22"/>
          <w:lang w:val="ro-RO"/>
        </w:rPr>
      </w:pPr>
    </w:p>
    <w:p w14:paraId="0B6C901C"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lang w:val="ro-RO"/>
        </w:rPr>
        <w:t>BRUKINSA nu trebuie utilizat în timpul sarcinii. Datele provenite din utilizarea BRUKINSA la femeile gravide sunt inexistente. Studiile la animale au evidențiat efecte toxice asupra funcției de reproducere (vezi pct. 5.3).</w:t>
      </w:r>
    </w:p>
    <w:p w14:paraId="5EE13CFD" w14:textId="77777777" w:rsidR="0033570F" w:rsidRDefault="0033570F">
      <w:pPr>
        <w:spacing w:line="240" w:lineRule="auto"/>
        <w:rPr>
          <w:rFonts w:asciiTheme="majorBidi" w:hAnsiTheme="majorBidi" w:cstheme="majorBidi"/>
          <w:szCs w:val="22"/>
          <w:lang w:val="ro-RO"/>
        </w:rPr>
      </w:pPr>
    </w:p>
    <w:p w14:paraId="01EDA64F" w14:textId="77777777" w:rsidR="0033570F" w:rsidRDefault="00DB3C14">
      <w:pPr>
        <w:keepNext/>
        <w:keepLines/>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Alăptarea</w:t>
      </w:r>
    </w:p>
    <w:p w14:paraId="1511C37F" w14:textId="77777777" w:rsidR="0033570F" w:rsidRDefault="0033570F">
      <w:pPr>
        <w:keepNext/>
        <w:keepLines/>
        <w:spacing w:line="240" w:lineRule="auto"/>
        <w:rPr>
          <w:rFonts w:asciiTheme="majorBidi" w:hAnsiTheme="majorBidi" w:cstheme="majorBidi"/>
          <w:szCs w:val="22"/>
          <w:lang w:val="ro-RO"/>
        </w:rPr>
      </w:pPr>
    </w:p>
    <w:p w14:paraId="6585ABB7" w14:textId="77777777" w:rsidR="0033570F" w:rsidRDefault="00DB3C14">
      <w:pPr>
        <w:keepNext/>
        <w:keepLines/>
        <w:spacing w:line="240" w:lineRule="auto"/>
        <w:rPr>
          <w:rFonts w:asciiTheme="majorBidi" w:hAnsiTheme="majorBidi" w:cstheme="majorBidi"/>
          <w:szCs w:val="22"/>
          <w:u w:val="single"/>
          <w:lang w:val="ro-RO"/>
        </w:rPr>
      </w:pPr>
      <w:r>
        <w:rPr>
          <w:rFonts w:asciiTheme="majorBidi" w:hAnsiTheme="majorBidi" w:cstheme="majorBidi"/>
          <w:szCs w:val="22"/>
          <w:lang w:val="ro-RO"/>
        </w:rPr>
        <w:t xml:space="preserve">Nu se cunoaşte dacă zanubrutinibul sau metaboliţii acestuia se excretă în laptele uman și nu au fost desfășurate studii non-clinice. Un risc pentru sugarul alăptat nu poate fi exclus. Alăptarea trebuie întreruptă în timpul tratamentului cu Brukinsa. </w:t>
      </w:r>
    </w:p>
    <w:p w14:paraId="54196E63" w14:textId="77777777" w:rsidR="0033570F" w:rsidRDefault="0033570F">
      <w:pPr>
        <w:spacing w:line="240" w:lineRule="auto"/>
        <w:rPr>
          <w:rFonts w:asciiTheme="majorBidi" w:hAnsiTheme="majorBidi" w:cstheme="majorBidi"/>
          <w:szCs w:val="22"/>
          <w:lang w:val="ro-RO"/>
        </w:rPr>
      </w:pPr>
    </w:p>
    <w:p w14:paraId="6EAC9CCF"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u w:val="single"/>
          <w:lang w:val="ro-RO"/>
        </w:rPr>
        <w:t>Fertilitatea</w:t>
      </w:r>
    </w:p>
    <w:p w14:paraId="6F08B106" w14:textId="77777777" w:rsidR="0033570F" w:rsidRDefault="0033570F">
      <w:pPr>
        <w:spacing w:line="240" w:lineRule="auto"/>
        <w:rPr>
          <w:rFonts w:asciiTheme="majorBidi" w:hAnsiTheme="majorBidi" w:cstheme="majorBidi"/>
          <w:szCs w:val="22"/>
          <w:lang w:val="ro-RO"/>
        </w:rPr>
      </w:pPr>
    </w:p>
    <w:p w14:paraId="3B7C2EE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Nu s-a observat niciun efect asupra fertilității masculilor sau a femelelor la șobolan, însă au fost observate anomalii morfologice ale spermei și creșterea pierderilor post-implantare la 300 mg/kg/zi (vezi pct. 5.3).</w:t>
      </w:r>
    </w:p>
    <w:p w14:paraId="261F901C" w14:textId="77777777" w:rsidR="0033570F" w:rsidRDefault="0033570F">
      <w:pPr>
        <w:spacing w:line="240" w:lineRule="auto"/>
        <w:rPr>
          <w:rFonts w:asciiTheme="majorBidi" w:hAnsiTheme="majorBidi" w:cstheme="majorBidi"/>
          <w:iCs/>
          <w:szCs w:val="22"/>
          <w:lang w:val="ro-RO"/>
        </w:rPr>
      </w:pPr>
    </w:p>
    <w:p w14:paraId="23E84D41" w14:textId="77777777" w:rsidR="0033570F" w:rsidRDefault="00DB3C14">
      <w:pPr>
        <w:keepNext/>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4.7</w:t>
      </w:r>
      <w:r>
        <w:rPr>
          <w:rFonts w:asciiTheme="majorBidi" w:hAnsiTheme="majorBidi" w:cstheme="majorBidi"/>
          <w:b/>
          <w:bCs/>
          <w:szCs w:val="22"/>
          <w:lang w:val="ro-RO"/>
        </w:rPr>
        <w:tab/>
        <w:t>Efecte asupra capacității de a conduce vehicule și de a folosi utilaje</w:t>
      </w:r>
    </w:p>
    <w:p w14:paraId="21E86A3E" w14:textId="77777777" w:rsidR="0033570F" w:rsidRDefault="0033570F">
      <w:pPr>
        <w:keepNext/>
        <w:spacing w:line="240" w:lineRule="auto"/>
        <w:rPr>
          <w:rFonts w:asciiTheme="majorBidi" w:hAnsiTheme="majorBidi" w:cstheme="majorBidi"/>
          <w:szCs w:val="22"/>
          <w:lang w:val="ro-RO"/>
        </w:rPr>
      </w:pPr>
    </w:p>
    <w:p w14:paraId="6C4085C4"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nu are nicio influență sau are influență neglijabilă asupra capacității de a conduce vehicule sau de a folosi utilaje. La unii pacienți care utilizează BRUKINSA s-au raportat fatigabilitate, amețeală și astenie și acest lucru trebuie avut în vedere atunci când se evaluează capacitatea unui pacient de a conduce vehicule sau de a folosi utilaje.</w:t>
      </w:r>
    </w:p>
    <w:p w14:paraId="0258A7B8" w14:textId="77777777" w:rsidR="0033570F" w:rsidRDefault="0033570F">
      <w:pPr>
        <w:spacing w:line="240" w:lineRule="auto"/>
        <w:rPr>
          <w:rFonts w:asciiTheme="majorBidi" w:hAnsiTheme="majorBidi" w:cstheme="majorBidi"/>
          <w:szCs w:val="22"/>
          <w:lang w:val="ro-RO"/>
        </w:rPr>
      </w:pPr>
    </w:p>
    <w:p w14:paraId="1E26E688"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b/>
          <w:bCs/>
          <w:szCs w:val="22"/>
          <w:lang w:val="ro-RO"/>
        </w:rPr>
        <w:t>4.8</w:t>
      </w:r>
      <w:r>
        <w:rPr>
          <w:rFonts w:asciiTheme="majorBidi" w:hAnsiTheme="majorBidi" w:cstheme="majorBidi"/>
          <w:b/>
          <w:bCs/>
          <w:szCs w:val="22"/>
          <w:lang w:val="ro-RO"/>
        </w:rPr>
        <w:tab/>
        <w:t>Reacții adverse</w:t>
      </w:r>
    </w:p>
    <w:p w14:paraId="5566BB16" w14:textId="77777777" w:rsidR="0033570F" w:rsidRDefault="0033570F">
      <w:pPr>
        <w:autoSpaceDE w:val="0"/>
        <w:autoSpaceDN w:val="0"/>
        <w:adjustRightInd w:val="0"/>
        <w:spacing w:line="240" w:lineRule="auto"/>
        <w:rPr>
          <w:rFonts w:asciiTheme="majorBidi" w:hAnsiTheme="majorBidi" w:cstheme="majorBidi"/>
          <w:szCs w:val="22"/>
          <w:lang w:val="ro-RO"/>
        </w:rPr>
      </w:pPr>
    </w:p>
    <w:p w14:paraId="61241701"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Rezumatul profilului de siguranță</w:t>
      </w:r>
    </w:p>
    <w:p w14:paraId="40935D4D" w14:textId="77777777" w:rsidR="0033570F" w:rsidRDefault="0033570F">
      <w:pPr>
        <w:spacing w:line="240" w:lineRule="auto"/>
        <w:rPr>
          <w:rFonts w:asciiTheme="majorBidi" w:hAnsiTheme="majorBidi" w:cstheme="majorBidi"/>
          <w:szCs w:val="22"/>
          <w:u w:val="single"/>
          <w:lang w:val="ro-RO"/>
        </w:rPr>
      </w:pPr>
    </w:p>
    <w:p w14:paraId="706F27F0"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i/>
          <w:szCs w:val="22"/>
          <w:lang w:val="ro-RO"/>
        </w:rPr>
        <w:t>Monotetrapie cu</w:t>
      </w:r>
      <w:r>
        <w:rPr>
          <w:rFonts w:asciiTheme="majorBidi" w:hAnsiTheme="majorBidi" w:cstheme="majorBidi"/>
          <w:szCs w:val="22"/>
          <w:lang w:val="ro-RO"/>
        </w:rPr>
        <w:t xml:space="preserve"> </w:t>
      </w:r>
      <w:r>
        <w:rPr>
          <w:i/>
          <w:iCs/>
          <w:szCs w:val="22"/>
          <w:lang w:val="ro-RO"/>
        </w:rPr>
        <w:t>zanubrutinib</w:t>
      </w:r>
    </w:p>
    <w:p w14:paraId="735C21A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Reacțiile adverse ale monoterapiei cu zanubrutinib care au apărut cel mai frecvent (≥20%) au fost infecția tractului respirator superior</w:t>
      </w:r>
      <w:r>
        <w:rPr>
          <w:rFonts w:asciiTheme="majorBidi" w:hAnsiTheme="majorBidi" w:cstheme="majorBidi"/>
          <w:szCs w:val="22"/>
          <w:vertAlign w:val="superscript"/>
          <w:lang w:val="ro-RO"/>
        </w:rPr>
        <w:t>§</w:t>
      </w:r>
      <w:r>
        <w:rPr>
          <w:rFonts w:asciiTheme="majorBidi" w:hAnsiTheme="majorBidi" w:cstheme="majorBidi"/>
          <w:szCs w:val="22"/>
          <w:lang w:val="ro-RO"/>
        </w:rPr>
        <w:t xml:space="preserve"> (36%), învinețirea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(32%), hemoragia/hematomul</w:t>
      </w:r>
      <w:r>
        <w:rPr>
          <w:rFonts w:asciiTheme="majorBidi" w:hAnsiTheme="majorBidi" w:cstheme="majorBidi"/>
          <w:szCs w:val="22"/>
          <w:vertAlign w:val="superscript"/>
          <w:lang w:val="ro-RO"/>
        </w:rPr>
        <w:t>§</w:t>
      </w:r>
      <w:r>
        <w:rPr>
          <w:rFonts w:asciiTheme="majorBidi" w:hAnsiTheme="majorBidi" w:cstheme="majorBidi"/>
          <w:szCs w:val="22"/>
          <w:lang w:val="ro-RO"/>
        </w:rPr>
        <w:t xml:space="preserve"> (30%), neutropenia</w:t>
      </w:r>
      <w:r>
        <w:rPr>
          <w:rFonts w:asciiTheme="majorBidi" w:hAnsiTheme="majorBidi" w:cstheme="majorBidi"/>
          <w:szCs w:val="22"/>
          <w:vertAlign w:val="superscript"/>
          <w:lang w:val="ro-RO"/>
        </w:rPr>
        <w:t xml:space="preserve">§ </w:t>
      </w:r>
      <w:r>
        <w:rPr>
          <w:rFonts w:asciiTheme="majorBidi" w:hAnsiTheme="majorBidi" w:cstheme="majorBidi"/>
          <w:szCs w:val="22"/>
          <w:lang w:val="ro-RO"/>
        </w:rPr>
        <w:t>(30%), durerea musculo-scheletică</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(27%), erupția cutanată</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(25%), pneumonia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(24%), diareea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(21%) și tusea </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(21%) (Tabelul 3).</w:t>
      </w:r>
    </w:p>
    <w:p w14:paraId="3083695F" w14:textId="77777777" w:rsidR="0033570F" w:rsidRDefault="0033570F">
      <w:pPr>
        <w:spacing w:line="240" w:lineRule="auto"/>
        <w:rPr>
          <w:rFonts w:asciiTheme="majorBidi" w:hAnsiTheme="majorBidi" w:cstheme="majorBidi"/>
          <w:szCs w:val="22"/>
          <w:lang w:val="ro-RO"/>
        </w:rPr>
      </w:pPr>
    </w:p>
    <w:p w14:paraId="3C6E1E6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Reacțiile adverse ale monoterapiei cu zanubrutinib de gradul 3 sau mai mare cele mai frecvente (&gt;3%) au fost neutropenia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(21%), pneumonia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(14%), hipertensiunea arterială</w:t>
      </w:r>
      <w:r>
        <w:rPr>
          <w:rFonts w:asciiTheme="majorBidi" w:hAnsiTheme="majorBidi" w:cstheme="majorBidi"/>
          <w:szCs w:val="22"/>
          <w:vertAlign w:val="superscript"/>
          <w:lang w:val="ro-RO"/>
        </w:rPr>
        <w:t>§</w:t>
      </w:r>
      <w:r>
        <w:rPr>
          <w:rFonts w:asciiTheme="majorBidi" w:hAnsiTheme="majorBidi" w:cstheme="majorBidi"/>
          <w:szCs w:val="22"/>
          <w:lang w:val="ro-RO"/>
        </w:rPr>
        <w:t xml:space="preserve"> (8%), trombocitopenia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(6%), anemia (6%) și hemoragia/hematomul</w:t>
      </w:r>
      <w:r>
        <w:rPr>
          <w:rFonts w:asciiTheme="majorBidi" w:hAnsiTheme="majorBidi" w:cstheme="majorBidi"/>
          <w:szCs w:val="22"/>
          <w:vertAlign w:val="superscript"/>
          <w:lang w:val="ro-RO"/>
        </w:rPr>
        <w:t>§</w:t>
      </w:r>
      <w:r>
        <w:rPr>
          <w:rFonts w:asciiTheme="majorBidi" w:hAnsiTheme="majorBidi" w:cstheme="majorBidi"/>
          <w:szCs w:val="22"/>
          <w:lang w:val="ro-RO"/>
        </w:rPr>
        <w:t xml:space="preserve"> (4%).</w:t>
      </w:r>
    </w:p>
    <w:p w14:paraId="67922F49" w14:textId="77777777" w:rsidR="0033570F" w:rsidRDefault="0033570F">
      <w:pPr>
        <w:spacing w:line="240" w:lineRule="auto"/>
        <w:rPr>
          <w:rFonts w:asciiTheme="majorBidi" w:hAnsiTheme="majorBidi" w:cstheme="majorBidi"/>
          <w:szCs w:val="22"/>
          <w:lang w:val="ro-RO"/>
        </w:rPr>
      </w:pPr>
    </w:p>
    <w:p w14:paraId="6E2CEEBD"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Dintre cei 1 550 de pacienți tratați cu zanubrutinib, 4,8% au întrerupt tratamentul din cauza reacțiilor adverse. Reacția adversă care a dus cel mai frecvent la întreruperea tratamentului a fost pneumonia</w:t>
      </w:r>
      <w:r>
        <w:rPr>
          <w:rFonts w:asciiTheme="majorBidi" w:hAnsiTheme="majorBidi" w:cstheme="majorBidi"/>
          <w:szCs w:val="22"/>
          <w:vertAlign w:val="superscript"/>
          <w:lang w:val="ro-RO"/>
        </w:rPr>
        <w:t>§</w:t>
      </w:r>
      <w:r>
        <w:rPr>
          <w:rFonts w:asciiTheme="majorBidi" w:hAnsiTheme="majorBidi" w:cstheme="majorBidi"/>
          <w:szCs w:val="22"/>
          <w:lang w:val="ro-RO"/>
        </w:rPr>
        <w:t xml:space="preserve"> (2,6%). Reacții adverse care au dus la reducerea dozei au apărut la 5,0% dintre pacienți.</w:t>
      </w:r>
    </w:p>
    <w:p w14:paraId="4CCFC617" w14:textId="77777777" w:rsidR="0033570F" w:rsidRDefault="0033570F">
      <w:pPr>
        <w:tabs>
          <w:tab w:val="clear" w:pos="567"/>
        </w:tabs>
        <w:spacing w:line="240" w:lineRule="auto"/>
        <w:rPr>
          <w:rFonts w:asciiTheme="majorBidi" w:hAnsiTheme="majorBidi" w:cstheme="majorBidi"/>
          <w:szCs w:val="22"/>
          <w:lang w:val="ro-RO"/>
        </w:rPr>
      </w:pPr>
    </w:p>
    <w:p w14:paraId="59EF3CE4" w14:textId="77777777" w:rsidR="0033570F" w:rsidRDefault="00DB3C14">
      <w:pPr>
        <w:pStyle w:val="BodyText"/>
        <w:rPr>
          <w:i w:val="0"/>
          <w:iCs/>
          <w:color w:val="auto"/>
          <w:szCs w:val="22"/>
          <w:lang w:val="ro-RO"/>
        </w:rPr>
      </w:pPr>
      <w:r>
        <w:rPr>
          <w:iCs/>
          <w:color w:val="auto"/>
          <w:szCs w:val="22"/>
          <w:lang w:val="ro-RO"/>
        </w:rPr>
        <w:t>Zanubrutinib în asociere cu obinutuzumab</w:t>
      </w:r>
    </w:p>
    <w:p w14:paraId="49FFDD2E" w14:textId="77777777" w:rsidR="0033570F" w:rsidRDefault="00DB3C14">
      <w:pPr>
        <w:spacing w:line="240" w:lineRule="auto"/>
        <w:rPr>
          <w:szCs w:val="22"/>
          <w:lang w:val="ro-RO"/>
        </w:rPr>
      </w:pPr>
      <w:r>
        <w:rPr>
          <w:szCs w:val="22"/>
          <w:lang w:val="ro-RO"/>
        </w:rPr>
        <w:t>Cele mai frecvente reacții adverse (≥20%) ale zanubrutinibului în asociere cu obinutuzumab au fost trombocitopenia</w:t>
      </w:r>
      <w:r>
        <w:rPr>
          <w:szCs w:val="22"/>
          <w:vertAlign w:val="superscript"/>
          <w:lang w:val="ro-RO"/>
        </w:rPr>
        <w:t>§</w:t>
      </w:r>
      <w:r>
        <w:rPr>
          <w:szCs w:val="22"/>
          <w:lang w:val="ro-RO"/>
        </w:rPr>
        <w:t xml:space="preserve"> (37%), neutropenia</w:t>
      </w:r>
      <w:r>
        <w:rPr>
          <w:szCs w:val="22"/>
          <w:vertAlign w:val="superscript"/>
          <w:lang w:val="ro-RO"/>
        </w:rPr>
        <w:t>§</w:t>
      </w:r>
      <w:r>
        <w:rPr>
          <w:szCs w:val="22"/>
          <w:lang w:val="ro-RO"/>
        </w:rPr>
        <w:t xml:space="preserve"> (31%) și oboseala</w:t>
      </w:r>
      <w:r>
        <w:rPr>
          <w:szCs w:val="22"/>
          <w:vertAlign w:val="superscript"/>
          <w:lang w:val="ro-RO"/>
        </w:rPr>
        <w:t>§</w:t>
      </w:r>
      <w:r>
        <w:rPr>
          <w:szCs w:val="22"/>
          <w:lang w:val="ro-RO"/>
        </w:rPr>
        <w:t xml:space="preserve"> (27%) (Tabelul 4). </w:t>
      </w:r>
    </w:p>
    <w:p w14:paraId="77D50C31" w14:textId="77777777" w:rsidR="0033570F" w:rsidRDefault="0033570F">
      <w:pPr>
        <w:pStyle w:val="BodyText"/>
        <w:rPr>
          <w:color w:val="auto"/>
          <w:szCs w:val="22"/>
          <w:lang w:val="ro-RO"/>
        </w:rPr>
      </w:pPr>
    </w:p>
    <w:p w14:paraId="4341B5E0" w14:textId="77777777" w:rsidR="0033570F" w:rsidRDefault="00DB3C14">
      <w:pPr>
        <w:spacing w:line="240" w:lineRule="auto"/>
        <w:rPr>
          <w:szCs w:val="22"/>
          <w:lang w:val="ro-RO"/>
        </w:rPr>
      </w:pPr>
      <w:r>
        <w:rPr>
          <w:szCs w:val="22"/>
          <w:lang w:val="ro-RO"/>
        </w:rPr>
        <w:t>Cele mai frecvente reacții adverse de gradul 3 sau mai mare (&gt;3%) ale zanubrutinibului în asociere cu obinutuzumab au fost neutropenia</w:t>
      </w:r>
      <w:r>
        <w:rPr>
          <w:szCs w:val="22"/>
          <w:vertAlign w:val="superscript"/>
          <w:lang w:val="ro-RO"/>
        </w:rPr>
        <w:t>§</w:t>
      </w:r>
      <w:r>
        <w:rPr>
          <w:szCs w:val="22"/>
          <w:lang w:val="ro-RO"/>
        </w:rPr>
        <w:t xml:space="preserve"> (25%), trombocitopenia</w:t>
      </w:r>
      <w:r>
        <w:rPr>
          <w:szCs w:val="22"/>
          <w:vertAlign w:val="superscript"/>
          <w:lang w:val="ro-RO"/>
        </w:rPr>
        <w:t>§</w:t>
      </w:r>
      <w:r>
        <w:rPr>
          <w:szCs w:val="22"/>
          <w:lang w:val="ro-RO"/>
        </w:rPr>
        <w:t xml:space="preserve"> (16%), pneumonia</w:t>
      </w:r>
      <w:r>
        <w:rPr>
          <w:szCs w:val="22"/>
          <w:vertAlign w:val="superscript"/>
          <w:lang w:val="ro-RO"/>
        </w:rPr>
        <w:t>§</w:t>
      </w:r>
      <w:r>
        <w:rPr>
          <w:szCs w:val="22"/>
          <w:lang w:val="ro-RO"/>
        </w:rPr>
        <w:t xml:space="preserve"> (15%) și anemia (5%).</w:t>
      </w:r>
    </w:p>
    <w:p w14:paraId="4AEB38CD" w14:textId="77777777" w:rsidR="0033570F" w:rsidRDefault="0033570F">
      <w:pPr>
        <w:spacing w:line="240" w:lineRule="auto"/>
        <w:rPr>
          <w:szCs w:val="22"/>
          <w:lang w:val="ro-RO"/>
        </w:rPr>
      </w:pPr>
    </w:p>
    <w:p w14:paraId="3CEEF5ED" w14:textId="77777777" w:rsidR="0033570F" w:rsidRDefault="00DB3C14">
      <w:pPr>
        <w:spacing w:line="240" w:lineRule="auto"/>
        <w:rPr>
          <w:szCs w:val="22"/>
          <w:lang w:val="ro-RO"/>
        </w:rPr>
      </w:pPr>
      <w:r>
        <w:rPr>
          <w:szCs w:val="22"/>
          <w:lang w:val="ro-RO"/>
        </w:rPr>
        <w:t>Din cei 143 de pacienți tratați cu zanubrutinib în asociere cu obinutuzumab, 4,9% au întrerupt tratamentul din cauza reacțiilor adverse. Cea mai frecventă reacție adversă care a dus la întreruperea tratamentului a fost pneumonia</w:t>
      </w:r>
      <w:r>
        <w:rPr>
          <w:szCs w:val="22"/>
          <w:vertAlign w:val="superscript"/>
          <w:lang w:val="ro-RO"/>
        </w:rPr>
        <w:t>§</w:t>
      </w:r>
      <w:r>
        <w:rPr>
          <w:szCs w:val="22"/>
          <w:lang w:val="ro-RO"/>
        </w:rPr>
        <w:t xml:space="preserve"> (4,2%). Reacțiile adverse care au dus la reducerea dozei au apărut la 7,0% dintre pacienți. </w:t>
      </w:r>
    </w:p>
    <w:p w14:paraId="365D5CB1" w14:textId="77777777" w:rsidR="0033570F" w:rsidRDefault="0033570F">
      <w:pPr>
        <w:spacing w:line="240" w:lineRule="auto"/>
        <w:rPr>
          <w:szCs w:val="22"/>
          <w:lang w:val="ro-RO"/>
        </w:rPr>
      </w:pPr>
    </w:p>
    <w:p w14:paraId="36B9B2BD" w14:textId="77777777" w:rsidR="0033570F" w:rsidRDefault="00DB3C14">
      <w:pPr>
        <w:tabs>
          <w:tab w:val="clear" w:pos="567"/>
        </w:tabs>
        <w:spacing w:line="240" w:lineRule="auto"/>
        <w:rPr>
          <w:rFonts w:asciiTheme="majorBidi" w:hAnsiTheme="majorBidi" w:cstheme="majorBidi"/>
          <w:szCs w:val="22"/>
          <w:lang w:val="ro-RO"/>
        </w:rPr>
      </w:pPr>
      <w:r>
        <w:rPr>
          <w:szCs w:val="22"/>
          <w:lang w:val="ro-RO"/>
        </w:rPr>
        <w:t>Scăderea numărului de trombocite† (pe baza valorilor de laborator) a fost observată la 65% (toate gradele) și 12% (gradul 3 sau 4) dintre pacienții care au primit zanubrutinib în asociere cu obinutuzumab, comparativ cu 43% (toate gradele) și 11% (gradul 3 sau 4) la pacienții cărora li se administrează obinutuzumab. Scăderea numărului de trombocite de toate gradele și gradul 3 sau 4 a fost raportată pentru 39% și 7,8% dintre pacienții care au primit zanubrutinib în monoterapie.</w:t>
      </w:r>
    </w:p>
    <w:p w14:paraId="0D0ADE98" w14:textId="77777777" w:rsidR="0033570F" w:rsidRDefault="0033570F">
      <w:pPr>
        <w:spacing w:line="240" w:lineRule="auto"/>
        <w:rPr>
          <w:rFonts w:asciiTheme="majorBidi" w:hAnsiTheme="majorBidi" w:cstheme="majorBidi"/>
          <w:szCs w:val="22"/>
          <w:lang w:val="ro-RO"/>
        </w:rPr>
      </w:pPr>
    </w:p>
    <w:p w14:paraId="750A3034"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iCs/>
          <w:szCs w:val="22"/>
          <w:u w:val="single"/>
          <w:lang w:val="ro-RO"/>
        </w:rPr>
        <w:t>Lista sub formă de tabel a reacțiilor adverse</w:t>
      </w:r>
    </w:p>
    <w:p w14:paraId="22E82391" w14:textId="77777777" w:rsidR="0033570F" w:rsidRDefault="0033570F">
      <w:pPr>
        <w:tabs>
          <w:tab w:val="clear" w:pos="567"/>
        </w:tabs>
        <w:spacing w:line="240" w:lineRule="auto"/>
        <w:rPr>
          <w:rFonts w:asciiTheme="majorBidi" w:hAnsiTheme="majorBidi" w:cstheme="majorBidi"/>
          <w:szCs w:val="22"/>
          <w:lang w:val="ro-RO"/>
        </w:rPr>
      </w:pPr>
    </w:p>
    <w:p w14:paraId="3EA94213"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Profilul de siguranță se bazează pe date cumulate de la 1 550 de pacienți cu tumori cu celule B, inclusiv pacienți cu leucemie limfocitară cronică (N = 938), macroglobulinemie Waldenström (N = 249), limfom cu celule în mantă (N = 140), limfom al zonei marginale (N = 93), limfom folicular (N = 59) și alte tipuri de neoplazii cu celule B (N = 71), tratate cu BRUKINSA în studii clinice cu o durată mediană a expunerii de </w:t>
      </w:r>
      <w:r>
        <w:rPr>
          <w:szCs w:val="22"/>
          <w:lang w:val="ro-RO"/>
        </w:rPr>
        <w:t>34,41 luni</w:t>
      </w:r>
      <w:r>
        <w:rPr>
          <w:rFonts w:asciiTheme="majorBidi" w:hAnsiTheme="majorBidi" w:cstheme="majorBidi"/>
          <w:szCs w:val="22"/>
          <w:lang w:val="ro-RO"/>
        </w:rPr>
        <w:t>.</w:t>
      </w:r>
    </w:p>
    <w:p w14:paraId="7E58A8EB" w14:textId="77777777" w:rsidR="0033570F" w:rsidRDefault="0033570F">
      <w:pPr>
        <w:tabs>
          <w:tab w:val="clear" w:pos="567"/>
        </w:tabs>
        <w:spacing w:line="240" w:lineRule="auto"/>
        <w:rPr>
          <w:rFonts w:asciiTheme="majorBidi" w:hAnsiTheme="majorBidi" w:cstheme="majorBidi"/>
          <w:szCs w:val="22"/>
          <w:lang w:val="ro-RO"/>
        </w:rPr>
      </w:pPr>
    </w:p>
    <w:p w14:paraId="2A552D4B"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Profilul de siguranță pentru zanubrutinib în asociere cu obinutuzumab se bazează pe datele studiului ROSEWOOD efectuat la 143 de pacienți cu LF tratați cu BRUKINSA în asociere cu obinutuzumab, cu o durată medie de expunere de 12,35 luni.</w:t>
      </w:r>
    </w:p>
    <w:p w14:paraId="20B75BB5" w14:textId="77777777" w:rsidR="0033570F" w:rsidRDefault="0033570F">
      <w:pPr>
        <w:pStyle w:val="BodyText"/>
        <w:rPr>
          <w:rFonts w:asciiTheme="majorBidi" w:hAnsiTheme="majorBidi" w:cstheme="majorBidi"/>
          <w:i w:val="0"/>
          <w:iCs/>
          <w:color w:val="auto"/>
          <w:szCs w:val="22"/>
          <w:lang w:val="ro-RO"/>
        </w:rPr>
      </w:pPr>
    </w:p>
    <w:p w14:paraId="3545F0D7"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Reacțiile adverse la pacienții tratați cu BRUKINSA în asociere cu obinutuzumab în monoterapie pentru tumori cu celule B sunt enumerate în Tabelul 3, respectiv Tabelul 4 pe aparate, sisteme și organe și categorii de frecvență. Frecvențele sunt definite după cum urmează: foarte frecvente (≥1/10), frecvente (≥1/100 și &lt;1/10), mai puțin frecvente (≥1/1000 și &lt;1/100), rare (≥1/10000 și &lt;1/1000), foarte rare (&lt;1/10000), cu frecvență necunoscută (care nu poate fi estimată din datele disponibile). În cadrul fiecărei categorii de frecvență, reacțiile adverse sunt prezentate în ordinea descrescătoare a gravității.</w:t>
      </w:r>
    </w:p>
    <w:p w14:paraId="573549E3" w14:textId="77777777" w:rsidR="0033570F" w:rsidRDefault="0033570F">
      <w:pPr>
        <w:pStyle w:val="BodyText"/>
        <w:rPr>
          <w:rFonts w:asciiTheme="majorBidi" w:hAnsiTheme="majorBidi" w:cstheme="majorBidi"/>
          <w:i w:val="0"/>
          <w:iCs/>
          <w:color w:val="auto"/>
          <w:szCs w:val="22"/>
          <w:lang w:val="ro-RO"/>
        </w:rPr>
      </w:pPr>
    </w:p>
    <w:p w14:paraId="326064E1" w14:textId="77777777" w:rsidR="0033570F" w:rsidRDefault="00DB3C14">
      <w:pPr>
        <w:keepNext/>
        <w:tabs>
          <w:tab w:val="clear" w:pos="567"/>
        </w:tabs>
        <w:spacing w:line="240" w:lineRule="auto"/>
        <w:ind w:left="1138" w:hanging="1138"/>
        <w:rPr>
          <w:rFonts w:asciiTheme="majorBidi" w:hAnsiTheme="majorBidi" w:cstheme="majorBidi"/>
          <w:b/>
          <w:bCs/>
          <w:szCs w:val="22"/>
          <w:lang w:val="ro-RO"/>
        </w:rPr>
      </w:pPr>
      <w:r>
        <w:rPr>
          <w:rFonts w:asciiTheme="majorBidi" w:hAnsiTheme="majorBidi" w:cstheme="majorBidi"/>
          <w:b/>
          <w:bCs/>
          <w:szCs w:val="22"/>
          <w:lang w:val="ro-RO"/>
        </w:rPr>
        <w:lastRenderedPageBreak/>
        <w:t>Tabelul 3:</w:t>
      </w:r>
      <w:r>
        <w:rPr>
          <w:rFonts w:asciiTheme="majorBidi" w:hAnsiTheme="majorBidi" w:cstheme="majorBidi"/>
          <w:b/>
          <w:bCs/>
          <w:szCs w:val="22"/>
          <w:lang w:val="ro-RO"/>
        </w:rPr>
        <w:tab/>
        <w:t xml:space="preserve">Reacții adverse ale </w:t>
      </w:r>
      <w:r>
        <w:rPr>
          <w:b/>
          <w:szCs w:val="22"/>
          <w:lang w:val="ro-RO"/>
        </w:rPr>
        <w:t>zanubrutinibului</w:t>
      </w:r>
      <w:r>
        <w:rPr>
          <w:rFonts w:asciiTheme="majorBidi" w:hAnsiTheme="majorBidi" w:cstheme="majorBidi"/>
          <w:b/>
          <w:bCs/>
          <w:szCs w:val="22"/>
          <w:lang w:val="ro-RO"/>
        </w:rPr>
        <w:t xml:space="preserve"> în monoterapie raportate în studiile clinice la pacienții cu tumori cu celule B </w:t>
      </w:r>
      <w:r>
        <w:rPr>
          <w:rFonts w:asciiTheme="majorBidi" w:hAnsiTheme="majorBidi" w:cstheme="majorBidi"/>
          <w:b/>
          <w:szCs w:val="22"/>
          <w:lang w:val="ro-RO"/>
        </w:rPr>
        <w:t>(n=1550)</w:t>
      </w:r>
      <w:r>
        <w:rPr>
          <w:rFonts w:asciiTheme="majorBidi" w:hAnsiTheme="majorBidi" w:cstheme="majorBidi"/>
          <w:b/>
          <w:szCs w:val="22"/>
          <w:lang w:val="ro-RO"/>
        </w:rPr>
        <w:fldChar w:fldCharType="begin"/>
      </w:r>
      <w:r>
        <w:rPr>
          <w:rFonts w:asciiTheme="majorBidi" w:hAnsiTheme="majorBidi" w:cstheme="majorBidi"/>
          <w:b/>
          <w:szCs w:val="22"/>
          <w:lang w:val="ro-RO"/>
        </w:rPr>
        <w:instrText xml:space="preserve"> DOCVARIABLE vault_nd_f7e03549-c90e-4ed3-8c96-e0dd0618c0b0 \* MERGEFORMAT </w:instrText>
      </w:r>
      <w:r>
        <w:rPr>
          <w:rFonts w:asciiTheme="majorBidi" w:hAnsiTheme="majorBidi" w:cstheme="majorBidi"/>
          <w:b/>
          <w:szCs w:val="22"/>
          <w:lang w:val="ro-RO"/>
        </w:rPr>
        <w:fldChar w:fldCharType="separate"/>
      </w:r>
      <w:r>
        <w:rPr>
          <w:rFonts w:asciiTheme="majorBidi" w:hAnsiTheme="majorBidi" w:cstheme="majorBidi"/>
          <w:b/>
          <w:szCs w:val="22"/>
          <w:lang w:val="ro-RO"/>
        </w:rPr>
        <w:t xml:space="preserve"> </w:t>
      </w:r>
      <w:r>
        <w:rPr>
          <w:rFonts w:asciiTheme="majorBidi" w:hAnsiTheme="majorBidi" w:cstheme="majorBidi"/>
          <w:b/>
          <w:szCs w:val="22"/>
          <w:lang w:val="ro-RO"/>
        </w:rPr>
        <w:fldChar w:fldCharType="end"/>
      </w:r>
    </w:p>
    <w:tbl>
      <w:tblPr>
        <w:tblW w:w="5000" w:type="pct"/>
        <w:tblLayout w:type="fixed"/>
        <w:tblCellMar>
          <w:left w:w="0" w:type="dxa"/>
          <w:right w:w="0" w:type="dxa"/>
        </w:tblCellMar>
        <w:tblLook w:val="0600" w:firstRow="0" w:lastRow="0" w:firstColumn="0" w:lastColumn="0" w:noHBand="1" w:noVBand="1"/>
      </w:tblPr>
      <w:tblGrid>
        <w:gridCol w:w="2410"/>
        <w:gridCol w:w="2414"/>
        <w:gridCol w:w="2405"/>
        <w:gridCol w:w="1832"/>
      </w:tblGrid>
      <w:tr w:rsidR="0033570F" w14:paraId="06ECA941" w14:textId="77777777">
        <w:trPr>
          <w:trHeight w:val="602"/>
        </w:trPr>
        <w:tc>
          <w:tcPr>
            <w:tcW w:w="13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70AD64B"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b/>
                <w:bCs/>
                <w:sz w:val="20"/>
                <w:lang w:val="ro-RO"/>
              </w:rPr>
              <w:t>Aparate, sisteme și organe MedDRA</w:t>
            </w:r>
          </w:p>
        </w:tc>
        <w:tc>
          <w:tcPr>
            <w:tcW w:w="1332" w:type="pct"/>
            <w:tcBorders>
              <w:top w:val="single" w:sz="4" w:space="0" w:color="000000" w:themeColor="text1"/>
              <w:left w:val="single" w:sz="4" w:space="0" w:color="000000" w:themeColor="text1"/>
              <w:bottom w:val="single" w:sz="4" w:space="0" w:color="000000" w:themeColor="text1"/>
            </w:tcBorders>
            <w:shd w:val="clear" w:color="auto" w:fill="auto"/>
            <w:tcMar>
              <w:top w:w="15" w:type="dxa"/>
              <w:left w:w="15" w:type="dxa"/>
              <w:bottom w:w="0" w:type="dxa"/>
              <w:right w:w="15" w:type="dxa"/>
            </w:tcMar>
            <w:vAlign w:val="center"/>
            <w:hideMark/>
          </w:tcPr>
          <w:p w14:paraId="35CBCAD2" w14:textId="77777777" w:rsidR="0033570F" w:rsidRDefault="00DB3C14">
            <w:pPr>
              <w:keepNext/>
              <w:tabs>
                <w:tab w:val="clear" w:pos="567"/>
              </w:tabs>
              <w:spacing w:line="240" w:lineRule="auto"/>
              <w:textAlignment w:val="center"/>
              <w:rPr>
                <w:rFonts w:asciiTheme="majorBidi" w:hAnsiTheme="majorBidi" w:cstheme="majorBidi"/>
                <w:b/>
                <w:sz w:val="20"/>
                <w:lang w:val="ro-RO"/>
              </w:rPr>
            </w:pPr>
            <w:r>
              <w:rPr>
                <w:rFonts w:asciiTheme="majorBidi" w:hAnsiTheme="majorBidi" w:cstheme="majorBidi"/>
                <w:b/>
                <w:sz w:val="20"/>
                <w:lang w:val="ro-RO"/>
              </w:rPr>
              <w:t xml:space="preserve">Termeni </w:t>
            </w:r>
            <w:r>
              <w:rPr>
                <w:rFonts w:asciiTheme="majorBidi" w:hAnsiTheme="majorBidi" w:cstheme="majorBidi"/>
                <w:b/>
                <w:kern w:val="24"/>
                <w:sz w:val="20"/>
                <w:lang w:val="ro-RO"/>
              </w:rPr>
              <w:t>MedDRA</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630B061"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b/>
                <w:kern w:val="24"/>
                <w:sz w:val="20"/>
                <w:lang w:val="ro-RO"/>
              </w:rPr>
              <w:t>Toate gradele*(%)</w:t>
            </w:r>
            <w:r>
              <w:rPr>
                <w:rFonts w:asciiTheme="majorBidi" w:hAnsiTheme="majorBidi" w:cstheme="majorBidi"/>
                <w:kern w:val="24"/>
                <w:sz w:val="20"/>
                <w:lang w:val="ro-RO"/>
              </w:rPr>
              <w:t> </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4EB6E20" w14:textId="77777777" w:rsidR="0033570F" w:rsidRDefault="00DB3C14">
            <w:pPr>
              <w:keepNext/>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b/>
                <w:kern w:val="24"/>
                <w:sz w:val="20"/>
                <w:lang w:val="ro-RO"/>
              </w:rPr>
              <w:t>Grad 3 </w:t>
            </w:r>
            <w:r>
              <w:rPr>
                <w:rFonts w:asciiTheme="majorBidi" w:hAnsiTheme="majorBidi" w:cstheme="majorBidi"/>
                <w:b/>
                <w:sz w:val="20"/>
                <w:lang w:val="ro-RO"/>
              </w:rPr>
              <w:t>sau mai mare</w:t>
            </w:r>
            <w:r>
              <w:rPr>
                <w:rFonts w:asciiTheme="majorBidi" w:hAnsiTheme="majorBidi" w:cstheme="majorBidi"/>
                <w:b/>
                <w:kern w:val="24"/>
                <w:sz w:val="20"/>
                <w:lang w:val="ro-RO"/>
              </w:rPr>
              <w:t xml:space="preserve"> (%)</w:t>
            </w:r>
            <w:r>
              <w:rPr>
                <w:rFonts w:asciiTheme="majorBidi" w:hAnsiTheme="majorBidi" w:cstheme="majorBidi"/>
                <w:kern w:val="24"/>
                <w:sz w:val="20"/>
                <w:lang w:val="ro-RO"/>
              </w:rPr>
              <w:t> </w:t>
            </w:r>
          </w:p>
        </w:tc>
      </w:tr>
      <w:tr w:rsidR="0033570F" w14:paraId="6F624631" w14:textId="77777777">
        <w:trPr>
          <w:trHeight w:val="326"/>
        </w:trPr>
        <w:tc>
          <w:tcPr>
            <w:tcW w:w="1330" w:type="pct"/>
            <w:vMerge w:val="restar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025DE2E"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b/>
                <w:kern w:val="24"/>
                <w:sz w:val="20"/>
                <w:lang w:val="ro-RO"/>
              </w:rPr>
              <w:t>Infecții și infestări</w:t>
            </w:r>
          </w:p>
          <w:p w14:paraId="07C97410" w14:textId="77777777" w:rsidR="0033570F" w:rsidRDefault="0033570F">
            <w:pPr>
              <w:pStyle w:val="TableParagraph"/>
              <w:keepNext/>
              <w:ind w:left="66"/>
              <w:rPr>
                <w:rFonts w:asciiTheme="majorBidi" w:hAnsiTheme="majorBidi" w:cstheme="majorBidi"/>
                <w:sz w:val="20"/>
                <w:szCs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6764C1F" w14:textId="77777777" w:rsidR="0033570F" w:rsidRDefault="00DB3C14">
            <w:pPr>
              <w:keepNext/>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sz w:val="20"/>
                <w:lang w:val="ro-RO"/>
              </w:rPr>
              <w:t>Infecție a căilor respiratorii superioare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35337F4"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Foarte frecvente (36)</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A963453" w14:textId="77777777" w:rsidR="0033570F" w:rsidRDefault="00DB3C14">
            <w:pPr>
              <w:keepNext/>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2</w:t>
            </w:r>
          </w:p>
        </w:tc>
      </w:tr>
      <w:tr w:rsidR="0033570F" w14:paraId="3F3F7AE0" w14:textId="77777777">
        <w:trPr>
          <w:trHeight w:val="389"/>
        </w:trPr>
        <w:tc>
          <w:tcPr>
            <w:tcW w:w="1330" w:type="pct"/>
            <w:vMerge/>
            <w:tcBorders>
              <w:left w:val="single" w:sz="4" w:space="0" w:color="auto"/>
            </w:tcBorders>
            <w:vAlign w:val="center"/>
            <w:hideMark/>
          </w:tcPr>
          <w:p w14:paraId="282BB153" w14:textId="77777777" w:rsidR="0033570F" w:rsidRDefault="0033570F">
            <w:pPr>
              <w:keepNext/>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8"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F3E89CE" w14:textId="77777777" w:rsidR="0033570F" w:rsidRDefault="00DB3C14">
            <w:pPr>
              <w:keepNext/>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Pneumonie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D3976B6"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Foarte frecvente (24)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08BD38B" w14:textId="77777777" w:rsidR="0033570F" w:rsidRDefault="00DB3C14">
            <w:pPr>
              <w:keepNext/>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14</w:t>
            </w:r>
          </w:p>
        </w:tc>
      </w:tr>
      <w:tr w:rsidR="0033570F" w14:paraId="75F5D9F5" w14:textId="77777777">
        <w:trPr>
          <w:trHeight w:val="326"/>
        </w:trPr>
        <w:tc>
          <w:tcPr>
            <w:tcW w:w="1330" w:type="pct"/>
            <w:vMerge/>
            <w:tcBorders>
              <w:left w:val="single" w:sz="4" w:space="0" w:color="auto"/>
            </w:tcBorders>
            <w:vAlign w:val="center"/>
            <w:hideMark/>
          </w:tcPr>
          <w:p w14:paraId="0159B520" w14:textId="77777777" w:rsidR="0033570F" w:rsidRDefault="0033570F">
            <w:pPr>
              <w:keepNext/>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986469E" w14:textId="77777777" w:rsidR="0033570F" w:rsidRDefault="00DB3C14">
            <w:pPr>
              <w:keepNext/>
              <w:tabs>
                <w:tab w:val="clear" w:pos="567"/>
              </w:tabs>
              <w:spacing w:line="240" w:lineRule="auto"/>
              <w:ind w:firstLine="567"/>
              <w:textAlignment w:val="bottom"/>
              <w:rPr>
                <w:rFonts w:asciiTheme="majorBidi" w:hAnsiTheme="majorBidi" w:cstheme="majorBidi"/>
                <w:sz w:val="20"/>
                <w:lang w:val="ro-RO"/>
              </w:rPr>
            </w:pPr>
            <w:r>
              <w:rPr>
                <w:rFonts w:asciiTheme="majorBidi" w:hAnsiTheme="majorBidi" w:cstheme="majorBidi"/>
                <w:kern w:val="24"/>
                <w:sz w:val="20"/>
                <w:lang w:val="ro-RO"/>
              </w:rPr>
              <w:t>Pneumonie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F500BDE" w14:textId="77777777" w:rsidR="0033570F" w:rsidRDefault="00DB3C14">
            <w:pPr>
              <w:keepNext/>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Foarte frecvente (15)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CE41B3E" w14:textId="77777777" w:rsidR="0033570F" w:rsidRDefault="00DB3C14">
            <w:pPr>
              <w:keepNext/>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8</w:t>
            </w:r>
          </w:p>
        </w:tc>
      </w:tr>
      <w:tr w:rsidR="0033570F" w14:paraId="4924AEE9" w14:textId="77777777">
        <w:trPr>
          <w:trHeight w:val="326"/>
        </w:trPr>
        <w:tc>
          <w:tcPr>
            <w:tcW w:w="1330" w:type="pct"/>
            <w:vMerge/>
            <w:tcBorders>
              <w:left w:val="single" w:sz="4" w:space="0" w:color="auto"/>
            </w:tcBorders>
            <w:vAlign w:val="center"/>
            <w:hideMark/>
          </w:tcPr>
          <w:p w14:paraId="73B7944C"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4C11108" w14:textId="77777777" w:rsidR="0033570F" w:rsidRDefault="00DB3C14">
            <w:pPr>
              <w:tabs>
                <w:tab w:val="clear" w:pos="567"/>
              </w:tabs>
              <w:spacing w:line="240" w:lineRule="auto"/>
              <w:ind w:left="562"/>
              <w:textAlignment w:val="bottom"/>
              <w:rPr>
                <w:rFonts w:asciiTheme="majorBidi" w:hAnsiTheme="majorBidi" w:cstheme="majorBidi"/>
                <w:sz w:val="20"/>
                <w:lang w:val="ro-RO"/>
              </w:rPr>
            </w:pPr>
            <w:r>
              <w:rPr>
                <w:rFonts w:asciiTheme="majorBidi" w:hAnsiTheme="majorBidi" w:cstheme="majorBidi"/>
                <w:kern w:val="24"/>
                <w:sz w:val="20"/>
                <w:lang w:val="ro-RO"/>
              </w:rPr>
              <w:t>Infecție a căilor respiratorii inferioare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DB74F9F" w14:textId="77777777" w:rsidR="0033570F" w:rsidRDefault="00DB3C14">
            <w:pPr>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Frecvente (5)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C76804B" w14:textId="77777777" w:rsidR="0033570F" w:rsidRDefault="00DB3C14">
            <w:pPr>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&lt;1</w:t>
            </w:r>
          </w:p>
        </w:tc>
      </w:tr>
      <w:tr w:rsidR="0033570F" w14:paraId="292B18A0" w14:textId="77777777">
        <w:trPr>
          <w:trHeight w:val="326"/>
        </w:trPr>
        <w:tc>
          <w:tcPr>
            <w:tcW w:w="1330" w:type="pct"/>
            <w:vMerge/>
            <w:tcBorders>
              <w:left w:val="single" w:sz="4" w:space="0" w:color="auto"/>
            </w:tcBorders>
            <w:vAlign w:val="center"/>
            <w:hideMark/>
          </w:tcPr>
          <w:p w14:paraId="1F570F8A"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9FBF460"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sz w:val="20"/>
                <w:lang w:val="ro-RO"/>
              </w:rPr>
              <w:t>Infecție de tract urinar</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1DAFF83" w14:textId="77777777" w:rsidR="0033570F" w:rsidRDefault="00DB3C14">
            <w:pPr>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Foarte frecvente (14)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9890900" w14:textId="77777777" w:rsidR="0033570F" w:rsidRDefault="00DB3C14">
            <w:pPr>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2</w:t>
            </w:r>
          </w:p>
        </w:tc>
      </w:tr>
      <w:tr w:rsidR="0033570F" w14:paraId="1A1344DC" w14:textId="77777777">
        <w:trPr>
          <w:trHeight w:val="326"/>
        </w:trPr>
        <w:tc>
          <w:tcPr>
            <w:tcW w:w="1330" w:type="pct"/>
            <w:vMerge/>
            <w:tcBorders>
              <w:left w:val="single" w:sz="4" w:space="0" w:color="auto"/>
            </w:tcBorders>
            <w:vAlign w:val="center"/>
          </w:tcPr>
          <w:p w14:paraId="755C7183"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67BA20D"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sz w:val="20"/>
                <w:lang w:val="ro-RO"/>
              </w:rPr>
              <w:t>Bronșită</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0004C97C" w14:textId="77777777" w:rsidR="0033570F" w:rsidRDefault="00DB3C14">
            <w:pPr>
              <w:tabs>
                <w:tab w:val="clear" w:pos="567"/>
              </w:tabs>
              <w:spacing w:line="240" w:lineRule="auto"/>
              <w:textAlignment w:val="center"/>
              <w:rPr>
                <w:rFonts w:asciiTheme="majorBidi" w:hAnsiTheme="majorBidi" w:cstheme="majorBidi"/>
                <w:kern w:val="24"/>
                <w:sz w:val="20"/>
                <w:lang w:val="ro-RO"/>
              </w:rPr>
            </w:pPr>
            <w:r>
              <w:rPr>
                <w:rFonts w:asciiTheme="majorBidi" w:hAnsiTheme="majorBidi" w:cstheme="majorBidi"/>
                <w:kern w:val="24"/>
                <w:sz w:val="20"/>
                <w:lang w:val="ro-RO"/>
              </w:rPr>
              <w:t>Frecvente (4)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2B237CB" w14:textId="77777777" w:rsidR="0033570F" w:rsidRDefault="00DB3C14">
            <w:pPr>
              <w:tabs>
                <w:tab w:val="clear" w:pos="567"/>
              </w:tabs>
              <w:spacing w:line="240" w:lineRule="auto"/>
              <w:jc w:val="center"/>
              <w:textAlignment w:val="center"/>
              <w:rPr>
                <w:rFonts w:asciiTheme="majorBidi" w:hAnsiTheme="majorBidi" w:cstheme="majorBidi"/>
                <w:kern w:val="24"/>
                <w:sz w:val="20"/>
                <w:lang w:val="ro-RO"/>
              </w:rPr>
            </w:pPr>
            <w:r>
              <w:rPr>
                <w:rFonts w:asciiTheme="majorBidi" w:hAnsiTheme="majorBidi" w:cstheme="majorBidi"/>
                <w:kern w:val="24"/>
                <w:sz w:val="20"/>
                <w:lang w:val="ro-RO"/>
              </w:rPr>
              <w:t>&lt;1</w:t>
            </w:r>
          </w:p>
        </w:tc>
      </w:tr>
      <w:tr w:rsidR="0033570F" w14:paraId="77D7DAB1" w14:textId="77777777">
        <w:trPr>
          <w:trHeight w:val="326"/>
        </w:trPr>
        <w:tc>
          <w:tcPr>
            <w:tcW w:w="1330" w:type="pct"/>
            <w:vMerge/>
            <w:tcBorders>
              <w:left w:val="single" w:sz="4" w:space="0" w:color="auto"/>
              <w:bottom w:val="single" w:sz="4" w:space="0" w:color="auto"/>
            </w:tcBorders>
            <w:vAlign w:val="center"/>
            <w:hideMark/>
          </w:tcPr>
          <w:p w14:paraId="704572A7"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34C5C7E"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Reactivarea hepatitei B</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3850FF0" w14:textId="77777777" w:rsidR="0033570F" w:rsidRDefault="00DB3C14">
            <w:pPr>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kern w:val="24"/>
                <w:sz w:val="20"/>
                <w:lang w:val="ro-RO"/>
              </w:rPr>
              <w:t>Mai puțin frecvente (&lt;1)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2C12C92" w14:textId="77777777" w:rsidR="0033570F" w:rsidRDefault="00DB3C14">
            <w:pPr>
              <w:tabs>
                <w:tab w:val="clear" w:pos="567"/>
              </w:tabs>
              <w:spacing w:line="240" w:lineRule="auto"/>
              <w:jc w:val="center"/>
              <w:textAlignment w:val="center"/>
              <w:rPr>
                <w:rFonts w:asciiTheme="majorBidi" w:hAnsiTheme="majorBidi" w:cstheme="majorBidi"/>
                <w:sz w:val="20"/>
                <w:lang w:val="ro-RO"/>
              </w:rPr>
            </w:pPr>
            <w:r>
              <w:rPr>
                <w:rFonts w:asciiTheme="majorBidi" w:hAnsiTheme="majorBidi" w:cstheme="majorBidi"/>
                <w:kern w:val="24"/>
                <w:sz w:val="20"/>
                <w:lang w:val="ro-RO"/>
              </w:rPr>
              <w:t>&lt;1</w:t>
            </w:r>
          </w:p>
        </w:tc>
      </w:tr>
      <w:tr w:rsidR="0033570F" w14:paraId="1325987A" w14:textId="77777777">
        <w:trPr>
          <w:trHeight w:val="398"/>
        </w:trPr>
        <w:tc>
          <w:tcPr>
            <w:tcW w:w="1330" w:type="pct"/>
            <w:vMerge w:val="restart"/>
            <w:tcBorders>
              <w:top w:val="single" w:sz="4" w:space="0" w:color="auto"/>
              <w:left w:val="single" w:sz="4" w:space="0" w:color="auto"/>
            </w:tcBorders>
            <w:shd w:val="clear" w:color="auto" w:fill="auto"/>
            <w:tcMar>
              <w:top w:w="15" w:type="dxa"/>
              <w:left w:w="15" w:type="dxa"/>
              <w:bottom w:w="0" w:type="dxa"/>
              <w:right w:w="15" w:type="dxa"/>
            </w:tcMar>
            <w:vAlign w:val="center"/>
            <w:hideMark/>
          </w:tcPr>
          <w:p w14:paraId="2EEDA9AB" w14:textId="77777777" w:rsidR="0033570F" w:rsidRDefault="00DB3C14">
            <w:pPr>
              <w:tabs>
                <w:tab w:val="clear" w:pos="567"/>
              </w:tabs>
              <w:spacing w:line="240" w:lineRule="auto"/>
              <w:textAlignment w:val="center"/>
              <w:rPr>
                <w:rFonts w:asciiTheme="majorBidi" w:hAnsiTheme="majorBidi" w:cstheme="majorBidi"/>
                <w:b/>
                <w:bCs/>
                <w:sz w:val="20"/>
                <w:lang w:val="ro-RO"/>
              </w:rPr>
            </w:pPr>
            <w:r>
              <w:rPr>
                <w:rFonts w:asciiTheme="majorBidi" w:hAnsiTheme="majorBidi" w:cstheme="majorBidi"/>
                <w:b/>
                <w:bCs/>
                <w:sz w:val="20"/>
                <w:lang w:val="ro-RO"/>
              </w:rPr>
              <w:t>Tulburări hematologice și limfatice</w:t>
            </w:r>
          </w:p>
          <w:p w14:paraId="6E92D837" w14:textId="77777777" w:rsidR="0033570F" w:rsidRDefault="0033570F">
            <w:pPr>
              <w:pStyle w:val="TableParagraph"/>
              <w:ind w:left="66"/>
              <w:rPr>
                <w:rFonts w:asciiTheme="majorBidi" w:hAnsiTheme="majorBidi" w:cstheme="majorBidi"/>
                <w:sz w:val="20"/>
                <w:szCs w:val="20"/>
                <w:lang w:val="ro-RO"/>
              </w:rPr>
            </w:pPr>
          </w:p>
        </w:tc>
        <w:tc>
          <w:tcPr>
            <w:tcW w:w="1332"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27DA0AE"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Neutropenie</w:t>
            </w:r>
            <w:r>
              <w:rPr>
                <w:rFonts w:asciiTheme="majorBidi" w:hAnsiTheme="majorBidi" w:cstheme="majorBidi"/>
                <w:sz w:val="20"/>
                <w:vertAlign w:val="superscript"/>
                <w:lang w:val="ro-RO"/>
              </w:rPr>
              <w:t>§</w:t>
            </w:r>
          </w:p>
        </w:tc>
        <w:tc>
          <w:tcPr>
            <w:tcW w:w="1327"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889FFDC"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Foarte frecvente (30)</w:t>
            </w:r>
          </w:p>
        </w:tc>
        <w:tc>
          <w:tcPr>
            <w:tcW w:w="1011"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1299427" w14:textId="77777777" w:rsidR="0033570F" w:rsidRDefault="00DB3C14">
            <w:pPr>
              <w:tabs>
                <w:tab w:val="clear" w:pos="567"/>
              </w:tabs>
              <w:spacing w:line="240" w:lineRule="auto"/>
              <w:jc w:val="center"/>
              <w:textAlignment w:val="bottom"/>
              <w:rPr>
                <w:rFonts w:asciiTheme="majorBidi" w:eastAsiaTheme="minorEastAsia" w:hAnsiTheme="majorBidi" w:cstheme="majorBidi"/>
                <w:sz w:val="20"/>
                <w:lang w:val="ro-RO" w:eastAsia="zh-CN"/>
              </w:rPr>
            </w:pPr>
            <w:r>
              <w:rPr>
                <w:rFonts w:asciiTheme="majorBidi" w:hAnsiTheme="majorBidi" w:cstheme="majorBidi"/>
                <w:kern w:val="24"/>
                <w:sz w:val="20"/>
                <w:lang w:val="ro-RO"/>
              </w:rPr>
              <w:t>21</w:t>
            </w:r>
          </w:p>
        </w:tc>
      </w:tr>
      <w:tr w:rsidR="0033570F" w14:paraId="68CFE5D1" w14:textId="77777777">
        <w:trPr>
          <w:trHeight w:val="389"/>
        </w:trPr>
        <w:tc>
          <w:tcPr>
            <w:tcW w:w="1330" w:type="pct"/>
            <w:vMerge/>
            <w:tcBorders>
              <w:left w:val="single" w:sz="4" w:space="0" w:color="auto"/>
            </w:tcBorders>
            <w:vAlign w:val="center"/>
          </w:tcPr>
          <w:p w14:paraId="245740E9"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261F426"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Neutropenie febrilă</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2E036E9" w14:textId="77777777" w:rsidR="0033570F" w:rsidRDefault="00DB3C14">
            <w:pPr>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Frecvente (2)</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EA77212" w14:textId="77777777" w:rsidR="0033570F" w:rsidRDefault="00DB3C14">
            <w:pPr>
              <w:tabs>
                <w:tab w:val="clear" w:pos="567"/>
              </w:tabs>
              <w:spacing w:line="240" w:lineRule="auto"/>
              <w:jc w:val="center"/>
              <w:textAlignment w:val="bottom"/>
              <w:rPr>
                <w:rFonts w:asciiTheme="majorBidi" w:hAnsiTheme="majorBidi" w:cstheme="majorBidi"/>
                <w:kern w:val="24"/>
                <w:sz w:val="20"/>
                <w:lang w:val="ro-RO"/>
              </w:rPr>
            </w:pPr>
            <w:r>
              <w:rPr>
                <w:rFonts w:asciiTheme="majorBidi" w:hAnsiTheme="majorBidi" w:cstheme="majorBidi"/>
                <w:kern w:val="24"/>
                <w:sz w:val="20"/>
                <w:lang w:val="ro-RO"/>
              </w:rPr>
              <w:t>2</w:t>
            </w:r>
          </w:p>
        </w:tc>
      </w:tr>
      <w:tr w:rsidR="0033570F" w14:paraId="3578867C" w14:textId="77777777">
        <w:trPr>
          <w:trHeight w:val="389"/>
        </w:trPr>
        <w:tc>
          <w:tcPr>
            <w:tcW w:w="1330" w:type="pct"/>
            <w:vMerge/>
            <w:tcBorders>
              <w:left w:val="single" w:sz="4" w:space="0" w:color="auto"/>
            </w:tcBorders>
            <w:vAlign w:val="center"/>
            <w:hideMark/>
          </w:tcPr>
          <w:p w14:paraId="0AB0757F"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E983233"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Trombocitopenie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FCA96B0"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Foarte frecvente (18)</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A038E58" w14:textId="77777777" w:rsidR="0033570F" w:rsidRDefault="00DB3C14">
            <w:pPr>
              <w:tabs>
                <w:tab w:val="clear" w:pos="567"/>
              </w:tabs>
              <w:spacing w:line="240" w:lineRule="auto"/>
              <w:jc w:val="center"/>
              <w:textAlignment w:val="bottom"/>
              <w:rPr>
                <w:rFonts w:asciiTheme="majorBidi" w:hAnsiTheme="majorBidi" w:cstheme="majorBidi"/>
                <w:sz w:val="20"/>
                <w:lang w:val="ro-RO"/>
              </w:rPr>
            </w:pPr>
            <w:r>
              <w:rPr>
                <w:rFonts w:asciiTheme="majorBidi" w:hAnsiTheme="majorBidi" w:cstheme="majorBidi"/>
                <w:kern w:val="24"/>
                <w:sz w:val="20"/>
                <w:lang w:val="ro-RO"/>
              </w:rPr>
              <w:t>6</w:t>
            </w:r>
          </w:p>
        </w:tc>
      </w:tr>
      <w:tr w:rsidR="0033570F" w14:paraId="7857FF27" w14:textId="77777777">
        <w:trPr>
          <w:trHeight w:val="51"/>
        </w:trPr>
        <w:tc>
          <w:tcPr>
            <w:tcW w:w="1330" w:type="pct"/>
            <w:vMerge/>
            <w:tcBorders>
              <w:left w:val="single" w:sz="4" w:space="0" w:color="auto"/>
              <w:bottom w:val="single" w:sz="4" w:space="0" w:color="000000" w:themeColor="text1"/>
            </w:tcBorders>
            <w:vAlign w:val="center"/>
            <w:hideMark/>
          </w:tcPr>
          <w:p w14:paraId="6BCC0595" w14:textId="77777777" w:rsidR="0033570F" w:rsidRDefault="0033570F">
            <w:pPr>
              <w:tabs>
                <w:tab w:val="clear" w:pos="567"/>
              </w:tabs>
              <w:spacing w:line="240" w:lineRule="auto"/>
              <w:rPr>
                <w:rFonts w:asciiTheme="majorBidi" w:hAnsiTheme="majorBidi" w:cstheme="majorBidi"/>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CFF0A5C"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Anemie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F3D2E2F"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Foarte frecvente (16)</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92194D8" w14:textId="77777777" w:rsidR="0033570F" w:rsidRDefault="00DB3C14">
            <w:pPr>
              <w:tabs>
                <w:tab w:val="clear" w:pos="567"/>
              </w:tabs>
              <w:spacing w:line="240" w:lineRule="auto"/>
              <w:jc w:val="center"/>
              <w:textAlignment w:val="bottom"/>
              <w:rPr>
                <w:rFonts w:asciiTheme="majorBidi" w:hAnsiTheme="majorBidi" w:cstheme="majorBidi"/>
                <w:sz w:val="20"/>
                <w:lang w:val="ro-RO"/>
              </w:rPr>
            </w:pPr>
            <w:r>
              <w:rPr>
                <w:rFonts w:asciiTheme="majorBidi" w:hAnsiTheme="majorBidi" w:cstheme="majorBidi"/>
                <w:kern w:val="24"/>
                <w:sz w:val="20"/>
                <w:lang w:val="ro-RO"/>
              </w:rPr>
              <w:t>6</w:t>
            </w:r>
          </w:p>
        </w:tc>
      </w:tr>
      <w:tr w:rsidR="0033570F" w14:paraId="30003C54" w14:textId="77777777">
        <w:trPr>
          <w:trHeight w:val="662"/>
        </w:trPr>
        <w:tc>
          <w:tcPr>
            <w:tcW w:w="13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2E46F74" w14:textId="77777777" w:rsidR="0033570F" w:rsidRDefault="00DB3C14">
            <w:pPr>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b/>
                <w:kern w:val="24"/>
                <w:sz w:val="20"/>
                <w:lang w:val="ro-RO"/>
              </w:rPr>
              <w:t>Tulburare a sistemului nervos</w:t>
            </w: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094B1BE"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Amețeală</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373C8DA" w14:textId="77777777" w:rsidR="0033570F" w:rsidRDefault="00DB3C14">
            <w:pPr>
              <w:tabs>
                <w:tab w:val="clear" w:pos="567"/>
              </w:tabs>
              <w:spacing w:line="240" w:lineRule="auto"/>
              <w:textAlignment w:val="bottom"/>
              <w:rPr>
                <w:rFonts w:asciiTheme="majorBidi" w:hAnsiTheme="majorBidi" w:cstheme="majorBidi"/>
                <w:sz w:val="20"/>
                <w:lang w:val="ro-RO"/>
              </w:rPr>
            </w:pPr>
            <w:r>
              <w:rPr>
                <w:rFonts w:asciiTheme="majorBidi" w:hAnsiTheme="majorBidi" w:cstheme="majorBidi"/>
                <w:kern w:val="24"/>
                <w:sz w:val="20"/>
                <w:lang w:val="ro-RO"/>
              </w:rPr>
              <w:t>Foarte frecvente (12)</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BED0C5D" w14:textId="77777777" w:rsidR="0033570F" w:rsidRDefault="00DB3C14">
            <w:pPr>
              <w:tabs>
                <w:tab w:val="clear" w:pos="567"/>
              </w:tabs>
              <w:spacing w:line="240" w:lineRule="auto"/>
              <w:jc w:val="center"/>
              <w:textAlignment w:val="bottom"/>
              <w:rPr>
                <w:rFonts w:asciiTheme="majorBidi" w:hAnsiTheme="majorBidi" w:cstheme="majorBidi"/>
                <w:sz w:val="20"/>
                <w:lang w:val="ro-RO"/>
              </w:rPr>
            </w:pPr>
            <w:r>
              <w:rPr>
                <w:rFonts w:asciiTheme="majorBidi" w:hAnsiTheme="majorBidi" w:cstheme="majorBidi"/>
                <w:kern w:val="24"/>
                <w:sz w:val="20"/>
                <w:lang w:val="ro-RO"/>
              </w:rPr>
              <w:t>&lt;1</w:t>
            </w:r>
          </w:p>
        </w:tc>
      </w:tr>
      <w:tr w:rsidR="0033570F" w14:paraId="4CE97AC8" w14:textId="77777777">
        <w:trPr>
          <w:trHeight w:val="372"/>
        </w:trPr>
        <w:tc>
          <w:tcPr>
            <w:tcW w:w="1330" w:type="pc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1417359D" w14:textId="77777777" w:rsidR="0033570F" w:rsidRDefault="00DB3C14">
            <w:pPr>
              <w:tabs>
                <w:tab w:val="clear" w:pos="567"/>
              </w:tabs>
              <w:spacing w:line="240" w:lineRule="auto"/>
              <w:textAlignment w:val="center"/>
              <w:rPr>
                <w:rFonts w:asciiTheme="majorBidi" w:hAnsiTheme="majorBidi" w:cstheme="majorBidi"/>
                <w:b/>
                <w:kern w:val="24"/>
                <w:sz w:val="20"/>
                <w:lang w:val="ro-RO"/>
              </w:rPr>
            </w:pPr>
            <w:r>
              <w:rPr>
                <w:rFonts w:asciiTheme="majorBidi" w:hAnsiTheme="majorBidi" w:cstheme="majorBidi"/>
                <w:b/>
                <w:kern w:val="24"/>
                <w:sz w:val="20"/>
                <w:lang w:val="ro-RO"/>
              </w:rPr>
              <w:t>Tulburări cardiace</w:t>
            </w: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9708C5E" w14:textId="77777777" w:rsidR="0033570F" w:rsidRDefault="00DB3C14">
            <w:pPr>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Fibrilație atrială și flutter atrial</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DC5E52A" w14:textId="77777777" w:rsidR="0033570F" w:rsidRDefault="00DB3C14">
            <w:pPr>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Frecvente (5)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BF54F21" w14:textId="77777777" w:rsidR="0033570F" w:rsidRDefault="00DB3C14">
            <w:pPr>
              <w:tabs>
                <w:tab w:val="clear" w:pos="567"/>
              </w:tabs>
              <w:spacing w:line="240" w:lineRule="auto"/>
              <w:jc w:val="center"/>
              <w:textAlignment w:val="bottom"/>
              <w:rPr>
                <w:rFonts w:asciiTheme="majorBidi" w:hAnsiTheme="majorBidi" w:cstheme="majorBidi"/>
                <w:kern w:val="24"/>
                <w:sz w:val="20"/>
                <w:lang w:val="ro-RO"/>
              </w:rPr>
            </w:pPr>
            <w:r>
              <w:rPr>
                <w:rFonts w:asciiTheme="majorBidi" w:hAnsiTheme="majorBidi" w:cstheme="majorBidi"/>
                <w:kern w:val="24"/>
                <w:sz w:val="20"/>
                <w:lang w:val="ro-RO"/>
              </w:rPr>
              <w:t>2</w:t>
            </w:r>
          </w:p>
        </w:tc>
      </w:tr>
      <w:tr w:rsidR="0033570F" w14:paraId="4D2FF252" w14:textId="77777777">
        <w:trPr>
          <w:trHeight w:val="301"/>
        </w:trPr>
        <w:tc>
          <w:tcPr>
            <w:tcW w:w="1330" w:type="pct"/>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341823AC" w14:textId="77777777" w:rsidR="0033570F" w:rsidRDefault="00DB3C14">
            <w:pPr>
              <w:tabs>
                <w:tab w:val="clear" w:pos="567"/>
              </w:tabs>
              <w:spacing w:line="240" w:lineRule="auto"/>
              <w:textAlignment w:val="center"/>
              <w:rPr>
                <w:rFonts w:asciiTheme="majorBidi" w:hAnsiTheme="majorBidi" w:cstheme="majorBidi"/>
                <w:b/>
                <w:bCs/>
                <w:sz w:val="20"/>
                <w:lang w:val="ro-RO"/>
              </w:rPr>
            </w:pPr>
            <w:r>
              <w:rPr>
                <w:rFonts w:asciiTheme="majorBidi" w:hAnsiTheme="majorBidi" w:cstheme="majorBidi"/>
                <w:b/>
                <w:bCs/>
                <w:sz w:val="20"/>
                <w:lang w:val="ro-RO"/>
              </w:rPr>
              <w:t>Tulburări vasculare</w:t>
            </w: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D1D4F3C"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Învinețire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8756ACC"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Foarte frecvente (32)</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B8EB7DA"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20D6C576"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370229C" w14:textId="77777777" w:rsidR="0033570F" w:rsidRDefault="0033570F">
            <w:pPr>
              <w:spacing w:line="240" w:lineRule="auto"/>
              <w:textAlignment w:val="center"/>
              <w:rPr>
                <w:rFonts w:asciiTheme="majorBidi" w:hAnsiTheme="majorBidi" w:cstheme="majorBidi"/>
                <w:b/>
                <w:bCs/>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FEC86F3"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Contuzie</w:t>
            </w:r>
          </w:p>
        </w:tc>
        <w:tc>
          <w:tcPr>
            <w:tcW w:w="1327" w:type="pct"/>
            <w:tcBorders>
              <w:top w:val="single" w:sz="4" w:space="0" w:color="000000" w:themeColor="text1"/>
              <w:left w:val="single" w:sz="4" w:space="0" w:color="000000" w:themeColor="text1"/>
              <w:bottom w:val="single" w:sz="4" w:space="0" w:color="000000" w:themeColor="text1"/>
            </w:tcBorders>
            <w:shd w:val="clear" w:color="auto" w:fill="auto"/>
            <w:tcMar>
              <w:top w:w="15" w:type="dxa"/>
              <w:left w:w="15" w:type="dxa"/>
              <w:bottom w:w="0" w:type="dxa"/>
              <w:right w:w="15" w:type="dxa"/>
            </w:tcMar>
            <w:vAlign w:val="bottom"/>
            <w:hideMark/>
          </w:tcPr>
          <w:p w14:paraId="7001EEAB"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Foarte frecvente (20)</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52E0086" w14:textId="77777777" w:rsidR="0033570F" w:rsidRDefault="00DB3C14">
            <w:pPr>
              <w:spacing w:line="240" w:lineRule="auto"/>
              <w:jc w:val="center"/>
              <w:rPr>
                <w:rFonts w:asciiTheme="majorBidi" w:hAnsiTheme="majorBidi" w:cstheme="majorBidi"/>
                <w:w w:val="99"/>
                <w:sz w:val="20"/>
                <w:lang w:val="ro-RO"/>
              </w:rPr>
            </w:pPr>
            <w:r>
              <w:rPr>
                <w:rFonts w:asciiTheme="majorBidi" w:hAnsiTheme="majorBidi" w:cstheme="majorBidi"/>
                <w:sz w:val="20"/>
                <w:lang w:val="ro-RO"/>
              </w:rPr>
              <w:t>0</w:t>
            </w:r>
          </w:p>
        </w:tc>
      </w:tr>
      <w:tr w:rsidR="0033570F" w14:paraId="03FF3968"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A61FCDB"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C2E5837"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Peteșii</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FB1D15" w14:textId="77777777" w:rsidR="0033570F" w:rsidRDefault="00DB3C14">
            <w:pPr>
              <w:pStyle w:val="TableParagraph"/>
              <w:ind w:left="6"/>
              <w:rPr>
                <w:rFonts w:asciiTheme="majorBidi" w:hAnsiTheme="majorBidi" w:cstheme="majorBidi"/>
                <w:w w:val="99"/>
                <w:sz w:val="20"/>
                <w:szCs w:val="20"/>
                <w:lang w:val="ro-RO"/>
              </w:rPr>
            </w:pPr>
            <w:r>
              <w:rPr>
                <w:rFonts w:asciiTheme="majorBidi" w:hAnsiTheme="majorBidi" w:cstheme="majorBidi"/>
                <w:sz w:val="20"/>
                <w:szCs w:val="20"/>
                <w:lang w:val="ro-RO"/>
              </w:rPr>
              <w:t>Frecvente (7)</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4978612"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2140D706"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14A0E97"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11E9F75"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Purpură</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ED814DC" w14:textId="77777777" w:rsidR="0033570F" w:rsidRDefault="00DB3C14">
            <w:pPr>
              <w:pStyle w:val="TableParagraph"/>
              <w:ind w:left="6"/>
              <w:rPr>
                <w:rFonts w:asciiTheme="majorBidi" w:hAnsiTheme="majorBidi" w:cstheme="majorBidi"/>
                <w:sz w:val="20"/>
                <w:szCs w:val="20"/>
                <w:lang w:val="ro-RO"/>
              </w:rPr>
            </w:pPr>
            <w:r>
              <w:rPr>
                <w:rFonts w:asciiTheme="majorBidi" w:hAnsiTheme="majorBidi" w:cstheme="majorBidi"/>
                <w:sz w:val="20"/>
                <w:szCs w:val="20"/>
                <w:lang w:val="ro-RO"/>
              </w:rPr>
              <w:t>Frecvente (5)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2A50F17"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47B8CA8B"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F85C9B6"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A981E5C"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Echimoză</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8D1A80F"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Frecvente (3)</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E290BDC"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6B26BC4C"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73F0540"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7B9180D"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Hemoragie/Hematom</w:t>
            </w:r>
            <w:r>
              <w:rPr>
                <w:rFonts w:asciiTheme="majorBidi" w:hAnsiTheme="majorBidi" w:cstheme="majorBidi"/>
                <w:sz w:val="20"/>
                <w:vertAlign w:val="superscript"/>
                <w:lang w:val="ro-RO"/>
              </w:rPr>
              <w:t>§ #</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2DCA694"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Foarte frecvente (30)</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5EF5F46"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3</w:t>
            </w:r>
          </w:p>
        </w:tc>
      </w:tr>
      <w:tr w:rsidR="0033570F" w14:paraId="5F54C8B6"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8128E78"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AF069F0"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Hematurie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41CD595"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Foarte frecvente (11)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13A9437"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0D390948"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2A4D9F0"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949B4A4"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Epistaxis</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BA3B2FF"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Frecvente (8)</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216BC0D"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19A42168"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025B85D"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21EC43E" w14:textId="77777777" w:rsidR="0033570F" w:rsidRDefault="00DB3C14">
            <w:pPr>
              <w:tabs>
                <w:tab w:val="clear" w:pos="567"/>
              </w:tabs>
              <w:spacing w:line="240" w:lineRule="auto"/>
              <w:ind w:left="562"/>
              <w:textAlignment w:val="bottom"/>
              <w:rPr>
                <w:rFonts w:asciiTheme="majorBidi" w:hAnsiTheme="majorBidi" w:cstheme="majorBidi"/>
                <w:kern w:val="24"/>
                <w:sz w:val="20"/>
                <w:lang w:val="ro-RO"/>
              </w:rPr>
            </w:pPr>
            <w:r>
              <w:rPr>
                <w:rFonts w:asciiTheme="majorBidi" w:hAnsiTheme="majorBidi" w:cstheme="majorBidi"/>
                <w:kern w:val="24"/>
                <w:sz w:val="20"/>
                <w:lang w:val="ro-RO"/>
              </w:rPr>
              <w:t>Hemoragie gastrointestinală</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15B4D0D"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Mai puțin frecvente (&lt;1)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6A7ACFB"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5135CF62" w14:textId="77777777">
        <w:trPr>
          <w:trHeight w:val="301"/>
        </w:trPr>
        <w:tc>
          <w:tcPr>
            <w:tcW w:w="1330" w:type="pct"/>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8A24EF3"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5BB94A6" w14:textId="77777777" w:rsidR="0033570F" w:rsidRDefault="00DB3C14">
            <w:pPr>
              <w:tabs>
                <w:tab w:val="clear" w:pos="567"/>
              </w:tabs>
              <w:spacing w:line="240" w:lineRule="auto"/>
              <w:ind w:left="562"/>
              <w:textAlignment w:val="bottom"/>
              <w:rPr>
                <w:rFonts w:asciiTheme="majorBidi" w:hAnsiTheme="majorBidi" w:cstheme="majorBidi"/>
                <w:kern w:val="24"/>
                <w:sz w:val="20"/>
                <w:lang w:val="ro-RO"/>
              </w:rPr>
            </w:pPr>
            <w:r>
              <w:rPr>
                <w:rFonts w:asciiTheme="majorBidi" w:hAnsiTheme="majorBidi" w:cstheme="majorBidi"/>
                <w:kern w:val="24"/>
                <w:sz w:val="20"/>
                <w:lang w:val="ro-RO"/>
              </w:rPr>
              <w:t>Hipertensiune arterială</w:t>
            </w:r>
            <w:r>
              <w:rPr>
                <w:rFonts w:asciiTheme="majorBidi" w:hAnsiTheme="majorBidi" w:cstheme="majorBidi"/>
                <w:kern w:val="24"/>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8426C03" w14:textId="77777777" w:rsidR="0033570F" w:rsidRDefault="00DB3C14">
            <w:pPr>
              <w:spacing w:line="240" w:lineRule="auto"/>
              <w:jc w:val="both"/>
              <w:rPr>
                <w:rFonts w:asciiTheme="majorBidi" w:hAnsiTheme="majorBidi" w:cstheme="majorBidi"/>
                <w:sz w:val="20"/>
                <w:lang w:val="ro-RO"/>
              </w:rPr>
            </w:pPr>
            <w:r>
              <w:rPr>
                <w:rFonts w:asciiTheme="majorBidi" w:hAnsiTheme="majorBidi" w:cstheme="majorBidi"/>
                <w:sz w:val="20"/>
                <w:lang w:val="ro-RO"/>
              </w:rPr>
              <w:t>Foarte frecvente (17)</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736826A"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8</w:t>
            </w:r>
          </w:p>
        </w:tc>
      </w:tr>
      <w:tr w:rsidR="0033570F" w14:paraId="27007A0D" w14:textId="77777777">
        <w:trPr>
          <w:trHeight w:val="301"/>
        </w:trPr>
        <w:tc>
          <w:tcPr>
            <w:tcW w:w="1330" w:type="pct"/>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861C942" w14:textId="77777777" w:rsidR="0033570F" w:rsidRDefault="00DB3C14">
            <w:pPr>
              <w:tabs>
                <w:tab w:val="clear" w:pos="567"/>
              </w:tabs>
              <w:spacing w:line="240" w:lineRule="auto"/>
              <w:textAlignment w:val="center"/>
              <w:rPr>
                <w:rFonts w:asciiTheme="majorBidi" w:hAnsiTheme="majorBidi" w:cstheme="majorBidi"/>
                <w:b/>
                <w:bCs/>
                <w:kern w:val="24"/>
                <w:sz w:val="20"/>
                <w:lang w:val="ro-RO"/>
              </w:rPr>
            </w:pPr>
            <w:r>
              <w:rPr>
                <w:rFonts w:asciiTheme="majorBidi" w:hAnsiTheme="majorBidi" w:cstheme="majorBidi"/>
                <w:b/>
                <w:bCs/>
                <w:sz w:val="20"/>
                <w:lang w:val="ro-RO"/>
              </w:rPr>
              <w:t>Tulburări gastro-intestinale</w:t>
            </w: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A72969B"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Diaree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908A9E7" w14:textId="77777777" w:rsidR="0033570F" w:rsidRDefault="00DB3C14">
            <w:pPr>
              <w:spacing w:line="240" w:lineRule="auto"/>
              <w:jc w:val="both"/>
              <w:rPr>
                <w:rFonts w:asciiTheme="majorBidi" w:hAnsiTheme="majorBidi" w:cstheme="majorBidi"/>
                <w:w w:val="99"/>
                <w:sz w:val="20"/>
                <w:lang w:val="ro-RO"/>
              </w:rPr>
            </w:pPr>
            <w:r>
              <w:rPr>
                <w:rFonts w:asciiTheme="majorBidi" w:hAnsiTheme="majorBidi" w:cstheme="majorBidi"/>
                <w:sz w:val="20"/>
                <w:lang w:val="ro-RO"/>
              </w:rPr>
              <w:t>Foarte frecvente (21)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C6AC47A"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2</w:t>
            </w:r>
          </w:p>
        </w:tc>
      </w:tr>
      <w:tr w:rsidR="0033570F" w14:paraId="3568B3E3" w14:textId="77777777">
        <w:trPr>
          <w:trHeight w:val="301"/>
        </w:trPr>
        <w:tc>
          <w:tcPr>
            <w:tcW w:w="1330" w:type="pct"/>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585716C5"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bottom"/>
            <w:hideMark/>
          </w:tcPr>
          <w:p w14:paraId="20115970"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Constipație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4A0D74E" w14:textId="77777777" w:rsidR="0033570F" w:rsidRDefault="00DB3C14">
            <w:pPr>
              <w:pStyle w:val="TableParagraph"/>
              <w:ind w:left="6"/>
              <w:rPr>
                <w:rFonts w:asciiTheme="majorBidi" w:hAnsiTheme="majorBidi" w:cstheme="majorBidi"/>
                <w:sz w:val="20"/>
                <w:szCs w:val="20"/>
                <w:lang w:val="ro-RO"/>
              </w:rPr>
            </w:pPr>
            <w:r>
              <w:rPr>
                <w:rFonts w:asciiTheme="majorBidi" w:hAnsiTheme="majorBidi" w:cstheme="majorBidi"/>
                <w:sz w:val="20"/>
                <w:szCs w:val="20"/>
                <w:lang w:val="ro-RO"/>
              </w:rPr>
              <w:t>Foarte frecvente (14)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970BF53"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45B2AF8C" w14:textId="77777777">
        <w:trPr>
          <w:trHeight w:val="301"/>
        </w:trPr>
        <w:tc>
          <w:tcPr>
            <w:tcW w:w="1330"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hideMark/>
          </w:tcPr>
          <w:p w14:paraId="0CC9D20D" w14:textId="77777777" w:rsidR="0033570F" w:rsidRDefault="00DB3C14">
            <w:pPr>
              <w:tabs>
                <w:tab w:val="clear" w:pos="567"/>
              </w:tabs>
              <w:spacing w:line="240" w:lineRule="auto"/>
              <w:textAlignment w:val="center"/>
              <w:rPr>
                <w:rFonts w:asciiTheme="majorBidi" w:hAnsiTheme="majorBidi" w:cstheme="majorBidi"/>
                <w:sz w:val="20"/>
                <w:lang w:val="ro-RO"/>
              </w:rPr>
            </w:pPr>
            <w:r>
              <w:rPr>
                <w:rFonts w:asciiTheme="majorBidi" w:hAnsiTheme="majorBidi" w:cstheme="majorBidi"/>
                <w:b/>
                <w:bCs/>
                <w:sz w:val="20"/>
                <w:lang w:val="ro-RO"/>
              </w:rPr>
              <w:t>Afecțiuni cutanate și ale țesutului subcutanat</w:t>
            </w: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58BF43F"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Erupție cutanată</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525DF37"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(25)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F12204"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000B55BC" w14:textId="77777777">
        <w:trPr>
          <w:trHeight w:val="301"/>
        </w:trPr>
        <w:tc>
          <w:tcPr>
            <w:tcW w:w="1330" w:type="pct"/>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73055B42" w14:textId="77777777" w:rsidR="0033570F" w:rsidRDefault="0033570F">
            <w:pPr>
              <w:tabs>
                <w:tab w:val="clear" w:pos="567"/>
              </w:tabs>
              <w:spacing w:line="240" w:lineRule="auto"/>
              <w:textAlignment w:val="center"/>
              <w:rPr>
                <w:rFonts w:asciiTheme="majorBidi" w:hAnsiTheme="majorBidi" w:cstheme="majorBidi"/>
                <w:b/>
                <w:bCs/>
                <w:sz w:val="20"/>
                <w:lang w:val="ro-RO"/>
              </w:rPr>
            </w:pP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F8AE52B"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Prurit</w:t>
            </w:r>
          </w:p>
        </w:tc>
        <w:tc>
          <w:tcPr>
            <w:tcW w:w="132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E867590"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Frecvente (8)</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7591871"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599A7613" w14:textId="77777777">
        <w:trPr>
          <w:trHeight w:val="301"/>
        </w:trPr>
        <w:tc>
          <w:tcPr>
            <w:tcW w:w="1330"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E4C6FE" w14:textId="77777777" w:rsidR="0033570F" w:rsidRDefault="0033570F">
            <w:pPr>
              <w:tabs>
                <w:tab w:val="clear" w:pos="567"/>
              </w:tabs>
              <w:spacing w:line="240" w:lineRule="auto"/>
              <w:textAlignment w:val="center"/>
              <w:rPr>
                <w:rFonts w:asciiTheme="majorBidi" w:hAnsiTheme="majorBidi" w:cstheme="majorBidi"/>
                <w:b/>
                <w:bCs/>
                <w:sz w:val="20"/>
                <w:lang w:val="ro-RO"/>
              </w:rPr>
            </w:pP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5CB2D2DE"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Dermatită exfoliativă generalizată</w:t>
            </w:r>
          </w:p>
        </w:tc>
        <w:tc>
          <w:tcPr>
            <w:tcW w:w="132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35078E5"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Cu frecvență necunoscută</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13AD8C2"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Cu frecvență necunoscută</w:t>
            </w:r>
          </w:p>
        </w:tc>
      </w:tr>
      <w:tr w:rsidR="0033570F" w14:paraId="79B040D1" w14:textId="77777777">
        <w:trPr>
          <w:trHeight w:val="496"/>
        </w:trPr>
        <w:tc>
          <w:tcPr>
            <w:tcW w:w="1330"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15B08A73" w14:textId="77777777" w:rsidR="0033570F" w:rsidRDefault="00DB3C14">
            <w:pPr>
              <w:spacing w:line="240" w:lineRule="auto"/>
              <w:textAlignment w:val="center"/>
              <w:rPr>
                <w:rFonts w:asciiTheme="majorBidi" w:hAnsiTheme="majorBidi" w:cstheme="majorBidi"/>
                <w:b/>
                <w:bCs/>
                <w:sz w:val="20"/>
                <w:lang w:val="ro-RO"/>
              </w:rPr>
            </w:pPr>
            <w:r>
              <w:rPr>
                <w:rFonts w:asciiTheme="majorBidi" w:hAnsiTheme="majorBidi" w:cstheme="majorBidi"/>
                <w:b/>
                <w:bCs/>
                <w:sz w:val="20"/>
                <w:lang w:val="ro-RO"/>
              </w:rPr>
              <w:t>Tulburări musculo-scheletice și ale țesutului conjunctiv</w:t>
            </w: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30BC258F" w14:textId="77777777" w:rsidR="0033570F" w:rsidRDefault="00DB3C14">
            <w:pPr>
              <w:spacing w:line="240" w:lineRule="auto"/>
              <w:ind w:left="23"/>
              <w:rPr>
                <w:rFonts w:asciiTheme="majorBidi" w:hAnsiTheme="majorBidi" w:cstheme="majorBidi"/>
                <w:sz w:val="20"/>
                <w:lang w:val="ro-RO"/>
              </w:rPr>
            </w:pPr>
            <w:r>
              <w:rPr>
                <w:rFonts w:asciiTheme="majorBidi" w:hAnsiTheme="majorBidi" w:cstheme="majorBidi"/>
                <w:sz w:val="20"/>
                <w:lang w:val="ro-RO"/>
              </w:rPr>
              <w:t>Durere musculo-scheletică</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CF9B93D"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w:t>
            </w:r>
            <w:r>
              <w:rPr>
                <w:rFonts w:asciiTheme="majorBidi" w:eastAsiaTheme="minorEastAsia" w:hAnsiTheme="majorBidi" w:cstheme="majorBidi"/>
                <w:sz w:val="20"/>
                <w:lang w:val="ro-RO" w:eastAsia="zh-CN"/>
              </w:rPr>
              <w:t>27</w:t>
            </w:r>
            <w:r>
              <w:rPr>
                <w:rFonts w:asciiTheme="majorBidi" w:hAnsiTheme="majorBidi" w:cstheme="majorBidi"/>
                <w:sz w:val="20"/>
                <w:lang w:val="ro-RO"/>
              </w:rPr>
              <w:t>)</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3442E47"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2</w:t>
            </w:r>
          </w:p>
        </w:tc>
      </w:tr>
      <w:tr w:rsidR="0033570F" w14:paraId="60B2A3AE" w14:textId="77777777">
        <w:trPr>
          <w:trHeight w:val="496"/>
        </w:trPr>
        <w:tc>
          <w:tcPr>
            <w:tcW w:w="1330" w:type="pct"/>
            <w:vMerge/>
            <w:tcBorders>
              <w:left w:val="single" w:sz="4" w:space="0" w:color="auto"/>
              <w:right w:val="single" w:sz="4" w:space="0" w:color="auto"/>
            </w:tcBorders>
            <w:shd w:val="clear" w:color="auto" w:fill="auto"/>
            <w:tcMar>
              <w:top w:w="15" w:type="dxa"/>
              <w:left w:w="15" w:type="dxa"/>
              <w:bottom w:w="0" w:type="dxa"/>
              <w:right w:w="15" w:type="dxa"/>
            </w:tcMar>
            <w:vAlign w:val="center"/>
            <w:hideMark/>
          </w:tcPr>
          <w:p w14:paraId="79B388C2" w14:textId="77777777" w:rsidR="0033570F" w:rsidRDefault="0033570F">
            <w:pPr>
              <w:tabs>
                <w:tab w:val="clear" w:pos="567"/>
              </w:tabs>
              <w:spacing w:line="240" w:lineRule="auto"/>
              <w:textAlignment w:val="center"/>
              <w:rPr>
                <w:rFonts w:asciiTheme="majorBidi" w:hAnsiTheme="majorBidi" w:cstheme="majorBidi"/>
                <w:sz w:val="20"/>
                <w:lang w:val="ro-RO"/>
              </w:rPr>
            </w:pP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7927DF9"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Artralgie</w:t>
            </w:r>
          </w:p>
        </w:tc>
        <w:tc>
          <w:tcPr>
            <w:tcW w:w="132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9F7B144"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(15)</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E5868A0"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6746A809" w14:textId="77777777">
        <w:trPr>
          <w:trHeight w:val="404"/>
        </w:trPr>
        <w:tc>
          <w:tcPr>
            <w:tcW w:w="1330"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3E3715" w14:textId="77777777" w:rsidR="0033570F" w:rsidRDefault="0033570F">
            <w:pPr>
              <w:spacing w:line="240" w:lineRule="auto"/>
              <w:ind w:left="360"/>
              <w:rPr>
                <w:rFonts w:asciiTheme="majorBidi" w:hAnsiTheme="majorBidi" w:cstheme="majorBidi"/>
                <w:b/>
                <w:sz w:val="20"/>
                <w:lang w:val="ro-RO"/>
              </w:rPr>
            </w:pPr>
          </w:p>
        </w:tc>
        <w:tc>
          <w:tcPr>
            <w:tcW w:w="133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DD3F78C"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Dureri de spate</w:t>
            </w:r>
          </w:p>
        </w:tc>
        <w:tc>
          <w:tcPr>
            <w:tcW w:w="1327" w:type="pc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vAlign w:val="bottom"/>
            <w:hideMark/>
          </w:tcPr>
          <w:p w14:paraId="37CC844F"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(12)</w:t>
            </w:r>
          </w:p>
        </w:tc>
        <w:tc>
          <w:tcPr>
            <w:tcW w:w="1011" w:type="pc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BFCAB5B"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014187C8" w14:textId="77777777">
        <w:trPr>
          <w:trHeight w:val="301"/>
        </w:trPr>
        <w:tc>
          <w:tcPr>
            <w:tcW w:w="1330" w:type="pct"/>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CA94347" w14:textId="77777777" w:rsidR="0033570F" w:rsidRDefault="00DB3C14">
            <w:pPr>
              <w:keepNext/>
              <w:tabs>
                <w:tab w:val="clear" w:pos="567"/>
              </w:tabs>
              <w:spacing w:line="240" w:lineRule="auto"/>
              <w:textAlignment w:val="center"/>
              <w:rPr>
                <w:rFonts w:asciiTheme="majorBidi" w:hAnsiTheme="majorBidi" w:cstheme="majorBidi"/>
                <w:b/>
                <w:kern w:val="24"/>
                <w:sz w:val="20"/>
                <w:lang w:val="ro-RO"/>
              </w:rPr>
            </w:pPr>
            <w:r>
              <w:rPr>
                <w:rFonts w:asciiTheme="majorBidi" w:hAnsiTheme="majorBidi" w:cstheme="majorBidi"/>
                <w:b/>
                <w:bCs/>
                <w:sz w:val="20"/>
                <w:lang w:val="ro-RO"/>
              </w:rPr>
              <w:lastRenderedPageBreak/>
              <w:t>Tulbu</w:t>
            </w:r>
            <w:r>
              <w:rPr>
                <w:rFonts w:asciiTheme="majorBidi" w:hAnsiTheme="majorBidi" w:cstheme="majorBidi"/>
                <w:b/>
                <w:kern w:val="24"/>
                <w:sz w:val="20"/>
                <w:lang w:val="ro-RO"/>
              </w:rPr>
              <w:t>rări generale și reacții la locul de administrare</w:t>
            </w:r>
          </w:p>
        </w:tc>
        <w:tc>
          <w:tcPr>
            <w:tcW w:w="1332" w:type="pc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486C4C0" w14:textId="77777777" w:rsidR="0033570F" w:rsidRDefault="00DB3C14">
            <w:pPr>
              <w:keepNext/>
              <w:spacing w:line="240" w:lineRule="auto"/>
              <w:ind w:left="23"/>
              <w:rPr>
                <w:rFonts w:asciiTheme="majorBidi" w:hAnsiTheme="majorBidi" w:cstheme="majorBidi"/>
                <w:sz w:val="20"/>
                <w:lang w:val="ro-RO"/>
              </w:rPr>
            </w:pPr>
            <w:r>
              <w:rPr>
                <w:rFonts w:asciiTheme="majorBidi" w:hAnsiTheme="majorBidi" w:cstheme="majorBidi"/>
                <w:sz w:val="20"/>
                <w:lang w:val="ro-RO"/>
              </w:rPr>
              <w:t>Fatigabilitate</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136B7F0"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Foarte frecvente (18)</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B3B6941"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1</w:t>
            </w:r>
          </w:p>
        </w:tc>
      </w:tr>
      <w:tr w:rsidR="0033570F" w14:paraId="6FB82A83"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A02BABA" w14:textId="77777777" w:rsidR="0033570F" w:rsidRDefault="0033570F">
            <w:pPr>
              <w:keepNext/>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5C25ED1" w14:textId="77777777" w:rsidR="0033570F" w:rsidRDefault="00DB3C14">
            <w:pPr>
              <w:keepNext/>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Fatigabilitate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CBC56C8" w14:textId="77777777" w:rsidR="0033570F" w:rsidRDefault="00DB3C14">
            <w:pPr>
              <w:pStyle w:val="TableParagraph"/>
              <w:keepNext/>
              <w:ind w:left="0" w:right="39"/>
              <w:rPr>
                <w:rFonts w:asciiTheme="majorBidi" w:hAnsiTheme="majorBidi" w:cstheme="majorBidi"/>
                <w:sz w:val="20"/>
                <w:szCs w:val="20"/>
                <w:lang w:val="ro-RO"/>
              </w:rPr>
            </w:pPr>
            <w:r>
              <w:rPr>
                <w:rFonts w:asciiTheme="majorBidi" w:hAnsiTheme="majorBidi" w:cstheme="majorBidi"/>
                <w:sz w:val="20"/>
                <w:szCs w:val="20"/>
                <w:lang w:val="ro-RO"/>
              </w:rPr>
              <w:t>Foarte frecvente (14)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05A3537" w14:textId="77777777" w:rsidR="0033570F" w:rsidRDefault="00DB3C14">
            <w:pPr>
              <w:keepNext/>
              <w:spacing w:line="240" w:lineRule="auto"/>
              <w:jc w:val="center"/>
              <w:rPr>
                <w:rFonts w:asciiTheme="majorBidi" w:hAnsiTheme="majorBidi" w:cstheme="majorBidi"/>
                <w:w w:val="99"/>
                <w:sz w:val="20"/>
                <w:lang w:val="ro-RO"/>
              </w:rPr>
            </w:pPr>
            <w:r>
              <w:rPr>
                <w:rFonts w:asciiTheme="majorBidi" w:hAnsiTheme="majorBidi" w:cstheme="majorBidi"/>
                <w:sz w:val="20"/>
                <w:lang w:val="ro-RO"/>
              </w:rPr>
              <w:t>1</w:t>
            </w:r>
          </w:p>
        </w:tc>
      </w:tr>
      <w:tr w:rsidR="0033570F" w14:paraId="161EE33E" w14:textId="77777777">
        <w:trPr>
          <w:trHeight w:val="301"/>
        </w:trPr>
        <w:tc>
          <w:tcPr>
            <w:tcW w:w="1330" w:type="pct"/>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743D1E3" w14:textId="77777777" w:rsidR="0033570F" w:rsidRDefault="0033570F">
            <w:pPr>
              <w:keepNext/>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FD7B354" w14:textId="77777777" w:rsidR="0033570F" w:rsidRDefault="00DB3C14">
            <w:pPr>
              <w:keepNext/>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Astenie</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1076A65"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Frecvente (4)</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489661B"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644A312C" w14:textId="77777777">
        <w:trPr>
          <w:trHeight w:val="301"/>
        </w:trPr>
        <w:tc>
          <w:tcPr>
            <w:tcW w:w="1330" w:type="pct"/>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3A00754D" w14:textId="77777777" w:rsidR="0033570F" w:rsidRDefault="0033570F">
            <w:pPr>
              <w:tabs>
                <w:tab w:val="clear" w:pos="567"/>
              </w:tabs>
              <w:spacing w:line="240" w:lineRule="auto"/>
              <w:textAlignment w:val="center"/>
              <w:rPr>
                <w:rFonts w:asciiTheme="majorBidi" w:hAnsiTheme="majorBidi" w:cstheme="majorBidi"/>
                <w:b/>
                <w:kern w:val="24"/>
                <w:sz w:val="20"/>
                <w:lang w:val="ro-RO"/>
              </w:rPr>
            </w:pP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EA0D228"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Edem periferic</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AAB1170"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Frecvente (9)</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FC8C569"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1C3EA7A8" w14:textId="77777777">
        <w:trPr>
          <w:trHeight w:val="301"/>
        </w:trPr>
        <w:tc>
          <w:tcPr>
            <w:tcW w:w="1330" w:type="pct"/>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0D4D51A2" w14:textId="77777777" w:rsidR="0033570F" w:rsidRDefault="00DB3C14">
            <w:pPr>
              <w:tabs>
                <w:tab w:val="clear" w:pos="567"/>
              </w:tabs>
              <w:spacing w:line="240" w:lineRule="auto"/>
              <w:textAlignment w:val="center"/>
              <w:rPr>
                <w:rFonts w:asciiTheme="majorBidi" w:hAnsiTheme="majorBidi" w:cstheme="majorBidi"/>
                <w:b/>
                <w:kern w:val="24"/>
                <w:sz w:val="20"/>
                <w:lang w:val="ro-RO"/>
              </w:rPr>
            </w:pPr>
            <w:r>
              <w:rPr>
                <w:rFonts w:asciiTheme="majorBidi" w:hAnsiTheme="majorBidi" w:cstheme="majorBidi"/>
                <w:b/>
                <w:kern w:val="24"/>
                <w:sz w:val="20"/>
                <w:lang w:val="ro-RO"/>
              </w:rPr>
              <w:t>Tulburări respiratorii, toracice și mediastinale</w:t>
            </w:r>
          </w:p>
        </w:tc>
        <w:tc>
          <w:tcPr>
            <w:tcW w:w="13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A4175DC" w14:textId="77777777" w:rsidR="0033570F" w:rsidRDefault="00DB3C14">
            <w:pPr>
              <w:tabs>
                <w:tab w:val="clear" w:pos="567"/>
              </w:tabs>
              <w:spacing w:line="240" w:lineRule="auto"/>
              <w:ind w:firstLine="567"/>
              <w:textAlignment w:val="bottom"/>
              <w:rPr>
                <w:rFonts w:asciiTheme="majorBidi" w:hAnsiTheme="majorBidi" w:cstheme="majorBidi"/>
                <w:kern w:val="24"/>
                <w:sz w:val="20"/>
                <w:lang w:val="ro-RO"/>
              </w:rPr>
            </w:pPr>
            <w:r>
              <w:rPr>
                <w:rFonts w:asciiTheme="majorBidi" w:hAnsiTheme="majorBidi" w:cstheme="majorBidi"/>
                <w:kern w:val="24"/>
                <w:sz w:val="20"/>
                <w:lang w:val="ro-RO"/>
              </w:rPr>
              <w:t>Tuse</w:t>
            </w:r>
            <w:r>
              <w:rPr>
                <w:rFonts w:asciiTheme="majorBidi" w:hAnsiTheme="majorBidi" w:cstheme="majorBidi"/>
                <w:kern w:val="24"/>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C537A19"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(21)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97FF09D"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475C07F0" w14:textId="77777777">
        <w:trPr>
          <w:trHeight w:val="301"/>
        </w:trPr>
        <w:tc>
          <w:tcPr>
            <w:tcW w:w="133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B28BBC" w14:textId="77777777" w:rsidR="0033570F" w:rsidRDefault="00DB3C14">
            <w:pPr>
              <w:tabs>
                <w:tab w:val="clear" w:pos="567"/>
              </w:tabs>
              <w:spacing w:line="240" w:lineRule="auto"/>
              <w:textAlignment w:val="center"/>
              <w:rPr>
                <w:rFonts w:asciiTheme="majorBidi" w:hAnsiTheme="majorBidi" w:cstheme="majorBidi"/>
                <w:b/>
                <w:kern w:val="24"/>
                <w:sz w:val="20"/>
                <w:lang w:val="ro-RO"/>
              </w:rPr>
            </w:pPr>
            <w:r>
              <w:rPr>
                <w:rFonts w:asciiTheme="majorBidi" w:hAnsiTheme="majorBidi" w:cstheme="majorBidi"/>
                <w:b/>
                <w:noProof/>
                <w:sz w:val="20"/>
                <w:lang w:val="ro-RO"/>
              </w:rPr>
              <w:t>Tulburări metabolice și de nutriție</w:t>
            </w:r>
          </w:p>
        </w:tc>
        <w:tc>
          <w:tcPr>
            <w:tcW w:w="133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EA76B83"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Sindrom de liză tumorală</w:t>
            </w:r>
            <w:r>
              <w:rPr>
                <w:rFonts w:asciiTheme="majorBidi" w:hAnsiTheme="majorBidi" w:cstheme="majorBidi"/>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7D44D9E"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Mai puțin frecvente (&lt;1)</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6B275BF"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&lt;1</w:t>
            </w:r>
          </w:p>
        </w:tc>
      </w:tr>
      <w:tr w:rsidR="0033570F" w14:paraId="07CDE874" w14:textId="77777777">
        <w:trPr>
          <w:trHeight w:val="301"/>
        </w:trPr>
        <w:tc>
          <w:tcPr>
            <w:tcW w:w="1330"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30A95D14" w14:textId="77777777" w:rsidR="0033570F" w:rsidRDefault="00DB3C14">
            <w:pPr>
              <w:keepNext/>
              <w:tabs>
                <w:tab w:val="clear" w:pos="567"/>
              </w:tabs>
              <w:spacing w:line="240" w:lineRule="auto"/>
              <w:textAlignment w:val="center"/>
              <w:rPr>
                <w:rFonts w:asciiTheme="majorBidi" w:hAnsiTheme="majorBidi" w:cstheme="majorBidi"/>
                <w:b/>
                <w:noProof/>
                <w:sz w:val="20"/>
                <w:lang w:val="ro-RO"/>
              </w:rPr>
            </w:pPr>
            <w:r>
              <w:rPr>
                <w:rFonts w:asciiTheme="majorBidi" w:hAnsiTheme="majorBidi" w:cstheme="majorBidi"/>
                <w:b/>
                <w:noProof/>
                <w:sz w:val="20"/>
                <w:lang w:val="ro-RO"/>
              </w:rPr>
              <w:t>Investigații diagnostice</w:t>
            </w:r>
          </w:p>
        </w:tc>
        <w:tc>
          <w:tcPr>
            <w:tcW w:w="133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C648867" w14:textId="77777777" w:rsidR="0033570F" w:rsidRDefault="00DB3C14">
            <w:pPr>
              <w:keepNext/>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Scădere a numărului absolut de neutrofile</w:t>
            </w:r>
            <w:r>
              <w:rPr>
                <w:rFonts w:asciiTheme="majorBidi" w:hAnsiTheme="majorBidi" w:cstheme="majorBidi"/>
                <w:kern w:val="24"/>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7D1C3D6"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Foarte frecvente (52)</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552E2A6"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22</w:t>
            </w:r>
          </w:p>
        </w:tc>
      </w:tr>
      <w:tr w:rsidR="0033570F" w14:paraId="081645C2" w14:textId="77777777">
        <w:trPr>
          <w:trHeight w:val="301"/>
        </w:trPr>
        <w:tc>
          <w:tcPr>
            <w:tcW w:w="1330" w:type="pct"/>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015B5E38" w14:textId="77777777" w:rsidR="0033570F" w:rsidRDefault="0033570F">
            <w:pPr>
              <w:tabs>
                <w:tab w:val="clear" w:pos="567"/>
              </w:tabs>
              <w:spacing w:line="240" w:lineRule="auto"/>
              <w:textAlignment w:val="center"/>
              <w:rPr>
                <w:rFonts w:asciiTheme="majorBidi" w:hAnsiTheme="majorBidi" w:cstheme="majorBidi"/>
                <w:b/>
                <w:noProof/>
                <w:sz w:val="20"/>
                <w:lang w:val="ro-RO"/>
              </w:rPr>
            </w:pPr>
          </w:p>
        </w:tc>
        <w:tc>
          <w:tcPr>
            <w:tcW w:w="133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93A470A" w14:textId="77777777" w:rsidR="0033570F" w:rsidRDefault="00DB3C14">
            <w:pPr>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Scădere a numărului de trombocite</w:t>
            </w:r>
            <w:r>
              <w:rPr>
                <w:rFonts w:asciiTheme="majorBidi" w:hAnsiTheme="majorBidi" w:cstheme="majorBidi"/>
                <w:kern w:val="24"/>
                <w:sz w:val="20"/>
                <w:vertAlign w:val="superscript"/>
                <w:lang w:val="ro-RO"/>
              </w:rPr>
              <w:t>†±</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BC4030E"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(39)</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9B60CCF"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8</w:t>
            </w:r>
          </w:p>
        </w:tc>
      </w:tr>
      <w:tr w:rsidR="0033570F" w14:paraId="493A34C1" w14:textId="77777777">
        <w:trPr>
          <w:trHeight w:val="301"/>
        </w:trPr>
        <w:tc>
          <w:tcPr>
            <w:tcW w:w="1330"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7ECDCF" w14:textId="77777777" w:rsidR="0033570F" w:rsidRDefault="0033570F">
            <w:pPr>
              <w:tabs>
                <w:tab w:val="clear" w:pos="567"/>
              </w:tabs>
              <w:spacing w:line="240" w:lineRule="auto"/>
              <w:textAlignment w:val="center"/>
              <w:rPr>
                <w:rFonts w:asciiTheme="majorBidi" w:hAnsiTheme="majorBidi" w:cstheme="majorBidi"/>
                <w:b/>
                <w:noProof/>
                <w:sz w:val="20"/>
                <w:lang w:val="ro-RO"/>
              </w:rPr>
            </w:pPr>
          </w:p>
        </w:tc>
        <w:tc>
          <w:tcPr>
            <w:tcW w:w="133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0AA7016" w14:textId="77777777" w:rsidR="0033570F" w:rsidRDefault="00DB3C14">
            <w:pPr>
              <w:tabs>
                <w:tab w:val="clear" w:pos="567"/>
              </w:tabs>
              <w:spacing w:line="240" w:lineRule="auto"/>
              <w:textAlignment w:val="bottom"/>
              <w:rPr>
                <w:rFonts w:asciiTheme="majorBidi" w:hAnsiTheme="majorBidi" w:cstheme="majorBidi"/>
                <w:kern w:val="24"/>
                <w:sz w:val="20"/>
                <w:lang w:val="ro-RO"/>
              </w:rPr>
            </w:pPr>
            <w:r>
              <w:rPr>
                <w:rFonts w:asciiTheme="majorBidi" w:hAnsiTheme="majorBidi" w:cstheme="majorBidi"/>
                <w:kern w:val="24"/>
                <w:sz w:val="20"/>
                <w:lang w:val="ro-RO"/>
              </w:rPr>
              <w:t>Scădere a hemoglobinei†±</w:t>
            </w:r>
          </w:p>
        </w:tc>
        <w:tc>
          <w:tcPr>
            <w:tcW w:w="13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59AFFCA"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Foarte frecvente (26)</w:t>
            </w:r>
          </w:p>
        </w:tc>
        <w:tc>
          <w:tcPr>
            <w:tcW w:w="10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653D5B4"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4</w:t>
            </w:r>
          </w:p>
        </w:tc>
      </w:tr>
    </w:tbl>
    <w:p w14:paraId="5906AC33" w14:textId="77777777" w:rsidR="0033570F" w:rsidRDefault="00DB3C14">
      <w:pPr>
        <w:spacing w:line="240" w:lineRule="auto"/>
        <w:rPr>
          <w:rFonts w:asciiTheme="majorBidi" w:hAnsiTheme="majorBidi" w:cstheme="majorBidi"/>
          <w:sz w:val="18"/>
          <w:szCs w:val="22"/>
          <w:lang w:val="ro-RO" w:eastAsia="zh-CN"/>
        </w:rPr>
      </w:pPr>
      <w:r>
        <w:rPr>
          <w:rFonts w:asciiTheme="majorBidi" w:hAnsiTheme="majorBidi" w:cstheme="majorBidi"/>
          <w:sz w:val="18"/>
          <w:szCs w:val="22"/>
          <w:lang w:val="ro-RO" w:eastAsia="zh-CN"/>
        </w:rPr>
        <w:t>* Gradele au fost evaluate pe baza Criteriilor de terminologie comună ale Institutului Național de Cancer pentru evenimente adverse (NCI-CTCAE) versiunea 4.03.</w:t>
      </w:r>
    </w:p>
    <w:p w14:paraId="7009036E" w14:textId="77777777" w:rsidR="0033570F" w:rsidRDefault="00DB3C14">
      <w:pPr>
        <w:spacing w:line="240" w:lineRule="auto"/>
        <w:rPr>
          <w:rFonts w:asciiTheme="majorBidi" w:hAnsiTheme="majorBidi" w:cstheme="majorBidi"/>
          <w:sz w:val="18"/>
          <w:szCs w:val="22"/>
          <w:lang w:val="ro-RO"/>
        </w:rPr>
      </w:pPr>
      <w:r>
        <w:rPr>
          <w:rFonts w:asciiTheme="majorBidi" w:hAnsiTheme="majorBidi" w:cstheme="majorBidi"/>
          <w:sz w:val="18"/>
          <w:szCs w:val="22"/>
          <w:vertAlign w:val="superscript"/>
          <w:lang w:val="ro-RO"/>
        </w:rPr>
        <w:t>†</w:t>
      </w:r>
      <w:r>
        <w:rPr>
          <w:rFonts w:asciiTheme="majorBidi" w:hAnsiTheme="majorBidi" w:cstheme="majorBidi"/>
          <w:sz w:val="18"/>
          <w:szCs w:val="22"/>
          <w:lang w:val="ro-RO"/>
        </w:rPr>
        <w:t xml:space="preserve"> Pe baza determinărilor de laborator.</w:t>
      </w:r>
    </w:p>
    <w:p w14:paraId="24D58A2D" w14:textId="77777777" w:rsidR="0033570F" w:rsidRDefault="00DB3C14">
      <w:pPr>
        <w:spacing w:line="240" w:lineRule="auto"/>
        <w:rPr>
          <w:rFonts w:asciiTheme="majorBidi" w:hAnsiTheme="majorBidi" w:cstheme="majorBidi"/>
          <w:bCs/>
          <w:sz w:val="18"/>
          <w:szCs w:val="22"/>
          <w:lang w:val="ro-RO"/>
        </w:rPr>
      </w:pPr>
      <w:r>
        <w:rPr>
          <w:rFonts w:asciiTheme="majorBidi" w:hAnsiTheme="majorBidi" w:cstheme="majorBidi"/>
          <w:b/>
          <w:color w:val="000000"/>
          <w:kern w:val="24"/>
          <w:sz w:val="18"/>
          <w:szCs w:val="22"/>
          <w:vertAlign w:val="superscript"/>
          <w:lang w:val="ro-RO"/>
        </w:rPr>
        <w:t>±</w:t>
      </w:r>
      <w:r>
        <w:rPr>
          <w:rFonts w:asciiTheme="majorBidi" w:hAnsiTheme="majorBidi" w:cstheme="majorBidi"/>
          <w:b/>
          <w:color w:val="000000"/>
          <w:kern w:val="24"/>
          <w:sz w:val="18"/>
          <w:szCs w:val="22"/>
          <w:lang w:val="ro-RO"/>
        </w:rPr>
        <w:t xml:space="preserve"> </w:t>
      </w:r>
      <w:r>
        <w:rPr>
          <w:rFonts w:asciiTheme="majorBidi" w:hAnsiTheme="majorBidi" w:cstheme="majorBidi"/>
          <w:bCs/>
          <w:color w:val="000000"/>
          <w:kern w:val="24"/>
          <w:sz w:val="18"/>
          <w:szCs w:val="22"/>
          <w:lang w:val="ro-RO"/>
        </w:rPr>
        <w:t>Procentele se bazează pe numărul de pacienți pentru care sunt disponibile evaluări de la momentul inițial și cel puțin o evaluare ulterioară momentului inițial.</w:t>
      </w:r>
    </w:p>
    <w:p w14:paraId="2F229386" w14:textId="77777777" w:rsidR="0033570F" w:rsidRDefault="00DB3C14">
      <w:pPr>
        <w:spacing w:line="240" w:lineRule="auto"/>
        <w:rPr>
          <w:rFonts w:asciiTheme="majorBidi" w:hAnsiTheme="majorBidi" w:cstheme="majorBidi"/>
          <w:sz w:val="18"/>
          <w:szCs w:val="22"/>
          <w:lang w:val="ro-RO"/>
        </w:rPr>
      </w:pPr>
      <w:r>
        <w:rPr>
          <w:rFonts w:asciiTheme="majorBidi" w:hAnsiTheme="majorBidi" w:cstheme="majorBidi"/>
          <w:sz w:val="18"/>
          <w:szCs w:val="22"/>
          <w:vertAlign w:val="superscript"/>
          <w:lang w:val="ro-RO"/>
        </w:rPr>
        <w:t>§</w:t>
      </w:r>
      <w:r>
        <w:rPr>
          <w:rFonts w:asciiTheme="majorBidi" w:hAnsiTheme="majorBidi" w:cstheme="majorBidi"/>
          <w:sz w:val="18"/>
          <w:szCs w:val="22"/>
          <w:lang w:val="ro-RO"/>
        </w:rPr>
        <w:t xml:space="preserve"> Include mai muție termeni de reacție adversă.</w:t>
      </w:r>
    </w:p>
    <w:p w14:paraId="5C8257D7" w14:textId="77777777" w:rsidR="0033570F" w:rsidRDefault="00DB3C14">
      <w:pPr>
        <w:spacing w:line="240" w:lineRule="auto"/>
        <w:rPr>
          <w:rFonts w:asciiTheme="majorBidi" w:hAnsiTheme="majorBidi" w:cstheme="majorBidi"/>
          <w:sz w:val="18"/>
          <w:szCs w:val="22"/>
          <w:lang w:val="ro-RO"/>
        </w:rPr>
      </w:pPr>
      <w:r>
        <w:rPr>
          <w:rFonts w:asciiTheme="majorBidi" w:hAnsiTheme="majorBidi" w:cstheme="majorBidi"/>
          <w:sz w:val="18"/>
          <w:szCs w:val="22"/>
          <w:vertAlign w:val="superscript"/>
          <w:lang w:val="ro-RO"/>
        </w:rPr>
        <w:t>#</w:t>
      </w:r>
      <w:r>
        <w:rPr>
          <w:rFonts w:asciiTheme="majorBidi" w:hAnsiTheme="majorBidi" w:cstheme="majorBidi"/>
          <w:sz w:val="18"/>
          <w:szCs w:val="22"/>
          <w:lang w:val="ro-RO"/>
        </w:rPr>
        <w:t xml:space="preserve"> Include evenimentele cu rezultat letal.</w:t>
      </w:r>
    </w:p>
    <w:p w14:paraId="0F70BCFC" w14:textId="77777777" w:rsidR="0033570F" w:rsidRDefault="0033570F">
      <w:pPr>
        <w:spacing w:line="240" w:lineRule="auto"/>
        <w:rPr>
          <w:rFonts w:asciiTheme="majorBidi" w:hAnsiTheme="majorBidi" w:cstheme="majorBidi"/>
          <w:szCs w:val="22"/>
          <w:lang w:val="ro-RO"/>
        </w:rPr>
      </w:pPr>
    </w:p>
    <w:p w14:paraId="730EB5E8" w14:textId="77777777" w:rsidR="0033570F" w:rsidRDefault="00DB3C14">
      <w:pPr>
        <w:spacing w:line="240" w:lineRule="auto"/>
        <w:ind w:left="1138" w:hanging="1138"/>
        <w:rPr>
          <w:rFonts w:asciiTheme="majorBidi" w:hAnsiTheme="majorBidi" w:cstheme="majorBidi"/>
          <w:b/>
          <w:bCs/>
          <w:szCs w:val="22"/>
          <w:lang w:val="ro-RO"/>
        </w:rPr>
      </w:pPr>
      <w:r>
        <w:rPr>
          <w:rFonts w:asciiTheme="majorBidi" w:hAnsiTheme="majorBidi" w:cstheme="majorBidi"/>
          <w:b/>
          <w:bCs/>
          <w:szCs w:val="22"/>
          <w:lang w:val="ro-RO"/>
        </w:rPr>
        <w:t>Tabelul 4:</w:t>
      </w:r>
      <w:r>
        <w:rPr>
          <w:rFonts w:asciiTheme="majorBidi" w:hAnsiTheme="majorBidi" w:cstheme="majorBidi"/>
          <w:b/>
          <w:bCs/>
          <w:szCs w:val="22"/>
          <w:lang w:val="ro-RO"/>
        </w:rPr>
        <w:tab/>
      </w:r>
      <w:r>
        <w:rPr>
          <w:b/>
          <w:szCs w:val="22"/>
          <w:lang w:val="ro-RO"/>
        </w:rPr>
        <w:t>Reacții adverse ale zanubrutinibului în asociere cu obinutuzumab raportate în studiul ROSEWOOD (BGB</w:t>
      </w:r>
      <w:r>
        <w:rPr>
          <w:b/>
          <w:szCs w:val="22"/>
          <w:lang w:val="ro-RO"/>
        </w:rPr>
        <w:noBreakHyphen/>
        <w:t>3111</w:t>
      </w:r>
      <w:r>
        <w:rPr>
          <w:b/>
          <w:szCs w:val="22"/>
          <w:lang w:val="ro-RO"/>
        </w:rPr>
        <w:noBreakHyphen/>
        <w:t>212) la pacienții cu limfom folicular (n=143)</w:t>
      </w:r>
    </w:p>
    <w:p w14:paraId="1665857D" w14:textId="77777777" w:rsidR="0033570F" w:rsidRDefault="0033570F">
      <w:pPr>
        <w:spacing w:line="240" w:lineRule="auto"/>
        <w:rPr>
          <w:rFonts w:asciiTheme="majorBidi" w:hAnsiTheme="majorBidi" w:cstheme="majorBidi"/>
          <w:b/>
          <w:bCs/>
          <w:szCs w:val="22"/>
          <w:lang w:val="ro-RO"/>
        </w:rPr>
      </w:pPr>
    </w:p>
    <w:tbl>
      <w:tblPr>
        <w:tblStyle w:val="TableGrid"/>
        <w:tblW w:w="5000" w:type="pct"/>
        <w:tblLook w:val="04A0" w:firstRow="1" w:lastRow="0" w:firstColumn="1" w:lastColumn="0" w:noHBand="0" w:noVBand="1"/>
      </w:tblPr>
      <w:tblGrid>
        <w:gridCol w:w="2577"/>
        <w:gridCol w:w="2924"/>
        <w:gridCol w:w="1780"/>
        <w:gridCol w:w="1780"/>
      </w:tblGrid>
      <w:tr w:rsidR="0033570F" w14:paraId="52B77D22" w14:textId="77777777">
        <w:trPr>
          <w:trHeight w:val="612"/>
        </w:trPr>
        <w:tc>
          <w:tcPr>
            <w:tcW w:w="1478" w:type="pct"/>
            <w:vMerge w:val="restart"/>
            <w:shd w:val="clear" w:color="auto" w:fill="auto"/>
            <w:noWrap/>
            <w:vAlign w:val="center"/>
          </w:tcPr>
          <w:p w14:paraId="4FBEB7CB" w14:textId="77777777" w:rsidR="0033570F" w:rsidRDefault="00DB3C14">
            <w:pPr>
              <w:spacing w:line="240" w:lineRule="auto"/>
              <w:rPr>
                <w:b/>
                <w:bCs/>
                <w:color w:val="000000"/>
                <w:sz w:val="20"/>
                <w:lang w:val="ro-RO"/>
              </w:rPr>
            </w:pPr>
            <w:r>
              <w:rPr>
                <w:b/>
                <w:bCs/>
                <w:color w:val="000000"/>
                <w:sz w:val="20"/>
                <w:lang w:val="ro-RO"/>
              </w:rPr>
              <w:t xml:space="preserve">Aparate, sisteme și organe MedDRA </w:t>
            </w:r>
          </w:p>
        </w:tc>
        <w:tc>
          <w:tcPr>
            <w:tcW w:w="1484" w:type="pct"/>
            <w:vMerge w:val="restart"/>
            <w:shd w:val="clear" w:color="auto" w:fill="auto"/>
            <w:noWrap/>
            <w:vAlign w:val="center"/>
          </w:tcPr>
          <w:p w14:paraId="629DC71A" w14:textId="77777777" w:rsidR="0033570F" w:rsidRDefault="00DB3C14">
            <w:pPr>
              <w:spacing w:line="240" w:lineRule="auto"/>
              <w:rPr>
                <w:b/>
                <w:bCs/>
                <w:color w:val="000000"/>
                <w:sz w:val="20"/>
                <w:lang w:val="ro-RO"/>
              </w:rPr>
            </w:pPr>
            <w:r>
              <w:rPr>
                <w:b/>
                <w:bCs/>
                <w:color w:val="000000"/>
                <w:sz w:val="20"/>
                <w:lang w:val="ro-RO"/>
              </w:rPr>
              <w:t>Termeni MedDRA</w:t>
            </w:r>
          </w:p>
        </w:tc>
        <w:tc>
          <w:tcPr>
            <w:tcW w:w="2037" w:type="pct"/>
            <w:gridSpan w:val="2"/>
            <w:shd w:val="clear" w:color="auto" w:fill="auto"/>
            <w:vAlign w:val="center"/>
          </w:tcPr>
          <w:p w14:paraId="59EC20E9" w14:textId="77777777" w:rsidR="0033570F" w:rsidRDefault="0033570F">
            <w:pPr>
              <w:spacing w:line="240" w:lineRule="auto"/>
              <w:jc w:val="center"/>
              <w:rPr>
                <w:b/>
                <w:bCs/>
                <w:sz w:val="20"/>
                <w:lang w:val="ro-RO"/>
              </w:rPr>
            </w:pPr>
          </w:p>
        </w:tc>
      </w:tr>
      <w:tr w:rsidR="0033570F" w14:paraId="72A30805" w14:textId="77777777">
        <w:trPr>
          <w:trHeight w:val="565"/>
        </w:trPr>
        <w:tc>
          <w:tcPr>
            <w:tcW w:w="1478" w:type="pct"/>
            <w:vMerge/>
            <w:shd w:val="clear" w:color="auto" w:fill="auto"/>
            <w:noWrap/>
            <w:hideMark/>
          </w:tcPr>
          <w:p w14:paraId="6448702B" w14:textId="77777777" w:rsidR="0033570F" w:rsidRDefault="0033570F">
            <w:pPr>
              <w:spacing w:line="240" w:lineRule="auto"/>
              <w:rPr>
                <w:b/>
                <w:bCs/>
                <w:color w:val="000000"/>
                <w:sz w:val="20"/>
                <w:lang w:val="ro-RO"/>
              </w:rPr>
            </w:pPr>
          </w:p>
        </w:tc>
        <w:tc>
          <w:tcPr>
            <w:tcW w:w="1484" w:type="pct"/>
            <w:vMerge/>
            <w:shd w:val="clear" w:color="auto" w:fill="auto"/>
            <w:noWrap/>
            <w:hideMark/>
          </w:tcPr>
          <w:p w14:paraId="4A041443" w14:textId="77777777" w:rsidR="0033570F" w:rsidRDefault="0033570F">
            <w:pPr>
              <w:spacing w:line="240" w:lineRule="auto"/>
              <w:rPr>
                <w:b/>
                <w:bCs/>
                <w:sz w:val="20"/>
                <w:lang w:val="ro-RO"/>
              </w:rPr>
            </w:pPr>
          </w:p>
        </w:tc>
        <w:tc>
          <w:tcPr>
            <w:tcW w:w="1019" w:type="pct"/>
            <w:shd w:val="clear" w:color="auto" w:fill="auto"/>
            <w:vAlign w:val="center"/>
            <w:hideMark/>
          </w:tcPr>
          <w:p w14:paraId="198A24BC" w14:textId="77777777" w:rsidR="0033570F" w:rsidRDefault="00DB3C14">
            <w:pPr>
              <w:spacing w:line="240" w:lineRule="auto"/>
              <w:jc w:val="center"/>
              <w:rPr>
                <w:b/>
                <w:bCs/>
                <w:sz w:val="20"/>
                <w:lang w:val="ro-RO"/>
              </w:rPr>
            </w:pPr>
            <w:r>
              <w:rPr>
                <w:b/>
                <w:sz w:val="20"/>
                <w:lang w:val="ro-RO"/>
              </w:rPr>
              <w:t>Toate gradele</w:t>
            </w:r>
            <w:r>
              <w:rPr>
                <w:b/>
                <w:color w:val="000000"/>
                <w:kern w:val="24"/>
                <w:sz w:val="20"/>
                <w:lang w:val="ro-RO"/>
              </w:rPr>
              <w:t>*</w:t>
            </w:r>
            <w:r>
              <w:rPr>
                <w:b/>
                <w:bCs/>
                <w:sz w:val="20"/>
                <w:lang w:val="ro-RO"/>
              </w:rPr>
              <w:t xml:space="preserve"> (%)</w:t>
            </w:r>
          </w:p>
        </w:tc>
        <w:tc>
          <w:tcPr>
            <w:tcW w:w="1019" w:type="pct"/>
            <w:shd w:val="clear" w:color="auto" w:fill="auto"/>
            <w:vAlign w:val="center"/>
            <w:hideMark/>
          </w:tcPr>
          <w:p w14:paraId="63B00454" w14:textId="77777777" w:rsidR="0033570F" w:rsidRDefault="00DB3C14">
            <w:pPr>
              <w:spacing w:line="240" w:lineRule="auto"/>
              <w:ind w:left="201" w:hangingChars="100" w:hanging="201"/>
              <w:jc w:val="center"/>
              <w:rPr>
                <w:b/>
                <w:bCs/>
                <w:sz w:val="20"/>
                <w:lang w:val="ro-RO"/>
              </w:rPr>
            </w:pPr>
            <w:r>
              <w:rPr>
                <w:b/>
                <w:bCs/>
                <w:sz w:val="20"/>
                <w:lang w:val="ro-RO"/>
              </w:rPr>
              <w:t>Grad ≥3 (%)</w:t>
            </w:r>
          </w:p>
        </w:tc>
      </w:tr>
      <w:tr w:rsidR="0033570F" w14:paraId="01B9A32B" w14:textId="77777777">
        <w:trPr>
          <w:trHeight w:val="288"/>
        </w:trPr>
        <w:tc>
          <w:tcPr>
            <w:tcW w:w="1478" w:type="pct"/>
            <w:vMerge w:val="restart"/>
            <w:shd w:val="clear" w:color="auto" w:fill="auto"/>
            <w:hideMark/>
          </w:tcPr>
          <w:p w14:paraId="73778B2B" w14:textId="77777777" w:rsidR="0033570F" w:rsidRDefault="00DB3C14">
            <w:pPr>
              <w:spacing w:line="240" w:lineRule="auto"/>
              <w:rPr>
                <w:b/>
                <w:bCs/>
                <w:color w:val="000000"/>
                <w:sz w:val="20"/>
                <w:highlight w:val="magenta"/>
                <w:lang w:val="ro-RO"/>
              </w:rPr>
            </w:pPr>
            <w:r>
              <w:rPr>
                <w:b/>
                <w:color w:val="000000"/>
                <w:kern w:val="24"/>
                <w:sz w:val="20"/>
                <w:lang w:val="ro-RO"/>
              </w:rPr>
              <w:t>Infecții și infestări</w:t>
            </w:r>
          </w:p>
        </w:tc>
        <w:tc>
          <w:tcPr>
            <w:tcW w:w="1484" w:type="pct"/>
            <w:shd w:val="clear" w:color="auto" w:fill="auto"/>
            <w:noWrap/>
            <w:hideMark/>
          </w:tcPr>
          <w:p w14:paraId="4C22EB6E" w14:textId="77777777" w:rsidR="0033570F" w:rsidRDefault="00DB3C14">
            <w:pPr>
              <w:spacing w:line="240" w:lineRule="auto"/>
              <w:rPr>
                <w:color w:val="000000"/>
                <w:sz w:val="20"/>
                <w:lang w:val="ro-RO"/>
              </w:rPr>
            </w:pPr>
            <w:r>
              <w:rPr>
                <w:color w:val="000000"/>
                <w:sz w:val="20"/>
                <w:lang w:val="ro-RO"/>
              </w:rPr>
              <w:t>Infecție a căilor respiratorii superioare</w:t>
            </w:r>
            <w:r>
              <w:rPr>
                <w:color w:val="000000"/>
                <w:sz w:val="20"/>
                <w:vertAlign w:val="superscript"/>
                <w:lang w:val="ro-RO"/>
              </w:rPr>
              <w:t>§</w:t>
            </w:r>
          </w:p>
        </w:tc>
        <w:tc>
          <w:tcPr>
            <w:tcW w:w="1019" w:type="pct"/>
            <w:shd w:val="clear" w:color="auto" w:fill="auto"/>
            <w:noWrap/>
            <w:hideMark/>
          </w:tcPr>
          <w:p w14:paraId="72AEA9B5" w14:textId="77777777" w:rsidR="0033570F" w:rsidRDefault="00DB3C14">
            <w:pPr>
              <w:spacing w:line="240" w:lineRule="auto"/>
              <w:rPr>
                <w:color w:val="000000"/>
                <w:sz w:val="20"/>
                <w:lang w:val="ro-RO"/>
              </w:rPr>
            </w:pPr>
            <w:r>
              <w:rPr>
                <w:color w:val="000000"/>
                <w:sz w:val="20"/>
                <w:lang w:val="ro-RO"/>
              </w:rPr>
              <w:t>Foarte frecvente (14)</w:t>
            </w:r>
          </w:p>
        </w:tc>
        <w:tc>
          <w:tcPr>
            <w:tcW w:w="1019" w:type="pct"/>
            <w:shd w:val="clear" w:color="auto" w:fill="auto"/>
            <w:noWrap/>
            <w:hideMark/>
          </w:tcPr>
          <w:p w14:paraId="31B18149" w14:textId="77777777" w:rsidR="0033570F" w:rsidRDefault="00DB3C14">
            <w:pPr>
              <w:spacing w:line="240" w:lineRule="auto"/>
              <w:jc w:val="center"/>
              <w:rPr>
                <w:color w:val="000000"/>
                <w:sz w:val="20"/>
                <w:lang w:val="ro-RO"/>
              </w:rPr>
            </w:pPr>
            <w:r>
              <w:rPr>
                <w:color w:val="000000"/>
                <w:sz w:val="20"/>
                <w:lang w:val="ro-RO"/>
              </w:rPr>
              <w:t>&lt;1</w:t>
            </w:r>
          </w:p>
        </w:tc>
      </w:tr>
      <w:tr w:rsidR="0033570F" w14:paraId="51BDCF00" w14:textId="77777777">
        <w:trPr>
          <w:trHeight w:val="288"/>
        </w:trPr>
        <w:tc>
          <w:tcPr>
            <w:tcW w:w="1478" w:type="pct"/>
            <w:vMerge/>
            <w:shd w:val="clear" w:color="auto" w:fill="auto"/>
            <w:hideMark/>
          </w:tcPr>
          <w:p w14:paraId="49B54D56" w14:textId="77777777" w:rsidR="0033570F" w:rsidRDefault="0033570F">
            <w:pPr>
              <w:spacing w:line="240" w:lineRule="auto"/>
              <w:rPr>
                <w:b/>
                <w:bCs/>
                <w:color w:val="000000"/>
                <w:sz w:val="20"/>
                <w:highlight w:val="magenta"/>
                <w:lang w:val="ro-RO"/>
              </w:rPr>
            </w:pPr>
          </w:p>
        </w:tc>
        <w:tc>
          <w:tcPr>
            <w:tcW w:w="1484" w:type="pct"/>
            <w:shd w:val="clear" w:color="auto" w:fill="auto"/>
            <w:noWrap/>
            <w:hideMark/>
          </w:tcPr>
          <w:p w14:paraId="4B64B63C" w14:textId="77777777" w:rsidR="0033570F" w:rsidRDefault="00DB3C14">
            <w:pPr>
              <w:spacing w:line="240" w:lineRule="auto"/>
              <w:rPr>
                <w:color w:val="000000"/>
                <w:sz w:val="20"/>
                <w:lang w:val="ro-RO"/>
              </w:rPr>
            </w:pPr>
            <w:r>
              <w:rPr>
                <w:color w:val="000000"/>
                <w:sz w:val="20"/>
                <w:lang w:val="ro-RO"/>
              </w:rPr>
              <w:t>Pneumonie</w:t>
            </w:r>
            <w:r>
              <w:rPr>
                <w:color w:val="000000"/>
                <w:sz w:val="20"/>
                <w:vertAlign w:val="superscript"/>
                <w:lang w:val="ro-RO"/>
              </w:rPr>
              <w:t>§#</w:t>
            </w:r>
          </w:p>
        </w:tc>
        <w:tc>
          <w:tcPr>
            <w:tcW w:w="1019" w:type="pct"/>
            <w:shd w:val="clear" w:color="auto" w:fill="auto"/>
            <w:noWrap/>
            <w:hideMark/>
          </w:tcPr>
          <w:p w14:paraId="71AFEC0B" w14:textId="77777777" w:rsidR="0033570F" w:rsidRDefault="00DB3C14">
            <w:pPr>
              <w:spacing w:line="240" w:lineRule="auto"/>
              <w:rPr>
                <w:color w:val="000000"/>
                <w:sz w:val="20"/>
                <w:lang w:val="ro-RO"/>
              </w:rPr>
            </w:pPr>
            <w:r>
              <w:rPr>
                <w:color w:val="000000"/>
                <w:sz w:val="20"/>
                <w:lang w:val="ro-RO"/>
              </w:rPr>
              <w:t>Foarte frecvente (20)</w:t>
            </w:r>
          </w:p>
        </w:tc>
        <w:tc>
          <w:tcPr>
            <w:tcW w:w="1019" w:type="pct"/>
            <w:shd w:val="clear" w:color="auto" w:fill="auto"/>
            <w:noWrap/>
            <w:hideMark/>
          </w:tcPr>
          <w:p w14:paraId="04FF5072" w14:textId="77777777" w:rsidR="0033570F" w:rsidRDefault="00DB3C14">
            <w:pPr>
              <w:spacing w:line="240" w:lineRule="auto"/>
              <w:jc w:val="center"/>
              <w:rPr>
                <w:color w:val="000000"/>
                <w:sz w:val="20"/>
                <w:lang w:val="ro-RO"/>
              </w:rPr>
            </w:pPr>
            <w:r>
              <w:rPr>
                <w:color w:val="000000"/>
                <w:sz w:val="20"/>
                <w:lang w:val="ro-RO"/>
              </w:rPr>
              <w:t>15</w:t>
            </w:r>
          </w:p>
        </w:tc>
      </w:tr>
      <w:tr w:rsidR="0033570F" w14:paraId="5DE91A53" w14:textId="77777777">
        <w:trPr>
          <w:trHeight w:val="288"/>
        </w:trPr>
        <w:tc>
          <w:tcPr>
            <w:tcW w:w="1478" w:type="pct"/>
            <w:vMerge/>
            <w:shd w:val="clear" w:color="auto" w:fill="auto"/>
            <w:hideMark/>
          </w:tcPr>
          <w:p w14:paraId="79BB0591" w14:textId="77777777" w:rsidR="0033570F" w:rsidRDefault="0033570F">
            <w:pPr>
              <w:spacing w:line="240" w:lineRule="auto"/>
              <w:rPr>
                <w:b/>
                <w:bCs/>
                <w:color w:val="000000"/>
                <w:sz w:val="20"/>
                <w:highlight w:val="magenta"/>
                <w:lang w:val="ro-RO"/>
              </w:rPr>
            </w:pPr>
          </w:p>
        </w:tc>
        <w:tc>
          <w:tcPr>
            <w:tcW w:w="1484" w:type="pct"/>
            <w:shd w:val="clear" w:color="auto" w:fill="auto"/>
            <w:noWrap/>
            <w:hideMark/>
          </w:tcPr>
          <w:p w14:paraId="16D19253" w14:textId="77777777" w:rsidR="0033570F" w:rsidRDefault="00DB3C14">
            <w:pPr>
              <w:spacing w:line="240" w:lineRule="auto"/>
              <w:ind w:left="567"/>
              <w:rPr>
                <w:color w:val="000000"/>
                <w:sz w:val="20"/>
                <w:lang w:val="ro-RO"/>
              </w:rPr>
            </w:pPr>
            <w:r>
              <w:rPr>
                <w:color w:val="000000"/>
                <w:sz w:val="20"/>
                <w:lang w:val="ro-RO"/>
              </w:rPr>
              <w:t>Pneumonie</w:t>
            </w:r>
          </w:p>
        </w:tc>
        <w:tc>
          <w:tcPr>
            <w:tcW w:w="1019" w:type="pct"/>
            <w:shd w:val="clear" w:color="auto" w:fill="auto"/>
            <w:noWrap/>
            <w:hideMark/>
          </w:tcPr>
          <w:p w14:paraId="00E73D5E" w14:textId="77777777" w:rsidR="0033570F" w:rsidRDefault="00DB3C14">
            <w:pPr>
              <w:spacing w:line="240" w:lineRule="auto"/>
              <w:rPr>
                <w:color w:val="000000"/>
                <w:sz w:val="20"/>
                <w:lang w:val="ro-RO"/>
              </w:rPr>
            </w:pPr>
            <w:r>
              <w:rPr>
                <w:color w:val="000000"/>
                <w:sz w:val="20"/>
                <w:lang w:val="ro-RO"/>
              </w:rPr>
              <w:t>Foarte frecvente (13)</w:t>
            </w:r>
          </w:p>
        </w:tc>
        <w:tc>
          <w:tcPr>
            <w:tcW w:w="1019" w:type="pct"/>
            <w:shd w:val="clear" w:color="auto" w:fill="auto"/>
            <w:noWrap/>
            <w:hideMark/>
          </w:tcPr>
          <w:p w14:paraId="4229F000" w14:textId="77777777" w:rsidR="0033570F" w:rsidRDefault="00DB3C14">
            <w:pPr>
              <w:spacing w:line="240" w:lineRule="auto"/>
              <w:jc w:val="center"/>
              <w:rPr>
                <w:color w:val="000000"/>
                <w:sz w:val="20"/>
                <w:lang w:val="ro-RO"/>
              </w:rPr>
            </w:pPr>
            <w:r>
              <w:rPr>
                <w:color w:val="000000"/>
                <w:sz w:val="20"/>
                <w:lang w:val="ro-RO"/>
              </w:rPr>
              <w:t>11</w:t>
            </w:r>
          </w:p>
        </w:tc>
      </w:tr>
      <w:tr w:rsidR="0033570F" w14:paraId="667B0BCA" w14:textId="77777777">
        <w:trPr>
          <w:trHeight w:val="288"/>
        </w:trPr>
        <w:tc>
          <w:tcPr>
            <w:tcW w:w="1478" w:type="pct"/>
            <w:vMerge/>
            <w:shd w:val="clear" w:color="auto" w:fill="auto"/>
            <w:hideMark/>
          </w:tcPr>
          <w:p w14:paraId="52A3BDCA" w14:textId="77777777" w:rsidR="0033570F" w:rsidRDefault="0033570F">
            <w:pPr>
              <w:spacing w:line="240" w:lineRule="auto"/>
              <w:rPr>
                <w:b/>
                <w:bCs/>
                <w:color w:val="000000"/>
                <w:sz w:val="20"/>
                <w:highlight w:val="magenta"/>
                <w:lang w:val="ro-RO"/>
              </w:rPr>
            </w:pPr>
          </w:p>
        </w:tc>
        <w:tc>
          <w:tcPr>
            <w:tcW w:w="1484" w:type="pct"/>
            <w:shd w:val="clear" w:color="auto" w:fill="auto"/>
            <w:noWrap/>
            <w:hideMark/>
          </w:tcPr>
          <w:p w14:paraId="6EB4CDD7" w14:textId="77777777" w:rsidR="0033570F" w:rsidRDefault="00DB3C14">
            <w:pPr>
              <w:spacing w:line="240" w:lineRule="auto"/>
              <w:ind w:left="567"/>
              <w:rPr>
                <w:color w:val="000000"/>
                <w:sz w:val="20"/>
                <w:lang w:val="ro-RO"/>
              </w:rPr>
            </w:pPr>
            <w:r>
              <w:rPr>
                <w:color w:val="000000"/>
                <w:sz w:val="20"/>
                <w:lang w:val="ro-RO"/>
              </w:rPr>
              <w:t>Infecție a căilor respiratorii inferioare</w:t>
            </w:r>
          </w:p>
        </w:tc>
        <w:tc>
          <w:tcPr>
            <w:tcW w:w="1019" w:type="pct"/>
            <w:shd w:val="clear" w:color="auto" w:fill="auto"/>
            <w:noWrap/>
            <w:hideMark/>
          </w:tcPr>
          <w:p w14:paraId="29499AAE" w14:textId="77777777" w:rsidR="0033570F" w:rsidRDefault="00DB3C14">
            <w:pPr>
              <w:spacing w:line="240" w:lineRule="auto"/>
              <w:rPr>
                <w:color w:val="000000"/>
                <w:sz w:val="20"/>
                <w:lang w:val="ro-RO"/>
              </w:rPr>
            </w:pPr>
            <w:r>
              <w:rPr>
                <w:color w:val="000000"/>
                <w:sz w:val="20"/>
                <w:lang w:val="ro-RO"/>
              </w:rPr>
              <w:t>Frecvente (4)</w:t>
            </w:r>
          </w:p>
        </w:tc>
        <w:tc>
          <w:tcPr>
            <w:tcW w:w="1019" w:type="pct"/>
            <w:shd w:val="clear" w:color="auto" w:fill="auto"/>
            <w:noWrap/>
            <w:hideMark/>
          </w:tcPr>
          <w:p w14:paraId="07BFDC82" w14:textId="77777777" w:rsidR="0033570F" w:rsidRDefault="00DB3C14">
            <w:pPr>
              <w:spacing w:line="240" w:lineRule="auto"/>
              <w:jc w:val="center"/>
              <w:rPr>
                <w:color w:val="000000"/>
                <w:sz w:val="20"/>
                <w:lang w:val="ro-RO"/>
              </w:rPr>
            </w:pPr>
            <w:r>
              <w:rPr>
                <w:color w:val="000000"/>
                <w:sz w:val="20"/>
                <w:lang w:val="ro-RO"/>
              </w:rPr>
              <w:t>&lt;1</w:t>
            </w:r>
          </w:p>
        </w:tc>
      </w:tr>
      <w:tr w:rsidR="0033570F" w14:paraId="37C9DB44" w14:textId="77777777">
        <w:trPr>
          <w:trHeight w:val="288"/>
        </w:trPr>
        <w:tc>
          <w:tcPr>
            <w:tcW w:w="1478" w:type="pct"/>
            <w:vMerge/>
            <w:shd w:val="clear" w:color="auto" w:fill="auto"/>
            <w:hideMark/>
          </w:tcPr>
          <w:p w14:paraId="198036CD" w14:textId="77777777" w:rsidR="0033570F" w:rsidRDefault="0033570F">
            <w:pPr>
              <w:spacing w:line="240" w:lineRule="auto"/>
              <w:rPr>
                <w:b/>
                <w:bCs/>
                <w:color w:val="000000"/>
                <w:sz w:val="20"/>
                <w:highlight w:val="magenta"/>
                <w:lang w:val="ro-RO"/>
              </w:rPr>
            </w:pPr>
          </w:p>
        </w:tc>
        <w:tc>
          <w:tcPr>
            <w:tcW w:w="1484" w:type="pct"/>
            <w:shd w:val="clear" w:color="auto" w:fill="auto"/>
            <w:noWrap/>
            <w:hideMark/>
          </w:tcPr>
          <w:p w14:paraId="66C317F5" w14:textId="77777777" w:rsidR="0033570F" w:rsidRDefault="00DB3C14">
            <w:pPr>
              <w:spacing w:line="240" w:lineRule="auto"/>
              <w:rPr>
                <w:color w:val="000000"/>
                <w:sz w:val="20"/>
                <w:lang w:val="ro-RO"/>
              </w:rPr>
            </w:pPr>
            <w:r>
              <w:rPr>
                <w:color w:val="000000"/>
                <w:sz w:val="20"/>
                <w:lang w:val="ro-RO"/>
              </w:rPr>
              <w:t>Infecție de tract urinar</w:t>
            </w:r>
            <w:r>
              <w:rPr>
                <w:color w:val="000000"/>
                <w:sz w:val="20"/>
                <w:vertAlign w:val="superscript"/>
                <w:lang w:val="ro-RO"/>
              </w:rPr>
              <w:t>§</w:t>
            </w:r>
          </w:p>
        </w:tc>
        <w:tc>
          <w:tcPr>
            <w:tcW w:w="1019" w:type="pct"/>
            <w:shd w:val="clear" w:color="auto" w:fill="auto"/>
            <w:noWrap/>
            <w:hideMark/>
          </w:tcPr>
          <w:p w14:paraId="657B08C3" w14:textId="77777777" w:rsidR="0033570F" w:rsidRDefault="00DB3C14">
            <w:pPr>
              <w:spacing w:line="240" w:lineRule="auto"/>
              <w:rPr>
                <w:color w:val="000000"/>
                <w:sz w:val="20"/>
                <w:lang w:val="ro-RO"/>
              </w:rPr>
            </w:pPr>
            <w:r>
              <w:rPr>
                <w:color w:val="000000"/>
                <w:sz w:val="20"/>
                <w:lang w:val="ro-RO"/>
              </w:rPr>
              <w:t>Frecvente (10)</w:t>
            </w:r>
          </w:p>
        </w:tc>
        <w:tc>
          <w:tcPr>
            <w:tcW w:w="1019" w:type="pct"/>
            <w:shd w:val="clear" w:color="auto" w:fill="auto"/>
            <w:noWrap/>
            <w:hideMark/>
          </w:tcPr>
          <w:p w14:paraId="3C0C1D39" w14:textId="77777777" w:rsidR="0033570F" w:rsidRDefault="00DB3C14">
            <w:pPr>
              <w:spacing w:line="240" w:lineRule="auto"/>
              <w:jc w:val="center"/>
              <w:rPr>
                <w:color w:val="000000"/>
                <w:sz w:val="20"/>
                <w:lang w:val="ro-RO"/>
              </w:rPr>
            </w:pPr>
            <w:r>
              <w:rPr>
                <w:color w:val="000000"/>
                <w:sz w:val="20"/>
                <w:lang w:val="ro-RO"/>
              </w:rPr>
              <w:t>2</w:t>
            </w:r>
          </w:p>
        </w:tc>
      </w:tr>
      <w:tr w:rsidR="0033570F" w14:paraId="4D6FEA71" w14:textId="77777777">
        <w:trPr>
          <w:trHeight w:val="288"/>
        </w:trPr>
        <w:tc>
          <w:tcPr>
            <w:tcW w:w="1478" w:type="pct"/>
            <w:vMerge/>
            <w:tcBorders>
              <w:bottom w:val="single" w:sz="4" w:space="0" w:color="auto"/>
            </w:tcBorders>
            <w:shd w:val="clear" w:color="auto" w:fill="auto"/>
          </w:tcPr>
          <w:p w14:paraId="55ED8516" w14:textId="77777777" w:rsidR="0033570F" w:rsidRDefault="0033570F">
            <w:pPr>
              <w:spacing w:line="240" w:lineRule="auto"/>
              <w:rPr>
                <w:b/>
                <w:bCs/>
                <w:color w:val="000000"/>
                <w:sz w:val="20"/>
                <w:highlight w:val="magenta"/>
                <w:lang w:val="ro-RO"/>
              </w:rPr>
            </w:pPr>
          </w:p>
        </w:tc>
        <w:tc>
          <w:tcPr>
            <w:tcW w:w="1484" w:type="pct"/>
            <w:shd w:val="clear" w:color="auto" w:fill="auto"/>
            <w:noWrap/>
          </w:tcPr>
          <w:p w14:paraId="14177E7A" w14:textId="77777777" w:rsidR="0033570F" w:rsidRDefault="00DB3C14">
            <w:pPr>
              <w:spacing w:line="240" w:lineRule="auto"/>
              <w:rPr>
                <w:color w:val="000000"/>
                <w:sz w:val="20"/>
                <w:lang w:val="ro-RO"/>
              </w:rPr>
            </w:pPr>
            <w:r>
              <w:rPr>
                <w:color w:val="000000"/>
                <w:sz w:val="20"/>
                <w:lang w:val="ro-RO"/>
              </w:rPr>
              <w:t>Bronșită</w:t>
            </w:r>
          </w:p>
        </w:tc>
        <w:tc>
          <w:tcPr>
            <w:tcW w:w="1019" w:type="pct"/>
            <w:shd w:val="clear" w:color="auto" w:fill="auto"/>
            <w:noWrap/>
          </w:tcPr>
          <w:p w14:paraId="645BCDDC" w14:textId="77777777" w:rsidR="0033570F" w:rsidRDefault="00DB3C14">
            <w:pPr>
              <w:spacing w:line="240" w:lineRule="auto"/>
              <w:rPr>
                <w:color w:val="000000"/>
                <w:sz w:val="20"/>
                <w:lang w:val="ro-RO"/>
              </w:rPr>
            </w:pPr>
            <w:r>
              <w:rPr>
                <w:color w:val="000000"/>
                <w:sz w:val="20"/>
                <w:lang w:val="ro-RO"/>
              </w:rPr>
              <w:t>Frecvente (2)</w:t>
            </w:r>
          </w:p>
        </w:tc>
        <w:tc>
          <w:tcPr>
            <w:tcW w:w="1019" w:type="pct"/>
            <w:shd w:val="clear" w:color="auto" w:fill="auto"/>
            <w:noWrap/>
          </w:tcPr>
          <w:p w14:paraId="30F54BF6" w14:textId="77777777" w:rsidR="0033570F" w:rsidRDefault="00DB3C14">
            <w:pPr>
              <w:spacing w:line="240" w:lineRule="auto"/>
              <w:jc w:val="center"/>
              <w:rPr>
                <w:color w:val="000000"/>
                <w:sz w:val="20"/>
                <w:lang w:val="ro-RO"/>
              </w:rPr>
            </w:pPr>
            <w:r>
              <w:rPr>
                <w:color w:val="000000"/>
                <w:sz w:val="20"/>
                <w:lang w:val="ro-RO"/>
              </w:rPr>
              <w:t>0</w:t>
            </w:r>
          </w:p>
        </w:tc>
      </w:tr>
      <w:tr w:rsidR="0033570F" w14:paraId="2D20C7C3" w14:textId="77777777">
        <w:trPr>
          <w:trHeight w:val="288"/>
        </w:trPr>
        <w:tc>
          <w:tcPr>
            <w:tcW w:w="1478" w:type="pct"/>
            <w:vMerge w:val="restart"/>
            <w:tcBorders>
              <w:bottom w:val="single" w:sz="4" w:space="0" w:color="auto"/>
            </w:tcBorders>
            <w:shd w:val="clear" w:color="auto" w:fill="auto"/>
            <w:hideMark/>
          </w:tcPr>
          <w:p w14:paraId="5981D53B" w14:textId="77777777" w:rsidR="0033570F" w:rsidRDefault="00DB3C14">
            <w:pPr>
              <w:spacing w:line="240" w:lineRule="auto"/>
              <w:rPr>
                <w:b/>
                <w:bCs/>
                <w:color w:val="000000"/>
                <w:sz w:val="20"/>
                <w:lang w:val="ro-RO"/>
              </w:rPr>
            </w:pPr>
            <w:r>
              <w:rPr>
                <w:b/>
                <w:bCs/>
                <w:color w:val="000000"/>
                <w:sz w:val="20"/>
                <w:lang w:val="ro-RO"/>
              </w:rPr>
              <w:t>Tulburări hematologice și limfatice</w:t>
            </w:r>
          </w:p>
        </w:tc>
        <w:tc>
          <w:tcPr>
            <w:tcW w:w="1484" w:type="pct"/>
            <w:shd w:val="clear" w:color="auto" w:fill="auto"/>
            <w:noWrap/>
            <w:hideMark/>
          </w:tcPr>
          <w:p w14:paraId="64DE0CA7" w14:textId="77777777" w:rsidR="0033570F" w:rsidRDefault="00DB3C14">
            <w:pPr>
              <w:spacing w:line="240" w:lineRule="auto"/>
              <w:rPr>
                <w:color w:val="000000"/>
                <w:sz w:val="20"/>
                <w:lang w:val="ro-RO"/>
              </w:rPr>
            </w:pPr>
            <w:r>
              <w:rPr>
                <w:color w:val="000000"/>
                <w:sz w:val="20"/>
                <w:lang w:val="ro-RO"/>
              </w:rPr>
              <w:t>Thrombocitopenie</w:t>
            </w:r>
            <w:r>
              <w:rPr>
                <w:color w:val="000000"/>
                <w:sz w:val="20"/>
                <w:vertAlign w:val="superscript"/>
                <w:lang w:val="ro-RO"/>
              </w:rPr>
              <w:t>§</w:t>
            </w:r>
          </w:p>
        </w:tc>
        <w:tc>
          <w:tcPr>
            <w:tcW w:w="1019" w:type="pct"/>
            <w:shd w:val="clear" w:color="auto" w:fill="auto"/>
            <w:noWrap/>
            <w:hideMark/>
          </w:tcPr>
          <w:p w14:paraId="359842CD" w14:textId="77777777" w:rsidR="0033570F" w:rsidRDefault="00DB3C14">
            <w:pPr>
              <w:spacing w:line="240" w:lineRule="auto"/>
              <w:rPr>
                <w:color w:val="000000"/>
                <w:sz w:val="20"/>
                <w:lang w:val="ro-RO"/>
              </w:rPr>
            </w:pPr>
            <w:r>
              <w:rPr>
                <w:color w:val="000000"/>
                <w:sz w:val="20"/>
                <w:lang w:val="ro-RO"/>
              </w:rPr>
              <w:t>Foarte frecvente (37)</w:t>
            </w:r>
          </w:p>
        </w:tc>
        <w:tc>
          <w:tcPr>
            <w:tcW w:w="1019" w:type="pct"/>
            <w:shd w:val="clear" w:color="auto" w:fill="auto"/>
            <w:noWrap/>
            <w:hideMark/>
          </w:tcPr>
          <w:p w14:paraId="2D478E09" w14:textId="77777777" w:rsidR="0033570F" w:rsidRDefault="00DB3C14">
            <w:pPr>
              <w:spacing w:line="240" w:lineRule="auto"/>
              <w:jc w:val="center"/>
              <w:rPr>
                <w:color w:val="000000"/>
                <w:sz w:val="20"/>
                <w:lang w:val="ro-RO"/>
              </w:rPr>
            </w:pPr>
            <w:r>
              <w:rPr>
                <w:color w:val="000000"/>
                <w:sz w:val="20"/>
                <w:lang w:val="ro-RO"/>
              </w:rPr>
              <w:t>16</w:t>
            </w:r>
          </w:p>
        </w:tc>
      </w:tr>
      <w:tr w:rsidR="0033570F" w14:paraId="6E3DFF9C" w14:textId="77777777">
        <w:trPr>
          <w:trHeight w:val="288"/>
        </w:trPr>
        <w:tc>
          <w:tcPr>
            <w:tcW w:w="1478" w:type="pct"/>
            <w:vMerge/>
            <w:tcBorders>
              <w:bottom w:val="single" w:sz="4" w:space="0" w:color="auto"/>
            </w:tcBorders>
            <w:shd w:val="clear" w:color="auto" w:fill="auto"/>
            <w:hideMark/>
          </w:tcPr>
          <w:p w14:paraId="5D9C4B2C" w14:textId="77777777" w:rsidR="0033570F" w:rsidRDefault="0033570F">
            <w:pPr>
              <w:spacing w:line="240" w:lineRule="auto"/>
              <w:rPr>
                <w:b/>
                <w:bCs/>
                <w:color w:val="000000"/>
                <w:sz w:val="20"/>
                <w:lang w:val="ro-RO"/>
              </w:rPr>
            </w:pPr>
          </w:p>
        </w:tc>
        <w:tc>
          <w:tcPr>
            <w:tcW w:w="1484" w:type="pct"/>
            <w:shd w:val="clear" w:color="auto" w:fill="auto"/>
            <w:noWrap/>
            <w:hideMark/>
          </w:tcPr>
          <w:p w14:paraId="4FFCADD3" w14:textId="77777777" w:rsidR="0033570F" w:rsidRDefault="00DB3C14">
            <w:pPr>
              <w:spacing w:line="240" w:lineRule="auto"/>
              <w:rPr>
                <w:color w:val="000000"/>
                <w:sz w:val="20"/>
                <w:lang w:val="ro-RO"/>
              </w:rPr>
            </w:pPr>
            <w:r>
              <w:rPr>
                <w:color w:val="000000"/>
                <w:sz w:val="20"/>
                <w:lang w:val="ro-RO"/>
              </w:rPr>
              <w:t>Neutropenie</w:t>
            </w:r>
            <w:r>
              <w:rPr>
                <w:color w:val="000000"/>
                <w:sz w:val="20"/>
                <w:vertAlign w:val="superscript"/>
                <w:lang w:val="ro-RO"/>
              </w:rPr>
              <w:t>§</w:t>
            </w:r>
          </w:p>
        </w:tc>
        <w:tc>
          <w:tcPr>
            <w:tcW w:w="1019" w:type="pct"/>
            <w:shd w:val="clear" w:color="auto" w:fill="auto"/>
            <w:noWrap/>
            <w:hideMark/>
          </w:tcPr>
          <w:p w14:paraId="2BA56580" w14:textId="77777777" w:rsidR="0033570F" w:rsidRDefault="00DB3C14">
            <w:pPr>
              <w:spacing w:line="240" w:lineRule="auto"/>
              <w:rPr>
                <w:color w:val="000000"/>
                <w:sz w:val="20"/>
                <w:lang w:val="ro-RO"/>
              </w:rPr>
            </w:pPr>
            <w:r>
              <w:rPr>
                <w:color w:val="000000"/>
                <w:sz w:val="20"/>
                <w:lang w:val="ro-RO"/>
              </w:rPr>
              <w:t>Foarte frecvente (31)</w:t>
            </w:r>
          </w:p>
        </w:tc>
        <w:tc>
          <w:tcPr>
            <w:tcW w:w="1019" w:type="pct"/>
            <w:shd w:val="clear" w:color="auto" w:fill="auto"/>
            <w:noWrap/>
            <w:hideMark/>
          </w:tcPr>
          <w:p w14:paraId="03339DEB" w14:textId="77777777" w:rsidR="0033570F" w:rsidRDefault="00DB3C14">
            <w:pPr>
              <w:spacing w:line="240" w:lineRule="auto"/>
              <w:jc w:val="center"/>
              <w:rPr>
                <w:color w:val="000000"/>
                <w:sz w:val="20"/>
                <w:lang w:val="ro-RO"/>
              </w:rPr>
            </w:pPr>
            <w:r>
              <w:rPr>
                <w:color w:val="000000"/>
                <w:sz w:val="20"/>
                <w:lang w:val="ro-RO"/>
              </w:rPr>
              <w:t>25</w:t>
            </w:r>
          </w:p>
        </w:tc>
      </w:tr>
      <w:tr w:rsidR="0033570F" w14:paraId="1D834776" w14:textId="77777777">
        <w:trPr>
          <w:trHeight w:val="288"/>
        </w:trPr>
        <w:tc>
          <w:tcPr>
            <w:tcW w:w="1478" w:type="pct"/>
            <w:vMerge/>
            <w:tcBorders>
              <w:bottom w:val="single" w:sz="4" w:space="0" w:color="auto"/>
            </w:tcBorders>
            <w:shd w:val="clear" w:color="auto" w:fill="auto"/>
            <w:hideMark/>
          </w:tcPr>
          <w:p w14:paraId="5B83E933" w14:textId="77777777" w:rsidR="0033570F" w:rsidRDefault="0033570F">
            <w:pPr>
              <w:spacing w:line="240" w:lineRule="auto"/>
              <w:rPr>
                <w:b/>
                <w:bCs/>
                <w:color w:val="000000"/>
                <w:sz w:val="20"/>
                <w:lang w:val="ro-RO"/>
              </w:rPr>
            </w:pPr>
          </w:p>
        </w:tc>
        <w:tc>
          <w:tcPr>
            <w:tcW w:w="1484" w:type="pct"/>
            <w:shd w:val="clear" w:color="auto" w:fill="auto"/>
            <w:noWrap/>
            <w:hideMark/>
          </w:tcPr>
          <w:p w14:paraId="6E963F16" w14:textId="77777777" w:rsidR="0033570F" w:rsidRDefault="00DB3C14">
            <w:pPr>
              <w:spacing w:line="240" w:lineRule="auto"/>
              <w:rPr>
                <w:color w:val="000000"/>
                <w:sz w:val="20"/>
                <w:lang w:val="ro-RO"/>
              </w:rPr>
            </w:pPr>
            <w:r>
              <w:rPr>
                <w:color w:val="000000"/>
                <w:sz w:val="20"/>
                <w:lang w:val="ro-RO"/>
              </w:rPr>
              <w:t>Anemie</w:t>
            </w:r>
            <w:r>
              <w:rPr>
                <w:color w:val="000000"/>
                <w:sz w:val="20"/>
                <w:vertAlign w:val="superscript"/>
                <w:lang w:val="ro-RO"/>
              </w:rPr>
              <w:t>§</w:t>
            </w:r>
          </w:p>
        </w:tc>
        <w:tc>
          <w:tcPr>
            <w:tcW w:w="1019" w:type="pct"/>
            <w:shd w:val="clear" w:color="auto" w:fill="auto"/>
            <w:noWrap/>
            <w:hideMark/>
          </w:tcPr>
          <w:p w14:paraId="14FF2EF9" w14:textId="77777777" w:rsidR="0033570F" w:rsidRDefault="00DB3C14">
            <w:pPr>
              <w:spacing w:line="240" w:lineRule="auto"/>
              <w:rPr>
                <w:color w:val="000000"/>
                <w:sz w:val="20"/>
                <w:lang w:val="ro-RO"/>
              </w:rPr>
            </w:pPr>
            <w:r>
              <w:rPr>
                <w:color w:val="000000"/>
                <w:sz w:val="20"/>
                <w:lang w:val="ro-RO"/>
              </w:rPr>
              <w:t>Foarte frecvente (12)</w:t>
            </w:r>
          </w:p>
        </w:tc>
        <w:tc>
          <w:tcPr>
            <w:tcW w:w="1019" w:type="pct"/>
            <w:shd w:val="clear" w:color="auto" w:fill="auto"/>
            <w:noWrap/>
            <w:hideMark/>
          </w:tcPr>
          <w:p w14:paraId="1CB9C33A" w14:textId="77777777" w:rsidR="0033570F" w:rsidRDefault="00DB3C14">
            <w:pPr>
              <w:spacing w:line="240" w:lineRule="auto"/>
              <w:jc w:val="center"/>
              <w:rPr>
                <w:color w:val="000000"/>
                <w:sz w:val="20"/>
                <w:lang w:val="ro-RO"/>
              </w:rPr>
            </w:pPr>
            <w:r>
              <w:rPr>
                <w:color w:val="000000"/>
                <w:sz w:val="20"/>
                <w:lang w:val="ro-RO"/>
              </w:rPr>
              <w:t>5</w:t>
            </w:r>
          </w:p>
        </w:tc>
      </w:tr>
      <w:tr w:rsidR="0033570F" w14:paraId="0C4073BE" w14:textId="77777777">
        <w:trPr>
          <w:trHeight w:val="350"/>
        </w:trPr>
        <w:tc>
          <w:tcPr>
            <w:tcW w:w="1478" w:type="pct"/>
            <w:tcBorders>
              <w:top w:val="single" w:sz="4" w:space="0" w:color="auto"/>
            </w:tcBorders>
            <w:shd w:val="clear" w:color="auto" w:fill="auto"/>
            <w:hideMark/>
          </w:tcPr>
          <w:p w14:paraId="505946F8" w14:textId="77777777" w:rsidR="0033570F" w:rsidRDefault="00DB3C14">
            <w:pPr>
              <w:spacing w:line="240" w:lineRule="auto"/>
              <w:rPr>
                <w:b/>
                <w:bCs/>
                <w:color w:val="000000"/>
                <w:sz w:val="20"/>
                <w:lang w:val="ro-RO"/>
              </w:rPr>
            </w:pPr>
            <w:r>
              <w:rPr>
                <w:b/>
                <w:noProof/>
                <w:sz w:val="20"/>
                <w:lang w:val="ro-RO"/>
              </w:rPr>
              <w:t>Tulburări ale sistemului nervos</w:t>
            </w:r>
          </w:p>
        </w:tc>
        <w:tc>
          <w:tcPr>
            <w:tcW w:w="1484" w:type="pct"/>
            <w:shd w:val="clear" w:color="auto" w:fill="auto"/>
            <w:noWrap/>
            <w:hideMark/>
          </w:tcPr>
          <w:p w14:paraId="0C046E6A" w14:textId="77777777" w:rsidR="0033570F" w:rsidRDefault="00DB3C14">
            <w:pPr>
              <w:spacing w:line="240" w:lineRule="auto"/>
              <w:rPr>
                <w:color w:val="000000"/>
                <w:sz w:val="20"/>
                <w:lang w:val="ro-RO"/>
              </w:rPr>
            </w:pPr>
            <w:r>
              <w:rPr>
                <w:color w:val="000000"/>
                <w:sz w:val="20"/>
                <w:lang w:val="ro-RO"/>
              </w:rPr>
              <w:t>Amețeală</w:t>
            </w:r>
            <w:r>
              <w:rPr>
                <w:color w:val="000000"/>
                <w:sz w:val="20"/>
                <w:vertAlign w:val="superscript"/>
                <w:lang w:val="ro-RO"/>
              </w:rPr>
              <w:t>§</w:t>
            </w:r>
          </w:p>
        </w:tc>
        <w:tc>
          <w:tcPr>
            <w:tcW w:w="1019" w:type="pct"/>
            <w:shd w:val="clear" w:color="auto" w:fill="auto"/>
            <w:noWrap/>
            <w:hideMark/>
          </w:tcPr>
          <w:p w14:paraId="210C9594" w14:textId="77777777" w:rsidR="0033570F" w:rsidRDefault="00DB3C14">
            <w:pPr>
              <w:spacing w:line="240" w:lineRule="auto"/>
              <w:rPr>
                <w:color w:val="000000"/>
                <w:sz w:val="20"/>
                <w:lang w:val="ro-RO"/>
              </w:rPr>
            </w:pPr>
            <w:r>
              <w:rPr>
                <w:color w:val="000000"/>
                <w:sz w:val="20"/>
                <w:lang w:val="ro-RO"/>
              </w:rPr>
              <w:t>Frecvente (4)</w:t>
            </w:r>
          </w:p>
        </w:tc>
        <w:tc>
          <w:tcPr>
            <w:tcW w:w="1019" w:type="pct"/>
            <w:shd w:val="clear" w:color="auto" w:fill="auto"/>
            <w:noWrap/>
            <w:hideMark/>
          </w:tcPr>
          <w:p w14:paraId="7AD303A9" w14:textId="77777777" w:rsidR="0033570F" w:rsidRDefault="00DB3C14">
            <w:pPr>
              <w:spacing w:line="240" w:lineRule="auto"/>
              <w:jc w:val="center"/>
              <w:rPr>
                <w:color w:val="000000"/>
                <w:sz w:val="20"/>
                <w:lang w:val="ro-RO"/>
              </w:rPr>
            </w:pPr>
            <w:r>
              <w:rPr>
                <w:color w:val="000000"/>
                <w:sz w:val="20"/>
                <w:lang w:val="ro-RO"/>
              </w:rPr>
              <w:t>0</w:t>
            </w:r>
          </w:p>
        </w:tc>
      </w:tr>
      <w:tr w:rsidR="0033570F" w14:paraId="57A1BAC1" w14:textId="77777777">
        <w:trPr>
          <w:trHeight w:val="288"/>
        </w:trPr>
        <w:tc>
          <w:tcPr>
            <w:tcW w:w="1478" w:type="pct"/>
            <w:tcBorders>
              <w:top w:val="single" w:sz="4" w:space="0" w:color="auto"/>
            </w:tcBorders>
            <w:shd w:val="clear" w:color="auto" w:fill="auto"/>
          </w:tcPr>
          <w:p w14:paraId="1FA4F18E" w14:textId="77777777" w:rsidR="0033570F" w:rsidRDefault="00DB3C14">
            <w:pPr>
              <w:spacing w:line="240" w:lineRule="auto"/>
              <w:rPr>
                <w:b/>
                <w:bCs/>
                <w:color w:val="000000"/>
                <w:sz w:val="20"/>
                <w:lang w:val="ro-RO"/>
              </w:rPr>
            </w:pPr>
            <w:r>
              <w:rPr>
                <w:b/>
                <w:bCs/>
                <w:color w:val="000000"/>
                <w:sz w:val="20"/>
                <w:lang w:val="ro-RO"/>
              </w:rPr>
              <w:t>Tulburări cardiace</w:t>
            </w:r>
          </w:p>
        </w:tc>
        <w:tc>
          <w:tcPr>
            <w:tcW w:w="1484" w:type="pct"/>
            <w:shd w:val="clear" w:color="auto" w:fill="auto"/>
            <w:noWrap/>
          </w:tcPr>
          <w:p w14:paraId="15D38A8A" w14:textId="77777777" w:rsidR="0033570F" w:rsidRDefault="00DB3C14">
            <w:pPr>
              <w:spacing w:line="240" w:lineRule="auto"/>
              <w:rPr>
                <w:color w:val="000000"/>
                <w:sz w:val="20"/>
                <w:lang w:val="ro-RO"/>
              </w:rPr>
            </w:pPr>
            <w:r>
              <w:rPr>
                <w:color w:val="000000"/>
                <w:sz w:val="20"/>
                <w:lang w:val="ro-RO"/>
              </w:rPr>
              <w:t>Fibrilație atrială și flutter atrial</w:t>
            </w:r>
            <w:r>
              <w:rPr>
                <w:color w:val="000000"/>
                <w:sz w:val="20"/>
                <w:vertAlign w:val="superscript"/>
                <w:lang w:val="ro-RO"/>
              </w:rPr>
              <w:t>§</w:t>
            </w:r>
          </w:p>
        </w:tc>
        <w:tc>
          <w:tcPr>
            <w:tcW w:w="1019" w:type="pct"/>
            <w:shd w:val="clear" w:color="auto" w:fill="auto"/>
            <w:noWrap/>
          </w:tcPr>
          <w:p w14:paraId="6F767B37" w14:textId="77777777" w:rsidR="0033570F" w:rsidRDefault="00DB3C14">
            <w:pPr>
              <w:spacing w:line="240" w:lineRule="auto"/>
              <w:rPr>
                <w:color w:val="000000"/>
                <w:sz w:val="20"/>
                <w:lang w:val="ro-RO"/>
              </w:rPr>
            </w:pPr>
            <w:r>
              <w:rPr>
                <w:color w:val="000000"/>
                <w:sz w:val="20"/>
                <w:lang w:val="ro-RO"/>
              </w:rPr>
              <w:t>Frecvente (3)</w:t>
            </w:r>
          </w:p>
        </w:tc>
        <w:tc>
          <w:tcPr>
            <w:tcW w:w="1019" w:type="pct"/>
            <w:shd w:val="clear" w:color="auto" w:fill="auto"/>
            <w:noWrap/>
          </w:tcPr>
          <w:p w14:paraId="2F61D7D4" w14:textId="77777777" w:rsidR="0033570F" w:rsidRDefault="00DB3C14">
            <w:pPr>
              <w:spacing w:line="240" w:lineRule="auto"/>
              <w:jc w:val="center"/>
              <w:rPr>
                <w:color w:val="000000"/>
                <w:sz w:val="20"/>
                <w:lang w:val="ro-RO"/>
              </w:rPr>
            </w:pPr>
            <w:r>
              <w:rPr>
                <w:color w:val="000000"/>
                <w:sz w:val="20"/>
                <w:lang w:val="ro-RO"/>
              </w:rPr>
              <w:t>1</w:t>
            </w:r>
          </w:p>
        </w:tc>
      </w:tr>
      <w:tr w:rsidR="0033570F" w14:paraId="037D6586" w14:textId="77777777">
        <w:trPr>
          <w:trHeight w:val="288"/>
        </w:trPr>
        <w:tc>
          <w:tcPr>
            <w:tcW w:w="1478" w:type="pct"/>
            <w:vMerge w:val="restart"/>
            <w:shd w:val="clear" w:color="auto" w:fill="auto"/>
            <w:noWrap/>
            <w:hideMark/>
          </w:tcPr>
          <w:p w14:paraId="728656AD" w14:textId="77777777" w:rsidR="0033570F" w:rsidRDefault="00DB3C14">
            <w:pPr>
              <w:spacing w:line="240" w:lineRule="auto"/>
              <w:rPr>
                <w:b/>
                <w:bCs/>
                <w:color w:val="000000"/>
                <w:sz w:val="20"/>
                <w:lang w:val="ro-RO"/>
              </w:rPr>
            </w:pPr>
            <w:r>
              <w:rPr>
                <w:b/>
                <w:bCs/>
                <w:color w:val="000000"/>
                <w:sz w:val="20"/>
                <w:lang w:val="ro-RO"/>
              </w:rPr>
              <w:t>Tulburări vasculare</w:t>
            </w:r>
          </w:p>
        </w:tc>
        <w:tc>
          <w:tcPr>
            <w:tcW w:w="1484" w:type="pct"/>
            <w:shd w:val="clear" w:color="auto" w:fill="auto"/>
            <w:noWrap/>
          </w:tcPr>
          <w:p w14:paraId="26B81F83" w14:textId="77777777" w:rsidR="0033570F" w:rsidRDefault="00DB3C14">
            <w:pPr>
              <w:spacing w:line="240" w:lineRule="auto"/>
              <w:rPr>
                <w:color w:val="000000"/>
                <w:sz w:val="20"/>
                <w:lang w:val="ro-RO"/>
              </w:rPr>
            </w:pPr>
            <w:r>
              <w:rPr>
                <w:color w:val="000000"/>
                <w:sz w:val="20"/>
                <w:lang w:val="ro-RO"/>
              </w:rPr>
              <w:t>Hemoragie/hematom</w:t>
            </w:r>
            <w:r>
              <w:rPr>
                <w:color w:val="000000"/>
                <w:sz w:val="20"/>
                <w:vertAlign w:val="superscript"/>
                <w:lang w:val="ro-RO"/>
              </w:rPr>
              <w:t>§</w:t>
            </w:r>
          </w:p>
        </w:tc>
        <w:tc>
          <w:tcPr>
            <w:tcW w:w="1019" w:type="pct"/>
            <w:shd w:val="clear" w:color="auto" w:fill="auto"/>
            <w:noWrap/>
          </w:tcPr>
          <w:p w14:paraId="009DB764" w14:textId="77777777" w:rsidR="0033570F" w:rsidRDefault="00DB3C14">
            <w:pPr>
              <w:spacing w:line="240" w:lineRule="auto"/>
              <w:rPr>
                <w:color w:val="000000"/>
                <w:sz w:val="20"/>
                <w:lang w:val="ro-RO"/>
              </w:rPr>
            </w:pPr>
            <w:r>
              <w:rPr>
                <w:color w:val="000000"/>
                <w:sz w:val="20"/>
                <w:lang w:val="ro-RO"/>
              </w:rPr>
              <w:t>Foarte frecvente (16)</w:t>
            </w:r>
          </w:p>
        </w:tc>
        <w:tc>
          <w:tcPr>
            <w:tcW w:w="1019" w:type="pct"/>
            <w:shd w:val="clear" w:color="auto" w:fill="auto"/>
            <w:noWrap/>
          </w:tcPr>
          <w:p w14:paraId="3D911FCA" w14:textId="77777777" w:rsidR="0033570F" w:rsidRDefault="00DB3C14">
            <w:pPr>
              <w:spacing w:line="240" w:lineRule="auto"/>
              <w:jc w:val="center"/>
              <w:rPr>
                <w:color w:val="000000"/>
                <w:sz w:val="20"/>
                <w:lang w:val="ro-RO"/>
              </w:rPr>
            </w:pPr>
            <w:r>
              <w:rPr>
                <w:color w:val="000000"/>
                <w:sz w:val="20"/>
                <w:lang w:val="ro-RO"/>
              </w:rPr>
              <w:t>&lt;1</w:t>
            </w:r>
          </w:p>
        </w:tc>
      </w:tr>
      <w:tr w:rsidR="0033570F" w14:paraId="2C90D948" w14:textId="77777777">
        <w:trPr>
          <w:trHeight w:val="288"/>
        </w:trPr>
        <w:tc>
          <w:tcPr>
            <w:tcW w:w="1478" w:type="pct"/>
            <w:vMerge/>
            <w:shd w:val="clear" w:color="auto" w:fill="auto"/>
          </w:tcPr>
          <w:p w14:paraId="7CAC7C26" w14:textId="77777777" w:rsidR="0033570F" w:rsidRDefault="0033570F">
            <w:pPr>
              <w:spacing w:line="240" w:lineRule="auto"/>
              <w:rPr>
                <w:b/>
                <w:bCs/>
                <w:color w:val="000000"/>
                <w:sz w:val="20"/>
                <w:lang w:val="ro-RO"/>
              </w:rPr>
            </w:pPr>
          </w:p>
        </w:tc>
        <w:tc>
          <w:tcPr>
            <w:tcW w:w="1484" w:type="pct"/>
            <w:shd w:val="clear" w:color="auto" w:fill="auto"/>
            <w:noWrap/>
          </w:tcPr>
          <w:p w14:paraId="0023C009" w14:textId="77777777" w:rsidR="0033570F" w:rsidRDefault="00DB3C14">
            <w:pPr>
              <w:spacing w:line="240" w:lineRule="auto"/>
              <w:ind w:left="567"/>
              <w:rPr>
                <w:color w:val="000000"/>
                <w:sz w:val="20"/>
                <w:lang w:val="ro-RO"/>
              </w:rPr>
            </w:pPr>
            <w:r>
              <w:rPr>
                <w:color w:val="000000"/>
                <w:sz w:val="20"/>
                <w:lang w:val="ro-RO"/>
              </w:rPr>
              <w:t xml:space="preserve">Epistaxis </w:t>
            </w:r>
          </w:p>
        </w:tc>
        <w:tc>
          <w:tcPr>
            <w:tcW w:w="1019" w:type="pct"/>
            <w:shd w:val="clear" w:color="auto" w:fill="auto"/>
            <w:noWrap/>
          </w:tcPr>
          <w:p w14:paraId="768AC10E" w14:textId="77777777" w:rsidR="0033570F" w:rsidRDefault="00DB3C14">
            <w:pPr>
              <w:spacing w:line="240" w:lineRule="auto"/>
              <w:rPr>
                <w:color w:val="000000"/>
                <w:sz w:val="20"/>
                <w:lang w:val="ro-RO"/>
              </w:rPr>
            </w:pPr>
            <w:r>
              <w:rPr>
                <w:color w:val="000000"/>
                <w:sz w:val="20"/>
                <w:lang w:val="ro-RO"/>
              </w:rPr>
              <w:t>Frecvente (5)</w:t>
            </w:r>
          </w:p>
        </w:tc>
        <w:tc>
          <w:tcPr>
            <w:tcW w:w="1019" w:type="pct"/>
            <w:shd w:val="clear" w:color="auto" w:fill="auto"/>
            <w:noWrap/>
          </w:tcPr>
          <w:p w14:paraId="441D213C" w14:textId="77777777" w:rsidR="0033570F" w:rsidRDefault="00DB3C14">
            <w:pPr>
              <w:spacing w:line="240" w:lineRule="auto"/>
              <w:jc w:val="center"/>
              <w:rPr>
                <w:color w:val="000000"/>
                <w:sz w:val="20"/>
                <w:lang w:val="ro-RO"/>
              </w:rPr>
            </w:pPr>
            <w:r>
              <w:rPr>
                <w:color w:val="000000"/>
                <w:sz w:val="20"/>
                <w:lang w:val="ro-RO"/>
              </w:rPr>
              <w:t>0</w:t>
            </w:r>
          </w:p>
        </w:tc>
      </w:tr>
      <w:tr w:rsidR="0033570F" w14:paraId="6E26B81B" w14:textId="77777777">
        <w:trPr>
          <w:trHeight w:val="288"/>
        </w:trPr>
        <w:tc>
          <w:tcPr>
            <w:tcW w:w="1478" w:type="pct"/>
            <w:vMerge/>
            <w:shd w:val="clear" w:color="auto" w:fill="auto"/>
          </w:tcPr>
          <w:p w14:paraId="4BEC7ADE" w14:textId="77777777" w:rsidR="0033570F" w:rsidRDefault="0033570F">
            <w:pPr>
              <w:spacing w:line="240" w:lineRule="auto"/>
              <w:rPr>
                <w:b/>
                <w:bCs/>
                <w:color w:val="000000"/>
                <w:sz w:val="20"/>
                <w:lang w:val="ro-RO"/>
              </w:rPr>
            </w:pPr>
          </w:p>
        </w:tc>
        <w:tc>
          <w:tcPr>
            <w:tcW w:w="1484" w:type="pct"/>
            <w:shd w:val="clear" w:color="auto" w:fill="auto"/>
            <w:noWrap/>
          </w:tcPr>
          <w:p w14:paraId="4A327D13" w14:textId="77777777" w:rsidR="0033570F" w:rsidRDefault="00DB3C14">
            <w:pPr>
              <w:spacing w:line="240" w:lineRule="auto"/>
              <w:ind w:left="567"/>
              <w:rPr>
                <w:color w:val="000000"/>
                <w:sz w:val="20"/>
                <w:lang w:val="ro-RO"/>
              </w:rPr>
            </w:pPr>
            <w:r>
              <w:rPr>
                <w:color w:val="000000"/>
                <w:sz w:val="20"/>
                <w:lang w:val="ro-RO"/>
              </w:rPr>
              <w:t>Hematurie</w:t>
            </w:r>
          </w:p>
        </w:tc>
        <w:tc>
          <w:tcPr>
            <w:tcW w:w="1019" w:type="pct"/>
            <w:shd w:val="clear" w:color="auto" w:fill="auto"/>
            <w:noWrap/>
          </w:tcPr>
          <w:p w14:paraId="0DF5275C" w14:textId="77777777" w:rsidR="0033570F" w:rsidRDefault="00DB3C14">
            <w:pPr>
              <w:spacing w:line="240" w:lineRule="auto"/>
              <w:rPr>
                <w:color w:val="000000"/>
                <w:sz w:val="20"/>
                <w:lang w:val="ro-RO"/>
              </w:rPr>
            </w:pPr>
            <w:r>
              <w:rPr>
                <w:color w:val="000000"/>
                <w:sz w:val="20"/>
                <w:lang w:val="ro-RO"/>
              </w:rPr>
              <w:t>Frecvente (&lt;1)</w:t>
            </w:r>
          </w:p>
        </w:tc>
        <w:tc>
          <w:tcPr>
            <w:tcW w:w="1019" w:type="pct"/>
            <w:shd w:val="clear" w:color="auto" w:fill="auto"/>
            <w:noWrap/>
          </w:tcPr>
          <w:p w14:paraId="10F3A5A7" w14:textId="77777777" w:rsidR="0033570F" w:rsidRDefault="00DB3C14">
            <w:pPr>
              <w:spacing w:line="240" w:lineRule="auto"/>
              <w:jc w:val="center"/>
              <w:rPr>
                <w:color w:val="000000"/>
                <w:sz w:val="20"/>
                <w:lang w:val="ro-RO"/>
              </w:rPr>
            </w:pPr>
            <w:r>
              <w:rPr>
                <w:color w:val="000000"/>
                <w:sz w:val="20"/>
                <w:lang w:val="ro-RO"/>
              </w:rPr>
              <w:t>0</w:t>
            </w:r>
          </w:p>
        </w:tc>
      </w:tr>
      <w:tr w:rsidR="0033570F" w14:paraId="65651946" w14:textId="77777777">
        <w:trPr>
          <w:trHeight w:val="288"/>
        </w:trPr>
        <w:tc>
          <w:tcPr>
            <w:tcW w:w="1478" w:type="pct"/>
            <w:vMerge/>
            <w:shd w:val="clear" w:color="auto" w:fill="auto"/>
            <w:hideMark/>
          </w:tcPr>
          <w:p w14:paraId="5E71C5BD" w14:textId="77777777" w:rsidR="0033570F" w:rsidRDefault="0033570F">
            <w:pPr>
              <w:spacing w:line="240" w:lineRule="auto"/>
              <w:rPr>
                <w:b/>
                <w:bCs/>
                <w:color w:val="000000"/>
                <w:sz w:val="20"/>
                <w:lang w:val="ro-RO"/>
              </w:rPr>
            </w:pPr>
          </w:p>
        </w:tc>
        <w:tc>
          <w:tcPr>
            <w:tcW w:w="1484" w:type="pct"/>
            <w:shd w:val="clear" w:color="auto" w:fill="auto"/>
            <w:noWrap/>
          </w:tcPr>
          <w:p w14:paraId="4DBBCD15" w14:textId="77777777" w:rsidR="0033570F" w:rsidRDefault="00DB3C14">
            <w:pPr>
              <w:spacing w:line="240" w:lineRule="auto"/>
              <w:rPr>
                <w:color w:val="000000"/>
                <w:sz w:val="20"/>
                <w:lang w:val="ro-RO"/>
              </w:rPr>
            </w:pPr>
            <w:r>
              <w:rPr>
                <w:color w:val="000000"/>
                <w:sz w:val="20"/>
                <w:lang w:val="ro-RO"/>
              </w:rPr>
              <w:t>Învinețire</w:t>
            </w:r>
            <w:r>
              <w:rPr>
                <w:color w:val="000000"/>
                <w:sz w:val="20"/>
                <w:vertAlign w:val="superscript"/>
                <w:lang w:val="ro-RO"/>
              </w:rPr>
              <w:t>§</w:t>
            </w:r>
          </w:p>
        </w:tc>
        <w:tc>
          <w:tcPr>
            <w:tcW w:w="1019" w:type="pct"/>
            <w:shd w:val="clear" w:color="auto" w:fill="auto"/>
            <w:noWrap/>
          </w:tcPr>
          <w:p w14:paraId="38B78E46" w14:textId="77777777" w:rsidR="0033570F" w:rsidRDefault="00DB3C14">
            <w:pPr>
              <w:spacing w:line="240" w:lineRule="auto"/>
              <w:rPr>
                <w:color w:val="000000"/>
                <w:sz w:val="20"/>
                <w:lang w:val="ro-RO"/>
              </w:rPr>
            </w:pPr>
            <w:r>
              <w:rPr>
                <w:color w:val="000000"/>
                <w:sz w:val="20"/>
                <w:lang w:val="ro-RO"/>
              </w:rPr>
              <w:t>Foarte frecvente (15)</w:t>
            </w:r>
          </w:p>
        </w:tc>
        <w:tc>
          <w:tcPr>
            <w:tcW w:w="1019" w:type="pct"/>
            <w:shd w:val="clear" w:color="auto" w:fill="auto"/>
            <w:noWrap/>
          </w:tcPr>
          <w:p w14:paraId="74D9DFA1" w14:textId="77777777" w:rsidR="0033570F" w:rsidRDefault="00DB3C14">
            <w:pPr>
              <w:spacing w:line="240" w:lineRule="auto"/>
              <w:jc w:val="center"/>
              <w:rPr>
                <w:color w:val="000000"/>
                <w:sz w:val="20"/>
                <w:lang w:val="ro-RO"/>
              </w:rPr>
            </w:pPr>
            <w:r>
              <w:rPr>
                <w:color w:val="000000"/>
                <w:sz w:val="20"/>
                <w:lang w:val="ro-RO"/>
              </w:rPr>
              <w:t>0</w:t>
            </w:r>
          </w:p>
        </w:tc>
      </w:tr>
      <w:tr w:rsidR="0033570F" w14:paraId="42887BA7" w14:textId="77777777">
        <w:trPr>
          <w:trHeight w:val="288"/>
        </w:trPr>
        <w:tc>
          <w:tcPr>
            <w:tcW w:w="1478" w:type="pct"/>
            <w:vMerge/>
            <w:shd w:val="clear" w:color="auto" w:fill="auto"/>
            <w:hideMark/>
          </w:tcPr>
          <w:p w14:paraId="728780F2" w14:textId="77777777" w:rsidR="0033570F" w:rsidRDefault="0033570F">
            <w:pPr>
              <w:spacing w:line="240" w:lineRule="auto"/>
              <w:rPr>
                <w:b/>
                <w:bCs/>
                <w:color w:val="000000"/>
                <w:sz w:val="20"/>
                <w:lang w:val="ro-RO"/>
              </w:rPr>
            </w:pPr>
          </w:p>
        </w:tc>
        <w:tc>
          <w:tcPr>
            <w:tcW w:w="1484" w:type="pct"/>
            <w:shd w:val="clear" w:color="auto" w:fill="auto"/>
            <w:noWrap/>
          </w:tcPr>
          <w:p w14:paraId="536AC10B" w14:textId="77777777" w:rsidR="0033570F" w:rsidRDefault="00DB3C14">
            <w:pPr>
              <w:spacing w:line="240" w:lineRule="auto"/>
              <w:ind w:left="567"/>
              <w:rPr>
                <w:color w:val="000000"/>
                <w:sz w:val="20"/>
                <w:lang w:val="ro-RO"/>
              </w:rPr>
            </w:pPr>
            <w:r>
              <w:rPr>
                <w:color w:val="000000"/>
                <w:sz w:val="20"/>
                <w:lang w:val="ro-RO"/>
              </w:rPr>
              <w:t>Contuzie</w:t>
            </w:r>
          </w:p>
        </w:tc>
        <w:tc>
          <w:tcPr>
            <w:tcW w:w="1019" w:type="pct"/>
            <w:shd w:val="clear" w:color="auto" w:fill="auto"/>
            <w:noWrap/>
          </w:tcPr>
          <w:p w14:paraId="417CAA06" w14:textId="77777777" w:rsidR="0033570F" w:rsidRDefault="00DB3C14">
            <w:pPr>
              <w:spacing w:line="240" w:lineRule="auto"/>
              <w:rPr>
                <w:color w:val="000000"/>
                <w:sz w:val="20"/>
                <w:lang w:val="ro-RO"/>
              </w:rPr>
            </w:pPr>
            <w:r>
              <w:rPr>
                <w:color w:val="000000"/>
                <w:sz w:val="20"/>
                <w:lang w:val="ro-RO"/>
              </w:rPr>
              <w:t>Foarte frecvente (8)</w:t>
            </w:r>
          </w:p>
        </w:tc>
        <w:tc>
          <w:tcPr>
            <w:tcW w:w="1019" w:type="pct"/>
            <w:shd w:val="clear" w:color="auto" w:fill="auto"/>
            <w:noWrap/>
            <w:vAlign w:val="center"/>
          </w:tcPr>
          <w:p w14:paraId="669378A7" w14:textId="77777777" w:rsidR="0033570F" w:rsidRDefault="00DB3C14">
            <w:pPr>
              <w:spacing w:line="240" w:lineRule="auto"/>
              <w:jc w:val="center"/>
              <w:rPr>
                <w:color w:val="000000"/>
                <w:sz w:val="20"/>
                <w:lang w:val="ro-RO"/>
              </w:rPr>
            </w:pPr>
            <w:r>
              <w:rPr>
                <w:color w:val="000000"/>
                <w:sz w:val="20"/>
                <w:lang w:val="ro-RO"/>
              </w:rPr>
              <w:t>0</w:t>
            </w:r>
          </w:p>
        </w:tc>
      </w:tr>
      <w:tr w:rsidR="0033570F" w14:paraId="7955F76C" w14:textId="77777777">
        <w:trPr>
          <w:trHeight w:val="288"/>
        </w:trPr>
        <w:tc>
          <w:tcPr>
            <w:tcW w:w="1478" w:type="pct"/>
            <w:vMerge/>
            <w:shd w:val="clear" w:color="auto" w:fill="auto"/>
            <w:hideMark/>
          </w:tcPr>
          <w:p w14:paraId="08FC9F78" w14:textId="77777777" w:rsidR="0033570F" w:rsidRDefault="0033570F">
            <w:pPr>
              <w:spacing w:line="240" w:lineRule="auto"/>
              <w:rPr>
                <w:b/>
                <w:bCs/>
                <w:color w:val="000000"/>
                <w:sz w:val="20"/>
                <w:lang w:val="ro-RO"/>
              </w:rPr>
            </w:pPr>
          </w:p>
        </w:tc>
        <w:tc>
          <w:tcPr>
            <w:tcW w:w="1484" w:type="pct"/>
            <w:shd w:val="clear" w:color="auto" w:fill="auto"/>
            <w:noWrap/>
          </w:tcPr>
          <w:p w14:paraId="5E7E845A" w14:textId="77777777" w:rsidR="0033570F" w:rsidRDefault="00DB3C14">
            <w:pPr>
              <w:spacing w:line="240" w:lineRule="auto"/>
              <w:ind w:left="567"/>
              <w:rPr>
                <w:color w:val="000000"/>
                <w:sz w:val="20"/>
                <w:lang w:val="ro-RO"/>
              </w:rPr>
            </w:pPr>
            <w:r>
              <w:rPr>
                <w:color w:val="000000"/>
                <w:sz w:val="20"/>
                <w:lang w:val="ro-RO"/>
              </w:rPr>
              <w:t>Peteșii</w:t>
            </w:r>
          </w:p>
        </w:tc>
        <w:tc>
          <w:tcPr>
            <w:tcW w:w="1019" w:type="pct"/>
            <w:shd w:val="clear" w:color="auto" w:fill="auto"/>
            <w:noWrap/>
          </w:tcPr>
          <w:p w14:paraId="36A84EA8" w14:textId="77777777" w:rsidR="0033570F" w:rsidRDefault="00DB3C14">
            <w:pPr>
              <w:spacing w:line="240" w:lineRule="auto"/>
              <w:rPr>
                <w:color w:val="000000"/>
                <w:sz w:val="20"/>
                <w:lang w:val="ro-RO"/>
              </w:rPr>
            </w:pPr>
            <w:r>
              <w:rPr>
                <w:color w:val="000000"/>
                <w:sz w:val="20"/>
                <w:lang w:val="ro-RO"/>
              </w:rPr>
              <w:t>Frecvente (6)</w:t>
            </w:r>
          </w:p>
        </w:tc>
        <w:tc>
          <w:tcPr>
            <w:tcW w:w="1019" w:type="pct"/>
            <w:shd w:val="clear" w:color="auto" w:fill="auto"/>
            <w:noWrap/>
            <w:vAlign w:val="center"/>
          </w:tcPr>
          <w:p w14:paraId="71DE5453" w14:textId="77777777" w:rsidR="0033570F" w:rsidRDefault="00DB3C14">
            <w:pPr>
              <w:spacing w:line="240" w:lineRule="auto"/>
              <w:jc w:val="center"/>
              <w:rPr>
                <w:color w:val="000000"/>
                <w:sz w:val="20"/>
                <w:lang w:val="ro-RO"/>
              </w:rPr>
            </w:pPr>
            <w:r>
              <w:rPr>
                <w:color w:val="000000"/>
                <w:sz w:val="20"/>
                <w:lang w:val="ro-RO"/>
              </w:rPr>
              <w:t>0</w:t>
            </w:r>
          </w:p>
        </w:tc>
      </w:tr>
      <w:tr w:rsidR="0033570F" w14:paraId="0C2F7283" w14:textId="77777777">
        <w:trPr>
          <w:trHeight w:val="288"/>
        </w:trPr>
        <w:tc>
          <w:tcPr>
            <w:tcW w:w="1478" w:type="pct"/>
            <w:vMerge/>
            <w:shd w:val="clear" w:color="auto" w:fill="auto"/>
          </w:tcPr>
          <w:p w14:paraId="7201F36D" w14:textId="77777777" w:rsidR="0033570F" w:rsidRDefault="0033570F">
            <w:pPr>
              <w:spacing w:line="240" w:lineRule="auto"/>
              <w:rPr>
                <w:b/>
                <w:bCs/>
                <w:color w:val="000000"/>
                <w:sz w:val="20"/>
                <w:lang w:val="ro-RO"/>
              </w:rPr>
            </w:pPr>
          </w:p>
        </w:tc>
        <w:tc>
          <w:tcPr>
            <w:tcW w:w="1484" w:type="pct"/>
            <w:shd w:val="clear" w:color="auto" w:fill="auto"/>
            <w:noWrap/>
          </w:tcPr>
          <w:p w14:paraId="4FE48CEA" w14:textId="77777777" w:rsidR="0033570F" w:rsidRDefault="00DB3C14">
            <w:pPr>
              <w:spacing w:line="240" w:lineRule="auto"/>
              <w:ind w:left="562"/>
              <w:rPr>
                <w:color w:val="000000"/>
                <w:sz w:val="20"/>
                <w:lang w:val="ro-RO"/>
              </w:rPr>
            </w:pPr>
            <w:r>
              <w:rPr>
                <w:color w:val="000000"/>
                <w:sz w:val="20"/>
                <w:lang w:val="ro-RO"/>
              </w:rPr>
              <w:t>Purpură</w:t>
            </w:r>
          </w:p>
        </w:tc>
        <w:tc>
          <w:tcPr>
            <w:tcW w:w="1019" w:type="pct"/>
            <w:shd w:val="clear" w:color="auto" w:fill="auto"/>
            <w:noWrap/>
          </w:tcPr>
          <w:p w14:paraId="0DFED1A4" w14:textId="77777777" w:rsidR="0033570F" w:rsidRDefault="00DB3C14">
            <w:pPr>
              <w:spacing w:line="240" w:lineRule="auto"/>
              <w:rPr>
                <w:color w:val="000000"/>
                <w:sz w:val="20"/>
                <w:lang w:val="ro-RO"/>
              </w:rPr>
            </w:pPr>
            <w:r>
              <w:rPr>
                <w:color w:val="000000"/>
                <w:sz w:val="20"/>
                <w:lang w:val="ro-RO"/>
              </w:rPr>
              <w:t>Frecvente (2)</w:t>
            </w:r>
          </w:p>
        </w:tc>
        <w:tc>
          <w:tcPr>
            <w:tcW w:w="1019" w:type="pct"/>
            <w:shd w:val="clear" w:color="auto" w:fill="auto"/>
            <w:noWrap/>
            <w:vAlign w:val="center"/>
          </w:tcPr>
          <w:p w14:paraId="03BD31E3" w14:textId="77777777" w:rsidR="0033570F" w:rsidRDefault="00DB3C14">
            <w:pPr>
              <w:spacing w:line="240" w:lineRule="auto"/>
              <w:jc w:val="center"/>
              <w:rPr>
                <w:color w:val="000000"/>
                <w:sz w:val="20"/>
                <w:lang w:val="ro-RO"/>
              </w:rPr>
            </w:pPr>
            <w:r>
              <w:rPr>
                <w:color w:val="000000"/>
                <w:sz w:val="20"/>
                <w:lang w:val="ro-RO"/>
              </w:rPr>
              <w:t>0</w:t>
            </w:r>
          </w:p>
        </w:tc>
      </w:tr>
      <w:tr w:rsidR="0033570F" w14:paraId="0584B923" w14:textId="77777777">
        <w:trPr>
          <w:trHeight w:val="288"/>
        </w:trPr>
        <w:tc>
          <w:tcPr>
            <w:tcW w:w="1478" w:type="pct"/>
            <w:vMerge/>
            <w:shd w:val="clear" w:color="auto" w:fill="auto"/>
            <w:hideMark/>
          </w:tcPr>
          <w:p w14:paraId="1348C30A" w14:textId="77777777" w:rsidR="0033570F" w:rsidRDefault="0033570F">
            <w:pPr>
              <w:spacing w:line="240" w:lineRule="auto"/>
              <w:rPr>
                <w:b/>
                <w:bCs/>
                <w:color w:val="000000"/>
                <w:sz w:val="20"/>
                <w:lang w:val="ro-RO"/>
              </w:rPr>
            </w:pPr>
          </w:p>
        </w:tc>
        <w:tc>
          <w:tcPr>
            <w:tcW w:w="1484" w:type="pct"/>
            <w:shd w:val="clear" w:color="auto" w:fill="auto"/>
            <w:noWrap/>
          </w:tcPr>
          <w:p w14:paraId="696F19FE" w14:textId="77777777" w:rsidR="0033570F" w:rsidRDefault="00DB3C14">
            <w:pPr>
              <w:spacing w:line="240" w:lineRule="auto"/>
              <w:ind w:left="562"/>
              <w:rPr>
                <w:color w:val="000000"/>
                <w:sz w:val="20"/>
                <w:lang w:val="ro-RO"/>
              </w:rPr>
            </w:pPr>
            <w:r>
              <w:rPr>
                <w:color w:val="000000"/>
                <w:sz w:val="20"/>
                <w:lang w:val="ro-RO"/>
              </w:rPr>
              <w:t>Echimoză</w:t>
            </w:r>
          </w:p>
        </w:tc>
        <w:tc>
          <w:tcPr>
            <w:tcW w:w="1019" w:type="pct"/>
            <w:shd w:val="clear" w:color="auto" w:fill="auto"/>
            <w:noWrap/>
          </w:tcPr>
          <w:p w14:paraId="66450A6D" w14:textId="77777777" w:rsidR="0033570F" w:rsidRDefault="00DB3C14">
            <w:pPr>
              <w:spacing w:line="240" w:lineRule="auto"/>
              <w:rPr>
                <w:color w:val="000000"/>
                <w:sz w:val="20"/>
                <w:lang w:val="ro-RO"/>
              </w:rPr>
            </w:pPr>
            <w:r>
              <w:rPr>
                <w:color w:val="000000"/>
                <w:sz w:val="20"/>
                <w:lang w:val="ro-RO"/>
              </w:rPr>
              <w:t>Frecvente (1)</w:t>
            </w:r>
          </w:p>
        </w:tc>
        <w:tc>
          <w:tcPr>
            <w:tcW w:w="1019" w:type="pct"/>
            <w:shd w:val="clear" w:color="auto" w:fill="auto"/>
            <w:noWrap/>
          </w:tcPr>
          <w:p w14:paraId="01ADD9AF" w14:textId="77777777" w:rsidR="0033570F" w:rsidRDefault="00DB3C14">
            <w:pPr>
              <w:spacing w:line="240" w:lineRule="auto"/>
              <w:jc w:val="center"/>
              <w:rPr>
                <w:color w:val="000000"/>
                <w:sz w:val="20"/>
                <w:lang w:val="ro-RO"/>
              </w:rPr>
            </w:pPr>
            <w:r>
              <w:rPr>
                <w:color w:val="000000"/>
                <w:sz w:val="20"/>
                <w:lang w:val="ro-RO"/>
              </w:rPr>
              <w:t>0</w:t>
            </w:r>
          </w:p>
        </w:tc>
      </w:tr>
      <w:tr w:rsidR="0033570F" w14:paraId="7CD249AF" w14:textId="77777777">
        <w:trPr>
          <w:trHeight w:val="288"/>
        </w:trPr>
        <w:tc>
          <w:tcPr>
            <w:tcW w:w="1478" w:type="pct"/>
            <w:vMerge/>
            <w:shd w:val="clear" w:color="auto" w:fill="auto"/>
          </w:tcPr>
          <w:p w14:paraId="4FBF2DC9" w14:textId="77777777" w:rsidR="0033570F" w:rsidRDefault="0033570F">
            <w:pPr>
              <w:spacing w:line="240" w:lineRule="auto"/>
              <w:rPr>
                <w:b/>
                <w:bCs/>
                <w:color w:val="000000"/>
                <w:sz w:val="20"/>
                <w:lang w:val="ro-RO"/>
              </w:rPr>
            </w:pPr>
          </w:p>
        </w:tc>
        <w:tc>
          <w:tcPr>
            <w:tcW w:w="1484" w:type="pct"/>
            <w:shd w:val="clear" w:color="auto" w:fill="auto"/>
            <w:noWrap/>
          </w:tcPr>
          <w:p w14:paraId="744C6015" w14:textId="77777777" w:rsidR="0033570F" w:rsidRDefault="00DB3C14">
            <w:pPr>
              <w:spacing w:line="240" w:lineRule="auto"/>
              <w:rPr>
                <w:color w:val="000000"/>
                <w:sz w:val="20"/>
                <w:lang w:val="ro-RO"/>
              </w:rPr>
            </w:pPr>
            <w:r>
              <w:rPr>
                <w:color w:val="000000"/>
                <w:sz w:val="20"/>
                <w:lang w:val="ro-RO"/>
              </w:rPr>
              <w:t>Hipertensiune arterială</w:t>
            </w:r>
            <w:r>
              <w:rPr>
                <w:color w:val="000000"/>
                <w:sz w:val="20"/>
                <w:vertAlign w:val="superscript"/>
                <w:lang w:val="ro-RO"/>
              </w:rPr>
              <w:t>§</w:t>
            </w:r>
          </w:p>
        </w:tc>
        <w:tc>
          <w:tcPr>
            <w:tcW w:w="1019" w:type="pct"/>
            <w:shd w:val="clear" w:color="auto" w:fill="auto"/>
            <w:noWrap/>
          </w:tcPr>
          <w:p w14:paraId="310F0203" w14:textId="77777777" w:rsidR="0033570F" w:rsidRDefault="00DB3C14">
            <w:pPr>
              <w:spacing w:line="240" w:lineRule="auto"/>
              <w:rPr>
                <w:color w:val="000000"/>
                <w:sz w:val="20"/>
                <w:lang w:val="ro-RO"/>
              </w:rPr>
            </w:pPr>
            <w:r>
              <w:rPr>
                <w:color w:val="000000"/>
                <w:sz w:val="20"/>
                <w:lang w:val="ro-RO"/>
              </w:rPr>
              <w:t>Frecvente (4)</w:t>
            </w:r>
          </w:p>
        </w:tc>
        <w:tc>
          <w:tcPr>
            <w:tcW w:w="1019" w:type="pct"/>
            <w:shd w:val="clear" w:color="auto" w:fill="auto"/>
            <w:noWrap/>
          </w:tcPr>
          <w:p w14:paraId="27CCF4A6" w14:textId="77777777" w:rsidR="0033570F" w:rsidRDefault="00DB3C14">
            <w:pPr>
              <w:spacing w:line="240" w:lineRule="auto"/>
              <w:jc w:val="center"/>
              <w:rPr>
                <w:color w:val="000000"/>
                <w:sz w:val="20"/>
                <w:lang w:val="ro-RO"/>
              </w:rPr>
            </w:pPr>
            <w:r>
              <w:rPr>
                <w:color w:val="000000"/>
                <w:sz w:val="20"/>
                <w:lang w:val="ro-RO"/>
              </w:rPr>
              <w:t>&lt;1</w:t>
            </w:r>
          </w:p>
        </w:tc>
      </w:tr>
      <w:tr w:rsidR="0033570F" w14:paraId="19A54015" w14:textId="77777777">
        <w:trPr>
          <w:trHeight w:val="288"/>
        </w:trPr>
        <w:tc>
          <w:tcPr>
            <w:tcW w:w="1478" w:type="pct"/>
            <w:vMerge w:val="restart"/>
            <w:shd w:val="clear" w:color="auto" w:fill="auto"/>
            <w:hideMark/>
          </w:tcPr>
          <w:p w14:paraId="2A61C66C" w14:textId="77777777" w:rsidR="0033570F" w:rsidRDefault="00DB3C14">
            <w:pPr>
              <w:spacing w:line="240" w:lineRule="auto"/>
              <w:rPr>
                <w:b/>
                <w:bCs/>
                <w:color w:val="000000"/>
                <w:sz w:val="20"/>
                <w:lang w:val="ro-RO"/>
              </w:rPr>
            </w:pPr>
            <w:r>
              <w:rPr>
                <w:b/>
                <w:bCs/>
                <w:color w:val="000000"/>
                <w:sz w:val="20"/>
                <w:lang w:val="ro-RO"/>
              </w:rPr>
              <w:t>Tulburări gastro-intestinale</w:t>
            </w:r>
          </w:p>
        </w:tc>
        <w:tc>
          <w:tcPr>
            <w:tcW w:w="1484" w:type="pct"/>
            <w:shd w:val="clear" w:color="auto" w:fill="auto"/>
            <w:noWrap/>
            <w:hideMark/>
          </w:tcPr>
          <w:p w14:paraId="0405DCDA" w14:textId="77777777" w:rsidR="0033570F" w:rsidRDefault="00DB3C14">
            <w:pPr>
              <w:spacing w:line="240" w:lineRule="auto"/>
              <w:rPr>
                <w:color w:val="000000"/>
                <w:sz w:val="20"/>
                <w:lang w:val="ro-RO"/>
              </w:rPr>
            </w:pPr>
            <w:r>
              <w:rPr>
                <w:color w:val="000000"/>
                <w:sz w:val="20"/>
                <w:lang w:val="ro-RO"/>
              </w:rPr>
              <w:t>Diaree</w:t>
            </w:r>
          </w:p>
        </w:tc>
        <w:tc>
          <w:tcPr>
            <w:tcW w:w="1019" w:type="pct"/>
            <w:shd w:val="clear" w:color="auto" w:fill="auto"/>
            <w:noWrap/>
            <w:hideMark/>
          </w:tcPr>
          <w:p w14:paraId="6FF652D6" w14:textId="77777777" w:rsidR="0033570F" w:rsidRDefault="00DB3C14">
            <w:pPr>
              <w:spacing w:line="240" w:lineRule="auto"/>
              <w:rPr>
                <w:color w:val="000000"/>
                <w:sz w:val="20"/>
                <w:lang w:val="ro-RO"/>
              </w:rPr>
            </w:pPr>
            <w:r>
              <w:rPr>
                <w:color w:val="000000"/>
                <w:sz w:val="20"/>
                <w:lang w:val="ro-RO"/>
              </w:rPr>
              <w:t>Foarte frecvente (19)</w:t>
            </w:r>
          </w:p>
        </w:tc>
        <w:tc>
          <w:tcPr>
            <w:tcW w:w="1019" w:type="pct"/>
            <w:shd w:val="clear" w:color="auto" w:fill="auto"/>
            <w:noWrap/>
            <w:hideMark/>
          </w:tcPr>
          <w:p w14:paraId="57D4CC0F" w14:textId="77777777" w:rsidR="0033570F" w:rsidRDefault="00DB3C14">
            <w:pPr>
              <w:spacing w:line="240" w:lineRule="auto"/>
              <w:jc w:val="center"/>
              <w:rPr>
                <w:color w:val="000000"/>
                <w:sz w:val="20"/>
                <w:lang w:val="ro-RO"/>
              </w:rPr>
            </w:pPr>
            <w:r>
              <w:rPr>
                <w:color w:val="000000"/>
                <w:sz w:val="20"/>
                <w:lang w:val="ro-RO"/>
              </w:rPr>
              <w:t>3</w:t>
            </w:r>
          </w:p>
        </w:tc>
      </w:tr>
      <w:tr w:rsidR="0033570F" w14:paraId="1888AEEF" w14:textId="77777777">
        <w:trPr>
          <w:trHeight w:val="288"/>
        </w:trPr>
        <w:tc>
          <w:tcPr>
            <w:tcW w:w="1478" w:type="pct"/>
            <w:vMerge/>
            <w:tcBorders>
              <w:bottom w:val="single" w:sz="4" w:space="0" w:color="auto"/>
            </w:tcBorders>
            <w:shd w:val="clear" w:color="auto" w:fill="auto"/>
            <w:hideMark/>
          </w:tcPr>
          <w:p w14:paraId="739816EE" w14:textId="77777777" w:rsidR="0033570F" w:rsidRDefault="0033570F">
            <w:pPr>
              <w:spacing w:line="240" w:lineRule="auto"/>
              <w:rPr>
                <w:b/>
                <w:bCs/>
                <w:color w:val="000000"/>
                <w:sz w:val="20"/>
                <w:lang w:val="ro-RO"/>
              </w:rPr>
            </w:pPr>
          </w:p>
        </w:tc>
        <w:tc>
          <w:tcPr>
            <w:tcW w:w="1484" w:type="pct"/>
            <w:shd w:val="clear" w:color="auto" w:fill="auto"/>
            <w:noWrap/>
            <w:hideMark/>
          </w:tcPr>
          <w:p w14:paraId="2CB4963B" w14:textId="77777777" w:rsidR="0033570F" w:rsidRDefault="00DB3C14">
            <w:pPr>
              <w:spacing w:line="240" w:lineRule="auto"/>
              <w:rPr>
                <w:color w:val="000000"/>
                <w:sz w:val="20"/>
                <w:lang w:val="ro-RO"/>
              </w:rPr>
            </w:pPr>
            <w:r>
              <w:rPr>
                <w:color w:val="000000"/>
                <w:sz w:val="20"/>
                <w:lang w:val="ro-RO"/>
              </w:rPr>
              <w:t>Constipație</w:t>
            </w:r>
          </w:p>
        </w:tc>
        <w:tc>
          <w:tcPr>
            <w:tcW w:w="1019" w:type="pct"/>
            <w:shd w:val="clear" w:color="auto" w:fill="auto"/>
            <w:noWrap/>
            <w:hideMark/>
          </w:tcPr>
          <w:p w14:paraId="26F43352" w14:textId="77777777" w:rsidR="0033570F" w:rsidRDefault="00DB3C14">
            <w:pPr>
              <w:spacing w:line="240" w:lineRule="auto"/>
              <w:rPr>
                <w:color w:val="000000"/>
                <w:sz w:val="20"/>
                <w:lang w:val="ro-RO"/>
              </w:rPr>
            </w:pPr>
            <w:r>
              <w:rPr>
                <w:color w:val="000000"/>
                <w:sz w:val="20"/>
                <w:lang w:val="ro-RO"/>
              </w:rPr>
              <w:t>Foarte frecvente (13)</w:t>
            </w:r>
          </w:p>
        </w:tc>
        <w:tc>
          <w:tcPr>
            <w:tcW w:w="1019" w:type="pct"/>
            <w:shd w:val="clear" w:color="auto" w:fill="auto"/>
            <w:noWrap/>
            <w:hideMark/>
          </w:tcPr>
          <w:p w14:paraId="01619B1F" w14:textId="77777777" w:rsidR="0033570F" w:rsidRDefault="00DB3C14">
            <w:pPr>
              <w:spacing w:line="240" w:lineRule="auto"/>
              <w:jc w:val="center"/>
              <w:rPr>
                <w:color w:val="000000"/>
                <w:sz w:val="20"/>
                <w:lang w:val="ro-RO"/>
              </w:rPr>
            </w:pPr>
            <w:r>
              <w:rPr>
                <w:color w:val="000000"/>
                <w:sz w:val="20"/>
                <w:lang w:val="ro-RO"/>
              </w:rPr>
              <w:t>0</w:t>
            </w:r>
          </w:p>
        </w:tc>
      </w:tr>
      <w:tr w:rsidR="0033570F" w14:paraId="06426E25" w14:textId="77777777">
        <w:trPr>
          <w:trHeight w:val="296"/>
        </w:trPr>
        <w:tc>
          <w:tcPr>
            <w:tcW w:w="1478" w:type="pct"/>
            <w:vMerge w:val="restart"/>
            <w:shd w:val="clear" w:color="auto" w:fill="auto"/>
            <w:hideMark/>
          </w:tcPr>
          <w:p w14:paraId="4EABC2EB" w14:textId="77777777" w:rsidR="0033570F" w:rsidRDefault="00DB3C14">
            <w:pPr>
              <w:spacing w:line="240" w:lineRule="auto"/>
              <w:rPr>
                <w:b/>
                <w:bCs/>
                <w:color w:val="000000"/>
                <w:sz w:val="20"/>
                <w:lang w:val="ro-RO"/>
              </w:rPr>
            </w:pPr>
            <w:r>
              <w:rPr>
                <w:b/>
                <w:bCs/>
                <w:color w:val="000000"/>
                <w:sz w:val="20"/>
                <w:lang w:val="ro-RO"/>
              </w:rPr>
              <w:t>Afecțiuni cutanate și ale țesutului subcutanat</w:t>
            </w:r>
          </w:p>
        </w:tc>
        <w:tc>
          <w:tcPr>
            <w:tcW w:w="1484" w:type="pct"/>
            <w:shd w:val="clear" w:color="auto" w:fill="auto"/>
            <w:noWrap/>
            <w:hideMark/>
          </w:tcPr>
          <w:p w14:paraId="2E618A46" w14:textId="77777777" w:rsidR="0033570F" w:rsidRDefault="00DB3C14">
            <w:pPr>
              <w:spacing w:line="240" w:lineRule="auto"/>
              <w:rPr>
                <w:color w:val="000000"/>
                <w:sz w:val="20"/>
                <w:lang w:val="ro-RO"/>
              </w:rPr>
            </w:pPr>
            <w:r>
              <w:rPr>
                <w:color w:val="000000"/>
                <w:sz w:val="20"/>
                <w:lang w:val="ro-RO"/>
              </w:rPr>
              <w:t>Erupție cutanată</w:t>
            </w:r>
            <w:r>
              <w:rPr>
                <w:color w:val="000000"/>
                <w:sz w:val="20"/>
                <w:vertAlign w:val="superscript"/>
                <w:lang w:val="ro-RO"/>
              </w:rPr>
              <w:t>§</w:t>
            </w:r>
          </w:p>
        </w:tc>
        <w:tc>
          <w:tcPr>
            <w:tcW w:w="1019" w:type="pct"/>
            <w:shd w:val="clear" w:color="auto" w:fill="auto"/>
            <w:noWrap/>
            <w:hideMark/>
          </w:tcPr>
          <w:p w14:paraId="6F0279F1" w14:textId="77777777" w:rsidR="0033570F" w:rsidRDefault="00DB3C14">
            <w:pPr>
              <w:spacing w:line="240" w:lineRule="auto"/>
              <w:rPr>
                <w:color w:val="000000"/>
                <w:sz w:val="20"/>
                <w:lang w:val="ro-RO"/>
              </w:rPr>
            </w:pPr>
            <w:r>
              <w:rPr>
                <w:color w:val="000000"/>
                <w:sz w:val="20"/>
                <w:lang w:val="ro-RO"/>
              </w:rPr>
              <w:t>Foarte frecvente (10)</w:t>
            </w:r>
          </w:p>
        </w:tc>
        <w:tc>
          <w:tcPr>
            <w:tcW w:w="1019" w:type="pct"/>
            <w:shd w:val="clear" w:color="auto" w:fill="auto"/>
            <w:noWrap/>
            <w:hideMark/>
          </w:tcPr>
          <w:p w14:paraId="4D0CFC93" w14:textId="77777777" w:rsidR="0033570F" w:rsidRDefault="00DB3C14">
            <w:pPr>
              <w:spacing w:line="240" w:lineRule="auto"/>
              <w:jc w:val="center"/>
              <w:rPr>
                <w:color w:val="000000"/>
                <w:sz w:val="20"/>
                <w:lang w:val="ro-RO"/>
              </w:rPr>
            </w:pPr>
            <w:r>
              <w:rPr>
                <w:color w:val="000000"/>
                <w:sz w:val="20"/>
                <w:lang w:val="ro-RO"/>
              </w:rPr>
              <w:t>0</w:t>
            </w:r>
          </w:p>
        </w:tc>
      </w:tr>
      <w:tr w:rsidR="0033570F" w14:paraId="5403C25B" w14:textId="77777777">
        <w:trPr>
          <w:trHeight w:val="296"/>
        </w:trPr>
        <w:tc>
          <w:tcPr>
            <w:tcW w:w="1478" w:type="pct"/>
            <w:vMerge/>
            <w:shd w:val="clear" w:color="auto" w:fill="auto"/>
          </w:tcPr>
          <w:p w14:paraId="3D8833A5" w14:textId="77777777" w:rsidR="0033570F" w:rsidRDefault="0033570F">
            <w:pPr>
              <w:spacing w:line="240" w:lineRule="auto"/>
              <w:rPr>
                <w:b/>
                <w:bCs/>
                <w:color w:val="000000"/>
                <w:sz w:val="20"/>
                <w:lang w:val="ro-RO"/>
              </w:rPr>
            </w:pPr>
          </w:p>
        </w:tc>
        <w:tc>
          <w:tcPr>
            <w:tcW w:w="1484" w:type="pct"/>
            <w:shd w:val="clear" w:color="auto" w:fill="auto"/>
            <w:noWrap/>
          </w:tcPr>
          <w:p w14:paraId="2D320F3E" w14:textId="77777777" w:rsidR="0033570F" w:rsidRDefault="00DB3C14">
            <w:pPr>
              <w:spacing w:line="240" w:lineRule="auto"/>
              <w:rPr>
                <w:color w:val="000000"/>
                <w:sz w:val="20"/>
                <w:lang w:val="ro-RO"/>
              </w:rPr>
            </w:pPr>
            <w:r>
              <w:rPr>
                <w:color w:val="000000"/>
                <w:sz w:val="20"/>
                <w:lang w:val="ro-RO"/>
              </w:rPr>
              <w:t>Prurit</w:t>
            </w:r>
          </w:p>
        </w:tc>
        <w:tc>
          <w:tcPr>
            <w:tcW w:w="1019" w:type="pct"/>
            <w:shd w:val="clear" w:color="auto" w:fill="auto"/>
            <w:noWrap/>
          </w:tcPr>
          <w:p w14:paraId="747F903E" w14:textId="77777777" w:rsidR="0033570F" w:rsidRDefault="00DB3C14">
            <w:pPr>
              <w:spacing w:line="240" w:lineRule="auto"/>
              <w:rPr>
                <w:color w:val="000000"/>
                <w:sz w:val="20"/>
                <w:lang w:val="ro-RO"/>
              </w:rPr>
            </w:pPr>
            <w:r>
              <w:rPr>
                <w:color w:val="000000"/>
                <w:sz w:val="20"/>
                <w:lang w:val="ro-RO"/>
              </w:rPr>
              <w:t>Frecvente (7)</w:t>
            </w:r>
          </w:p>
        </w:tc>
        <w:tc>
          <w:tcPr>
            <w:tcW w:w="1019" w:type="pct"/>
            <w:shd w:val="clear" w:color="auto" w:fill="auto"/>
            <w:noWrap/>
          </w:tcPr>
          <w:p w14:paraId="5CCD88BE" w14:textId="77777777" w:rsidR="0033570F" w:rsidRDefault="00DB3C14">
            <w:pPr>
              <w:spacing w:line="240" w:lineRule="auto"/>
              <w:jc w:val="center"/>
              <w:rPr>
                <w:color w:val="000000"/>
                <w:sz w:val="20"/>
                <w:lang w:val="ro-RO"/>
              </w:rPr>
            </w:pPr>
            <w:r>
              <w:rPr>
                <w:color w:val="000000"/>
                <w:sz w:val="20"/>
                <w:lang w:val="ro-RO"/>
              </w:rPr>
              <w:t>0</w:t>
            </w:r>
          </w:p>
        </w:tc>
      </w:tr>
      <w:tr w:rsidR="0033570F" w14:paraId="4932623F" w14:textId="77777777">
        <w:trPr>
          <w:trHeight w:val="288"/>
        </w:trPr>
        <w:tc>
          <w:tcPr>
            <w:tcW w:w="1478" w:type="pct"/>
            <w:vMerge/>
            <w:shd w:val="clear" w:color="auto" w:fill="auto"/>
          </w:tcPr>
          <w:p w14:paraId="2F43F507" w14:textId="77777777" w:rsidR="0033570F" w:rsidRDefault="0033570F">
            <w:pPr>
              <w:spacing w:line="240" w:lineRule="auto"/>
              <w:rPr>
                <w:b/>
                <w:bCs/>
                <w:color w:val="000000"/>
                <w:sz w:val="20"/>
                <w:lang w:val="ro-RO"/>
              </w:rPr>
            </w:pPr>
          </w:p>
        </w:tc>
        <w:tc>
          <w:tcPr>
            <w:tcW w:w="1484" w:type="pct"/>
            <w:shd w:val="clear" w:color="auto" w:fill="auto"/>
            <w:noWrap/>
          </w:tcPr>
          <w:p w14:paraId="5D1BCA75" w14:textId="77777777" w:rsidR="0033570F" w:rsidRDefault="00DB3C14">
            <w:pPr>
              <w:spacing w:line="240" w:lineRule="auto"/>
              <w:rPr>
                <w:color w:val="000000"/>
                <w:sz w:val="20"/>
                <w:lang w:val="ro-RO"/>
              </w:rPr>
            </w:pPr>
            <w:r>
              <w:rPr>
                <w:color w:val="000000"/>
                <w:sz w:val="20"/>
                <w:lang w:val="ro-RO"/>
              </w:rPr>
              <w:t>Dermatită exfoliativă generalizată</w:t>
            </w:r>
          </w:p>
        </w:tc>
        <w:tc>
          <w:tcPr>
            <w:tcW w:w="1019" w:type="pct"/>
            <w:shd w:val="clear" w:color="auto" w:fill="auto"/>
            <w:noWrap/>
          </w:tcPr>
          <w:p w14:paraId="0E32DE32" w14:textId="77777777" w:rsidR="0033570F" w:rsidRDefault="00DB3C14">
            <w:pPr>
              <w:spacing w:line="240" w:lineRule="auto"/>
              <w:rPr>
                <w:color w:val="000000"/>
                <w:sz w:val="20"/>
                <w:lang w:val="ro-RO"/>
              </w:rPr>
            </w:pPr>
            <w:r>
              <w:rPr>
                <w:color w:val="000000"/>
                <w:sz w:val="20"/>
                <w:lang w:val="ro-RO"/>
              </w:rPr>
              <w:t>Cu frecvență necunoscută</w:t>
            </w:r>
          </w:p>
        </w:tc>
        <w:tc>
          <w:tcPr>
            <w:tcW w:w="1019" w:type="pct"/>
            <w:shd w:val="clear" w:color="auto" w:fill="auto"/>
            <w:noWrap/>
          </w:tcPr>
          <w:p w14:paraId="5082E906" w14:textId="77777777" w:rsidR="0033570F" w:rsidRDefault="00DB3C14">
            <w:pPr>
              <w:spacing w:line="240" w:lineRule="auto"/>
              <w:jc w:val="center"/>
              <w:rPr>
                <w:color w:val="000000"/>
                <w:sz w:val="20"/>
                <w:lang w:val="ro-RO"/>
              </w:rPr>
            </w:pPr>
            <w:r>
              <w:rPr>
                <w:color w:val="000000"/>
                <w:sz w:val="20"/>
                <w:lang w:val="ro-RO"/>
              </w:rPr>
              <w:t>Cu frecvență necunoscută</w:t>
            </w:r>
          </w:p>
        </w:tc>
      </w:tr>
      <w:tr w:rsidR="0033570F" w14:paraId="1AD17B19" w14:textId="77777777">
        <w:trPr>
          <w:trHeight w:val="288"/>
        </w:trPr>
        <w:tc>
          <w:tcPr>
            <w:tcW w:w="1478" w:type="pct"/>
            <w:vMerge w:val="restart"/>
            <w:shd w:val="clear" w:color="auto" w:fill="auto"/>
            <w:hideMark/>
          </w:tcPr>
          <w:p w14:paraId="2CEFE746" w14:textId="77777777" w:rsidR="0033570F" w:rsidRDefault="00DB3C14">
            <w:pPr>
              <w:spacing w:line="240" w:lineRule="auto"/>
              <w:rPr>
                <w:b/>
                <w:bCs/>
                <w:color w:val="000000"/>
                <w:sz w:val="20"/>
                <w:lang w:val="ro-RO"/>
              </w:rPr>
            </w:pPr>
            <w:r>
              <w:rPr>
                <w:b/>
                <w:bCs/>
                <w:color w:val="000000"/>
                <w:sz w:val="20"/>
                <w:lang w:val="ro-RO"/>
              </w:rPr>
              <w:t>Tulburări musculo-scheletice și ale țesutului conjunctiv</w:t>
            </w:r>
          </w:p>
        </w:tc>
        <w:tc>
          <w:tcPr>
            <w:tcW w:w="1484" w:type="pct"/>
            <w:shd w:val="clear" w:color="auto" w:fill="auto"/>
            <w:noWrap/>
            <w:hideMark/>
          </w:tcPr>
          <w:p w14:paraId="0A8840D9" w14:textId="77777777" w:rsidR="0033570F" w:rsidRDefault="00DB3C14">
            <w:pPr>
              <w:spacing w:line="240" w:lineRule="auto"/>
              <w:rPr>
                <w:color w:val="000000"/>
                <w:sz w:val="20"/>
                <w:lang w:val="ro-RO"/>
              </w:rPr>
            </w:pPr>
            <w:r>
              <w:rPr>
                <w:color w:val="000000"/>
                <w:sz w:val="20"/>
                <w:lang w:val="ro-RO"/>
              </w:rPr>
              <w:t>Durere musculo-scheletică</w:t>
            </w:r>
            <w:r>
              <w:rPr>
                <w:color w:val="000000"/>
                <w:sz w:val="20"/>
                <w:vertAlign w:val="superscript"/>
                <w:lang w:val="ro-RO"/>
              </w:rPr>
              <w:t>§</w:t>
            </w:r>
          </w:p>
        </w:tc>
        <w:tc>
          <w:tcPr>
            <w:tcW w:w="1019" w:type="pct"/>
            <w:shd w:val="clear" w:color="auto" w:fill="auto"/>
            <w:noWrap/>
            <w:hideMark/>
          </w:tcPr>
          <w:p w14:paraId="282C8532" w14:textId="77777777" w:rsidR="0033570F" w:rsidRDefault="00DB3C14">
            <w:pPr>
              <w:spacing w:line="240" w:lineRule="auto"/>
              <w:rPr>
                <w:color w:val="000000"/>
                <w:sz w:val="20"/>
                <w:lang w:val="ro-RO"/>
              </w:rPr>
            </w:pPr>
            <w:r>
              <w:rPr>
                <w:color w:val="000000"/>
                <w:sz w:val="20"/>
                <w:lang w:val="ro-RO"/>
              </w:rPr>
              <w:t>Foarte frecvente (18)</w:t>
            </w:r>
          </w:p>
        </w:tc>
        <w:tc>
          <w:tcPr>
            <w:tcW w:w="1019" w:type="pct"/>
            <w:shd w:val="clear" w:color="auto" w:fill="auto"/>
            <w:noWrap/>
            <w:hideMark/>
          </w:tcPr>
          <w:p w14:paraId="4EFEAA20" w14:textId="77777777" w:rsidR="0033570F" w:rsidRDefault="00DB3C14">
            <w:pPr>
              <w:spacing w:line="240" w:lineRule="auto"/>
              <w:jc w:val="center"/>
              <w:rPr>
                <w:color w:val="000000"/>
                <w:sz w:val="20"/>
                <w:lang w:val="ro-RO"/>
              </w:rPr>
            </w:pPr>
            <w:r>
              <w:rPr>
                <w:color w:val="000000"/>
                <w:sz w:val="20"/>
                <w:lang w:val="ro-RO"/>
              </w:rPr>
              <w:t>2</w:t>
            </w:r>
          </w:p>
        </w:tc>
      </w:tr>
      <w:tr w:rsidR="0033570F" w14:paraId="0A05058E" w14:textId="77777777">
        <w:trPr>
          <w:trHeight w:val="288"/>
        </w:trPr>
        <w:tc>
          <w:tcPr>
            <w:tcW w:w="1478" w:type="pct"/>
            <w:vMerge/>
            <w:shd w:val="clear" w:color="auto" w:fill="auto"/>
          </w:tcPr>
          <w:p w14:paraId="716C3004" w14:textId="77777777" w:rsidR="0033570F" w:rsidRDefault="0033570F">
            <w:pPr>
              <w:spacing w:line="240" w:lineRule="auto"/>
              <w:rPr>
                <w:b/>
                <w:bCs/>
                <w:color w:val="000000"/>
                <w:sz w:val="20"/>
                <w:lang w:val="ro-RO"/>
              </w:rPr>
            </w:pPr>
          </w:p>
        </w:tc>
        <w:tc>
          <w:tcPr>
            <w:tcW w:w="1484" w:type="pct"/>
            <w:shd w:val="clear" w:color="auto" w:fill="auto"/>
            <w:noWrap/>
          </w:tcPr>
          <w:p w14:paraId="5E7B03A9" w14:textId="77777777" w:rsidR="0033570F" w:rsidRDefault="00DB3C14">
            <w:pPr>
              <w:spacing w:line="240" w:lineRule="auto"/>
              <w:ind w:left="567"/>
              <w:rPr>
                <w:color w:val="000000"/>
                <w:sz w:val="20"/>
                <w:lang w:val="ro-RO"/>
              </w:rPr>
            </w:pPr>
            <w:r>
              <w:rPr>
                <w:color w:val="000000"/>
                <w:sz w:val="20"/>
                <w:lang w:val="ro-RO"/>
              </w:rPr>
              <w:t xml:space="preserve">Dureri de spate </w:t>
            </w:r>
          </w:p>
        </w:tc>
        <w:tc>
          <w:tcPr>
            <w:tcW w:w="1019" w:type="pct"/>
            <w:shd w:val="clear" w:color="auto" w:fill="auto"/>
            <w:noWrap/>
          </w:tcPr>
          <w:p w14:paraId="30484E20" w14:textId="77777777" w:rsidR="0033570F" w:rsidRDefault="00DB3C14">
            <w:pPr>
              <w:spacing w:line="240" w:lineRule="auto"/>
              <w:rPr>
                <w:color w:val="000000"/>
                <w:sz w:val="20"/>
                <w:lang w:val="ro-RO"/>
              </w:rPr>
            </w:pPr>
            <w:r>
              <w:rPr>
                <w:color w:val="000000"/>
                <w:sz w:val="20"/>
                <w:lang w:val="ro-RO"/>
              </w:rPr>
              <w:t>Foarte frecvente (11)</w:t>
            </w:r>
          </w:p>
        </w:tc>
        <w:tc>
          <w:tcPr>
            <w:tcW w:w="1019" w:type="pct"/>
            <w:shd w:val="clear" w:color="auto" w:fill="auto"/>
            <w:noWrap/>
          </w:tcPr>
          <w:p w14:paraId="60E9F265" w14:textId="77777777" w:rsidR="0033570F" w:rsidRDefault="00DB3C14">
            <w:pPr>
              <w:spacing w:line="240" w:lineRule="auto"/>
              <w:jc w:val="center"/>
              <w:rPr>
                <w:color w:val="000000"/>
                <w:sz w:val="20"/>
                <w:lang w:val="ro-RO"/>
              </w:rPr>
            </w:pPr>
            <w:r>
              <w:rPr>
                <w:color w:val="000000"/>
                <w:sz w:val="20"/>
                <w:lang w:val="ro-RO"/>
              </w:rPr>
              <w:t>&lt;1</w:t>
            </w:r>
          </w:p>
        </w:tc>
      </w:tr>
      <w:tr w:rsidR="0033570F" w14:paraId="7947DE11" w14:textId="77777777">
        <w:trPr>
          <w:trHeight w:val="288"/>
        </w:trPr>
        <w:tc>
          <w:tcPr>
            <w:tcW w:w="1478" w:type="pct"/>
            <w:vMerge/>
            <w:shd w:val="clear" w:color="auto" w:fill="auto"/>
            <w:hideMark/>
          </w:tcPr>
          <w:p w14:paraId="7DB2CB89" w14:textId="77777777" w:rsidR="0033570F" w:rsidRDefault="0033570F">
            <w:pPr>
              <w:spacing w:line="240" w:lineRule="auto"/>
              <w:rPr>
                <w:b/>
                <w:bCs/>
                <w:color w:val="000000"/>
                <w:sz w:val="20"/>
                <w:lang w:val="ro-RO"/>
              </w:rPr>
            </w:pPr>
          </w:p>
        </w:tc>
        <w:tc>
          <w:tcPr>
            <w:tcW w:w="1484" w:type="pct"/>
            <w:shd w:val="clear" w:color="auto" w:fill="auto"/>
            <w:noWrap/>
          </w:tcPr>
          <w:p w14:paraId="4F373464" w14:textId="77777777" w:rsidR="0033570F" w:rsidRDefault="00DB3C14">
            <w:pPr>
              <w:spacing w:line="240" w:lineRule="auto"/>
              <w:ind w:left="567"/>
              <w:rPr>
                <w:color w:val="000000"/>
                <w:sz w:val="20"/>
                <w:lang w:val="ro-RO"/>
              </w:rPr>
            </w:pPr>
            <w:r>
              <w:rPr>
                <w:color w:val="000000"/>
                <w:sz w:val="20"/>
                <w:lang w:val="ro-RO"/>
              </w:rPr>
              <w:t>Artralgie</w:t>
            </w:r>
          </w:p>
        </w:tc>
        <w:tc>
          <w:tcPr>
            <w:tcW w:w="1019" w:type="pct"/>
            <w:shd w:val="clear" w:color="auto" w:fill="auto"/>
            <w:noWrap/>
          </w:tcPr>
          <w:p w14:paraId="13E1B048" w14:textId="77777777" w:rsidR="0033570F" w:rsidRDefault="00DB3C14">
            <w:pPr>
              <w:spacing w:line="240" w:lineRule="auto"/>
              <w:rPr>
                <w:color w:val="000000"/>
                <w:sz w:val="20"/>
                <w:lang w:val="ro-RO"/>
              </w:rPr>
            </w:pPr>
            <w:r>
              <w:rPr>
                <w:color w:val="000000"/>
                <w:sz w:val="20"/>
                <w:lang w:val="ro-RO"/>
              </w:rPr>
              <w:t>Frecvente (4)</w:t>
            </w:r>
          </w:p>
        </w:tc>
        <w:tc>
          <w:tcPr>
            <w:tcW w:w="1019" w:type="pct"/>
            <w:shd w:val="clear" w:color="auto" w:fill="auto"/>
            <w:noWrap/>
          </w:tcPr>
          <w:p w14:paraId="5434665D" w14:textId="77777777" w:rsidR="0033570F" w:rsidRDefault="00DB3C14">
            <w:pPr>
              <w:spacing w:line="240" w:lineRule="auto"/>
              <w:jc w:val="center"/>
              <w:rPr>
                <w:color w:val="000000"/>
                <w:sz w:val="20"/>
                <w:lang w:val="ro-RO"/>
              </w:rPr>
            </w:pPr>
            <w:r>
              <w:rPr>
                <w:color w:val="000000"/>
                <w:sz w:val="20"/>
                <w:lang w:val="ro-RO"/>
              </w:rPr>
              <w:t>0</w:t>
            </w:r>
          </w:p>
        </w:tc>
      </w:tr>
      <w:tr w:rsidR="0033570F" w14:paraId="68528E15" w14:textId="77777777">
        <w:trPr>
          <w:trHeight w:val="288"/>
        </w:trPr>
        <w:tc>
          <w:tcPr>
            <w:tcW w:w="1478" w:type="pct"/>
            <w:vMerge w:val="restart"/>
            <w:shd w:val="clear" w:color="auto" w:fill="auto"/>
            <w:hideMark/>
          </w:tcPr>
          <w:p w14:paraId="551F1BAD" w14:textId="77777777" w:rsidR="0033570F" w:rsidRDefault="00DB3C14">
            <w:pPr>
              <w:spacing w:line="240" w:lineRule="auto"/>
              <w:rPr>
                <w:b/>
                <w:bCs/>
                <w:color w:val="000000"/>
                <w:sz w:val="20"/>
                <w:lang w:val="ro-RO"/>
              </w:rPr>
            </w:pPr>
            <w:r>
              <w:rPr>
                <w:b/>
                <w:noProof/>
                <w:sz w:val="20"/>
                <w:lang w:val="ro-RO"/>
              </w:rPr>
              <w:t>Tulburări generale şi la nivelul locului de administrare</w:t>
            </w:r>
          </w:p>
        </w:tc>
        <w:tc>
          <w:tcPr>
            <w:tcW w:w="1484" w:type="pct"/>
            <w:shd w:val="clear" w:color="auto" w:fill="auto"/>
            <w:noWrap/>
            <w:hideMark/>
          </w:tcPr>
          <w:p w14:paraId="25758C19" w14:textId="77777777" w:rsidR="0033570F" w:rsidRDefault="00DB3C14">
            <w:pPr>
              <w:tabs>
                <w:tab w:val="clear" w:pos="567"/>
                <w:tab w:val="left" w:pos="1457"/>
              </w:tabs>
              <w:spacing w:line="240" w:lineRule="auto"/>
              <w:rPr>
                <w:color w:val="000000"/>
                <w:sz w:val="20"/>
                <w:lang w:val="ro-RO"/>
              </w:rPr>
            </w:pPr>
            <w:r>
              <w:rPr>
                <w:color w:val="000000"/>
                <w:sz w:val="20"/>
                <w:lang w:val="ro-RO"/>
              </w:rPr>
              <w:t>Fatigabilitate</w:t>
            </w:r>
            <w:r>
              <w:rPr>
                <w:color w:val="000000"/>
                <w:sz w:val="20"/>
                <w:vertAlign w:val="superscript"/>
                <w:lang w:val="ro-RO"/>
              </w:rPr>
              <w:t>§</w:t>
            </w:r>
          </w:p>
        </w:tc>
        <w:tc>
          <w:tcPr>
            <w:tcW w:w="1019" w:type="pct"/>
            <w:shd w:val="clear" w:color="auto" w:fill="auto"/>
            <w:noWrap/>
            <w:hideMark/>
          </w:tcPr>
          <w:p w14:paraId="298C632A" w14:textId="77777777" w:rsidR="0033570F" w:rsidRDefault="00DB3C14">
            <w:pPr>
              <w:spacing w:line="240" w:lineRule="auto"/>
              <w:rPr>
                <w:color w:val="000000"/>
                <w:sz w:val="20"/>
                <w:lang w:val="ro-RO"/>
              </w:rPr>
            </w:pPr>
            <w:r>
              <w:rPr>
                <w:color w:val="000000"/>
                <w:sz w:val="20"/>
                <w:lang w:val="ro-RO"/>
              </w:rPr>
              <w:t>Foarte frecvente (27)</w:t>
            </w:r>
          </w:p>
        </w:tc>
        <w:tc>
          <w:tcPr>
            <w:tcW w:w="1019" w:type="pct"/>
            <w:shd w:val="clear" w:color="auto" w:fill="auto"/>
            <w:noWrap/>
            <w:hideMark/>
          </w:tcPr>
          <w:p w14:paraId="09C5120F" w14:textId="77777777" w:rsidR="0033570F" w:rsidRDefault="00DB3C14">
            <w:pPr>
              <w:spacing w:line="240" w:lineRule="auto"/>
              <w:jc w:val="center"/>
              <w:rPr>
                <w:color w:val="000000"/>
                <w:sz w:val="20"/>
                <w:lang w:val="ro-RO"/>
              </w:rPr>
            </w:pPr>
            <w:r>
              <w:rPr>
                <w:color w:val="000000"/>
                <w:sz w:val="20"/>
                <w:lang w:val="ro-RO"/>
              </w:rPr>
              <w:t>1</w:t>
            </w:r>
          </w:p>
        </w:tc>
      </w:tr>
      <w:tr w:rsidR="0033570F" w14:paraId="5F0781FD" w14:textId="77777777">
        <w:trPr>
          <w:trHeight w:val="288"/>
        </w:trPr>
        <w:tc>
          <w:tcPr>
            <w:tcW w:w="1478" w:type="pct"/>
            <w:vMerge/>
            <w:shd w:val="clear" w:color="auto" w:fill="auto"/>
            <w:hideMark/>
          </w:tcPr>
          <w:p w14:paraId="4221A427" w14:textId="77777777" w:rsidR="0033570F" w:rsidRDefault="0033570F">
            <w:pPr>
              <w:spacing w:line="240" w:lineRule="auto"/>
              <w:rPr>
                <w:b/>
                <w:bCs/>
                <w:color w:val="000000"/>
                <w:sz w:val="20"/>
                <w:lang w:val="ro-RO"/>
              </w:rPr>
            </w:pPr>
          </w:p>
        </w:tc>
        <w:tc>
          <w:tcPr>
            <w:tcW w:w="1484" w:type="pct"/>
            <w:shd w:val="clear" w:color="auto" w:fill="auto"/>
            <w:noWrap/>
            <w:hideMark/>
          </w:tcPr>
          <w:p w14:paraId="1FA354EC" w14:textId="77777777" w:rsidR="0033570F" w:rsidRDefault="00DB3C14">
            <w:pPr>
              <w:spacing w:line="240" w:lineRule="auto"/>
              <w:ind w:left="567"/>
              <w:rPr>
                <w:color w:val="000000"/>
                <w:sz w:val="20"/>
                <w:lang w:val="ro-RO"/>
              </w:rPr>
            </w:pPr>
            <w:r>
              <w:rPr>
                <w:color w:val="000000"/>
                <w:sz w:val="20"/>
                <w:lang w:val="ro-RO"/>
              </w:rPr>
              <w:t>Fatigabilitate</w:t>
            </w:r>
          </w:p>
        </w:tc>
        <w:tc>
          <w:tcPr>
            <w:tcW w:w="1019" w:type="pct"/>
            <w:shd w:val="clear" w:color="auto" w:fill="auto"/>
            <w:noWrap/>
            <w:hideMark/>
          </w:tcPr>
          <w:p w14:paraId="57FD92A9" w14:textId="77777777" w:rsidR="0033570F" w:rsidRDefault="00DB3C14">
            <w:pPr>
              <w:spacing w:line="240" w:lineRule="auto"/>
              <w:rPr>
                <w:color w:val="000000"/>
                <w:sz w:val="20"/>
                <w:lang w:val="ro-RO"/>
              </w:rPr>
            </w:pPr>
            <w:r>
              <w:rPr>
                <w:color w:val="000000"/>
                <w:sz w:val="20"/>
                <w:lang w:val="ro-RO"/>
              </w:rPr>
              <w:t>Foarte frecvente (15)</w:t>
            </w:r>
          </w:p>
        </w:tc>
        <w:tc>
          <w:tcPr>
            <w:tcW w:w="1019" w:type="pct"/>
            <w:shd w:val="clear" w:color="auto" w:fill="auto"/>
            <w:noWrap/>
            <w:hideMark/>
          </w:tcPr>
          <w:p w14:paraId="35F04EB0" w14:textId="77777777" w:rsidR="0033570F" w:rsidRDefault="00DB3C14">
            <w:pPr>
              <w:spacing w:line="240" w:lineRule="auto"/>
              <w:jc w:val="center"/>
              <w:rPr>
                <w:color w:val="000000"/>
                <w:sz w:val="20"/>
                <w:lang w:val="ro-RO"/>
              </w:rPr>
            </w:pPr>
            <w:r>
              <w:rPr>
                <w:color w:val="000000"/>
                <w:sz w:val="20"/>
                <w:lang w:val="ro-RO"/>
              </w:rPr>
              <w:t>0</w:t>
            </w:r>
          </w:p>
        </w:tc>
      </w:tr>
      <w:tr w:rsidR="0033570F" w14:paraId="1BB41D74" w14:textId="77777777">
        <w:trPr>
          <w:trHeight w:val="288"/>
        </w:trPr>
        <w:tc>
          <w:tcPr>
            <w:tcW w:w="1478" w:type="pct"/>
            <w:vMerge/>
            <w:shd w:val="clear" w:color="auto" w:fill="auto"/>
            <w:hideMark/>
          </w:tcPr>
          <w:p w14:paraId="3E12AEC3" w14:textId="77777777" w:rsidR="0033570F" w:rsidRDefault="0033570F">
            <w:pPr>
              <w:spacing w:line="240" w:lineRule="auto"/>
              <w:rPr>
                <w:b/>
                <w:bCs/>
                <w:color w:val="000000"/>
                <w:sz w:val="20"/>
                <w:lang w:val="ro-RO"/>
              </w:rPr>
            </w:pPr>
          </w:p>
        </w:tc>
        <w:tc>
          <w:tcPr>
            <w:tcW w:w="1484" w:type="pct"/>
            <w:shd w:val="clear" w:color="auto" w:fill="auto"/>
            <w:noWrap/>
            <w:hideMark/>
          </w:tcPr>
          <w:p w14:paraId="6DC73F3C" w14:textId="77777777" w:rsidR="0033570F" w:rsidRDefault="00DB3C14">
            <w:pPr>
              <w:spacing w:line="240" w:lineRule="auto"/>
              <w:ind w:left="567"/>
              <w:rPr>
                <w:color w:val="000000"/>
                <w:sz w:val="20"/>
                <w:lang w:val="ro-RO"/>
              </w:rPr>
            </w:pPr>
            <w:r>
              <w:rPr>
                <w:color w:val="000000"/>
                <w:sz w:val="20"/>
                <w:lang w:val="ro-RO"/>
              </w:rPr>
              <w:t>Astenie</w:t>
            </w:r>
          </w:p>
        </w:tc>
        <w:tc>
          <w:tcPr>
            <w:tcW w:w="1019" w:type="pct"/>
            <w:shd w:val="clear" w:color="auto" w:fill="auto"/>
            <w:noWrap/>
            <w:hideMark/>
          </w:tcPr>
          <w:p w14:paraId="0FD1DD2E" w14:textId="77777777" w:rsidR="0033570F" w:rsidRDefault="00DB3C14">
            <w:pPr>
              <w:spacing w:line="240" w:lineRule="auto"/>
              <w:rPr>
                <w:color w:val="000000"/>
                <w:sz w:val="20"/>
                <w:lang w:val="ro-RO"/>
              </w:rPr>
            </w:pPr>
            <w:r>
              <w:rPr>
                <w:color w:val="000000"/>
                <w:sz w:val="20"/>
                <w:lang w:val="ro-RO"/>
              </w:rPr>
              <w:t>Frecvente (12)</w:t>
            </w:r>
          </w:p>
        </w:tc>
        <w:tc>
          <w:tcPr>
            <w:tcW w:w="1019" w:type="pct"/>
            <w:shd w:val="clear" w:color="auto" w:fill="auto"/>
            <w:noWrap/>
            <w:hideMark/>
          </w:tcPr>
          <w:p w14:paraId="011EF546" w14:textId="77777777" w:rsidR="0033570F" w:rsidRDefault="00DB3C14">
            <w:pPr>
              <w:spacing w:line="240" w:lineRule="auto"/>
              <w:jc w:val="center"/>
              <w:rPr>
                <w:color w:val="000000"/>
                <w:sz w:val="20"/>
                <w:lang w:val="ro-RO"/>
              </w:rPr>
            </w:pPr>
            <w:r>
              <w:rPr>
                <w:color w:val="000000"/>
                <w:sz w:val="20"/>
                <w:lang w:val="ro-RO"/>
              </w:rPr>
              <w:t>&lt;1</w:t>
            </w:r>
          </w:p>
        </w:tc>
      </w:tr>
      <w:tr w:rsidR="0033570F" w14:paraId="79961181" w14:textId="77777777">
        <w:trPr>
          <w:trHeight w:val="288"/>
        </w:trPr>
        <w:tc>
          <w:tcPr>
            <w:tcW w:w="1478" w:type="pct"/>
            <w:vMerge/>
            <w:shd w:val="clear" w:color="auto" w:fill="auto"/>
          </w:tcPr>
          <w:p w14:paraId="67DAA642" w14:textId="77777777" w:rsidR="0033570F" w:rsidRDefault="0033570F">
            <w:pPr>
              <w:spacing w:line="240" w:lineRule="auto"/>
              <w:rPr>
                <w:b/>
                <w:bCs/>
                <w:color w:val="000000"/>
                <w:sz w:val="20"/>
                <w:lang w:val="ro-RO"/>
              </w:rPr>
            </w:pPr>
          </w:p>
        </w:tc>
        <w:tc>
          <w:tcPr>
            <w:tcW w:w="1484" w:type="pct"/>
            <w:shd w:val="clear" w:color="auto" w:fill="auto"/>
            <w:noWrap/>
          </w:tcPr>
          <w:p w14:paraId="4A292361" w14:textId="77777777" w:rsidR="0033570F" w:rsidRDefault="00DB3C14">
            <w:pPr>
              <w:spacing w:line="240" w:lineRule="auto"/>
              <w:rPr>
                <w:color w:val="000000"/>
                <w:sz w:val="20"/>
                <w:lang w:val="ro-RO"/>
              </w:rPr>
            </w:pPr>
            <w:r>
              <w:rPr>
                <w:color w:val="000000"/>
                <w:sz w:val="20"/>
                <w:lang w:val="ro-RO"/>
              </w:rPr>
              <w:t>Edem periferic</w:t>
            </w:r>
          </w:p>
        </w:tc>
        <w:tc>
          <w:tcPr>
            <w:tcW w:w="1019" w:type="pct"/>
            <w:shd w:val="clear" w:color="auto" w:fill="auto"/>
            <w:noWrap/>
          </w:tcPr>
          <w:p w14:paraId="273F29E4" w14:textId="77777777" w:rsidR="0033570F" w:rsidRDefault="00DB3C14">
            <w:pPr>
              <w:spacing w:line="240" w:lineRule="auto"/>
              <w:rPr>
                <w:color w:val="000000"/>
                <w:sz w:val="20"/>
                <w:lang w:val="ro-RO"/>
              </w:rPr>
            </w:pPr>
            <w:r>
              <w:rPr>
                <w:color w:val="000000"/>
                <w:sz w:val="20"/>
                <w:lang w:val="ro-RO"/>
              </w:rPr>
              <w:t>Frecvente (2)</w:t>
            </w:r>
          </w:p>
        </w:tc>
        <w:tc>
          <w:tcPr>
            <w:tcW w:w="1019" w:type="pct"/>
            <w:shd w:val="clear" w:color="auto" w:fill="auto"/>
            <w:noWrap/>
          </w:tcPr>
          <w:p w14:paraId="3D36C7A6" w14:textId="77777777" w:rsidR="0033570F" w:rsidRDefault="00DB3C14">
            <w:pPr>
              <w:spacing w:line="240" w:lineRule="auto"/>
              <w:jc w:val="center"/>
              <w:rPr>
                <w:color w:val="000000"/>
                <w:sz w:val="20"/>
                <w:lang w:val="ro-RO"/>
              </w:rPr>
            </w:pPr>
            <w:r>
              <w:rPr>
                <w:color w:val="000000"/>
                <w:sz w:val="20"/>
                <w:lang w:val="ro-RO"/>
              </w:rPr>
              <w:t>0</w:t>
            </w:r>
          </w:p>
        </w:tc>
      </w:tr>
      <w:tr w:rsidR="0033570F" w14:paraId="2A615407" w14:textId="77777777">
        <w:trPr>
          <w:trHeight w:val="288"/>
        </w:trPr>
        <w:tc>
          <w:tcPr>
            <w:tcW w:w="1478" w:type="pct"/>
            <w:shd w:val="clear" w:color="auto" w:fill="auto"/>
            <w:hideMark/>
          </w:tcPr>
          <w:p w14:paraId="0D2A78C7" w14:textId="77777777" w:rsidR="0033570F" w:rsidRDefault="00DB3C14">
            <w:pPr>
              <w:spacing w:line="240" w:lineRule="auto"/>
              <w:rPr>
                <w:b/>
                <w:bCs/>
                <w:color w:val="000000"/>
                <w:sz w:val="20"/>
                <w:lang w:val="ro-RO"/>
              </w:rPr>
            </w:pPr>
            <w:r>
              <w:rPr>
                <w:b/>
                <w:bCs/>
                <w:color w:val="000000"/>
                <w:sz w:val="20"/>
                <w:lang w:val="ro-RO"/>
              </w:rPr>
              <w:t>Tulburări respiratorii, toracice și mediastinale</w:t>
            </w:r>
          </w:p>
        </w:tc>
        <w:tc>
          <w:tcPr>
            <w:tcW w:w="1484" w:type="pct"/>
            <w:shd w:val="clear" w:color="auto" w:fill="auto"/>
            <w:noWrap/>
            <w:hideMark/>
          </w:tcPr>
          <w:p w14:paraId="316827F6" w14:textId="77777777" w:rsidR="0033570F" w:rsidRDefault="00DB3C14">
            <w:pPr>
              <w:spacing w:line="240" w:lineRule="auto"/>
              <w:rPr>
                <w:color w:val="000000"/>
                <w:sz w:val="20"/>
                <w:lang w:val="ro-RO"/>
              </w:rPr>
            </w:pPr>
            <w:r>
              <w:rPr>
                <w:color w:val="000000"/>
                <w:sz w:val="20"/>
                <w:lang w:val="ro-RO"/>
              </w:rPr>
              <w:t>Tuse</w:t>
            </w:r>
            <w:r>
              <w:rPr>
                <w:color w:val="000000"/>
                <w:sz w:val="20"/>
                <w:vertAlign w:val="superscript"/>
                <w:lang w:val="ro-RO"/>
              </w:rPr>
              <w:t>§</w:t>
            </w:r>
          </w:p>
        </w:tc>
        <w:tc>
          <w:tcPr>
            <w:tcW w:w="1019" w:type="pct"/>
            <w:shd w:val="clear" w:color="auto" w:fill="auto"/>
            <w:noWrap/>
            <w:hideMark/>
          </w:tcPr>
          <w:p w14:paraId="03D1CEA7" w14:textId="77777777" w:rsidR="0033570F" w:rsidRDefault="00DB3C14">
            <w:pPr>
              <w:spacing w:line="240" w:lineRule="auto"/>
              <w:rPr>
                <w:color w:val="000000"/>
                <w:sz w:val="20"/>
                <w:lang w:val="ro-RO"/>
              </w:rPr>
            </w:pPr>
            <w:r>
              <w:rPr>
                <w:color w:val="000000"/>
                <w:sz w:val="20"/>
                <w:lang w:val="ro-RO"/>
              </w:rPr>
              <w:t>Foarte frecvente (13)</w:t>
            </w:r>
          </w:p>
        </w:tc>
        <w:tc>
          <w:tcPr>
            <w:tcW w:w="1019" w:type="pct"/>
            <w:shd w:val="clear" w:color="auto" w:fill="auto"/>
            <w:noWrap/>
            <w:hideMark/>
          </w:tcPr>
          <w:p w14:paraId="22F19EAF" w14:textId="77777777" w:rsidR="0033570F" w:rsidRDefault="00DB3C14">
            <w:pPr>
              <w:spacing w:line="240" w:lineRule="auto"/>
              <w:jc w:val="center"/>
              <w:rPr>
                <w:color w:val="000000"/>
                <w:sz w:val="20"/>
                <w:lang w:val="ro-RO"/>
              </w:rPr>
            </w:pPr>
            <w:r>
              <w:rPr>
                <w:color w:val="000000"/>
                <w:sz w:val="20"/>
                <w:lang w:val="ro-RO"/>
              </w:rPr>
              <w:t>0</w:t>
            </w:r>
          </w:p>
        </w:tc>
      </w:tr>
      <w:tr w:rsidR="0033570F" w14:paraId="5C079DC1" w14:textId="77777777">
        <w:trPr>
          <w:trHeight w:val="288"/>
        </w:trPr>
        <w:tc>
          <w:tcPr>
            <w:tcW w:w="1478" w:type="pct"/>
            <w:vMerge w:val="restart"/>
            <w:shd w:val="clear" w:color="auto" w:fill="auto"/>
          </w:tcPr>
          <w:p w14:paraId="72E149B6" w14:textId="77777777" w:rsidR="0033570F" w:rsidRDefault="00DB3C14">
            <w:pPr>
              <w:spacing w:line="240" w:lineRule="auto"/>
              <w:rPr>
                <w:b/>
                <w:bCs/>
                <w:color w:val="000000"/>
                <w:sz w:val="20"/>
                <w:lang w:val="ro-RO"/>
              </w:rPr>
            </w:pPr>
            <w:r>
              <w:rPr>
                <w:b/>
                <w:bCs/>
                <w:color w:val="000000"/>
                <w:sz w:val="20"/>
                <w:lang w:val="ro-RO"/>
              </w:rPr>
              <w:t xml:space="preserve">Investigații </w:t>
            </w:r>
            <w:r>
              <w:rPr>
                <w:b/>
                <w:noProof/>
                <w:sz w:val="20"/>
                <w:lang w:val="ro-RO"/>
              </w:rPr>
              <w:t>diagnostice</w:t>
            </w:r>
            <w:r>
              <w:rPr>
                <w:color w:val="000000"/>
                <w:sz w:val="20"/>
                <w:vertAlign w:val="superscript"/>
                <w:lang w:val="ro-RO"/>
              </w:rPr>
              <w:t xml:space="preserve"> †</w:t>
            </w:r>
            <w:r>
              <w:rPr>
                <w:b/>
                <w:color w:val="000000"/>
                <w:kern w:val="24"/>
                <w:sz w:val="20"/>
                <w:vertAlign w:val="superscript"/>
                <w:lang w:val="ro-RO"/>
              </w:rPr>
              <w:t>±</w:t>
            </w:r>
          </w:p>
        </w:tc>
        <w:tc>
          <w:tcPr>
            <w:tcW w:w="1484" w:type="pct"/>
            <w:shd w:val="clear" w:color="auto" w:fill="auto"/>
            <w:noWrap/>
          </w:tcPr>
          <w:p w14:paraId="47D5BBA9" w14:textId="77777777" w:rsidR="0033570F" w:rsidRDefault="00DB3C14">
            <w:pPr>
              <w:spacing w:line="240" w:lineRule="auto"/>
              <w:rPr>
                <w:color w:val="000000"/>
                <w:sz w:val="20"/>
                <w:lang w:val="ro-RO"/>
              </w:rPr>
            </w:pPr>
            <w:r>
              <w:rPr>
                <w:color w:val="000000"/>
                <w:sz w:val="20"/>
                <w:lang w:val="ro-RO"/>
              </w:rPr>
              <w:t>Scădere a numărului de trombocite</w:t>
            </w:r>
            <w:r>
              <w:rPr>
                <w:color w:val="000000"/>
                <w:sz w:val="20"/>
                <w:vertAlign w:val="superscript"/>
                <w:lang w:val="ro-RO"/>
              </w:rPr>
              <w:t>†</w:t>
            </w:r>
            <w:r>
              <w:rPr>
                <w:b/>
                <w:color w:val="000000"/>
                <w:kern w:val="24"/>
                <w:sz w:val="20"/>
                <w:vertAlign w:val="superscript"/>
                <w:lang w:val="ro-RO"/>
              </w:rPr>
              <w:t>±</w:t>
            </w:r>
          </w:p>
        </w:tc>
        <w:tc>
          <w:tcPr>
            <w:tcW w:w="1019" w:type="pct"/>
            <w:shd w:val="clear" w:color="auto" w:fill="auto"/>
            <w:noWrap/>
          </w:tcPr>
          <w:p w14:paraId="6D8D15A3" w14:textId="77777777" w:rsidR="0033570F" w:rsidRDefault="00DB3C14">
            <w:pPr>
              <w:spacing w:line="240" w:lineRule="auto"/>
              <w:rPr>
                <w:color w:val="000000"/>
                <w:sz w:val="20"/>
                <w:lang w:val="ro-RO"/>
              </w:rPr>
            </w:pPr>
            <w:r>
              <w:rPr>
                <w:color w:val="000000"/>
                <w:sz w:val="20"/>
                <w:lang w:val="ro-RO"/>
              </w:rPr>
              <w:t>Foarte frecvente (65)</w:t>
            </w:r>
          </w:p>
        </w:tc>
        <w:tc>
          <w:tcPr>
            <w:tcW w:w="1019" w:type="pct"/>
            <w:shd w:val="clear" w:color="auto" w:fill="auto"/>
            <w:noWrap/>
          </w:tcPr>
          <w:p w14:paraId="588406D9" w14:textId="77777777" w:rsidR="0033570F" w:rsidRDefault="00DB3C14">
            <w:pPr>
              <w:spacing w:line="240" w:lineRule="auto"/>
              <w:jc w:val="center"/>
              <w:rPr>
                <w:color w:val="000000"/>
                <w:sz w:val="20"/>
                <w:lang w:val="ro-RO"/>
              </w:rPr>
            </w:pPr>
            <w:r>
              <w:rPr>
                <w:color w:val="000000"/>
                <w:sz w:val="20"/>
                <w:lang w:val="ro-RO"/>
              </w:rPr>
              <w:t>12</w:t>
            </w:r>
          </w:p>
        </w:tc>
      </w:tr>
      <w:tr w:rsidR="0033570F" w14:paraId="5FA316FB" w14:textId="77777777">
        <w:trPr>
          <w:trHeight w:val="288"/>
        </w:trPr>
        <w:tc>
          <w:tcPr>
            <w:tcW w:w="1478" w:type="pct"/>
            <w:vMerge/>
            <w:shd w:val="clear" w:color="auto" w:fill="auto"/>
          </w:tcPr>
          <w:p w14:paraId="2B3BD6AC" w14:textId="77777777" w:rsidR="0033570F" w:rsidRDefault="0033570F">
            <w:pPr>
              <w:spacing w:line="240" w:lineRule="auto"/>
              <w:rPr>
                <w:b/>
                <w:bCs/>
                <w:color w:val="000000"/>
                <w:sz w:val="20"/>
                <w:lang w:val="ro-RO"/>
              </w:rPr>
            </w:pPr>
          </w:p>
        </w:tc>
        <w:tc>
          <w:tcPr>
            <w:tcW w:w="1484" w:type="pct"/>
            <w:shd w:val="clear" w:color="auto" w:fill="auto"/>
            <w:noWrap/>
          </w:tcPr>
          <w:p w14:paraId="31A74AFE" w14:textId="77777777" w:rsidR="0033570F" w:rsidRDefault="00DB3C14">
            <w:pPr>
              <w:spacing w:line="240" w:lineRule="auto"/>
              <w:rPr>
                <w:color w:val="000000"/>
                <w:sz w:val="20"/>
                <w:lang w:val="ro-RO"/>
              </w:rPr>
            </w:pPr>
            <w:r>
              <w:rPr>
                <w:color w:val="000000"/>
                <w:sz w:val="20"/>
                <w:lang w:val="ro-RO"/>
              </w:rPr>
              <w:t>Scădere a numărului de neutrofile</w:t>
            </w:r>
            <w:r>
              <w:rPr>
                <w:color w:val="000000"/>
                <w:sz w:val="20"/>
                <w:vertAlign w:val="superscript"/>
                <w:lang w:val="ro-RO"/>
              </w:rPr>
              <w:t>†</w:t>
            </w:r>
            <w:r>
              <w:rPr>
                <w:b/>
                <w:color w:val="000000"/>
                <w:kern w:val="24"/>
                <w:sz w:val="20"/>
                <w:vertAlign w:val="superscript"/>
                <w:lang w:val="ro-RO"/>
              </w:rPr>
              <w:t>±</w:t>
            </w:r>
          </w:p>
        </w:tc>
        <w:tc>
          <w:tcPr>
            <w:tcW w:w="1019" w:type="pct"/>
            <w:shd w:val="clear" w:color="auto" w:fill="auto"/>
            <w:noWrap/>
          </w:tcPr>
          <w:p w14:paraId="79F4C930" w14:textId="77777777" w:rsidR="0033570F" w:rsidRDefault="00DB3C14">
            <w:pPr>
              <w:spacing w:line="240" w:lineRule="auto"/>
              <w:rPr>
                <w:color w:val="000000"/>
                <w:sz w:val="20"/>
                <w:lang w:val="ro-RO"/>
              </w:rPr>
            </w:pPr>
            <w:r>
              <w:rPr>
                <w:color w:val="000000"/>
                <w:sz w:val="20"/>
                <w:lang w:val="ro-RO"/>
              </w:rPr>
              <w:t>Foarte frecvente (48)</w:t>
            </w:r>
          </w:p>
        </w:tc>
        <w:tc>
          <w:tcPr>
            <w:tcW w:w="1019" w:type="pct"/>
            <w:shd w:val="clear" w:color="auto" w:fill="auto"/>
            <w:noWrap/>
          </w:tcPr>
          <w:p w14:paraId="3ED72B40" w14:textId="77777777" w:rsidR="0033570F" w:rsidRDefault="00DB3C14">
            <w:pPr>
              <w:spacing w:line="240" w:lineRule="auto"/>
              <w:jc w:val="center"/>
              <w:rPr>
                <w:color w:val="000000"/>
                <w:sz w:val="20"/>
                <w:lang w:val="ro-RO"/>
              </w:rPr>
            </w:pPr>
            <w:r>
              <w:rPr>
                <w:color w:val="000000"/>
                <w:sz w:val="20"/>
                <w:lang w:val="ro-RO"/>
              </w:rPr>
              <w:t>18</w:t>
            </w:r>
          </w:p>
        </w:tc>
      </w:tr>
      <w:tr w:rsidR="0033570F" w14:paraId="7284C9B0" w14:textId="77777777">
        <w:trPr>
          <w:trHeight w:val="288"/>
        </w:trPr>
        <w:tc>
          <w:tcPr>
            <w:tcW w:w="1478" w:type="pct"/>
            <w:vMerge/>
            <w:shd w:val="clear" w:color="auto" w:fill="auto"/>
          </w:tcPr>
          <w:p w14:paraId="0EB58822" w14:textId="77777777" w:rsidR="0033570F" w:rsidRDefault="0033570F">
            <w:pPr>
              <w:spacing w:line="240" w:lineRule="auto"/>
              <w:rPr>
                <w:b/>
                <w:bCs/>
                <w:color w:val="000000"/>
                <w:sz w:val="20"/>
                <w:lang w:val="ro-RO"/>
              </w:rPr>
            </w:pPr>
          </w:p>
        </w:tc>
        <w:tc>
          <w:tcPr>
            <w:tcW w:w="1484" w:type="pct"/>
            <w:shd w:val="clear" w:color="auto" w:fill="auto"/>
            <w:noWrap/>
          </w:tcPr>
          <w:p w14:paraId="653437DF" w14:textId="77777777" w:rsidR="0033570F" w:rsidRDefault="00DB3C14">
            <w:pPr>
              <w:spacing w:line="240" w:lineRule="auto"/>
              <w:rPr>
                <w:color w:val="000000"/>
                <w:sz w:val="20"/>
                <w:lang w:val="ro-RO"/>
              </w:rPr>
            </w:pPr>
            <w:r>
              <w:rPr>
                <w:color w:val="000000"/>
                <w:sz w:val="20"/>
                <w:lang w:val="ro-RO"/>
              </w:rPr>
              <w:t>Scădere a hemoglobinei</w:t>
            </w:r>
            <w:r>
              <w:rPr>
                <w:color w:val="000000"/>
                <w:sz w:val="20"/>
                <w:vertAlign w:val="superscript"/>
                <w:lang w:val="ro-RO"/>
              </w:rPr>
              <w:t>†</w:t>
            </w:r>
            <w:r>
              <w:rPr>
                <w:b/>
                <w:color w:val="000000"/>
                <w:kern w:val="24"/>
                <w:sz w:val="20"/>
                <w:vertAlign w:val="superscript"/>
                <w:lang w:val="ro-RO"/>
              </w:rPr>
              <w:t>±</w:t>
            </w:r>
          </w:p>
        </w:tc>
        <w:tc>
          <w:tcPr>
            <w:tcW w:w="1019" w:type="pct"/>
            <w:shd w:val="clear" w:color="auto" w:fill="auto"/>
            <w:noWrap/>
          </w:tcPr>
          <w:p w14:paraId="1F5056B5" w14:textId="77777777" w:rsidR="0033570F" w:rsidRDefault="00DB3C14">
            <w:pPr>
              <w:spacing w:line="240" w:lineRule="auto"/>
              <w:rPr>
                <w:color w:val="000000"/>
                <w:sz w:val="20"/>
                <w:lang w:val="ro-RO"/>
              </w:rPr>
            </w:pPr>
            <w:r>
              <w:rPr>
                <w:color w:val="000000"/>
                <w:sz w:val="20"/>
                <w:lang w:val="ro-RO"/>
              </w:rPr>
              <w:t>Foarte frecvente (31)</w:t>
            </w:r>
          </w:p>
        </w:tc>
        <w:tc>
          <w:tcPr>
            <w:tcW w:w="1019" w:type="pct"/>
            <w:shd w:val="clear" w:color="auto" w:fill="auto"/>
            <w:noWrap/>
          </w:tcPr>
          <w:p w14:paraId="681B186C" w14:textId="77777777" w:rsidR="0033570F" w:rsidRDefault="00DB3C14">
            <w:pPr>
              <w:spacing w:line="240" w:lineRule="auto"/>
              <w:jc w:val="center"/>
              <w:rPr>
                <w:color w:val="000000"/>
                <w:sz w:val="20"/>
                <w:lang w:val="ro-RO"/>
              </w:rPr>
            </w:pPr>
            <w:r>
              <w:rPr>
                <w:color w:val="000000"/>
                <w:sz w:val="20"/>
                <w:lang w:val="ro-RO"/>
              </w:rPr>
              <w:t>&lt;1</w:t>
            </w:r>
          </w:p>
        </w:tc>
      </w:tr>
    </w:tbl>
    <w:p w14:paraId="6B3A58B3" w14:textId="77777777" w:rsidR="0033570F" w:rsidRDefault="00DB3C14">
      <w:pPr>
        <w:spacing w:line="240" w:lineRule="auto"/>
        <w:rPr>
          <w:rFonts w:asciiTheme="majorBidi" w:hAnsiTheme="majorBidi" w:cstheme="majorBidi"/>
          <w:sz w:val="18"/>
          <w:szCs w:val="18"/>
          <w:lang w:val="ro-RO" w:eastAsia="zh-CN"/>
        </w:rPr>
      </w:pPr>
      <w:r>
        <w:rPr>
          <w:rFonts w:asciiTheme="majorBidi" w:hAnsiTheme="majorBidi" w:cstheme="majorBidi"/>
          <w:sz w:val="18"/>
          <w:szCs w:val="18"/>
          <w:lang w:val="ro-RO" w:eastAsia="zh-CN"/>
        </w:rPr>
        <w:t>* Evenimentele adverse au fost evaluate de către Institutului Național de Cancer pe baza Criteriilor de terminologie comună pentru evenimente adverse (NCI-CTCAE) versiunea 5.0.</w:t>
      </w:r>
    </w:p>
    <w:p w14:paraId="3869BD4B" w14:textId="77777777" w:rsidR="0033570F" w:rsidRDefault="00DB3C14">
      <w:pPr>
        <w:spacing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w:t>
      </w:r>
      <w:r>
        <w:rPr>
          <w:rFonts w:asciiTheme="majorBidi" w:hAnsiTheme="majorBidi" w:cstheme="majorBidi"/>
          <w:sz w:val="18"/>
          <w:szCs w:val="18"/>
          <w:lang w:val="ro-RO"/>
        </w:rPr>
        <w:t xml:space="preserve"> Pe baza determinărilor de laborator.</w:t>
      </w:r>
    </w:p>
    <w:p w14:paraId="4B8FC03C" w14:textId="77777777" w:rsidR="0033570F" w:rsidRDefault="00DB3C14">
      <w:pPr>
        <w:spacing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w:t>
      </w:r>
      <w:r>
        <w:rPr>
          <w:rFonts w:asciiTheme="majorBidi" w:hAnsiTheme="majorBidi" w:cstheme="majorBidi"/>
          <w:sz w:val="18"/>
          <w:szCs w:val="18"/>
          <w:lang w:val="ro-RO"/>
        </w:rPr>
        <w:t xml:space="preserve"> Include mai mulți termeni de reacție adversă.</w:t>
      </w:r>
    </w:p>
    <w:p w14:paraId="64CE9D67" w14:textId="77777777" w:rsidR="0033570F" w:rsidRDefault="00DB3C14">
      <w:pPr>
        <w:spacing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w:t>
      </w:r>
      <w:r>
        <w:rPr>
          <w:rFonts w:asciiTheme="majorBidi" w:hAnsiTheme="majorBidi" w:cstheme="majorBidi"/>
          <w:sz w:val="18"/>
          <w:szCs w:val="18"/>
          <w:lang w:val="ro-RO"/>
        </w:rPr>
        <w:t xml:space="preserve"> Include evenimentele cu rezultat letal.</w:t>
      </w:r>
    </w:p>
    <w:p w14:paraId="65796FED" w14:textId="77777777" w:rsidR="0033570F" w:rsidRDefault="00DB3C14">
      <w:pPr>
        <w:spacing w:line="240" w:lineRule="auto"/>
        <w:rPr>
          <w:rFonts w:asciiTheme="majorBidi" w:hAnsiTheme="majorBidi" w:cstheme="majorBidi"/>
          <w:bCs/>
          <w:sz w:val="18"/>
          <w:szCs w:val="18"/>
          <w:lang w:val="ro-RO"/>
        </w:rPr>
      </w:pPr>
      <w:r>
        <w:rPr>
          <w:rFonts w:asciiTheme="majorBidi" w:hAnsiTheme="majorBidi" w:cstheme="majorBidi"/>
          <w:b/>
          <w:color w:val="000000"/>
          <w:kern w:val="24"/>
          <w:sz w:val="18"/>
          <w:szCs w:val="18"/>
          <w:vertAlign w:val="superscript"/>
          <w:lang w:val="ro-RO"/>
        </w:rPr>
        <w:t>±</w:t>
      </w:r>
      <w:r>
        <w:rPr>
          <w:rFonts w:asciiTheme="majorBidi" w:hAnsiTheme="majorBidi" w:cstheme="majorBidi"/>
          <w:b/>
          <w:color w:val="000000"/>
          <w:kern w:val="24"/>
          <w:sz w:val="18"/>
          <w:szCs w:val="18"/>
          <w:lang w:val="ro-RO"/>
        </w:rPr>
        <w:t xml:space="preserve"> </w:t>
      </w:r>
      <w:r>
        <w:rPr>
          <w:rFonts w:asciiTheme="majorBidi" w:hAnsiTheme="majorBidi" w:cstheme="majorBidi"/>
          <w:bCs/>
          <w:color w:val="000000"/>
          <w:kern w:val="24"/>
          <w:sz w:val="18"/>
          <w:szCs w:val="18"/>
          <w:lang w:val="ro-RO"/>
        </w:rPr>
        <w:t>Procentele se bazează pe numărul de pacienți pentru care sunt disponibile evaluări de la momentul inițial și cel puțin o evaluare ulterioară momentului inițial.</w:t>
      </w:r>
    </w:p>
    <w:p w14:paraId="7EC7CC6F" w14:textId="77777777" w:rsidR="0033570F" w:rsidRDefault="0033570F">
      <w:pPr>
        <w:spacing w:line="240" w:lineRule="auto"/>
        <w:rPr>
          <w:rFonts w:asciiTheme="majorBidi" w:hAnsiTheme="majorBidi" w:cstheme="majorBidi"/>
          <w:szCs w:val="22"/>
          <w:lang w:val="ro-RO"/>
        </w:rPr>
      </w:pPr>
    </w:p>
    <w:p w14:paraId="51FAA965" w14:textId="77777777" w:rsidR="0033570F" w:rsidRDefault="00DB3C14">
      <w:pPr>
        <w:spacing w:line="240" w:lineRule="auto"/>
        <w:rPr>
          <w:rFonts w:asciiTheme="majorBidi" w:hAnsiTheme="majorBidi" w:cstheme="majorBidi"/>
          <w:i/>
          <w:iCs/>
          <w:szCs w:val="22"/>
          <w:lang w:val="ro-RO"/>
        </w:rPr>
      </w:pPr>
      <w:r>
        <w:rPr>
          <w:rFonts w:asciiTheme="majorBidi" w:hAnsiTheme="majorBidi" w:cstheme="majorBidi"/>
          <w:iCs/>
          <w:szCs w:val="22"/>
          <w:u w:val="single"/>
          <w:lang w:val="ro-RO"/>
        </w:rPr>
        <w:t>Alte grupe speciale de pacienți</w:t>
      </w:r>
    </w:p>
    <w:p w14:paraId="18417743" w14:textId="77777777" w:rsidR="0033570F" w:rsidRDefault="0033570F">
      <w:pPr>
        <w:spacing w:line="240" w:lineRule="auto"/>
        <w:rPr>
          <w:rFonts w:asciiTheme="majorBidi" w:hAnsiTheme="majorBidi" w:cstheme="majorBidi"/>
          <w:iCs/>
          <w:szCs w:val="22"/>
          <w:lang w:val="ro-RO"/>
        </w:rPr>
      </w:pPr>
    </w:p>
    <w:p w14:paraId="22890A93" w14:textId="77777777" w:rsidR="0033570F" w:rsidRDefault="00DB3C14">
      <w:pPr>
        <w:spacing w:line="240" w:lineRule="auto"/>
        <w:rPr>
          <w:rFonts w:asciiTheme="majorBidi" w:hAnsiTheme="majorBidi" w:cstheme="majorBidi"/>
          <w:i/>
          <w:szCs w:val="22"/>
          <w:u w:val="single"/>
          <w:lang w:val="ro-RO"/>
        </w:rPr>
      </w:pPr>
      <w:r>
        <w:rPr>
          <w:rFonts w:asciiTheme="majorBidi" w:hAnsiTheme="majorBidi" w:cstheme="majorBidi"/>
          <w:i/>
          <w:szCs w:val="22"/>
          <w:u w:val="single"/>
          <w:lang w:val="ro-RO"/>
        </w:rPr>
        <w:t>Vârstnici</w:t>
      </w:r>
    </w:p>
    <w:p w14:paraId="7E677CF2" w14:textId="77777777" w:rsidR="0033570F" w:rsidRDefault="0033570F">
      <w:pPr>
        <w:spacing w:line="240" w:lineRule="auto"/>
        <w:rPr>
          <w:rFonts w:asciiTheme="majorBidi" w:hAnsiTheme="majorBidi" w:cstheme="majorBidi"/>
          <w:iCs/>
          <w:szCs w:val="22"/>
          <w:lang w:val="ro-RO"/>
        </w:rPr>
      </w:pPr>
    </w:p>
    <w:p w14:paraId="63313E0F" w14:textId="77777777" w:rsidR="0033570F" w:rsidRDefault="00DB3C14">
      <w:pPr>
        <w:spacing w:line="240" w:lineRule="auto"/>
        <w:rPr>
          <w:iCs/>
          <w:szCs w:val="22"/>
          <w:lang w:val="ro-RO"/>
        </w:rPr>
      </w:pPr>
      <w:r>
        <w:rPr>
          <w:rFonts w:asciiTheme="majorBidi" w:hAnsiTheme="majorBidi" w:cstheme="majorBidi"/>
          <w:iCs/>
          <w:szCs w:val="22"/>
          <w:lang w:val="ro-RO"/>
        </w:rPr>
        <w:t>Dintre cei 1550 pacienți tratați cu BRUKINSA în monoterapie, 61,3% au avut vârsta de 65 de ani sau peste. Incidența evenimentelor adverse de gradul 3 sau mai mare a fost ușor mai mare la pacienții vârstnici tratați cu zanubrutinib (69,6% dintre pacienții cu vârsta ≥65 comparativ cu 62,7% dintre pacienții cu vârsta &lt;65 ani</w:t>
      </w:r>
      <w:r>
        <w:rPr>
          <w:iCs/>
          <w:szCs w:val="22"/>
          <w:lang w:val="ro-RO"/>
        </w:rPr>
        <w:t xml:space="preserve">). </w:t>
      </w:r>
      <w:r>
        <w:rPr>
          <w:rStyle w:val="cf01"/>
          <w:rFonts w:ascii="Times New Roman" w:hAnsi="Times New Roman" w:cs="Times New Roman"/>
          <w:sz w:val="22"/>
          <w:szCs w:val="22"/>
          <w:lang w:val="ro-RO"/>
        </w:rPr>
        <w:t>Nu au fost observate diferențe relevante clinic în ceea ce privește siguranța între pacienții ≥65 ani și mai tineri</w:t>
      </w:r>
      <w:r>
        <w:rPr>
          <w:iCs/>
          <w:szCs w:val="22"/>
          <w:lang w:val="ro-RO"/>
        </w:rPr>
        <w:t>.</w:t>
      </w:r>
    </w:p>
    <w:p w14:paraId="73269FE3" w14:textId="77777777" w:rsidR="0033570F" w:rsidRDefault="0033570F">
      <w:pPr>
        <w:spacing w:line="240" w:lineRule="auto"/>
        <w:rPr>
          <w:rFonts w:asciiTheme="majorBidi" w:hAnsiTheme="majorBidi" w:cstheme="majorBidi"/>
          <w:iCs/>
          <w:szCs w:val="22"/>
          <w:lang w:val="ro-RO"/>
        </w:rPr>
      </w:pPr>
    </w:p>
    <w:p w14:paraId="2BD0AA86"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Din cei 143 de pacienți tratați cu BRUKINSA în asociere cu obinutuzumab, 42,0% au avut vârsta de 65 de ani sau peste. Incidența evenimentelor adverse de gradul 3 sau mai mare a fost ușor mai mare la pacienții vârstnici tratați cu zanubrutinib în asociere cu obinutuzumab (70,0% dintre pacienții cu vârsta ≥65 comparativ cu 62,7% dintre pacienții cu vârsta &lt;65 de ani). Nu au fost observate diferențe relevante clinic în ceea ce privește siguranța între pacienții ≥65 ani și mai tineri.</w:t>
      </w:r>
    </w:p>
    <w:p w14:paraId="7F2A8F3F" w14:textId="77777777" w:rsidR="0033570F" w:rsidRDefault="0033570F">
      <w:pPr>
        <w:pStyle w:val="BodyText"/>
        <w:rPr>
          <w:rFonts w:asciiTheme="majorBidi" w:hAnsiTheme="majorBidi" w:cstheme="majorBidi"/>
          <w:iCs/>
          <w:color w:val="auto"/>
          <w:szCs w:val="22"/>
          <w:lang w:val="ro-RO"/>
        </w:rPr>
      </w:pPr>
    </w:p>
    <w:p w14:paraId="1EC66969"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
          <w:iCs/>
          <w:szCs w:val="22"/>
          <w:u w:val="single"/>
          <w:lang w:val="ro-RO"/>
        </w:rPr>
        <w:t>Copii și adolescenți</w:t>
      </w:r>
    </w:p>
    <w:p w14:paraId="3CC6AEFF" w14:textId="77777777" w:rsidR="0033570F" w:rsidRDefault="0033570F">
      <w:pPr>
        <w:spacing w:line="240" w:lineRule="auto"/>
        <w:rPr>
          <w:rFonts w:asciiTheme="majorBidi" w:hAnsiTheme="majorBidi" w:cstheme="majorBidi"/>
          <w:szCs w:val="22"/>
          <w:lang w:val="ro-RO"/>
        </w:rPr>
      </w:pPr>
    </w:p>
    <w:p w14:paraId="2D343BE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Siguranța și eficacitatea BRUKINSA la copiii și adolescenții cu vârsta sub 18 ani nu au fost stabilite.</w:t>
      </w:r>
    </w:p>
    <w:p w14:paraId="47EB3A3A" w14:textId="77777777" w:rsidR="0033570F" w:rsidRDefault="0033570F">
      <w:pPr>
        <w:autoSpaceDE w:val="0"/>
        <w:autoSpaceDN w:val="0"/>
        <w:adjustRightInd w:val="0"/>
        <w:spacing w:line="240" w:lineRule="auto"/>
        <w:rPr>
          <w:rFonts w:asciiTheme="majorBidi" w:hAnsiTheme="majorBidi" w:cstheme="majorBidi"/>
          <w:bCs/>
          <w:iCs/>
          <w:szCs w:val="22"/>
          <w:lang w:val="ro-RO"/>
        </w:rPr>
      </w:pPr>
    </w:p>
    <w:p w14:paraId="2625A215" w14:textId="77777777" w:rsidR="0033570F" w:rsidRDefault="00DB3C14">
      <w:pPr>
        <w:keepNext/>
        <w:autoSpaceDE w:val="0"/>
        <w:autoSpaceDN w:val="0"/>
        <w:adjustRightInd w:val="0"/>
        <w:spacing w:line="240" w:lineRule="auto"/>
        <w:jc w:val="both"/>
        <w:rPr>
          <w:rFonts w:asciiTheme="majorBidi" w:hAnsiTheme="majorBidi" w:cstheme="majorBidi"/>
          <w:szCs w:val="22"/>
          <w:u w:val="single"/>
          <w:lang w:val="ro-RO"/>
        </w:rPr>
      </w:pPr>
      <w:r>
        <w:rPr>
          <w:rFonts w:asciiTheme="majorBidi" w:hAnsiTheme="majorBidi" w:cstheme="majorBidi"/>
          <w:szCs w:val="22"/>
          <w:u w:val="single"/>
          <w:lang w:val="ro-RO"/>
        </w:rPr>
        <w:lastRenderedPageBreak/>
        <w:t>Raportarea reacțiilor adverse suspectate</w:t>
      </w:r>
    </w:p>
    <w:p w14:paraId="0CC7BF65" w14:textId="77777777" w:rsidR="0033570F" w:rsidRDefault="0033570F">
      <w:pPr>
        <w:spacing w:line="240" w:lineRule="auto"/>
        <w:rPr>
          <w:rFonts w:asciiTheme="majorBidi" w:hAnsiTheme="majorBidi" w:cstheme="majorBidi"/>
          <w:szCs w:val="22"/>
          <w:lang w:val="ro-RO"/>
        </w:rPr>
      </w:pPr>
    </w:p>
    <w:p w14:paraId="66064F45"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rFonts w:asciiTheme="majorBidi" w:hAnsiTheme="majorBidi" w:cstheme="majorBidi"/>
          <w:szCs w:val="22"/>
          <w:highlight w:val="lightGray"/>
          <w:lang w:val="ro-RO"/>
        </w:rPr>
        <w:t xml:space="preserve">sistemului național de raportare, astfel cum este menționat în </w:t>
      </w:r>
      <w:hyperlink r:id="rId13" w:history="1">
        <w:r>
          <w:rPr>
            <w:rFonts w:asciiTheme="majorBidi" w:hAnsiTheme="majorBidi" w:cstheme="majorBidi"/>
            <w:color w:val="0000FF"/>
            <w:szCs w:val="22"/>
            <w:highlight w:val="lightGray"/>
            <w:u w:val="single"/>
            <w:lang w:val="ro-RO"/>
          </w:rPr>
          <w:t>Anexa V</w:t>
        </w:r>
      </w:hyperlink>
      <w:r>
        <w:rPr>
          <w:rFonts w:asciiTheme="majorBidi" w:hAnsiTheme="majorBidi" w:cstheme="majorBidi"/>
          <w:szCs w:val="22"/>
          <w:lang w:val="ro-RO"/>
        </w:rPr>
        <w:t>.</w:t>
      </w:r>
      <w:r>
        <w:rPr>
          <w:rFonts w:asciiTheme="majorBidi" w:hAnsiTheme="majorBidi" w:cstheme="majorBidi"/>
          <w:color w:val="008000"/>
          <w:szCs w:val="22"/>
          <w:lang w:val="ro-RO"/>
        </w:rPr>
        <w:t>*</w:t>
      </w:r>
    </w:p>
    <w:p w14:paraId="1B1BF225" w14:textId="77777777" w:rsidR="0033570F" w:rsidRDefault="0033570F">
      <w:pPr>
        <w:autoSpaceDE w:val="0"/>
        <w:autoSpaceDN w:val="0"/>
        <w:adjustRightInd w:val="0"/>
        <w:spacing w:line="240" w:lineRule="auto"/>
        <w:rPr>
          <w:rFonts w:asciiTheme="majorBidi" w:hAnsiTheme="majorBidi" w:cstheme="majorBidi"/>
          <w:szCs w:val="22"/>
          <w:lang w:val="ro-RO"/>
        </w:rPr>
      </w:pPr>
    </w:p>
    <w:p w14:paraId="1A253462" w14:textId="77777777" w:rsidR="0033570F" w:rsidRDefault="00DB3C14">
      <w:pPr>
        <w:keepNext/>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4.9</w:t>
      </w:r>
      <w:r>
        <w:rPr>
          <w:rFonts w:asciiTheme="majorBidi" w:hAnsiTheme="majorBidi" w:cstheme="majorBidi"/>
          <w:b/>
          <w:bCs/>
          <w:szCs w:val="22"/>
          <w:lang w:val="ro-RO"/>
        </w:rPr>
        <w:tab/>
        <w:t>Supradozaj</w:t>
      </w:r>
    </w:p>
    <w:p w14:paraId="20575D42" w14:textId="77777777" w:rsidR="0033570F" w:rsidRDefault="0033570F">
      <w:pPr>
        <w:keepNext/>
        <w:spacing w:line="240" w:lineRule="auto"/>
        <w:rPr>
          <w:rFonts w:asciiTheme="majorBidi" w:hAnsiTheme="majorBidi" w:cstheme="majorBidi"/>
          <w:szCs w:val="22"/>
          <w:lang w:val="ro-RO"/>
        </w:rPr>
      </w:pPr>
    </w:p>
    <w:p w14:paraId="52A175A8"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Nu există un antidot specific pentru BRUKINSA. Pacienții la care apare supradozaj trebuie monitorizați atent și trebuie să li se administreze tratament de susținere adecvat.</w:t>
      </w:r>
    </w:p>
    <w:p w14:paraId="172B8F37" w14:textId="77777777" w:rsidR="0033570F" w:rsidRDefault="0033570F">
      <w:pPr>
        <w:spacing w:line="240" w:lineRule="auto"/>
        <w:rPr>
          <w:rFonts w:asciiTheme="majorBidi" w:hAnsiTheme="majorBidi" w:cstheme="majorBidi"/>
          <w:szCs w:val="22"/>
          <w:lang w:val="ro-RO"/>
        </w:rPr>
      </w:pPr>
    </w:p>
    <w:p w14:paraId="7D21FB02" w14:textId="77777777" w:rsidR="0033570F" w:rsidRDefault="0033570F">
      <w:pPr>
        <w:tabs>
          <w:tab w:val="clear" w:pos="567"/>
        </w:tabs>
        <w:spacing w:line="240" w:lineRule="auto"/>
        <w:rPr>
          <w:rFonts w:asciiTheme="majorBidi" w:hAnsiTheme="majorBidi" w:cstheme="majorBidi"/>
          <w:b/>
          <w:szCs w:val="22"/>
          <w:lang w:val="ro-RO"/>
        </w:rPr>
      </w:pPr>
    </w:p>
    <w:p w14:paraId="1BA76740" w14:textId="77777777" w:rsidR="0033570F" w:rsidRDefault="00DB3C14">
      <w:pPr>
        <w:keepNext/>
        <w:widowControl w:val="0"/>
        <w:autoSpaceDE w:val="0"/>
        <w:autoSpaceDN w:val="0"/>
        <w:spacing w:line="240" w:lineRule="auto"/>
        <w:ind w:left="-23" w:right="-45"/>
        <w:rPr>
          <w:rFonts w:asciiTheme="majorBidi" w:hAnsiTheme="majorBidi" w:cstheme="majorBidi"/>
          <w:szCs w:val="22"/>
          <w:lang w:val="ro-RO"/>
        </w:rPr>
      </w:pPr>
      <w:r>
        <w:rPr>
          <w:rFonts w:asciiTheme="majorBidi" w:hAnsiTheme="majorBidi" w:cstheme="majorBidi"/>
          <w:b/>
          <w:bCs/>
          <w:szCs w:val="22"/>
          <w:lang w:val="ro-RO"/>
        </w:rPr>
        <w:t>5.</w:t>
      </w:r>
      <w:r>
        <w:rPr>
          <w:rFonts w:asciiTheme="majorBidi" w:hAnsiTheme="majorBidi" w:cstheme="majorBidi"/>
          <w:b/>
          <w:bCs/>
          <w:szCs w:val="22"/>
          <w:lang w:val="ro-RO"/>
        </w:rPr>
        <w:tab/>
        <w:t>PROPRIETĂȚI FARMACOLOGICE</w:t>
      </w:r>
    </w:p>
    <w:p w14:paraId="0030CEE8" w14:textId="77777777" w:rsidR="0033570F" w:rsidRDefault="0033570F">
      <w:pPr>
        <w:keepNext/>
        <w:widowControl w:val="0"/>
        <w:autoSpaceDE w:val="0"/>
        <w:autoSpaceDN w:val="0"/>
        <w:spacing w:line="240" w:lineRule="auto"/>
        <w:ind w:left="-23" w:right="-45"/>
        <w:rPr>
          <w:rFonts w:asciiTheme="majorBidi" w:hAnsiTheme="majorBidi" w:cstheme="majorBidi"/>
          <w:szCs w:val="22"/>
          <w:lang w:val="ro-RO"/>
        </w:rPr>
      </w:pPr>
    </w:p>
    <w:p w14:paraId="6B7E46C9" w14:textId="77777777" w:rsidR="0033570F" w:rsidRDefault="00DB3C14">
      <w:pPr>
        <w:keepNext/>
        <w:widowControl w:val="0"/>
        <w:autoSpaceDE w:val="0"/>
        <w:autoSpaceDN w:val="0"/>
        <w:spacing w:line="240" w:lineRule="auto"/>
        <w:ind w:left="-23" w:right="-45"/>
        <w:rPr>
          <w:rFonts w:asciiTheme="majorBidi" w:hAnsiTheme="majorBidi" w:cstheme="majorBidi"/>
          <w:szCs w:val="22"/>
          <w:lang w:val="ro-RO"/>
        </w:rPr>
      </w:pPr>
      <w:r>
        <w:rPr>
          <w:rFonts w:asciiTheme="majorBidi" w:hAnsiTheme="majorBidi" w:cstheme="majorBidi"/>
          <w:b/>
          <w:bCs/>
          <w:szCs w:val="22"/>
          <w:lang w:val="ro-RO"/>
        </w:rPr>
        <w:t>5.1</w:t>
      </w:r>
      <w:r>
        <w:rPr>
          <w:rFonts w:asciiTheme="majorBidi" w:hAnsiTheme="majorBidi" w:cstheme="majorBidi"/>
          <w:b/>
          <w:bCs/>
          <w:szCs w:val="22"/>
          <w:lang w:val="ro-RO"/>
        </w:rPr>
        <w:tab/>
        <w:t>Proprietăți farmacodinamice</w:t>
      </w:r>
    </w:p>
    <w:p w14:paraId="666E892D" w14:textId="77777777" w:rsidR="0033570F" w:rsidRDefault="0033570F">
      <w:pPr>
        <w:keepNext/>
        <w:widowControl w:val="0"/>
        <w:autoSpaceDE w:val="0"/>
        <w:autoSpaceDN w:val="0"/>
        <w:spacing w:line="240" w:lineRule="auto"/>
        <w:ind w:left="-23" w:right="-45"/>
        <w:rPr>
          <w:rFonts w:asciiTheme="majorBidi" w:hAnsiTheme="majorBidi" w:cstheme="majorBidi"/>
          <w:szCs w:val="22"/>
          <w:lang w:val="ro-RO"/>
        </w:rPr>
      </w:pPr>
    </w:p>
    <w:p w14:paraId="39916AD3" w14:textId="77777777" w:rsidR="0033570F" w:rsidRDefault="00DB3C14">
      <w:pPr>
        <w:pStyle w:val="BodyText"/>
        <w:ind w:right="71"/>
        <w:rPr>
          <w:rFonts w:asciiTheme="majorBidi" w:hAnsiTheme="majorBidi" w:cstheme="majorBidi"/>
          <w:iCs/>
          <w:color w:val="auto"/>
          <w:szCs w:val="22"/>
          <w:lang w:val="ro-RO"/>
        </w:rPr>
      </w:pPr>
      <w:r>
        <w:rPr>
          <w:rFonts w:asciiTheme="majorBidi" w:hAnsiTheme="majorBidi" w:cstheme="majorBidi"/>
          <w:i w:val="0"/>
          <w:iCs/>
          <w:color w:val="auto"/>
          <w:szCs w:val="22"/>
          <w:lang w:val="ro-RO"/>
        </w:rPr>
        <w:t>Grupa farmacoterapeutică: Medicamente antineoplazice, inhibitori ai tirozin-kinazei Bruton, codul ATC: L01EL03.</w:t>
      </w:r>
    </w:p>
    <w:p w14:paraId="1ABBF493" w14:textId="77777777" w:rsidR="0033570F" w:rsidRDefault="0033570F">
      <w:pPr>
        <w:spacing w:line="240" w:lineRule="auto"/>
        <w:rPr>
          <w:rFonts w:asciiTheme="majorBidi" w:hAnsiTheme="majorBidi" w:cstheme="majorBidi"/>
          <w:szCs w:val="22"/>
          <w:lang w:val="ro-RO"/>
        </w:rPr>
      </w:pPr>
    </w:p>
    <w:p w14:paraId="37A26FAA" w14:textId="77777777" w:rsidR="0033570F" w:rsidRDefault="00DB3C14">
      <w:pPr>
        <w:keepNext/>
        <w:keepLines/>
        <w:widowControl w:val="0"/>
        <w:autoSpaceDE w:val="0"/>
        <w:autoSpaceDN w:val="0"/>
        <w:spacing w:line="240" w:lineRule="auto"/>
        <w:ind w:left="-23" w:right="-45"/>
        <w:rPr>
          <w:rFonts w:asciiTheme="majorBidi" w:hAnsiTheme="majorBidi" w:cstheme="majorBidi"/>
          <w:szCs w:val="22"/>
          <w:u w:val="single"/>
          <w:lang w:val="ro-RO"/>
        </w:rPr>
      </w:pPr>
      <w:r>
        <w:rPr>
          <w:rFonts w:asciiTheme="majorBidi" w:hAnsiTheme="majorBidi" w:cstheme="majorBidi"/>
          <w:szCs w:val="22"/>
          <w:u w:val="single"/>
          <w:lang w:val="ro-RO"/>
        </w:rPr>
        <w:t>Mecanism de acțiune</w:t>
      </w:r>
    </w:p>
    <w:p w14:paraId="6DA29270" w14:textId="77777777" w:rsidR="0033570F" w:rsidRDefault="0033570F">
      <w:pPr>
        <w:keepNext/>
        <w:keepLines/>
        <w:spacing w:line="240" w:lineRule="auto"/>
        <w:rPr>
          <w:rFonts w:asciiTheme="majorBidi" w:hAnsiTheme="majorBidi" w:cstheme="majorBidi"/>
          <w:iCs/>
          <w:szCs w:val="22"/>
          <w:lang w:val="ro-RO"/>
        </w:rPr>
      </w:pPr>
    </w:p>
    <w:p w14:paraId="10D8D00C" w14:textId="77777777" w:rsidR="0033570F" w:rsidRDefault="00DB3C14">
      <w:pPr>
        <w:keepNext/>
        <w:keepLines/>
        <w:spacing w:line="240" w:lineRule="auto"/>
        <w:rPr>
          <w:rFonts w:asciiTheme="majorBidi" w:hAnsiTheme="majorBidi" w:cstheme="majorBidi"/>
          <w:iCs/>
          <w:szCs w:val="22"/>
          <w:lang w:val="ro-RO"/>
        </w:rPr>
      </w:pPr>
      <w:r>
        <w:rPr>
          <w:rFonts w:asciiTheme="majorBidi" w:hAnsiTheme="majorBidi" w:cstheme="majorBidi"/>
          <w:iCs/>
          <w:szCs w:val="22"/>
          <w:lang w:val="ro-RO"/>
        </w:rPr>
        <w:t>Zanubrutinibul este un inhibitor al tirozin-kinazei Bruton (BTK). Zanubrutinibul formează o legătură covalentă cu un reziduu de cisteină din situl activ al BTK, ceea ce duce la inhibarea activității BTK. BTK este o moleculă de semnalizare a receptorului antigenului celulelor B (BCR) și a căilor receptorilor pentru citokine. În celulele B, semnalizarea BTK are ca rezultat activarea căilor necesare pentru proliferarea, traficul, chemotaxisul și adeziunea celulelor B.</w:t>
      </w:r>
    </w:p>
    <w:p w14:paraId="68B20B7D" w14:textId="77777777" w:rsidR="0033570F" w:rsidRDefault="0033570F">
      <w:pPr>
        <w:autoSpaceDE w:val="0"/>
        <w:autoSpaceDN w:val="0"/>
        <w:adjustRightInd w:val="0"/>
        <w:spacing w:line="240" w:lineRule="auto"/>
        <w:rPr>
          <w:rFonts w:asciiTheme="majorBidi" w:hAnsiTheme="majorBidi" w:cstheme="majorBidi"/>
          <w:szCs w:val="22"/>
          <w:u w:val="single"/>
          <w:lang w:val="ro-RO"/>
        </w:rPr>
      </w:pPr>
    </w:p>
    <w:p w14:paraId="116F9DEB" w14:textId="77777777" w:rsidR="0033570F" w:rsidRDefault="00DB3C14">
      <w:pPr>
        <w:keepNext/>
        <w:keepLines/>
        <w:autoSpaceDE w:val="0"/>
        <w:autoSpaceDN w:val="0"/>
        <w:adjustRightInd w:val="0"/>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Efecte farmacodinamice</w:t>
      </w:r>
    </w:p>
    <w:p w14:paraId="0209FC3E" w14:textId="77777777" w:rsidR="0033570F" w:rsidRDefault="0033570F">
      <w:pPr>
        <w:pStyle w:val="C-BodyText"/>
        <w:keepNext/>
        <w:keepLines/>
        <w:spacing w:before="0" w:after="0" w:line="240" w:lineRule="auto"/>
        <w:rPr>
          <w:rFonts w:asciiTheme="majorBidi" w:hAnsiTheme="majorBidi" w:cstheme="majorBidi"/>
          <w:i/>
          <w:iCs/>
          <w:sz w:val="22"/>
          <w:szCs w:val="22"/>
          <w:lang w:val="ro-RO"/>
        </w:rPr>
      </w:pPr>
    </w:p>
    <w:p w14:paraId="541E8F05" w14:textId="77777777" w:rsidR="0033570F" w:rsidRDefault="00DB3C14">
      <w:pPr>
        <w:pStyle w:val="C-BodyText"/>
        <w:keepNext/>
        <w:keepLines/>
        <w:spacing w:before="0" w:after="0" w:line="240" w:lineRule="auto"/>
        <w:rPr>
          <w:rFonts w:asciiTheme="majorBidi" w:hAnsiTheme="majorBidi" w:cstheme="majorBidi"/>
          <w:i/>
          <w:iCs/>
          <w:sz w:val="22"/>
          <w:szCs w:val="22"/>
          <w:u w:val="single"/>
          <w:lang w:val="ro-RO"/>
        </w:rPr>
      </w:pPr>
      <w:r>
        <w:rPr>
          <w:rFonts w:asciiTheme="majorBidi" w:hAnsiTheme="majorBidi" w:cstheme="majorBidi"/>
          <w:i/>
          <w:iCs/>
          <w:sz w:val="22"/>
          <w:szCs w:val="22"/>
          <w:u w:val="single"/>
          <w:lang w:val="ro-RO"/>
        </w:rPr>
        <w:t>Ocuparea BTK în FCBF și biopsiile ganglionilor limfatici</w:t>
      </w:r>
    </w:p>
    <w:p w14:paraId="33618B03" w14:textId="77777777" w:rsidR="0033570F" w:rsidRDefault="0033570F">
      <w:pPr>
        <w:keepNext/>
        <w:keepLines/>
        <w:spacing w:line="240" w:lineRule="auto"/>
        <w:rPr>
          <w:rFonts w:asciiTheme="majorBidi" w:hAnsiTheme="majorBidi" w:cstheme="majorBidi"/>
          <w:iCs/>
          <w:szCs w:val="22"/>
          <w:lang w:val="ro-RO"/>
        </w:rPr>
      </w:pPr>
    </w:p>
    <w:p w14:paraId="401EB48D" w14:textId="77777777" w:rsidR="0033570F" w:rsidRDefault="00DB3C14">
      <w:pPr>
        <w:keepNext/>
        <w:keepLines/>
        <w:spacing w:line="240" w:lineRule="auto"/>
        <w:rPr>
          <w:rFonts w:asciiTheme="majorBidi" w:hAnsiTheme="majorBidi" w:cstheme="majorBidi"/>
          <w:iCs/>
          <w:szCs w:val="22"/>
          <w:lang w:val="ro-RO"/>
        </w:rPr>
      </w:pPr>
      <w:r>
        <w:rPr>
          <w:rFonts w:asciiTheme="majorBidi" w:hAnsiTheme="majorBidi" w:cstheme="majorBidi"/>
          <w:iCs/>
          <w:szCs w:val="22"/>
          <w:lang w:val="ro-RO"/>
        </w:rPr>
        <w:t>Gradul mediu de ocupare a BTK în stare de echilibru în celulele mononucleare din sângele periferic a fost menținută la 100% pe parcursul a 24 de ore la o doză zilnică totală de 320 mg la pacienții cu tumori cu celule B. Gradul mediu de ocupare a BTK în stare de echilibru în ganglionii limfatici a fost de 94% până la 100% după doza recomandată.</w:t>
      </w:r>
    </w:p>
    <w:p w14:paraId="7501637B" w14:textId="77777777" w:rsidR="0033570F" w:rsidRDefault="0033570F">
      <w:pPr>
        <w:pStyle w:val="C-BodyText"/>
        <w:spacing w:before="0" w:after="0" w:line="240" w:lineRule="auto"/>
        <w:rPr>
          <w:rFonts w:asciiTheme="majorBidi" w:hAnsiTheme="majorBidi" w:cstheme="majorBidi"/>
          <w:sz w:val="22"/>
          <w:szCs w:val="22"/>
          <w:u w:val="single"/>
          <w:lang w:val="ro-RO"/>
        </w:rPr>
      </w:pPr>
    </w:p>
    <w:p w14:paraId="515252DA" w14:textId="77777777" w:rsidR="0033570F" w:rsidRDefault="00DB3C14">
      <w:pPr>
        <w:pStyle w:val="C-BodyText"/>
        <w:spacing w:before="0" w:after="0" w:line="240" w:lineRule="auto"/>
        <w:rPr>
          <w:rFonts w:asciiTheme="majorBidi" w:hAnsiTheme="majorBidi" w:cstheme="majorBidi"/>
          <w:i/>
          <w:sz w:val="22"/>
          <w:szCs w:val="22"/>
          <w:u w:val="single"/>
          <w:lang w:val="ro-RO"/>
        </w:rPr>
      </w:pPr>
      <w:r>
        <w:rPr>
          <w:rFonts w:asciiTheme="majorBidi" w:hAnsiTheme="majorBidi" w:cstheme="majorBidi"/>
          <w:i/>
          <w:iCs/>
          <w:sz w:val="22"/>
          <w:szCs w:val="22"/>
          <w:u w:val="single"/>
          <w:lang w:val="ro-RO"/>
        </w:rPr>
        <w:t>Efectul asupra intervalului QT/Qtc și a electrofiziologiei cardiace</w:t>
      </w:r>
    </w:p>
    <w:p w14:paraId="5E41680F" w14:textId="77777777" w:rsidR="0033570F" w:rsidRDefault="0033570F">
      <w:pPr>
        <w:spacing w:line="240" w:lineRule="auto"/>
        <w:rPr>
          <w:rFonts w:asciiTheme="majorBidi" w:hAnsiTheme="majorBidi" w:cstheme="majorBidi"/>
          <w:iCs/>
          <w:szCs w:val="22"/>
          <w:lang w:val="ro-RO"/>
        </w:rPr>
      </w:pPr>
    </w:p>
    <w:p w14:paraId="0E41F2C0"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La dozele recomandate (320 mg o dată pe zi sau 160 mg de două ori pe zi), nu au existat efecte relevante clinic asupra intervalului Qtc. La o doză unică de 1,5 ori doza maximă recomandată (480 mg), zanubrutinibul nu a prelungit intervalul QT într-o măsură relevantă clinic (și anume cu ≥ 10 msec).</w:t>
      </w:r>
    </w:p>
    <w:p w14:paraId="130A676D" w14:textId="77777777" w:rsidR="0033570F" w:rsidRDefault="0033570F">
      <w:pPr>
        <w:autoSpaceDE w:val="0"/>
        <w:autoSpaceDN w:val="0"/>
        <w:adjustRightInd w:val="0"/>
        <w:spacing w:line="240" w:lineRule="auto"/>
        <w:rPr>
          <w:rFonts w:asciiTheme="majorBidi" w:hAnsiTheme="majorBidi" w:cstheme="majorBidi"/>
          <w:szCs w:val="22"/>
          <w:u w:val="single"/>
          <w:lang w:val="ro-RO"/>
        </w:rPr>
      </w:pPr>
    </w:p>
    <w:p w14:paraId="112E7281" w14:textId="77777777" w:rsidR="0033570F" w:rsidRDefault="00DB3C14">
      <w:pPr>
        <w:autoSpaceDE w:val="0"/>
        <w:autoSpaceDN w:val="0"/>
        <w:adjustRightInd w:val="0"/>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Eficacitate și siguranță clinică</w:t>
      </w:r>
    </w:p>
    <w:p w14:paraId="3DEB714A" w14:textId="77777777" w:rsidR="0033570F" w:rsidRDefault="0033570F">
      <w:pPr>
        <w:spacing w:line="240" w:lineRule="auto"/>
        <w:rPr>
          <w:rFonts w:asciiTheme="majorBidi" w:hAnsiTheme="majorBidi" w:cstheme="majorBidi"/>
          <w:iCs/>
          <w:szCs w:val="22"/>
          <w:lang w:val="ro-RO"/>
        </w:rPr>
      </w:pPr>
    </w:p>
    <w:p w14:paraId="0C660717"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
          <w:szCs w:val="22"/>
          <w:lang w:val="ro-RO"/>
        </w:rPr>
        <w:t>Pacienți cu</w:t>
      </w:r>
      <w:r>
        <w:rPr>
          <w:rFonts w:asciiTheme="majorBidi" w:hAnsiTheme="majorBidi" w:cstheme="majorBidi"/>
          <w:iCs/>
          <w:szCs w:val="22"/>
          <w:lang w:val="ro-RO"/>
        </w:rPr>
        <w:t xml:space="preserve"> </w:t>
      </w:r>
      <w:r>
        <w:rPr>
          <w:rFonts w:asciiTheme="majorBidi" w:hAnsiTheme="majorBidi" w:cstheme="majorBidi"/>
          <w:i/>
          <w:szCs w:val="22"/>
          <w:lang w:val="ro-RO"/>
        </w:rPr>
        <w:t>macroglobulinemie</w:t>
      </w:r>
      <w:r>
        <w:rPr>
          <w:rFonts w:asciiTheme="majorBidi" w:hAnsiTheme="majorBidi" w:cstheme="majorBidi"/>
          <w:iCs/>
          <w:szCs w:val="22"/>
          <w:lang w:val="ro-RO"/>
        </w:rPr>
        <w:t xml:space="preserve"> </w:t>
      </w:r>
      <w:r>
        <w:rPr>
          <w:rFonts w:asciiTheme="majorBidi" w:hAnsiTheme="majorBidi" w:cstheme="majorBidi"/>
          <w:i/>
          <w:szCs w:val="22"/>
          <w:lang w:val="ro-RO"/>
        </w:rPr>
        <w:t>Waldenström (MW)</w:t>
      </w:r>
    </w:p>
    <w:p w14:paraId="412AC3B7"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Siguranța și eficacitatea BRUKINSA în MW au fost evaluate într-un studiu randomizat, în regim deschis, multicentric, de comparare a zanubrutinibului și ibrutinibului (studiul ASPEN, BGB</w:t>
      </w:r>
      <w:r>
        <w:rPr>
          <w:rFonts w:asciiTheme="majorBidi" w:hAnsiTheme="majorBidi" w:cstheme="majorBidi"/>
          <w:iCs/>
          <w:szCs w:val="22"/>
          <w:lang w:val="ro-RO"/>
        </w:rPr>
        <w:noBreakHyphen/>
        <w:t>3111</w:t>
      </w:r>
      <w:r>
        <w:rPr>
          <w:rFonts w:asciiTheme="majorBidi" w:hAnsiTheme="majorBidi" w:cstheme="majorBidi"/>
          <w:iCs/>
          <w:szCs w:val="22"/>
          <w:lang w:val="ro-RO"/>
        </w:rPr>
        <w:noBreakHyphen/>
        <w:t>302) la pacienții care nu fuseseră tratați anterior cu inhibitor BTK. Pacienții eligibili au avut vârsta de cel puțin 18 ani și un diagnostic histologic clinic și clar de MW recidivantă/refractară sau au fost neexpuși la tratament, atunci când au fost considerați neadecvați pentru schemele chimioterapice standard de către medicul curant. Pacienții trebuiau să îndeplinească cel puțin un criteriu pentru tratament conform criteriilor grupului de consens din al Șaptelea Seminar Internațional privind Macroglobulinemia Waldenström (IWWM) și să aibă o boală măsurabilă, definită de un nivel seric al IgM &gt;0,5 g/dl. Pacienții cu mutație MYD88 (MYD88</w:t>
      </w:r>
      <w:r>
        <w:rPr>
          <w:rFonts w:asciiTheme="majorBidi" w:hAnsiTheme="majorBidi" w:cstheme="majorBidi"/>
          <w:iCs/>
          <w:szCs w:val="22"/>
          <w:vertAlign w:val="superscript"/>
          <w:lang w:val="ro-RO"/>
        </w:rPr>
        <w:t>MUT</w:t>
      </w:r>
      <w:r>
        <w:rPr>
          <w:rFonts w:asciiTheme="majorBidi" w:hAnsiTheme="majorBidi" w:cstheme="majorBidi"/>
          <w:iCs/>
          <w:szCs w:val="22"/>
          <w:lang w:val="ro-RO"/>
        </w:rPr>
        <w:t xml:space="preserve">) au fost repartizați în Cohorta 1 (N = 201) și au fost randomizați în raport de 1:1 pentru a li se administra fie zanubrutinib 160 mg de două </w:t>
      </w:r>
      <w:r>
        <w:rPr>
          <w:rFonts w:asciiTheme="majorBidi" w:hAnsiTheme="majorBidi" w:cstheme="majorBidi"/>
          <w:iCs/>
          <w:szCs w:val="22"/>
          <w:lang w:val="ro-RO"/>
        </w:rPr>
        <w:lastRenderedPageBreak/>
        <w:t>ori pe zi (Brațul A) sau ibrutinib 420 mg o dată pe zi (Brațul B) până la progresia bolii sau toxicitate inacceptabilă. Subiecții la care s-a constatat prezența unei mutații MYD88 de tip sălbatic (MYD88</w:t>
      </w:r>
      <w:r>
        <w:rPr>
          <w:rFonts w:asciiTheme="majorBidi" w:hAnsiTheme="majorBidi" w:cstheme="majorBidi"/>
          <w:iCs/>
          <w:szCs w:val="22"/>
          <w:vertAlign w:val="superscript"/>
          <w:lang w:val="ro-RO"/>
        </w:rPr>
        <w:t>WT</w:t>
      </w:r>
      <w:r>
        <w:rPr>
          <w:rFonts w:asciiTheme="majorBidi" w:hAnsiTheme="majorBidi" w:cstheme="majorBidi"/>
          <w:iCs/>
          <w:szCs w:val="22"/>
          <w:lang w:val="ro-RO"/>
        </w:rPr>
        <w:t>) prin secvențierea genelor (estimată a fi prezentă la aproximativ 10% dintre subiecții înrolați) au fost înrolați în Cohorta 2 (N = 28) și li s-a administrat zanubrutinib 160 mg de două ori pe zi într-un al treilea grup de studiu, nerandomizat (Brațul C).</w:t>
      </w:r>
    </w:p>
    <w:p w14:paraId="20A30C76" w14:textId="77777777" w:rsidR="0033570F" w:rsidRDefault="0033570F">
      <w:pPr>
        <w:spacing w:line="240" w:lineRule="auto"/>
        <w:rPr>
          <w:rFonts w:asciiTheme="majorBidi" w:hAnsiTheme="majorBidi" w:cstheme="majorBidi"/>
          <w:iCs/>
          <w:szCs w:val="22"/>
          <w:lang w:val="ro-RO"/>
        </w:rPr>
      </w:pPr>
    </w:p>
    <w:p w14:paraId="2A21E190"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În Cohorta 1 (MYD88</w:t>
      </w:r>
      <w:r>
        <w:rPr>
          <w:rFonts w:asciiTheme="majorBidi" w:hAnsiTheme="majorBidi" w:cstheme="majorBidi"/>
          <w:iCs/>
          <w:szCs w:val="22"/>
          <w:vertAlign w:val="superscript"/>
          <w:lang w:val="ro-RO"/>
        </w:rPr>
        <w:t>MUT</w:t>
      </w:r>
      <w:r>
        <w:rPr>
          <w:rFonts w:asciiTheme="majorBidi" w:hAnsiTheme="majorBidi" w:cstheme="majorBidi"/>
          <w:iCs/>
          <w:szCs w:val="22"/>
          <w:lang w:val="ro-RO"/>
        </w:rPr>
        <w:t>), vârsta mediană a fost de 70 de ani (interval, 38 până la 90 de ani), 71% și 60% dintre pacienții tratați cu ibrutinib și, respectiv, zanubrutinib având vârsta de &gt;65 ani, 33% dintre pacienții din grupul cu zanubrutinib și 22% din grupul cu ibrutinib având &gt;75 ani. 67% au fost bărbați și 91% au fost caucazieni. La intrarea în studiu, 44% din pacienții din grupul cu ibrutinib și 46% din pacienții din grupul cu zanubrutinib au avut un scor maxim conform Sistemului internațional de atribuire a scorului de prognostic (IPSS). O sută șaizeci și patru de pacienți au avut boală recidivantă sau refractară; numărul median de terapii anterioare a fost 1 (interval, 1 până la 8).</w:t>
      </w:r>
    </w:p>
    <w:p w14:paraId="70D70ADB" w14:textId="77777777" w:rsidR="0033570F" w:rsidRDefault="0033570F">
      <w:pPr>
        <w:spacing w:line="240" w:lineRule="auto"/>
        <w:rPr>
          <w:rFonts w:asciiTheme="majorBidi" w:hAnsiTheme="majorBidi" w:cstheme="majorBidi"/>
          <w:iCs/>
          <w:szCs w:val="22"/>
          <w:lang w:val="ro-RO"/>
        </w:rPr>
      </w:pPr>
    </w:p>
    <w:p w14:paraId="04C86095"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Criteriul principal de evaluare a rezultatelor a fost rata de răspuns complet (RC) sau răspuns parțial foarte bun (RPFB), conform evaluării unei comisii independente de analiză (CIA) cu adaptarea criteriilor de răspuns actualizate la al șaselea IWWM. Criteriile finale de evaluare secundare pentru Cohorta 1 includ rata de răspuns major (RRM), durata răspunsului, rata de RC sau RPFB determinate de investigator și supraviețuirea fără progresia bolii (SFP).</w:t>
      </w:r>
    </w:p>
    <w:p w14:paraId="162DF2B2" w14:textId="77777777" w:rsidR="0033570F" w:rsidRDefault="0033570F">
      <w:pPr>
        <w:spacing w:line="240" w:lineRule="auto"/>
        <w:rPr>
          <w:rFonts w:asciiTheme="majorBidi" w:hAnsiTheme="majorBidi" w:cstheme="majorBidi"/>
          <w:szCs w:val="22"/>
          <w:lang w:val="ro-RO"/>
        </w:rPr>
      </w:pPr>
    </w:p>
    <w:p w14:paraId="7BC463D6" w14:textId="77777777" w:rsidR="0033570F" w:rsidRDefault="00DB3C14">
      <w:pPr>
        <w:spacing w:line="240" w:lineRule="auto"/>
        <w:rPr>
          <w:rFonts w:asciiTheme="majorBidi" w:hAnsiTheme="majorBidi" w:cstheme="majorBidi"/>
          <w:b/>
          <w:bCs/>
          <w:szCs w:val="22"/>
          <w:lang w:val="ro-RO"/>
        </w:rPr>
      </w:pPr>
      <w:r>
        <w:rPr>
          <w:rFonts w:asciiTheme="majorBidi" w:hAnsiTheme="majorBidi" w:cstheme="majorBidi"/>
          <w:szCs w:val="22"/>
          <w:lang w:val="ro-RO"/>
        </w:rPr>
        <w:t>Testarea superiorității criteriului final de evaluare primar de RPFB sau RC a impus testarea setului de analiză asupra bolii recidivante/refractare înainte de testarea setului de analiză ITT. Monitorizarea mediană a fost de 19,4 luni.</w:t>
      </w:r>
    </w:p>
    <w:p w14:paraId="38370C64" w14:textId="77777777" w:rsidR="0033570F" w:rsidRDefault="0033570F">
      <w:pPr>
        <w:spacing w:line="240" w:lineRule="auto"/>
        <w:rPr>
          <w:rFonts w:asciiTheme="majorBidi" w:hAnsiTheme="majorBidi" w:cstheme="majorBidi"/>
          <w:b/>
          <w:bCs/>
          <w:szCs w:val="22"/>
          <w:lang w:val="ro-RO"/>
        </w:rPr>
      </w:pPr>
    </w:p>
    <w:p w14:paraId="32E337B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La pacienții cu boală recidivantă/refractară, 19,8% și 28,9% au obținut RPFB sau RC în grupurile cu </w:t>
      </w:r>
      <w:r>
        <w:rPr>
          <w:rFonts w:asciiTheme="majorBidi" w:hAnsiTheme="majorBidi" w:cstheme="majorBidi"/>
          <w:iCs/>
          <w:szCs w:val="22"/>
          <w:lang w:val="ro-RO"/>
        </w:rPr>
        <w:t xml:space="preserve">zanubrutinib și, respectiv, </w:t>
      </w:r>
      <w:r>
        <w:rPr>
          <w:rFonts w:asciiTheme="majorBidi" w:hAnsiTheme="majorBidi" w:cstheme="majorBidi"/>
          <w:bCs/>
          <w:szCs w:val="22"/>
          <w:lang w:val="ro-RO"/>
        </w:rPr>
        <w:t xml:space="preserve">ibrutinib. Criteriul final de evaluare primar privind eficacitatea nu a fost semnificativ în setul de analiză asupra bolii recidivante/refractare (valoare o bilaterală = 0,1160). Tabelul 5 rezumă răspunsurile așa cum au fost evaluate de către CIA pentru setul de analiză asupra bolii recidivante/refractare și setului de analiză ITT. Răspunsurile au fost observate în cazul </w:t>
      </w:r>
      <w:r>
        <w:rPr>
          <w:rFonts w:asciiTheme="majorBidi" w:hAnsiTheme="majorBidi" w:cstheme="majorBidi"/>
          <w:iCs/>
          <w:szCs w:val="22"/>
          <w:lang w:val="ro-RO"/>
        </w:rPr>
        <w:t>zanubrutinib în toate subgrupurile, inclusiv la pacienții MYD88</w:t>
      </w:r>
      <w:r>
        <w:rPr>
          <w:rFonts w:asciiTheme="majorBidi" w:hAnsiTheme="majorBidi" w:cstheme="majorBidi"/>
          <w:iCs/>
          <w:szCs w:val="22"/>
          <w:vertAlign w:val="superscript"/>
          <w:lang w:val="ro-RO"/>
        </w:rPr>
        <w:t>WT</w:t>
      </w:r>
      <w:r>
        <w:rPr>
          <w:rFonts w:asciiTheme="majorBidi" w:hAnsiTheme="majorBidi" w:cstheme="majorBidi"/>
          <w:iCs/>
          <w:szCs w:val="22"/>
          <w:lang w:val="ro-RO"/>
        </w:rPr>
        <w:t xml:space="preserve"> (Cohorta 2)</w:t>
      </w:r>
      <w:r>
        <w:rPr>
          <w:rFonts w:asciiTheme="majorBidi" w:hAnsiTheme="majorBidi" w:cstheme="majorBidi"/>
          <w:bCs/>
          <w:szCs w:val="22"/>
          <w:lang w:val="ro-RO"/>
        </w:rPr>
        <w:t>, care au avut o rată RPFB sau RC de 26,9% și o RRM de 50%.</w:t>
      </w:r>
    </w:p>
    <w:p w14:paraId="51DD23B9" w14:textId="77777777" w:rsidR="0033570F" w:rsidRDefault="0033570F">
      <w:pPr>
        <w:pStyle w:val="C-Footnote"/>
        <w:rPr>
          <w:rFonts w:asciiTheme="majorBidi" w:hAnsiTheme="majorBidi" w:cstheme="majorBidi"/>
          <w:sz w:val="22"/>
          <w:szCs w:val="22"/>
          <w:lang w:val="ro-RO" w:eastAsia="zh-CN"/>
        </w:rPr>
      </w:pPr>
    </w:p>
    <w:p w14:paraId="2BB04B8C" w14:textId="77777777" w:rsidR="0033570F" w:rsidRDefault="00DB3C14">
      <w:pPr>
        <w:spacing w:line="240" w:lineRule="auto"/>
        <w:ind w:left="1138" w:hanging="1138"/>
        <w:jc w:val="both"/>
        <w:rPr>
          <w:rFonts w:asciiTheme="majorBidi" w:hAnsiTheme="majorBidi" w:cstheme="majorBidi"/>
          <w:b/>
          <w:bCs/>
          <w:szCs w:val="22"/>
          <w:lang w:val="ro-RO"/>
        </w:rPr>
      </w:pPr>
      <w:r>
        <w:rPr>
          <w:rFonts w:asciiTheme="majorBidi" w:hAnsiTheme="majorBidi" w:cstheme="majorBidi"/>
          <w:b/>
          <w:bCs/>
          <w:szCs w:val="22"/>
          <w:lang w:val="ro-RO"/>
        </w:rPr>
        <w:t>Tabelul 5:</w:t>
      </w:r>
      <w:r>
        <w:rPr>
          <w:rFonts w:asciiTheme="majorBidi" w:hAnsiTheme="majorBidi" w:cstheme="majorBidi"/>
          <w:b/>
          <w:bCs/>
          <w:szCs w:val="22"/>
          <w:lang w:val="ro-RO"/>
        </w:rPr>
        <w:tab/>
        <w:t xml:space="preserve">Analiza primară a bolii de către Comisia instituțională de analiză (studiul ASPEN) </w:t>
      </w:r>
    </w:p>
    <w:tbl>
      <w:tblPr>
        <w:tblStyle w:val="C-Table"/>
        <w:tblW w:w="5000" w:type="pct"/>
        <w:tblLayout w:type="fixed"/>
        <w:tblLook w:val="04A0" w:firstRow="1" w:lastRow="0" w:firstColumn="1" w:lastColumn="0" w:noHBand="0" w:noVBand="1"/>
      </w:tblPr>
      <w:tblGrid>
        <w:gridCol w:w="2963"/>
        <w:gridCol w:w="1523"/>
        <w:gridCol w:w="1523"/>
        <w:gridCol w:w="1523"/>
        <w:gridCol w:w="1523"/>
      </w:tblGrid>
      <w:tr w:rsidR="0033570F" w14:paraId="251C69E0" w14:textId="77777777">
        <w:trPr>
          <w:tblHeader/>
        </w:trPr>
        <w:tc>
          <w:tcPr>
            <w:tcW w:w="1636" w:type="pct"/>
            <w:vMerge w:val="restart"/>
            <w:vAlign w:val="bottom"/>
          </w:tcPr>
          <w:p w14:paraId="254EFD72" w14:textId="77777777" w:rsidR="0033570F" w:rsidRDefault="00DB3C14">
            <w:pPr>
              <w:pStyle w:val="C-TableHeader"/>
              <w:spacing w:before="0" w:after="0"/>
              <w:rPr>
                <w:rFonts w:asciiTheme="majorBidi" w:eastAsia="DengXian" w:hAnsiTheme="majorBidi" w:cstheme="majorBidi"/>
                <w:sz w:val="20"/>
                <w:lang w:val="ro-RO" w:eastAsia="zh-CN"/>
              </w:rPr>
            </w:pPr>
            <w:r>
              <w:rPr>
                <w:rFonts w:asciiTheme="majorBidi" w:eastAsia="DengXian" w:hAnsiTheme="majorBidi" w:cstheme="majorBidi"/>
                <w:sz w:val="20"/>
                <w:lang w:val="ro-RO" w:eastAsia="zh-CN"/>
              </w:rPr>
              <w:t>Categoria de răspuns</w:t>
            </w:r>
          </w:p>
        </w:tc>
        <w:tc>
          <w:tcPr>
            <w:tcW w:w="1682" w:type="pct"/>
            <w:gridSpan w:val="2"/>
          </w:tcPr>
          <w:p w14:paraId="625DD21B" w14:textId="77777777" w:rsidR="0033570F" w:rsidRDefault="00DB3C14">
            <w:pPr>
              <w:pStyle w:val="C-TableHeader"/>
              <w:spacing w:before="0" w:after="0"/>
              <w:jc w:val="center"/>
              <w:rPr>
                <w:rFonts w:asciiTheme="majorBidi" w:hAnsiTheme="majorBidi" w:cstheme="majorBidi"/>
                <w:sz w:val="20"/>
                <w:lang w:val="ro-RO"/>
              </w:rPr>
            </w:pPr>
            <w:r>
              <w:rPr>
                <w:rFonts w:asciiTheme="majorBidi" w:hAnsiTheme="majorBidi" w:cstheme="majorBidi"/>
                <w:sz w:val="20"/>
                <w:lang w:val="ro-RO"/>
              </w:rPr>
              <w:t>Boală recidivantă/refractară</w:t>
            </w:r>
          </w:p>
        </w:tc>
        <w:tc>
          <w:tcPr>
            <w:tcW w:w="1682" w:type="pct"/>
            <w:gridSpan w:val="2"/>
            <w:vAlign w:val="center"/>
          </w:tcPr>
          <w:p w14:paraId="445251E4" w14:textId="77777777" w:rsidR="0033570F" w:rsidRDefault="00DB3C14">
            <w:pPr>
              <w:pStyle w:val="C-TableHeader"/>
              <w:spacing w:before="0" w:after="0"/>
              <w:jc w:val="center"/>
              <w:rPr>
                <w:rFonts w:asciiTheme="majorBidi" w:hAnsiTheme="majorBidi" w:cstheme="majorBidi"/>
                <w:sz w:val="20"/>
                <w:lang w:val="ro-RO"/>
              </w:rPr>
            </w:pPr>
            <w:r>
              <w:rPr>
                <w:rFonts w:asciiTheme="majorBidi" w:hAnsiTheme="majorBidi" w:cstheme="majorBidi"/>
                <w:sz w:val="20"/>
                <w:lang w:val="ro-RO"/>
              </w:rPr>
              <w:t xml:space="preserve">ITT </w:t>
            </w:r>
          </w:p>
        </w:tc>
      </w:tr>
      <w:tr w:rsidR="0033570F" w14:paraId="62DF1255" w14:textId="77777777">
        <w:trPr>
          <w:trHeight w:val="417"/>
          <w:tblHeader/>
        </w:trPr>
        <w:tc>
          <w:tcPr>
            <w:tcW w:w="1636" w:type="pct"/>
            <w:vMerge/>
            <w:vAlign w:val="bottom"/>
          </w:tcPr>
          <w:p w14:paraId="4E168C3E" w14:textId="77777777" w:rsidR="0033570F" w:rsidRDefault="0033570F">
            <w:pPr>
              <w:pStyle w:val="C-TableHeader"/>
              <w:spacing w:before="0" w:after="0"/>
              <w:rPr>
                <w:rFonts w:asciiTheme="majorBidi" w:eastAsia="DengXian" w:hAnsiTheme="majorBidi" w:cstheme="majorBidi"/>
                <w:sz w:val="20"/>
                <w:lang w:val="ro-RO" w:eastAsia="zh-CN"/>
              </w:rPr>
            </w:pPr>
          </w:p>
        </w:tc>
        <w:tc>
          <w:tcPr>
            <w:tcW w:w="841" w:type="pct"/>
            <w:vAlign w:val="bottom"/>
          </w:tcPr>
          <w:p w14:paraId="520F0681"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Ibrutinib</w:t>
            </w:r>
          </w:p>
          <w:p w14:paraId="257976DB"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N = 81</w:t>
            </w:r>
          </w:p>
        </w:tc>
        <w:tc>
          <w:tcPr>
            <w:tcW w:w="841" w:type="pct"/>
            <w:vAlign w:val="bottom"/>
          </w:tcPr>
          <w:p w14:paraId="3FD169EE"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Zanubrutinib</w:t>
            </w:r>
          </w:p>
          <w:p w14:paraId="5FD9960B"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N = 83</w:t>
            </w:r>
          </w:p>
        </w:tc>
        <w:tc>
          <w:tcPr>
            <w:tcW w:w="841" w:type="pct"/>
            <w:vAlign w:val="bottom"/>
          </w:tcPr>
          <w:p w14:paraId="395E01E2"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Ibrutinib</w:t>
            </w:r>
          </w:p>
          <w:p w14:paraId="667B056E"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N = 99</w:t>
            </w:r>
          </w:p>
        </w:tc>
        <w:tc>
          <w:tcPr>
            <w:tcW w:w="841" w:type="pct"/>
            <w:vAlign w:val="bottom"/>
          </w:tcPr>
          <w:p w14:paraId="188C2DFF"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Zanubrutinib</w:t>
            </w:r>
          </w:p>
          <w:p w14:paraId="54CD4BBA" w14:textId="77777777" w:rsidR="0033570F" w:rsidRDefault="00DB3C14">
            <w:pPr>
              <w:pStyle w:val="C-TableHeader"/>
              <w:spacing w:before="0" w:after="0"/>
              <w:jc w:val="center"/>
              <w:rPr>
                <w:rFonts w:asciiTheme="majorBidi" w:eastAsia="DengXian" w:hAnsiTheme="majorBidi" w:cstheme="majorBidi"/>
                <w:color w:val="000000"/>
                <w:sz w:val="20"/>
                <w:lang w:val="ro-RO" w:eastAsia="zh-CN"/>
              </w:rPr>
            </w:pPr>
            <w:r>
              <w:rPr>
                <w:rFonts w:asciiTheme="majorBidi" w:eastAsia="DengXian" w:hAnsiTheme="majorBidi" w:cstheme="majorBidi"/>
                <w:color w:val="000000"/>
                <w:sz w:val="20"/>
                <w:lang w:val="ro-RO" w:eastAsia="zh-CN"/>
              </w:rPr>
              <w:t>N = 102 </w:t>
            </w:r>
          </w:p>
        </w:tc>
      </w:tr>
      <w:tr w:rsidR="0033570F" w14:paraId="71E1C173" w14:textId="77777777">
        <w:tc>
          <w:tcPr>
            <w:tcW w:w="1636" w:type="pct"/>
            <w:tcBorders>
              <w:bottom w:val="single" w:sz="4" w:space="0" w:color="auto"/>
            </w:tcBorders>
          </w:tcPr>
          <w:p w14:paraId="22CF3912" w14:textId="77777777" w:rsidR="0033570F" w:rsidRDefault="00DB3C14">
            <w:pPr>
              <w:pStyle w:val="C-TableText"/>
              <w:spacing w:before="0" w:after="0"/>
              <w:rPr>
                <w:rFonts w:asciiTheme="majorBidi" w:hAnsiTheme="majorBidi" w:cstheme="majorBidi"/>
                <w:b/>
                <w:bCs/>
                <w:color w:val="000000"/>
                <w:sz w:val="20"/>
                <w:lang w:val="ro-RO"/>
              </w:rPr>
            </w:pPr>
            <w:r>
              <w:rPr>
                <w:rFonts w:asciiTheme="majorBidi" w:hAnsiTheme="majorBidi" w:cstheme="majorBidi"/>
                <w:b/>
                <w:bCs/>
                <w:color w:val="000000"/>
                <w:sz w:val="20"/>
                <w:lang w:val="ro-RO"/>
              </w:rPr>
              <w:t>Durata de monitorizare mediană, luni (interval)</w:t>
            </w:r>
          </w:p>
        </w:tc>
        <w:tc>
          <w:tcPr>
            <w:tcW w:w="841" w:type="pct"/>
          </w:tcPr>
          <w:p w14:paraId="02CD3A7D" w14:textId="77777777" w:rsidR="0033570F" w:rsidRDefault="00DB3C14">
            <w:pPr>
              <w:tabs>
                <w:tab w:val="clear" w:pos="567"/>
              </w:tabs>
              <w:autoSpaceDE w:val="0"/>
              <w:autoSpaceDN w:val="0"/>
              <w:adjustRightInd w:val="0"/>
              <w:spacing w:line="240" w:lineRule="auto"/>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18,79</w:t>
            </w:r>
          </w:p>
          <w:p w14:paraId="164983D0" w14:textId="77777777" w:rsidR="0033570F" w:rsidRDefault="00DB3C14">
            <w:pPr>
              <w:tabs>
                <w:tab w:val="clear" w:pos="567"/>
              </w:tabs>
              <w:autoSpaceDE w:val="0"/>
              <w:autoSpaceDN w:val="0"/>
              <w:adjustRightInd w:val="0"/>
              <w:spacing w:line="240" w:lineRule="auto"/>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(0,5, 30,0)</w:t>
            </w:r>
          </w:p>
        </w:tc>
        <w:tc>
          <w:tcPr>
            <w:tcW w:w="841" w:type="pct"/>
          </w:tcPr>
          <w:p w14:paraId="1D527119" w14:textId="77777777" w:rsidR="0033570F" w:rsidRDefault="00DB3C14">
            <w:pPr>
              <w:tabs>
                <w:tab w:val="clear" w:pos="567"/>
              </w:tabs>
              <w:autoSpaceDE w:val="0"/>
              <w:autoSpaceDN w:val="0"/>
              <w:adjustRightInd w:val="0"/>
              <w:spacing w:line="240" w:lineRule="auto"/>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18,73</w:t>
            </w:r>
          </w:p>
          <w:p w14:paraId="7EC98ED7" w14:textId="77777777" w:rsidR="0033570F" w:rsidRDefault="00DB3C14">
            <w:pPr>
              <w:tabs>
                <w:tab w:val="clear" w:pos="567"/>
              </w:tabs>
              <w:autoSpaceDE w:val="0"/>
              <w:autoSpaceDN w:val="0"/>
              <w:adjustRightInd w:val="0"/>
              <w:spacing w:line="240" w:lineRule="auto"/>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(0,4, 28,7)</w:t>
            </w:r>
          </w:p>
        </w:tc>
        <w:tc>
          <w:tcPr>
            <w:tcW w:w="841" w:type="pct"/>
            <w:tcBorders>
              <w:bottom w:val="single" w:sz="4" w:space="0" w:color="auto"/>
            </w:tcBorders>
          </w:tcPr>
          <w:p w14:paraId="1579C83E" w14:textId="77777777" w:rsidR="0033570F" w:rsidRDefault="00DB3C14">
            <w:pPr>
              <w:tabs>
                <w:tab w:val="clear" w:pos="567"/>
              </w:tabs>
              <w:autoSpaceDE w:val="0"/>
              <w:autoSpaceDN w:val="0"/>
              <w:adjustRightInd w:val="0"/>
              <w:spacing w:line="240" w:lineRule="auto"/>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19,38</w:t>
            </w:r>
          </w:p>
          <w:p w14:paraId="7C03A8FE"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(0,5, 31,1)</w:t>
            </w:r>
          </w:p>
        </w:tc>
        <w:tc>
          <w:tcPr>
            <w:tcW w:w="841" w:type="pct"/>
            <w:tcBorders>
              <w:bottom w:val="single" w:sz="4" w:space="0" w:color="auto"/>
            </w:tcBorders>
          </w:tcPr>
          <w:p w14:paraId="33771A80"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19,47</w:t>
            </w:r>
          </w:p>
          <w:p w14:paraId="7B406EA6"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w:t>
            </w:r>
            <w:r>
              <w:rPr>
                <w:rFonts w:asciiTheme="majorBidi" w:eastAsia="SimSun" w:hAnsiTheme="majorBidi" w:cstheme="majorBidi"/>
                <w:sz w:val="20"/>
                <w:lang w:val="ro-RO" w:eastAsia="en-GB"/>
              </w:rPr>
              <w:t>0,4, 31,2</w:t>
            </w:r>
            <w:r>
              <w:rPr>
                <w:rFonts w:asciiTheme="majorBidi" w:hAnsiTheme="majorBidi" w:cstheme="majorBidi"/>
                <w:color w:val="000000"/>
                <w:sz w:val="20"/>
                <w:lang w:val="ro-RO"/>
              </w:rPr>
              <w:t>)</w:t>
            </w:r>
          </w:p>
        </w:tc>
      </w:tr>
      <w:tr w:rsidR="0033570F" w14:paraId="53A75CEC" w14:textId="77777777">
        <w:tc>
          <w:tcPr>
            <w:tcW w:w="1636" w:type="pct"/>
            <w:tcBorders>
              <w:bottom w:val="single" w:sz="4" w:space="0" w:color="auto"/>
            </w:tcBorders>
          </w:tcPr>
          <w:p w14:paraId="7CC74F63"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RC</w:t>
            </w:r>
          </w:p>
        </w:tc>
        <w:tc>
          <w:tcPr>
            <w:tcW w:w="841" w:type="pct"/>
          </w:tcPr>
          <w:p w14:paraId="053D777D"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0 (0,0)</w:t>
            </w:r>
          </w:p>
        </w:tc>
        <w:tc>
          <w:tcPr>
            <w:tcW w:w="841" w:type="pct"/>
          </w:tcPr>
          <w:p w14:paraId="221DA6E4"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0 (0,0)</w:t>
            </w:r>
          </w:p>
        </w:tc>
        <w:tc>
          <w:tcPr>
            <w:tcW w:w="841" w:type="pct"/>
            <w:tcBorders>
              <w:bottom w:val="single" w:sz="4" w:space="0" w:color="auto"/>
            </w:tcBorders>
          </w:tcPr>
          <w:p w14:paraId="6698404F" w14:textId="77777777" w:rsidR="0033570F" w:rsidRDefault="00DB3C14">
            <w:pPr>
              <w:pStyle w:val="C-TableText"/>
              <w:spacing w:before="0" w:after="0"/>
              <w:jc w:val="center"/>
              <w:rPr>
                <w:rFonts w:asciiTheme="majorBidi" w:eastAsia="DengXian" w:hAnsiTheme="majorBidi" w:cstheme="majorBidi"/>
                <w:b/>
                <w:sz w:val="20"/>
                <w:lang w:val="ro-RO" w:eastAsia="zh-CN"/>
              </w:rPr>
            </w:pPr>
            <w:r>
              <w:rPr>
                <w:rFonts w:asciiTheme="majorBidi" w:hAnsiTheme="majorBidi" w:cstheme="majorBidi"/>
                <w:color w:val="000000"/>
                <w:sz w:val="20"/>
                <w:lang w:val="ro-RO"/>
              </w:rPr>
              <w:t>0 (0,0)</w:t>
            </w:r>
          </w:p>
        </w:tc>
        <w:tc>
          <w:tcPr>
            <w:tcW w:w="841" w:type="pct"/>
            <w:tcBorders>
              <w:bottom w:val="single" w:sz="4" w:space="0" w:color="auto"/>
            </w:tcBorders>
          </w:tcPr>
          <w:p w14:paraId="79E7FB79" w14:textId="77777777" w:rsidR="0033570F" w:rsidRDefault="00DB3C14">
            <w:pPr>
              <w:pStyle w:val="C-TableText"/>
              <w:spacing w:before="0" w:after="0"/>
              <w:jc w:val="center"/>
              <w:rPr>
                <w:rFonts w:asciiTheme="majorBidi" w:eastAsia="DengXian" w:hAnsiTheme="majorBidi" w:cstheme="majorBidi"/>
                <w:b/>
                <w:bCs/>
                <w:sz w:val="20"/>
                <w:lang w:val="ro-RO" w:eastAsia="zh-CN"/>
              </w:rPr>
            </w:pPr>
            <w:r>
              <w:rPr>
                <w:rFonts w:asciiTheme="majorBidi" w:hAnsiTheme="majorBidi" w:cstheme="majorBidi"/>
                <w:color w:val="000000"/>
                <w:sz w:val="20"/>
                <w:lang w:val="ro-RO"/>
              </w:rPr>
              <w:t>0 (0,0)</w:t>
            </w:r>
          </w:p>
        </w:tc>
      </w:tr>
      <w:tr w:rsidR="0033570F" w14:paraId="1B221D80" w14:textId="77777777">
        <w:tc>
          <w:tcPr>
            <w:tcW w:w="1636" w:type="pct"/>
            <w:tcBorders>
              <w:bottom w:val="single" w:sz="4" w:space="0" w:color="auto"/>
            </w:tcBorders>
          </w:tcPr>
          <w:p w14:paraId="56A4AF43"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RPFB</w:t>
            </w:r>
          </w:p>
        </w:tc>
        <w:tc>
          <w:tcPr>
            <w:tcW w:w="841" w:type="pct"/>
          </w:tcPr>
          <w:p w14:paraId="06E47BE7"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16 (19,8)</w:t>
            </w:r>
          </w:p>
        </w:tc>
        <w:tc>
          <w:tcPr>
            <w:tcW w:w="841" w:type="pct"/>
          </w:tcPr>
          <w:p w14:paraId="0672093D"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24 (28,9)</w:t>
            </w:r>
          </w:p>
        </w:tc>
        <w:tc>
          <w:tcPr>
            <w:tcW w:w="841" w:type="pct"/>
            <w:tcBorders>
              <w:bottom w:val="single" w:sz="4" w:space="0" w:color="auto"/>
            </w:tcBorders>
          </w:tcPr>
          <w:p w14:paraId="5FD9251A" w14:textId="77777777" w:rsidR="0033570F" w:rsidRDefault="00DB3C14">
            <w:pPr>
              <w:pStyle w:val="C-TableText"/>
              <w:spacing w:before="0" w:after="0"/>
              <w:jc w:val="center"/>
              <w:rPr>
                <w:rFonts w:asciiTheme="majorBidi" w:eastAsia="DengXian" w:hAnsiTheme="majorBidi" w:cstheme="majorBidi"/>
                <w:b/>
                <w:sz w:val="20"/>
                <w:lang w:val="ro-RO" w:eastAsia="zh-CN"/>
              </w:rPr>
            </w:pPr>
            <w:r>
              <w:rPr>
                <w:rFonts w:asciiTheme="majorBidi" w:hAnsiTheme="majorBidi" w:cstheme="majorBidi"/>
                <w:color w:val="000000"/>
                <w:sz w:val="20"/>
                <w:lang w:val="ro-RO"/>
              </w:rPr>
              <w:t>19 (19,2)</w:t>
            </w:r>
          </w:p>
        </w:tc>
        <w:tc>
          <w:tcPr>
            <w:tcW w:w="841" w:type="pct"/>
            <w:tcBorders>
              <w:bottom w:val="single" w:sz="4" w:space="0" w:color="auto"/>
            </w:tcBorders>
          </w:tcPr>
          <w:p w14:paraId="28713C46" w14:textId="77777777" w:rsidR="0033570F" w:rsidRDefault="00DB3C14">
            <w:pPr>
              <w:pStyle w:val="C-TableText"/>
              <w:spacing w:before="0" w:after="0"/>
              <w:jc w:val="center"/>
              <w:rPr>
                <w:rFonts w:asciiTheme="majorBidi" w:eastAsia="DengXian" w:hAnsiTheme="majorBidi" w:cstheme="majorBidi"/>
                <w:b/>
                <w:bCs/>
                <w:sz w:val="20"/>
                <w:lang w:val="ro-RO" w:eastAsia="zh-CN"/>
              </w:rPr>
            </w:pPr>
            <w:r>
              <w:rPr>
                <w:rFonts w:asciiTheme="majorBidi" w:hAnsiTheme="majorBidi" w:cstheme="majorBidi"/>
                <w:color w:val="000000"/>
                <w:sz w:val="20"/>
                <w:lang w:val="ro-RO"/>
              </w:rPr>
              <w:t>29 (28,4)</w:t>
            </w:r>
          </w:p>
        </w:tc>
      </w:tr>
      <w:tr w:rsidR="0033570F" w14:paraId="586BBE17" w14:textId="77777777">
        <w:tc>
          <w:tcPr>
            <w:tcW w:w="1636" w:type="pct"/>
            <w:tcBorders>
              <w:bottom w:val="single" w:sz="4" w:space="0" w:color="auto"/>
            </w:tcBorders>
          </w:tcPr>
          <w:p w14:paraId="06D289B3"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RP</w:t>
            </w:r>
          </w:p>
        </w:tc>
        <w:tc>
          <w:tcPr>
            <w:tcW w:w="841" w:type="pct"/>
          </w:tcPr>
          <w:p w14:paraId="55F95578"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49 (60,5)</w:t>
            </w:r>
          </w:p>
        </w:tc>
        <w:tc>
          <w:tcPr>
            <w:tcW w:w="841" w:type="pct"/>
          </w:tcPr>
          <w:p w14:paraId="5950B455"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41 (49,4)</w:t>
            </w:r>
          </w:p>
        </w:tc>
        <w:tc>
          <w:tcPr>
            <w:tcW w:w="841" w:type="pct"/>
            <w:tcBorders>
              <w:bottom w:val="single" w:sz="4" w:space="0" w:color="auto"/>
            </w:tcBorders>
          </w:tcPr>
          <w:p w14:paraId="0823159F" w14:textId="77777777" w:rsidR="0033570F" w:rsidRDefault="00DB3C14">
            <w:pPr>
              <w:pStyle w:val="C-TableText"/>
              <w:spacing w:before="0" w:after="0"/>
              <w:jc w:val="center"/>
              <w:rPr>
                <w:rFonts w:asciiTheme="majorBidi" w:eastAsia="DengXian" w:hAnsiTheme="majorBidi" w:cstheme="majorBidi"/>
                <w:b/>
                <w:sz w:val="20"/>
                <w:lang w:val="ro-RO" w:eastAsia="zh-CN"/>
              </w:rPr>
            </w:pPr>
            <w:r>
              <w:rPr>
                <w:rFonts w:asciiTheme="majorBidi" w:hAnsiTheme="majorBidi" w:cstheme="majorBidi"/>
                <w:color w:val="000000"/>
                <w:sz w:val="20"/>
                <w:lang w:val="ro-RO"/>
              </w:rPr>
              <w:t>58 (58,6)</w:t>
            </w:r>
          </w:p>
        </w:tc>
        <w:tc>
          <w:tcPr>
            <w:tcW w:w="841" w:type="pct"/>
            <w:tcBorders>
              <w:bottom w:val="single" w:sz="4" w:space="0" w:color="auto"/>
            </w:tcBorders>
          </w:tcPr>
          <w:p w14:paraId="45012816" w14:textId="77777777" w:rsidR="0033570F" w:rsidRDefault="00DB3C14">
            <w:pPr>
              <w:pStyle w:val="C-TableText"/>
              <w:spacing w:before="0" w:after="0"/>
              <w:jc w:val="center"/>
              <w:rPr>
                <w:rFonts w:asciiTheme="majorBidi" w:eastAsia="DengXian" w:hAnsiTheme="majorBidi" w:cstheme="majorBidi"/>
                <w:b/>
                <w:bCs/>
                <w:sz w:val="20"/>
                <w:lang w:val="ro-RO" w:eastAsia="zh-CN"/>
              </w:rPr>
            </w:pPr>
            <w:r>
              <w:rPr>
                <w:rFonts w:asciiTheme="majorBidi" w:hAnsiTheme="majorBidi" w:cstheme="majorBidi"/>
                <w:color w:val="000000"/>
                <w:sz w:val="20"/>
                <w:lang w:val="ro-RO"/>
              </w:rPr>
              <w:t>50 (49,0)</w:t>
            </w:r>
          </w:p>
        </w:tc>
      </w:tr>
      <w:tr w:rsidR="0033570F" w14:paraId="2BD3F391" w14:textId="77777777">
        <w:tc>
          <w:tcPr>
            <w:tcW w:w="1636" w:type="pct"/>
            <w:tcBorders>
              <w:bottom w:val="single" w:sz="4" w:space="0" w:color="auto"/>
            </w:tcBorders>
          </w:tcPr>
          <w:p w14:paraId="386859FD"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Rata RPFB sau RC, n (%)</w:t>
            </w:r>
          </w:p>
        </w:tc>
        <w:tc>
          <w:tcPr>
            <w:tcW w:w="841" w:type="pct"/>
          </w:tcPr>
          <w:p w14:paraId="16510C64" w14:textId="77777777" w:rsidR="0033570F" w:rsidRDefault="00DB3C14">
            <w:pPr>
              <w:pStyle w:val="C-TableText"/>
              <w:spacing w:before="0" w:after="0"/>
              <w:jc w:val="center"/>
              <w:rPr>
                <w:rFonts w:asciiTheme="majorBidi" w:eastAsia="SimSun" w:hAnsiTheme="majorBidi" w:cstheme="majorBidi"/>
                <w:b/>
                <w:sz w:val="20"/>
                <w:lang w:val="ro-RO" w:eastAsia="en-GB"/>
              </w:rPr>
            </w:pPr>
            <w:r>
              <w:rPr>
                <w:rFonts w:asciiTheme="majorBidi" w:eastAsia="SimSun" w:hAnsiTheme="majorBidi" w:cstheme="majorBidi"/>
                <w:b/>
                <w:bCs/>
                <w:sz w:val="20"/>
                <w:lang w:val="ro-RO" w:eastAsia="en-GB"/>
              </w:rPr>
              <w:t>16 (19,8)</w:t>
            </w:r>
          </w:p>
        </w:tc>
        <w:tc>
          <w:tcPr>
            <w:tcW w:w="841" w:type="pct"/>
          </w:tcPr>
          <w:p w14:paraId="3E5504C3"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b/>
                <w:bCs/>
                <w:sz w:val="20"/>
                <w:lang w:val="ro-RO" w:eastAsia="en-GB"/>
              </w:rPr>
              <w:t>24 (28,9)</w:t>
            </w:r>
          </w:p>
        </w:tc>
        <w:tc>
          <w:tcPr>
            <w:tcW w:w="841" w:type="pct"/>
            <w:tcBorders>
              <w:bottom w:val="single" w:sz="4" w:space="0" w:color="auto"/>
            </w:tcBorders>
          </w:tcPr>
          <w:p w14:paraId="5EA47BAA" w14:textId="77777777" w:rsidR="0033570F" w:rsidRDefault="00DB3C14">
            <w:pPr>
              <w:pStyle w:val="C-TableText"/>
              <w:spacing w:before="0" w:after="0"/>
              <w:jc w:val="center"/>
              <w:rPr>
                <w:rFonts w:asciiTheme="majorBidi" w:hAnsiTheme="majorBidi" w:cstheme="majorBidi"/>
                <w:b/>
                <w:bCs/>
                <w:color w:val="000000"/>
                <w:sz w:val="20"/>
                <w:lang w:val="ro-RO"/>
              </w:rPr>
            </w:pPr>
            <w:r>
              <w:rPr>
                <w:rFonts w:asciiTheme="majorBidi" w:hAnsiTheme="majorBidi" w:cstheme="majorBidi"/>
                <w:color w:val="000000"/>
                <w:sz w:val="20"/>
                <w:lang w:val="ro-RO"/>
              </w:rPr>
              <w:t>19 (19,2)</w:t>
            </w:r>
          </w:p>
        </w:tc>
        <w:tc>
          <w:tcPr>
            <w:tcW w:w="841" w:type="pct"/>
            <w:tcBorders>
              <w:bottom w:val="single" w:sz="4" w:space="0" w:color="auto"/>
            </w:tcBorders>
          </w:tcPr>
          <w:p w14:paraId="672905E4" w14:textId="77777777" w:rsidR="0033570F" w:rsidRDefault="00DB3C14">
            <w:pPr>
              <w:pStyle w:val="C-TableText"/>
              <w:spacing w:before="0" w:after="0"/>
              <w:jc w:val="center"/>
              <w:rPr>
                <w:rFonts w:asciiTheme="majorBidi" w:eastAsia="DengXian" w:hAnsiTheme="majorBidi" w:cstheme="majorBidi"/>
                <w:b/>
                <w:bCs/>
                <w:sz w:val="20"/>
                <w:lang w:val="ro-RO" w:eastAsia="zh-CN"/>
              </w:rPr>
            </w:pPr>
            <w:r>
              <w:rPr>
                <w:rFonts w:asciiTheme="majorBidi" w:hAnsiTheme="majorBidi" w:cstheme="majorBidi"/>
                <w:color w:val="000000"/>
                <w:sz w:val="20"/>
                <w:lang w:val="ro-RO"/>
              </w:rPr>
              <w:t>29 (28,4)</w:t>
            </w:r>
          </w:p>
        </w:tc>
      </w:tr>
      <w:tr w:rsidR="0033570F" w14:paraId="2C521351" w14:textId="77777777">
        <w:tc>
          <w:tcPr>
            <w:tcW w:w="1636" w:type="pct"/>
            <w:tcBorders>
              <w:top w:val="single" w:sz="4" w:space="0" w:color="auto"/>
              <w:bottom w:val="single" w:sz="6" w:space="0" w:color="auto"/>
            </w:tcBorders>
          </w:tcPr>
          <w:p w14:paraId="7D33BF30" w14:textId="77777777" w:rsidR="0033570F" w:rsidRDefault="00DB3C14">
            <w:pPr>
              <w:pStyle w:val="C-TableText"/>
              <w:spacing w:before="0" w:after="0"/>
              <w:ind w:left="567"/>
              <w:rPr>
                <w:rFonts w:asciiTheme="majorBidi" w:eastAsia="DengXian" w:hAnsiTheme="majorBidi" w:cstheme="majorBidi"/>
                <w:sz w:val="20"/>
                <w:lang w:val="ro-RO" w:eastAsia="zh-CN"/>
              </w:rPr>
            </w:pPr>
            <w:r>
              <w:rPr>
                <w:rFonts w:asciiTheme="majorBidi" w:eastAsia="DengXian" w:hAnsiTheme="majorBidi" w:cstheme="majorBidi"/>
                <w:sz w:val="20"/>
                <w:lang w:val="ro-RO" w:eastAsia="zh-CN"/>
              </w:rPr>
              <w:t>IÎ 95% </w:t>
            </w:r>
            <w:r>
              <w:rPr>
                <w:rFonts w:asciiTheme="majorBidi" w:eastAsia="DengXian" w:hAnsiTheme="majorBidi" w:cstheme="majorBidi"/>
                <w:sz w:val="20"/>
                <w:vertAlign w:val="superscript"/>
                <w:lang w:val="ro-RO" w:eastAsia="zh-CN"/>
              </w:rPr>
              <w:t>a</w:t>
            </w:r>
          </w:p>
        </w:tc>
        <w:tc>
          <w:tcPr>
            <w:tcW w:w="841" w:type="pct"/>
          </w:tcPr>
          <w:p w14:paraId="453A9983"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 xml:space="preserve">(11,7, 30,1) </w:t>
            </w:r>
          </w:p>
        </w:tc>
        <w:tc>
          <w:tcPr>
            <w:tcW w:w="841" w:type="pct"/>
          </w:tcPr>
          <w:p w14:paraId="742000D7"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(19,5, 39,9)</w:t>
            </w:r>
          </w:p>
        </w:tc>
        <w:tc>
          <w:tcPr>
            <w:tcW w:w="841" w:type="pct"/>
            <w:tcBorders>
              <w:top w:val="single" w:sz="4" w:space="0" w:color="auto"/>
              <w:bottom w:val="single" w:sz="6" w:space="0" w:color="auto"/>
            </w:tcBorders>
          </w:tcPr>
          <w:p w14:paraId="0ACD3889"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(12,0, 28,3)</w:t>
            </w:r>
          </w:p>
        </w:tc>
        <w:tc>
          <w:tcPr>
            <w:tcW w:w="841" w:type="pct"/>
            <w:tcBorders>
              <w:top w:val="single" w:sz="4" w:space="0" w:color="auto"/>
              <w:bottom w:val="single" w:sz="6" w:space="0" w:color="auto"/>
            </w:tcBorders>
          </w:tcPr>
          <w:p w14:paraId="7DFEA021" w14:textId="77777777" w:rsidR="0033570F" w:rsidRDefault="00DB3C14">
            <w:pPr>
              <w:pStyle w:val="C-TableText"/>
              <w:spacing w:before="0" w:after="0"/>
              <w:jc w:val="center"/>
              <w:rPr>
                <w:rFonts w:asciiTheme="majorBidi" w:eastAsia="DengXian" w:hAnsiTheme="majorBidi" w:cstheme="majorBidi"/>
                <w:sz w:val="20"/>
                <w:lang w:val="ro-RO" w:eastAsia="zh-CN"/>
              </w:rPr>
            </w:pPr>
            <w:r>
              <w:rPr>
                <w:rFonts w:asciiTheme="majorBidi" w:eastAsia="SimSun" w:hAnsiTheme="majorBidi" w:cstheme="majorBidi"/>
                <w:sz w:val="20"/>
                <w:lang w:val="ro-RO" w:eastAsia="en-GB"/>
              </w:rPr>
              <w:t>(19,9, 38,2)</w:t>
            </w:r>
          </w:p>
        </w:tc>
      </w:tr>
      <w:tr w:rsidR="0033570F" w14:paraId="354C1EA5" w14:textId="77777777">
        <w:tc>
          <w:tcPr>
            <w:tcW w:w="1636" w:type="pct"/>
            <w:tcBorders>
              <w:bottom w:val="single" w:sz="4" w:space="0" w:color="auto"/>
            </w:tcBorders>
          </w:tcPr>
          <w:p w14:paraId="63BBD1AE" w14:textId="77777777" w:rsidR="0033570F" w:rsidRDefault="00DB3C14">
            <w:pPr>
              <w:pStyle w:val="C-TableText"/>
              <w:spacing w:before="0" w:after="0"/>
              <w:rPr>
                <w:rFonts w:asciiTheme="majorBidi" w:eastAsia="DengXian" w:hAnsiTheme="majorBidi" w:cstheme="majorBidi"/>
                <w:sz w:val="20"/>
                <w:lang w:val="ro-RO" w:eastAsia="zh-CN"/>
              </w:rPr>
            </w:pPr>
            <w:r>
              <w:rPr>
                <w:rFonts w:asciiTheme="majorBidi" w:hAnsiTheme="majorBidi" w:cstheme="majorBidi"/>
                <w:color w:val="000000"/>
                <w:sz w:val="20"/>
                <w:lang w:val="ro-RO"/>
              </w:rPr>
              <w:t xml:space="preserve">Diferența de risc (%) </w:t>
            </w:r>
            <w:r>
              <w:rPr>
                <w:rFonts w:asciiTheme="majorBidi" w:hAnsiTheme="majorBidi" w:cstheme="majorBidi"/>
                <w:color w:val="000000"/>
                <w:sz w:val="20"/>
                <w:vertAlign w:val="superscript"/>
                <w:lang w:val="ro-RO"/>
              </w:rPr>
              <w:t>b</w:t>
            </w:r>
          </w:p>
        </w:tc>
        <w:tc>
          <w:tcPr>
            <w:tcW w:w="1682" w:type="pct"/>
            <w:gridSpan w:val="2"/>
          </w:tcPr>
          <w:p w14:paraId="3767F673"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10,7</w:t>
            </w:r>
          </w:p>
        </w:tc>
        <w:tc>
          <w:tcPr>
            <w:tcW w:w="1682" w:type="pct"/>
            <w:gridSpan w:val="2"/>
            <w:tcBorders>
              <w:bottom w:val="single" w:sz="4" w:space="0" w:color="auto"/>
            </w:tcBorders>
          </w:tcPr>
          <w:p w14:paraId="2A666562"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 10,2</w:t>
            </w:r>
          </w:p>
        </w:tc>
      </w:tr>
      <w:tr w:rsidR="0033570F" w14:paraId="529B5E21" w14:textId="77777777">
        <w:tc>
          <w:tcPr>
            <w:tcW w:w="1636" w:type="pct"/>
            <w:tcBorders>
              <w:top w:val="single" w:sz="4" w:space="0" w:color="auto"/>
              <w:bottom w:val="single" w:sz="4" w:space="0" w:color="auto"/>
            </w:tcBorders>
          </w:tcPr>
          <w:p w14:paraId="444062B4" w14:textId="77777777" w:rsidR="0033570F" w:rsidRDefault="00DB3C14">
            <w:pPr>
              <w:pStyle w:val="C-TableText"/>
              <w:spacing w:before="0" w:after="0"/>
              <w:ind w:left="567"/>
              <w:rPr>
                <w:rFonts w:asciiTheme="majorBidi" w:eastAsia="DengXian" w:hAnsiTheme="majorBidi" w:cstheme="majorBidi"/>
                <w:sz w:val="20"/>
                <w:lang w:val="ro-RO" w:eastAsia="zh-CN"/>
              </w:rPr>
            </w:pPr>
            <w:r>
              <w:rPr>
                <w:rFonts w:asciiTheme="majorBidi" w:hAnsiTheme="majorBidi" w:cstheme="majorBidi"/>
                <w:color w:val="000000"/>
                <w:sz w:val="20"/>
                <w:lang w:val="ro-RO"/>
              </w:rPr>
              <w:t>IÎ 95% </w:t>
            </w:r>
            <w:r>
              <w:rPr>
                <w:rFonts w:asciiTheme="majorBidi" w:eastAsia="DengXian" w:hAnsiTheme="majorBidi" w:cstheme="majorBidi"/>
                <w:sz w:val="20"/>
                <w:vertAlign w:val="superscript"/>
                <w:lang w:val="ro-RO" w:eastAsia="zh-CN"/>
              </w:rPr>
              <w:t>a</w:t>
            </w:r>
          </w:p>
        </w:tc>
        <w:tc>
          <w:tcPr>
            <w:tcW w:w="1682" w:type="pct"/>
            <w:gridSpan w:val="2"/>
          </w:tcPr>
          <w:p w14:paraId="75176728"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(-2,5, 23,9)</w:t>
            </w:r>
          </w:p>
        </w:tc>
        <w:tc>
          <w:tcPr>
            <w:tcW w:w="1682" w:type="pct"/>
            <w:gridSpan w:val="2"/>
            <w:tcBorders>
              <w:top w:val="single" w:sz="4" w:space="0" w:color="auto"/>
              <w:bottom w:val="single" w:sz="4" w:space="0" w:color="auto"/>
            </w:tcBorders>
          </w:tcPr>
          <w:p w14:paraId="1DDD6C95"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 xml:space="preserve"> (-1,5, 22,0)</w:t>
            </w:r>
          </w:p>
        </w:tc>
      </w:tr>
      <w:tr w:rsidR="0033570F" w14:paraId="7C93ADDD" w14:textId="77777777">
        <w:trPr>
          <w:trHeight w:val="70"/>
        </w:trPr>
        <w:tc>
          <w:tcPr>
            <w:tcW w:w="1636" w:type="pct"/>
            <w:tcBorders>
              <w:top w:val="single" w:sz="4" w:space="0" w:color="auto"/>
              <w:bottom w:val="single" w:sz="8" w:space="0" w:color="auto"/>
            </w:tcBorders>
          </w:tcPr>
          <w:p w14:paraId="2D76F533" w14:textId="77777777" w:rsidR="0033570F" w:rsidRDefault="00DB3C14">
            <w:pPr>
              <w:pStyle w:val="C-TableText"/>
              <w:spacing w:before="0" w:after="0"/>
              <w:ind w:left="567"/>
              <w:rPr>
                <w:rFonts w:asciiTheme="majorBidi" w:hAnsiTheme="majorBidi" w:cstheme="majorBidi"/>
                <w:color w:val="000000"/>
                <w:sz w:val="20"/>
                <w:lang w:val="ro-RO"/>
              </w:rPr>
            </w:pPr>
            <w:r>
              <w:rPr>
                <w:rFonts w:asciiTheme="majorBidi" w:hAnsiTheme="majorBidi" w:cstheme="majorBidi"/>
                <w:color w:val="000000"/>
                <w:sz w:val="20"/>
                <w:lang w:val="ro-RO"/>
              </w:rPr>
              <w:t xml:space="preserve">valoare p </w:t>
            </w:r>
            <w:r>
              <w:rPr>
                <w:rFonts w:asciiTheme="majorBidi" w:hAnsiTheme="majorBidi" w:cstheme="majorBidi"/>
                <w:color w:val="000000"/>
                <w:sz w:val="20"/>
                <w:vertAlign w:val="superscript"/>
                <w:lang w:val="ro-RO"/>
              </w:rPr>
              <w:t>c</w:t>
            </w:r>
          </w:p>
        </w:tc>
        <w:tc>
          <w:tcPr>
            <w:tcW w:w="1682" w:type="pct"/>
            <w:gridSpan w:val="2"/>
          </w:tcPr>
          <w:p w14:paraId="47A97DDE" w14:textId="77777777" w:rsidR="0033570F" w:rsidRDefault="00DB3C14">
            <w:pPr>
              <w:pStyle w:val="C-TableText"/>
              <w:spacing w:before="0" w:after="0"/>
              <w:jc w:val="center"/>
              <w:rPr>
                <w:rFonts w:asciiTheme="majorBidi" w:hAnsiTheme="majorBidi" w:cstheme="majorBidi"/>
                <w:b/>
                <w:bCs/>
                <w:color w:val="000000"/>
                <w:sz w:val="20"/>
                <w:lang w:val="ro-RO"/>
              </w:rPr>
            </w:pPr>
            <w:r>
              <w:rPr>
                <w:rFonts w:asciiTheme="majorBidi" w:eastAsia="SimSun" w:hAnsiTheme="majorBidi" w:cstheme="majorBidi"/>
                <w:b/>
                <w:bCs/>
                <w:sz w:val="20"/>
                <w:lang w:val="ro-RO" w:eastAsia="en-GB"/>
              </w:rPr>
              <w:t>0,1160</w:t>
            </w:r>
          </w:p>
        </w:tc>
        <w:tc>
          <w:tcPr>
            <w:tcW w:w="1682" w:type="pct"/>
            <w:gridSpan w:val="2"/>
            <w:tcBorders>
              <w:top w:val="single" w:sz="4" w:space="0" w:color="auto"/>
              <w:bottom w:val="single" w:sz="8" w:space="0" w:color="auto"/>
            </w:tcBorders>
          </w:tcPr>
          <w:p w14:paraId="4C4E8D68" w14:textId="77777777" w:rsidR="0033570F" w:rsidRDefault="0033570F">
            <w:pPr>
              <w:pStyle w:val="C-TableText"/>
              <w:spacing w:before="0" w:after="0"/>
              <w:jc w:val="center"/>
              <w:rPr>
                <w:rFonts w:asciiTheme="majorBidi" w:hAnsiTheme="majorBidi" w:cstheme="majorBidi"/>
                <w:color w:val="000000"/>
                <w:sz w:val="20"/>
                <w:lang w:val="ro-RO"/>
              </w:rPr>
            </w:pPr>
          </w:p>
        </w:tc>
      </w:tr>
      <w:tr w:rsidR="0033570F" w14:paraId="458A1A75" w14:textId="77777777">
        <w:tc>
          <w:tcPr>
            <w:tcW w:w="1636" w:type="pct"/>
            <w:tcBorders>
              <w:top w:val="single" w:sz="8" w:space="0" w:color="auto"/>
              <w:bottom w:val="single" w:sz="4" w:space="0" w:color="auto"/>
            </w:tcBorders>
          </w:tcPr>
          <w:p w14:paraId="4881E461"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RRM (RP sau mai bun), n (%)</w:t>
            </w:r>
          </w:p>
        </w:tc>
        <w:tc>
          <w:tcPr>
            <w:tcW w:w="841" w:type="pct"/>
          </w:tcPr>
          <w:p w14:paraId="3A234910"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65 (80,2)</w:t>
            </w:r>
          </w:p>
        </w:tc>
        <w:tc>
          <w:tcPr>
            <w:tcW w:w="841" w:type="pct"/>
          </w:tcPr>
          <w:p w14:paraId="76B6ACE5"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65 (78,3)</w:t>
            </w:r>
          </w:p>
        </w:tc>
        <w:tc>
          <w:tcPr>
            <w:tcW w:w="841" w:type="pct"/>
            <w:tcBorders>
              <w:top w:val="single" w:sz="8" w:space="0" w:color="auto"/>
              <w:bottom w:val="single" w:sz="4" w:space="0" w:color="auto"/>
            </w:tcBorders>
          </w:tcPr>
          <w:p w14:paraId="5913D556"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77 (77,8)</w:t>
            </w:r>
          </w:p>
        </w:tc>
        <w:tc>
          <w:tcPr>
            <w:tcW w:w="841" w:type="pct"/>
            <w:tcBorders>
              <w:top w:val="single" w:sz="8" w:space="0" w:color="auto"/>
              <w:bottom w:val="single" w:sz="4" w:space="0" w:color="auto"/>
            </w:tcBorders>
          </w:tcPr>
          <w:p w14:paraId="68EC1FBA" w14:textId="77777777" w:rsidR="0033570F" w:rsidRDefault="00DB3C14">
            <w:pPr>
              <w:pStyle w:val="C-TableText"/>
              <w:spacing w:before="0" w:after="0"/>
              <w:jc w:val="center"/>
              <w:rPr>
                <w:rFonts w:asciiTheme="majorBidi" w:eastAsia="DengXian" w:hAnsiTheme="majorBidi" w:cstheme="majorBidi"/>
                <w:sz w:val="20"/>
                <w:lang w:val="ro-RO" w:eastAsia="zh-CN"/>
              </w:rPr>
            </w:pPr>
            <w:r>
              <w:rPr>
                <w:rFonts w:asciiTheme="majorBidi" w:hAnsiTheme="majorBidi" w:cstheme="majorBidi"/>
                <w:color w:val="000000"/>
                <w:sz w:val="20"/>
                <w:lang w:val="ro-RO"/>
              </w:rPr>
              <w:t>79 (77,5)</w:t>
            </w:r>
          </w:p>
        </w:tc>
      </w:tr>
      <w:tr w:rsidR="0033570F" w14:paraId="2D6FFC70" w14:textId="77777777">
        <w:tc>
          <w:tcPr>
            <w:tcW w:w="1636" w:type="pct"/>
            <w:tcBorders>
              <w:top w:val="single" w:sz="4" w:space="0" w:color="auto"/>
              <w:bottom w:val="single" w:sz="6" w:space="0" w:color="auto"/>
            </w:tcBorders>
          </w:tcPr>
          <w:p w14:paraId="5E25C5F5" w14:textId="77777777" w:rsidR="0033570F" w:rsidRDefault="00DB3C14">
            <w:pPr>
              <w:pStyle w:val="C-TableText"/>
              <w:spacing w:before="0" w:after="0"/>
              <w:ind w:left="567"/>
              <w:rPr>
                <w:rFonts w:asciiTheme="majorBidi" w:eastAsia="DengXian" w:hAnsiTheme="majorBidi" w:cstheme="majorBidi"/>
                <w:sz w:val="20"/>
                <w:lang w:val="ro-RO" w:eastAsia="zh-CN"/>
              </w:rPr>
            </w:pPr>
            <w:r>
              <w:rPr>
                <w:rFonts w:asciiTheme="majorBidi" w:hAnsiTheme="majorBidi" w:cstheme="majorBidi"/>
                <w:color w:val="000000"/>
                <w:sz w:val="20"/>
                <w:lang w:val="ro-RO"/>
              </w:rPr>
              <w:t>IÎ 95% </w:t>
            </w:r>
            <w:r>
              <w:rPr>
                <w:rFonts w:asciiTheme="majorBidi" w:eastAsia="DengXian" w:hAnsiTheme="majorBidi" w:cstheme="majorBidi"/>
                <w:sz w:val="20"/>
                <w:vertAlign w:val="superscript"/>
                <w:lang w:val="ro-RO" w:eastAsia="zh-CN"/>
              </w:rPr>
              <w:t>a</w:t>
            </w:r>
          </w:p>
        </w:tc>
        <w:tc>
          <w:tcPr>
            <w:tcW w:w="841" w:type="pct"/>
          </w:tcPr>
          <w:p w14:paraId="6A281E78" w14:textId="77777777" w:rsidR="0033570F" w:rsidRDefault="00DB3C14">
            <w:pPr>
              <w:pStyle w:val="C-TableText"/>
              <w:spacing w:before="0" w:after="0"/>
              <w:jc w:val="center"/>
              <w:rPr>
                <w:rFonts w:asciiTheme="majorBidi" w:eastAsia="SimSun" w:hAnsiTheme="majorBidi" w:cstheme="majorBidi"/>
                <w:sz w:val="20"/>
                <w:lang w:val="ro-RO" w:eastAsia="en-GB"/>
              </w:rPr>
            </w:pPr>
            <w:r>
              <w:rPr>
                <w:rFonts w:asciiTheme="majorBidi" w:eastAsia="SimSun" w:hAnsiTheme="majorBidi" w:cstheme="majorBidi"/>
                <w:sz w:val="20"/>
                <w:lang w:val="ro-RO" w:eastAsia="en-GB"/>
              </w:rPr>
              <w:t>(69,9, 88,3)</w:t>
            </w:r>
          </w:p>
        </w:tc>
        <w:tc>
          <w:tcPr>
            <w:tcW w:w="841" w:type="pct"/>
          </w:tcPr>
          <w:p w14:paraId="2025D2F6"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(67,9, 86,6)</w:t>
            </w:r>
          </w:p>
        </w:tc>
        <w:tc>
          <w:tcPr>
            <w:tcW w:w="841" w:type="pct"/>
            <w:tcBorders>
              <w:top w:val="single" w:sz="4" w:space="0" w:color="auto"/>
              <w:bottom w:val="single" w:sz="6" w:space="0" w:color="auto"/>
            </w:tcBorders>
          </w:tcPr>
          <w:p w14:paraId="661AFA63"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(68,3, 85,5)</w:t>
            </w:r>
          </w:p>
        </w:tc>
        <w:tc>
          <w:tcPr>
            <w:tcW w:w="841" w:type="pct"/>
            <w:tcBorders>
              <w:top w:val="single" w:sz="4" w:space="0" w:color="auto"/>
              <w:bottom w:val="single" w:sz="6" w:space="0" w:color="auto"/>
            </w:tcBorders>
          </w:tcPr>
          <w:p w14:paraId="34048BB2" w14:textId="77777777" w:rsidR="0033570F" w:rsidRDefault="00DB3C14">
            <w:pPr>
              <w:pStyle w:val="C-TableText"/>
              <w:spacing w:before="0" w:after="0"/>
              <w:jc w:val="center"/>
              <w:rPr>
                <w:rFonts w:asciiTheme="majorBidi" w:eastAsia="DengXian" w:hAnsiTheme="majorBidi" w:cstheme="majorBidi"/>
                <w:sz w:val="20"/>
                <w:lang w:val="ro-RO" w:eastAsia="zh-CN"/>
              </w:rPr>
            </w:pPr>
            <w:r>
              <w:rPr>
                <w:rFonts w:asciiTheme="majorBidi" w:eastAsia="SimSun" w:hAnsiTheme="majorBidi" w:cstheme="majorBidi"/>
                <w:sz w:val="20"/>
                <w:lang w:val="ro-RO" w:eastAsia="en-GB"/>
              </w:rPr>
              <w:t>(68,1, 85,1)</w:t>
            </w:r>
          </w:p>
        </w:tc>
      </w:tr>
      <w:tr w:rsidR="0033570F" w14:paraId="3199E85E" w14:textId="77777777">
        <w:tc>
          <w:tcPr>
            <w:tcW w:w="1636" w:type="pct"/>
            <w:tcBorders>
              <w:bottom w:val="single" w:sz="4" w:space="0" w:color="auto"/>
            </w:tcBorders>
          </w:tcPr>
          <w:p w14:paraId="3C34272F" w14:textId="77777777" w:rsidR="0033570F" w:rsidRDefault="00DB3C14">
            <w:pPr>
              <w:pStyle w:val="C-TableText"/>
              <w:spacing w:before="0" w:after="0"/>
              <w:rPr>
                <w:rFonts w:asciiTheme="majorBidi" w:hAnsiTheme="majorBidi" w:cstheme="majorBidi"/>
                <w:color w:val="000000"/>
                <w:sz w:val="20"/>
                <w:lang w:val="ro-RO"/>
              </w:rPr>
            </w:pPr>
            <w:r>
              <w:rPr>
                <w:rFonts w:asciiTheme="majorBidi" w:hAnsiTheme="majorBidi" w:cstheme="majorBidi"/>
                <w:color w:val="000000"/>
                <w:sz w:val="20"/>
                <w:lang w:val="ro-RO"/>
              </w:rPr>
              <w:t xml:space="preserve">Diferența de risc (%) </w:t>
            </w:r>
            <w:r>
              <w:rPr>
                <w:rFonts w:asciiTheme="majorBidi" w:hAnsiTheme="majorBidi" w:cstheme="majorBidi"/>
                <w:color w:val="000000"/>
                <w:sz w:val="20"/>
                <w:vertAlign w:val="superscript"/>
                <w:lang w:val="ro-RO"/>
              </w:rPr>
              <w:t>b</w:t>
            </w:r>
          </w:p>
        </w:tc>
        <w:tc>
          <w:tcPr>
            <w:tcW w:w="1682" w:type="pct"/>
            <w:gridSpan w:val="2"/>
          </w:tcPr>
          <w:p w14:paraId="37D00F64"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-3,5</w:t>
            </w:r>
          </w:p>
        </w:tc>
        <w:tc>
          <w:tcPr>
            <w:tcW w:w="1682" w:type="pct"/>
            <w:gridSpan w:val="2"/>
            <w:tcBorders>
              <w:bottom w:val="single" w:sz="4" w:space="0" w:color="auto"/>
            </w:tcBorders>
          </w:tcPr>
          <w:p w14:paraId="43EB3696"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-0,5</w:t>
            </w:r>
          </w:p>
        </w:tc>
      </w:tr>
      <w:tr w:rsidR="0033570F" w14:paraId="0B137505" w14:textId="77777777">
        <w:trPr>
          <w:trHeight w:val="210"/>
        </w:trPr>
        <w:tc>
          <w:tcPr>
            <w:tcW w:w="1636" w:type="pct"/>
            <w:tcBorders>
              <w:top w:val="single" w:sz="4" w:space="0" w:color="auto"/>
              <w:bottom w:val="single" w:sz="4" w:space="0" w:color="auto"/>
            </w:tcBorders>
          </w:tcPr>
          <w:p w14:paraId="787429BF" w14:textId="77777777" w:rsidR="0033570F" w:rsidRDefault="00DB3C14">
            <w:pPr>
              <w:pStyle w:val="C-TableText"/>
              <w:spacing w:before="0" w:after="0"/>
              <w:ind w:left="567"/>
              <w:rPr>
                <w:rFonts w:asciiTheme="majorBidi" w:eastAsia="DengXian" w:hAnsiTheme="majorBidi" w:cstheme="majorBidi"/>
                <w:sz w:val="20"/>
                <w:lang w:val="ro-RO" w:eastAsia="zh-CN"/>
              </w:rPr>
            </w:pPr>
            <w:r>
              <w:rPr>
                <w:rFonts w:asciiTheme="majorBidi" w:hAnsiTheme="majorBidi" w:cstheme="majorBidi"/>
                <w:color w:val="000000"/>
                <w:sz w:val="20"/>
                <w:lang w:val="ro-RO"/>
              </w:rPr>
              <w:t>IÎ 95%</w:t>
            </w:r>
          </w:p>
        </w:tc>
        <w:tc>
          <w:tcPr>
            <w:tcW w:w="1682" w:type="pct"/>
            <w:gridSpan w:val="2"/>
          </w:tcPr>
          <w:p w14:paraId="1B728F28"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SimSun" w:hAnsiTheme="majorBidi" w:cstheme="majorBidi"/>
                <w:sz w:val="20"/>
                <w:lang w:val="ro-RO" w:eastAsia="en-GB"/>
              </w:rPr>
              <w:t>(-16,0, 9,0)</w:t>
            </w:r>
          </w:p>
        </w:tc>
        <w:tc>
          <w:tcPr>
            <w:tcW w:w="1682" w:type="pct"/>
            <w:gridSpan w:val="2"/>
            <w:tcBorders>
              <w:top w:val="single" w:sz="4" w:space="0" w:color="auto"/>
              <w:bottom w:val="single" w:sz="4" w:space="0" w:color="auto"/>
            </w:tcBorders>
          </w:tcPr>
          <w:p w14:paraId="14EAB44C"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(-12,2, 11,1)</w:t>
            </w:r>
          </w:p>
        </w:tc>
      </w:tr>
      <w:tr w:rsidR="0033570F" w14:paraId="1D9920E3" w14:textId="77777777">
        <w:tc>
          <w:tcPr>
            <w:tcW w:w="1636" w:type="pct"/>
            <w:tcBorders>
              <w:top w:val="single" w:sz="4" w:space="0" w:color="auto"/>
              <w:bottom w:val="single" w:sz="4" w:space="0" w:color="auto"/>
            </w:tcBorders>
          </w:tcPr>
          <w:p w14:paraId="047CF725" w14:textId="77777777" w:rsidR="0033570F" w:rsidRDefault="00DB3C14">
            <w:pPr>
              <w:pStyle w:val="C-TableText"/>
              <w:spacing w:before="0" w:after="0"/>
              <w:rPr>
                <w:rFonts w:asciiTheme="majorBidi" w:eastAsia="DengXian" w:hAnsiTheme="majorBidi" w:cstheme="majorBidi"/>
                <w:b/>
                <w:bCs/>
                <w:sz w:val="20"/>
                <w:lang w:val="ro-RO" w:eastAsia="zh-CN"/>
              </w:rPr>
            </w:pPr>
            <w:r>
              <w:rPr>
                <w:rFonts w:asciiTheme="majorBidi" w:eastAsia="DengXian" w:hAnsiTheme="majorBidi" w:cstheme="majorBidi"/>
                <w:b/>
                <w:bCs/>
                <w:sz w:val="20"/>
                <w:lang w:val="ro-RO" w:eastAsia="zh-CN"/>
              </w:rPr>
              <w:t>Durata răspunsului major</w:t>
            </w:r>
          </w:p>
        </w:tc>
        <w:tc>
          <w:tcPr>
            <w:tcW w:w="841" w:type="pct"/>
          </w:tcPr>
          <w:p w14:paraId="4921EE01" w14:textId="77777777" w:rsidR="0033570F" w:rsidRDefault="0033570F">
            <w:pPr>
              <w:pStyle w:val="C-TableText"/>
              <w:spacing w:before="0" w:after="0"/>
              <w:jc w:val="center"/>
              <w:rPr>
                <w:rFonts w:asciiTheme="majorBidi" w:hAnsiTheme="majorBidi" w:cstheme="majorBidi"/>
                <w:color w:val="000000"/>
                <w:sz w:val="20"/>
                <w:lang w:val="ro-RO"/>
              </w:rPr>
            </w:pPr>
          </w:p>
        </w:tc>
        <w:tc>
          <w:tcPr>
            <w:tcW w:w="841" w:type="pct"/>
          </w:tcPr>
          <w:p w14:paraId="35B4729B" w14:textId="77777777" w:rsidR="0033570F" w:rsidRDefault="0033570F">
            <w:pPr>
              <w:pStyle w:val="C-TableText"/>
              <w:spacing w:before="0" w:after="0"/>
              <w:jc w:val="center"/>
              <w:rPr>
                <w:rFonts w:asciiTheme="majorBidi" w:hAnsiTheme="majorBidi" w:cstheme="majorBidi"/>
                <w:color w:val="000000"/>
                <w:sz w:val="20"/>
                <w:lang w:val="ro-RO"/>
              </w:rPr>
            </w:pPr>
          </w:p>
        </w:tc>
        <w:tc>
          <w:tcPr>
            <w:tcW w:w="841" w:type="pct"/>
          </w:tcPr>
          <w:p w14:paraId="669D80C5" w14:textId="77777777" w:rsidR="0033570F" w:rsidRDefault="0033570F">
            <w:pPr>
              <w:pStyle w:val="C-TableText"/>
              <w:spacing w:before="0" w:after="0"/>
              <w:jc w:val="center"/>
              <w:rPr>
                <w:rFonts w:asciiTheme="majorBidi" w:hAnsiTheme="majorBidi" w:cstheme="majorBidi"/>
                <w:color w:val="000000"/>
                <w:sz w:val="20"/>
                <w:lang w:val="ro-RO"/>
              </w:rPr>
            </w:pPr>
          </w:p>
        </w:tc>
        <w:tc>
          <w:tcPr>
            <w:tcW w:w="841" w:type="pct"/>
          </w:tcPr>
          <w:p w14:paraId="4361E4F3" w14:textId="77777777" w:rsidR="0033570F" w:rsidRDefault="0033570F">
            <w:pPr>
              <w:pStyle w:val="C-TableText"/>
              <w:spacing w:before="0" w:after="0"/>
              <w:jc w:val="center"/>
              <w:rPr>
                <w:rFonts w:asciiTheme="majorBidi" w:hAnsiTheme="majorBidi" w:cstheme="majorBidi"/>
                <w:color w:val="000000"/>
                <w:sz w:val="20"/>
                <w:lang w:val="ro-RO"/>
              </w:rPr>
            </w:pPr>
          </w:p>
        </w:tc>
      </w:tr>
      <w:tr w:rsidR="0033570F" w14:paraId="3C0313CF" w14:textId="77777777">
        <w:tc>
          <w:tcPr>
            <w:tcW w:w="1636" w:type="pct"/>
            <w:tcBorders>
              <w:top w:val="single" w:sz="4" w:space="0" w:color="auto"/>
              <w:bottom w:val="single" w:sz="4" w:space="0" w:color="auto"/>
            </w:tcBorders>
          </w:tcPr>
          <w:p w14:paraId="168F5971" w14:textId="77777777" w:rsidR="0033570F" w:rsidRDefault="00DB3C14">
            <w:pPr>
              <w:pStyle w:val="C-TableText"/>
              <w:spacing w:before="0" w:after="0"/>
              <w:ind w:left="567"/>
              <w:rPr>
                <w:rFonts w:asciiTheme="majorBidi" w:eastAsia="DengXian" w:hAnsiTheme="majorBidi" w:cstheme="majorBidi"/>
                <w:sz w:val="20"/>
                <w:vertAlign w:val="superscript"/>
                <w:lang w:val="ro-RO" w:eastAsia="zh-CN"/>
              </w:rPr>
            </w:pPr>
            <w:r>
              <w:rPr>
                <w:rFonts w:asciiTheme="majorBidi" w:eastAsia="DengXian" w:hAnsiTheme="majorBidi" w:cstheme="majorBidi"/>
                <w:sz w:val="20"/>
                <w:lang w:val="ro-RO" w:eastAsia="zh-CN"/>
              </w:rPr>
              <w:t xml:space="preserve">Rata fără evenimente la, % (95% CI) </w:t>
            </w:r>
            <w:r>
              <w:rPr>
                <w:rFonts w:asciiTheme="majorBidi" w:eastAsia="DengXian" w:hAnsiTheme="majorBidi" w:cstheme="majorBidi"/>
                <w:sz w:val="20"/>
                <w:vertAlign w:val="superscript"/>
                <w:lang w:val="ro-RO" w:eastAsia="zh-CN"/>
              </w:rPr>
              <w:t>d</w:t>
            </w:r>
          </w:p>
          <w:p w14:paraId="146707A4" w14:textId="77777777" w:rsidR="0033570F" w:rsidRDefault="00DB3C14">
            <w:pPr>
              <w:pStyle w:val="C-TableText"/>
              <w:spacing w:before="0" w:after="0"/>
              <w:ind w:left="567"/>
              <w:rPr>
                <w:rFonts w:asciiTheme="majorBidi" w:eastAsia="DengXian" w:hAnsiTheme="majorBidi" w:cstheme="majorBidi"/>
                <w:bCs/>
                <w:sz w:val="20"/>
                <w:lang w:val="ro-RO" w:eastAsia="zh-CN"/>
              </w:rPr>
            </w:pPr>
            <w:r>
              <w:rPr>
                <w:rFonts w:asciiTheme="majorBidi" w:eastAsia="DengXian" w:hAnsiTheme="majorBidi" w:cstheme="majorBidi"/>
                <w:bCs/>
                <w:sz w:val="20"/>
                <w:lang w:val="ro-RO" w:eastAsia="zh-CN"/>
              </w:rPr>
              <w:t>18 luni</w:t>
            </w:r>
          </w:p>
        </w:tc>
        <w:tc>
          <w:tcPr>
            <w:tcW w:w="841" w:type="pct"/>
          </w:tcPr>
          <w:p w14:paraId="4F9CCBE9"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85,6 </w:t>
            </w:r>
          </w:p>
          <w:p w14:paraId="4D477F5D"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(73,1, 92,6)</w:t>
            </w:r>
          </w:p>
        </w:tc>
        <w:tc>
          <w:tcPr>
            <w:tcW w:w="841" w:type="pct"/>
          </w:tcPr>
          <w:p w14:paraId="4AEDE4D5" w14:textId="77777777" w:rsidR="0033570F" w:rsidRDefault="00DB3C14">
            <w:pPr>
              <w:pStyle w:val="C-TableText"/>
              <w:spacing w:before="0" w:after="0"/>
              <w:jc w:val="center"/>
              <w:rPr>
                <w:rFonts w:asciiTheme="majorBidi" w:eastAsiaTheme="minorEastAsia" w:hAnsiTheme="majorBidi" w:cstheme="majorBidi"/>
                <w:color w:val="000000"/>
                <w:sz w:val="20"/>
                <w:lang w:val="ro-RO"/>
              </w:rPr>
            </w:pPr>
            <w:r>
              <w:rPr>
                <w:rFonts w:asciiTheme="majorBidi" w:eastAsiaTheme="minorEastAsia" w:hAnsiTheme="majorBidi" w:cstheme="majorBidi"/>
                <w:color w:val="000000"/>
                <w:sz w:val="20"/>
                <w:lang w:val="ro-RO"/>
              </w:rPr>
              <w:t>87,0</w:t>
            </w:r>
          </w:p>
          <w:p w14:paraId="23709540"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Theme="minorEastAsia" w:hAnsiTheme="majorBidi" w:cstheme="majorBidi"/>
                <w:color w:val="000000"/>
                <w:sz w:val="20"/>
                <w:lang w:val="ro-RO"/>
              </w:rPr>
              <w:t>(72,5, 94,1)</w:t>
            </w:r>
          </w:p>
        </w:tc>
        <w:tc>
          <w:tcPr>
            <w:tcW w:w="841" w:type="pct"/>
          </w:tcPr>
          <w:p w14:paraId="311A71DF"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87,9</w:t>
            </w:r>
          </w:p>
          <w:p w14:paraId="5E8F45A3"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hAnsiTheme="majorBidi" w:cstheme="majorBidi"/>
                <w:color w:val="000000"/>
                <w:sz w:val="20"/>
                <w:lang w:val="ro-RO"/>
              </w:rPr>
              <w:t>(77,0, 93,8)</w:t>
            </w:r>
          </w:p>
        </w:tc>
        <w:tc>
          <w:tcPr>
            <w:tcW w:w="841" w:type="pct"/>
          </w:tcPr>
          <w:p w14:paraId="396F5EF3" w14:textId="77777777" w:rsidR="0033570F" w:rsidRDefault="00DB3C14">
            <w:pPr>
              <w:pStyle w:val="C-TableText"/>
              <w:spacing w:before="0" w:after="0"/>
              <w:jc w:val="center"/>
              <w:rPr>
                <w:rFonts w:asciiTheme="majorBidi" w:eastAsiaTheme="minorEastAsia" w:hAnsiTheme="majorBidi" w:cstheme="majorBidi"/>
                <w:color w:val="000000"/>
                <w:sz w:val="20"/>
                <w:lang w:val="ro-RO"/>
              </w:rPr>
            </w:pPr>
            <w:r>
              <w:rPr>
                <w:rFonts w:asciiTheme="majorBidi" w:eastAsiaTheme="minorEastAsia" w:hAnsiTheme="majorBidi" w:cstheme="majorBidi"/>
                <w:color w:val="000000"/>
                <w:sz w:val="20"/>
                <w:lang w:val="ro-RO"/>
              </w:rPr>
              <w:t>85,2</w:t>
            </w:r>
          </w:p>
          <w:p w14:paraId="009A56DD" w14:textId="77777777" w:rsidR="0033570F" w:rsidRDefault="00DB3C14">
            <w:pPr>
              <w:pStyle w:val="C-TableText"/>
              <w:spacing w:before="0" w:after="0"/>
              <w:jc w:val="center"/>
              <w:rPr>
                <w:rFonts w:asciiTheme="majorBidi" w:hAnsiTheme="majorBidi" w:cstheme="majorBidi"/>
                <w:color w:val="000000"/>
                <w:sz w:val="20"/>
                <w:lang w:val="ro-RO"/>
              </w:rPr>
            </w:pPr>
            <w:r>
              <w:rPr>
                <w:rFonts w:asciiTheme="majorBidi" w:eastAsiaTheme="minorEastAsia" w:hAnsiTheme="majorBidi" w:cstheme="majorBidi"/>
                <w:color w:val="000000"/>
                <w:sz w:val="20"/>
                <w:lang w:val="ro-RO"/>
              </w:rPr>
              <w:t>(71,7, 92,6)</w:t>
            </w:r>
          </w:p>
        </w:tc>
      </w:tr>
    </w:tbl>
    <w:p w14:paraId="5D1BB687" w14:textId="77777777" w:rsidR="0033570F" w:rsidRDefault="00DB3C14">
      <w:pPr>
        <w:pStyle w:val="C-Footnote"/>
        <w:rPr>
          <w:rFonts w:asciiTheme="majorBidi" w:eastAsia="DengXian" w:hAnsiTheme="majorBidi" w:cstheme="majorBidi"/>
          <w:sz w:val="18"/>
          <w:szCs w:val="18"/>
          <w:lang w:val="ro-RO" w:eastAsia="zh-CN"/>
        </w:rPr>
      </w:pPr>
      <w:r>
        <w:rPr>
          <w:rFonts w:asciiTheme="majorBidi" w:hAnsiTheme="majorBidi" w:cstheme="majorBidi"/>
          <w:sz w:val="18"/>
          <w:szCs w:val="18"/>
          <w:lang w:val="ro-RO" w:eastAsia="zh-CN"/>
        </w:rPr>
        <w:t>Procentele se bazează pe N.</w:t>
      </w:r>
    </w:p>
    <w:tbl>
      <w:tblPr>
        <w:tblW w:w="5000" w:type="pct"/>
        <w:jc w:val="center"/>
        <w:tblCellMar>
          <w:left w:w="0" w:type="dxa"/>
          <w:right w:w="0" w:type="dxa"/>
        </w:tblCellMar>
        <w:tblLook w:val="0000" w:firstRow="0" w:lastRow="0" w:firstColumn="0" w:lastColumn="0" w:noHBand="0" w:noVBand="0"/>
      </w:tblPr>
      <w:tblGrid>
        <w:gridCol w:w="9071"/>
      </w:tblGrid>
      <w:tr w:rsidR="0033570F" w14:paraId="3C169992" w14:textId="77777777">
        <w:trPr>
          <w:cantSplit/>
          <w:jc w:val="center"/>
        </w:trPr>
        <w:tc>
          <w:tcPr>
            <w:tcW w:w="5000" w:type="pct"/>
            <w:tcBorders>
              <w:top w:val="nil"/>
              <w:left w:val="nil"/>
              <w:bottom w:val="nil"/>
              <w:right w:val="nil"/>
            </w:tcBorders>
            <w:shd w:val="clear" w:color="auto" w:fill="FFFFFF"/>
            <w:tcMar>
              <w:left w:w="10" w:type="dxa"/>
              <w:right w:w="10" w:type="dxa"/>
            </w:tcMar>
          </w:tcPr>
          <w:p w14:paraId="0B36458B" w14:textId="77777777" w:rsidR="0033570F" w:rsidRDefault="00DB3C14">
            <w:pPr>
              <w:pStyle w:val="C-Footnote"/>
              <w:rPr>
                <w:rFonts w:asciiTheme="majorBidi" w:eastAsiaTheme="minorEastAsia" w:hAnsiTheme="majorBidi" w:cstheme="majorBidi"/>
                <w:color w:val="000000"/>
                <w:sz w:val="18"/>
                <w:szCs w:val="18"/>
                <w:lang w:val="ro-RO"/>
              </w:rPr>
            </w:pPr>
            <w:r>
              <w:rPr>
                <w:rFonts w:asciiTheme="majorBidi" w:hAnsiTheme="majorBidi" w:cstheme="majorBidi"/>
                <w:sz w:val="18"/>
                <w:szCs w:val="18"/>
                <w:vertAlign w:val="superscript"/>
                <w:lang w:val="ro-RO" w:eastAsia="zh-CN"/>
              </w:rPr>
              <w:t>a</w:t>
            </w:r>
            <w:r>
              <w:rPr>
                <w:rFonts w:asciiTheme="majorBidi" w:hAnsiTheme="majorBidi" w:cstheme="majorBidi"/>
                <w:sz w:val="18"/>
                <w:szCs w:val="18"/>
                <w:lang w:val="ro-RO" w:eastAsia="zh-CN"/>
              </w:rPr>
              <w:t xml:space="preserve"> Interval de încredere bilateral de 95% calculat prin metoda Clopper-Pearson.</w:t>
            </w:r>
          </w:p>
        </w:tc>
      </w:tr>
      <w:tr w:rsidR="0033570F" w14:paraId="237CCC81" w14:textId="77777777">
        <w:trPr>
          <w:cantSplit/>
          <w:jc w:val="center"/>
        </w:trPr>
        <w:tc>
          <w:tcPr>
            <w:tcW w:w="5000" w:type="pct"/>
            <w:tcBorders>
              <w:top w:val="nil"/>
              <w:left w:val="nil"/>
              <w:bottom w:val="nil"/>
              <w:right w:val="nil"/>
            </w:tcBorders>
            <w:shd w:val="clear" w:color="auto" w:fill="FFFFFF"/>
            <w:tcMar>
              <w:left w:w="10" w:type="dxa"/>
              <w:right w:w="10" w:type="dxa"/>
            </w:tcMar>
          </w:tcPr>
          <w:p w14:paraId="4A0E5918" w14:textId="77777777" w:rsidR="0033570F" w:rsidRDefault="00DB3C14">
            <w:pPr>
              <w:pStyle w:val="C-Footnote"/>
              <w:rPr>
                <w:rFonts w:asciiTheme="majorBidi" w:eastAsiaTheme="minorEastAsia" w:hAnsiTheme="majorBidi" w:cstheme="majorBidi"/>
                <w:color w:val="000000"/>
                <w:sz w:val="18"/>
                <w:szCs w:val="18"/>
                <w:lang w:val="ro-RO"/>
              </w:rPr>
            </w:pPr>
            <w:r>
              <w:rPr>
                <w:rFonts w:asciiTheme="majorBidi" w:hAnsiTheme="majorBidi" w:cstheme="majorBidi"/>
                <w:color w:val="000000"/>
                <w:sz w:val="18"/>
                <w:szCs w:val="18"/>
                <w:vertAlign w:val="superscript"/>
                <w:lang w:val="ro-RO"/>
              </w:rPr>
              <w:lastRenderedPageBreak/>
              <w:t>b</w:t>
            </w:r>
            <w:r>
              <w:rPr>
                <w:rFonts w:asciiTheme="majorBidi" w:hAnsiTheme="majorBidi" w:cstheme="majorBidi"/>
                <w:color w:val="000000"/>
                <w:sz w:val="18"/>
                <w:szCs w:val="18"/>
                <w:lang w:val="ro-RO"/>
              </w:rPr>
              <w:t xml:space="preserve"> Diferența de risc comun determinată prin metoda Mantel-Haenszel cu intervalul de încredere de 95% calculat utilizând o aproximare normală și o eroare standard Sato stratificată în funcție de factorii de stratificare conform IRT (straturile CXCR4 WT și UNK sunt combinate) și grupei de vârstă (≤ 65 și &gt; 65). Grupul cu ibrutinib este grupul de referință.</w:t>
            </w:r>
          </w:p>
        </w:tc>
      </w:tr>
    </w:tbl>
    <w:p w14:paraId="05BE4217" w14:textId="77777777" w:rsidR="0033570F" w:rsidRDefault="00DB3C14">
      <w:pPr>
        <w:spacing w:line="240" w:lineRule="auto"/>
        <w:rPr>
          <w:rFonts w:asciiTheme="majorBidi" w:hAnsiTheme="majorBidi" w:cstheme="majorBidi"/>
          <w:color w:val="000000"/>
          <w:sz w:val="18"/>
          <w:szCs w:val="18"/>
          <w:lang w:val="ro-RO"/>
        </w:rPr>
      </w:pPr>
      <w:r>
        <w:rPr>
          <w:rFonts w:asciiTheme="majorBidi" w:hAnsiTheme="majorBidi" w:cstheme="majorBidi"/>
          <w:color w:val="000000"/>
          <w:sz w:val="18"/>
          <w:szCs w:val="18"/>
          <w:vertAlign w:val="superscript"/>
          <w:lang w:val="ro-RO"/>
        </w:rPr>
        <w:t xml:space="preserve">c </w:t>
      </w:r>
      <w:r>
        <w:rPr>
          <w:rFonts w:asciiTheme="majorBidi" w:hAnsiTheme="majorBidi" w:cstheme="majorBidi"/>
          <w:color w:val="000000"/>
          <w:sz w:val="18"/>
          <w:szCs w:val="18"/>
          <w:lang w:val="ro-RO"/>
        </w:rPr>
        <w:t>Pe baza testului CMH stratificat în funcție de factorii de stratificare conform IRT (straturile CXCR4 WT și UNK sunt combinate) și grupei de vârstă (≤65 și &gt;65)</w:t>
      </w:r>
    </w:p>
    <w:p w14:paraId="6EFA1BEF" w14:textId="77777777" w:rsidR="0033570F" w:rsidRDefault="00DB3C14">
      <w:pPr>
        <w:spacing w:line="240" w:lineRule="auto"/>
        <w:rPr>
          <w:rFonts w:asciiTheme="majorBidi" w:hAnsiTheme="majorBidi" w:cstheme="majorBidi"/>
          <w:sz w:val="18"/>
          <w:szCs w:val="18"/>
          <w:lang w:val="ro-RO"/>
        </w:rPr>
      </w:pPr>
      <w:r>
        <w:rPr>
          <w:rFonts w:asciiTheme="majorBidi" w:hAnsiTheme="majorBidi" w:cstheme="majorBidi"/>
          <w:color w:val="000000"/>
          <w:sz w:val="18"/>
          <w:szCs w:val="18"/>
          <w:vertAlign w:val="superscript"/>
          <w:lang w:val="ro-RO"/>
        </w:rPr>
        <w:t>d</w:t>
      </w:r>
      <w:r>
        <w:rPr>
          <w:rFonts w:asciiTheme="majorBidi" w:hAnsiTheme="majorBidi" w:cstheme="majorBidi"/>
          <w:color w:val="000000"/>
          <w:sz w:val="18"/>
          <w:szCs w:val="18"/>
          <w:lang w:val="ro-RO"/>
        </w:rPr>
        <w:t xml:space="preserve"> Ratele fără evenimente sunt estimate prin metoda Kaplan-Meier cu intervalele de încredere de 95% estimate folosind formula Greenwood.</w:t>
      </w:r>
    </w:p>
    <w:p w14:paraId="0C0E86C7" w14:textId="77777777" w:rsidR="0033570F" w:rsidRDefault="0033570F">
      <w:pPr>
        <w:spacing w:line="240" w:lineRule="auto"/>
        <w:rPr>
          <w:rFonts w:asciiTheme="majorBidi" w:hAnsiTheme="majorBidi" w:cstheme="majorBidi"/>
          <w:iCs/>
          <w:szCs w:val="22"/>
          <w:lang w:val="ro-RO"/>
        </w:rPr>
      </w:pPr>
    </w:p>
    <w:p w14:paraId="245549F3"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Pe baza unei date limită actualizate pentru colectarea datelor, rata de supraviețuire fără progresie fără evenimente a fost, conform evaluării investigatorului, de 77,6% față de 84,9% la 30 luni (ibrutinib și zanubrutinib), cu o rată de risc generală estimată de 0,734 (IÎ 95%: 0,380, 1,415).</w:t>
      </w:r>
    </w:p>
    <w:p w14:paraId="7702B7F4" w14:textId="77777777" w:rsidR="0033570F" w:rsidRDefault="0033570F">
      <w:pPr>
        <w:tabs>
          <w:tab w:val="clear" w:pos="567"/>
        </w:tabs>
        <w:spacing w:line="240" w:lineRule="auto"/>
        <w:rPr>
          <w:rFonts w:asciiTheme="majorBidi" w:hAnsiTheme="majorBidi" w:cstheme="majorBidi"/>
          <w:szCs w:val="22"/>
          <w:lang w:val="ro-RO"/>
        </w:rPr>
      </w:pPr>
    </w:p>
    <w:p w14:paraId="3E581330" w14:textId="77777777" w:rsidR="0033570F" w:rsidRDefault="00DB3C14">
      <w:pPr>
        <w:keepNext/>
        <w:tabs>
          <w:tab w:val="clear" w:pos="567"/>
        </w:tabs>
        <w:spacing w:line="240" w:lineRule="auto"/>
        <w:rPr>
          <w:rFonts w:asciiTheme="majorBidi" w:hAnsiTheme="majorBidi" w:cstheme="majorBidi"/>
          <w:i/>
          <w:iCs/>
          <w:szCs w:val="22"/>
          <w:lang w:val="ro-RO"/>
        </w:rPr>
      </w:pPr>
      <w:r>
        <w:rPr>
          <w:rFonts w:asciiTheme="majorBidi" w:hAnsiTheme="majorBidi" w:cstheme="majorBidi"/>
          <w:i/>
          <w:iCs/>
          <w:szCs w:val="22"/>
          <w:lang w:val="ro-RO"/>
        </w:rPr>
        <w:t>Pacienți cu limfom al zonei marginale (LZM)</w:t>
      </w:r>
    </w:p>
    <w:p w14:paraId="53E4E28A" w14:textId="77777777" w:rsidR="0033570F" w:rsidRDefault="00DB3C14">
      <w:pPr>
        <w:keepNext/>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Eficacitatea zanubrutinibului a fost evaluată în cadrul unui studiu de fază 2, în regim deschis, multicentric, cu un singur grup, efectuat la 68 de pacienți cu LZM cărora li s-a administrat cel puțin o terapie anti-CD20 (studiul MAGNOLIA, BGB</w:t>
      </w:r>
      <w:r>
        <w:rPr>
          <w:rFonts w:asciiTheme="majorBidi" w:hAnsiTheme="majorBidi" w:cstheme="majorBidi"/>
          <w:szCs w:val="22"/>
          <w:lang w:val="ro-RO"/>
        </w:rPr>
        <w:noBreakHyphen/>
        <w:t>3111</w:t>
      </w:r>
      <w:r>
        <w:rPr>
          <w:rFonts w:asciiTheme="majorBidi" w:hAnsiTheme="majorBidi" w:cstheme="majorBidi"/>
          <w:szCs w:val="22"/>
          <w:lang w:val="ro-RO"/>
        </w:rPr>
        <w:noBreakHyphen/>
        <w:t>214). Douăzeci și șase (38,2%) dintre pacienți prezentau LZM extraganglionar, 26 (38,2%) prezentau LZM ganglionar, 12 (17,6%) prezentau LZM splenic, iar la 4 (6%) pacienți subtipul nu era cunoscut. Zanubrutinibul a fost administrat pe cale orală în doză de 160 mg de două ori pe zi până la progresia bolii sau atingerea unui nivel de toxicitate inacceptabilă. Vârsta mediană a pacienților a fost de 70 ani (interval: 37 până la 95), iar 53% erau bărbați. Timpul median de la diagnosticul inițial era de 61,5 luni (interval: 2,0 până la 353,6). Numărul median de tratamente anterioare a fost 2 (interval: 1 până la 6), 27,9% dintre pacienți efectuând 3 sau mai multe linii de terapie sistemică; la 98,5% (n=67) dintre pacienți li se administrase chimioterapie anterioară pe bază de rituximab, iar la 85,3% (n=58) dintre pacienți li se administrase tratament anterior cu medicamente alchilante; la 5,9% dintre pacienți (n=4) se efectuase transplant anterior cu celule stem. Șaizeci și trei (92,6%) dintre pacienți aveau un status de performanță ECOG la momentul inițial de 0 sau 1. Douăzeci și doi (32,4%) pacienți prezentau boală refractară la intrarea în studiu.</w:t>
      </w:r>
    </w:p>
    <w:p w14:paraId="0ED3BAA0" w14:textId="77777777" w:rsidR="0033570F" w:rsidRDefault="0033570F">
      <w:pPr>
        <w:tabs>
          <w:tab w:val="clear" w:pos="567"/>
        </w:tabs>
        <w:spacing w:line="240" w:lineRule="auto"/>
        <w:rPr>
          <w:rFonts w:asciiTheme="majorBidi" w:hAnsiTheme="majorBidi" w:cstheme="majorBidi"/>
          <w:szCs w:val="22"/>
          <w:lang w:val="ro-RO"/>
        </w:rPr>
      </w:pPr>
    </w:p>
    <w:p w14:paraId="6BAB5494"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Răspunsul tumoral a fost conform Clasificării Lugano 2014 pentru ambele studii, iar criteriul final primar de eficacitate a fost rata de răspuns general evaluată de o Comisie Independentă de Analiză (IRC) (Tabelul 6).</w:t>
      </w:r>
    </w:p>
    <w:p w14:paraId="26D8A468" w14:textId="77777777" w:rsidR="0033570F" w:rsidRDefault="0033570F">
      <w:pPr>
        <w:tabs>
          <w:tab w:val="clear" w:pos="567"/>
        </w:tabs>
        <w:spacing w:line="240" w:lineRule="auto"/>
        <w:rPr>
          <w:rFonts w:asciiTheme="majorBidi" w:hAnsiTheme="majorBidi" w:cstheme="majorBidi"/>
          <w:szCs w:val="22"/>
          <w:lang w:val="ro-RO"/>
        </w:rPr>
      </w:pPr>
    </w:p>
    <w:p w14:paraId="60280052" w14:textId="77777777" w:rsidR="0033570F" w:rsidRDefault="00DB3C14">
      <w:pPr>
        <w:keepNext/>
        <w:keepLines/>
        <w:spacing w:line="240" w:lineRule="auto"/>
        <w:ind w:left="1138" w:hanging="1138"/>
        <w:rPr>
          <w:rFonts w:asciiTheme="majorBidi" w:hAnsiTheme="majorBidi" w:cstheme="majorBidi"/>
          <w:b/>
          <w:bCs/>
          <w:szCs w:val="22"/>
          <w:lang w:val="ro-RO"/>
        </w:rPr>
      </w:pPr>
      <w:r>
        <w:rPr>
          <w:rFonts w:asciiTheme="majorBidi" w:hAnsiTheme="majorBidi" w:cstheme="majorBidi"/>
          <w:b/>
          <w:bCs/>
          <w:szCs w:val="22"/>
          <w:lang w:val="ro-RO"/>
        </w:rPr>
        <w:t>Tabelul 6:</w:t>
      </w:r>
      <w:r>
        <w:rPr>
          <w:rFonts w:asciiTheme="majorBidi" w:hAnsiTheme="majorBidi" w:cstheme="majorBidi"/>
          <w:b/>
          <w:bCs/>
          <w:szCs w:val="22"/>
          <w:lang w:val="ro-RO"/>
        </w:rPr>
        <w:tab/>
        <w:t>Rezultatele de eficacitate la pacienții cu LZM pe baza evaluării Comisiei Independente de Analiză (studiul MAGNOLIA)</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582"/>
        <w:gridCol w:w="4473"/>
      </w:tblGrid>
      <w:tr w:rsidR="0033570F" w14:paraId="42321824" w14:textId="77777777">
        <w:trPr>
          <w:cantSplit/>
          <w:tblHeader/>
        </w:trPr>
        <w:tc>
          <w:tcPr>
            <w:tcW w:w="4582" w:type="dxa"/>
            <w:shd w:val="clear" w:color="auto" w:fill="auto"/>
            <w:vAlign w:val="center"/>
          </w:tcPr>
          <w:p w14:paraId="79A1421F" w14:textId="77777777" w:rsidR="0033570F" w:rsidRDefault="0033570F">
            <w:pPr>
              <w:keepNext/>
              <w:keepLines/>
              <w:spacing w:line="240" w:lineRule="auto"/>
              <w:jc w:val="center"/>
              <w:rPr>
                <w:rFonts w:asciiTheme="majorBidi" w:hAnsiTheme="majorBidi" w:cstheme="majorBidi"/>
                <w:b/>
                <w:sz w:val="20"/>
                <w:lang w:val="ro-RO"/>
              </w:rPr>
            </w:pPr>
          </w:p>
        </w:tc>
        <w:tc>
          <w:tcPr>
            <w:tcW w:w="4473" w:type="dxa"/>
            <w:shd w:val="clear" w:color="auto" w:fill="auto"/>
            <w:vAlign w:val="center"/>
          </w:tcPr>
          <w:p w14:paraId="3A729486" w14:textId="77777777" w:rsidR="0033570F" w:rsidRDefault="00DB3C14">
            <w:pPr>
              <w:keepNext/>
              <w:keepLines/>
              <w:spacing w:line="240" w:lineRule="auto"/>
              <w:jc w:val="center"/>
              <w:rPr>
                <w:rFonts w:asciiTheme="majorBidi" w:hAnsiTheme="majorBidi" w:cstheme="majorBidi"/>
                <w:b/>
                <w:sz w:val="20"/>
                <w:lang w:val="ro-RO"/>
              </w:rPr>
            </w:pPr>
            <w:r>
              <w:rPr>
                <w:rFonts w:asciiTheme="majorBidi" w:hAnsiTheme="majorBidi" w:cstheme="majorBidi"/>
                <w:b/>
                <w:sz w:val="20"/>
                <w:lang w:val="ro-RO"/>
              </w:rPr>
              <w:t>Studiul BGB</w:t>
            </w:r>
            <w:r>
              <w:rPr>
                <w:rFonts w:asciiTheme="majorBidi" w:hAnsiTheme="majorBidi" w:cstheme="majorBidi"/>
                <w:b/>
                <w:sz w:val="20"/>
                <w:lang w:val="ro-RO"/>
              </w:rPr>
              <w:noBreakHyphen/>
              <w:t>3111</w:t>
            </w:r>
            <w:r>
              <w:rPr>
                <w:rFonts w:asciiTheme="majorBidi" w:hAnsiTheme="majorBidi" w:cstheme="majorBidi"/>
                <w:b/>
                <w:sz w:val="20"/>
                <w:lang w:val="ro-RO"/>
              </w:rPr>
              <w:noBreakHyphen/>
              <w:t xml:space="preserve">214 </w:t>
            </w:r>
          </w:p>
          <w:p w14:paraId="58B8BCDC" w14:textId="77777777" w:rsidR="0033570F" w:rsidRDefault="00DB3C14">
            <w:pPr>
              <w:keepNext/>
              <w:keepLines/>
              <w:spacing w:line="240" w:lineRule="auto"/>
              <w:jc w:val="center"/>
              <w:rPr>
                <w:rFonts w:asciiTheme="majorBidi" w:hAnsiTheme="majorBidi" w:cstheme="majorBidi"/>
                <w:b/>
                <w:sz w:val="20"/>
                <w:lang w:val="ro-RO"/>
              </w:rPr>
            </w:pPr>
            <w:r>
              <w:rPr>
                <w:rFonts w:asciiTheme="majorBidi" w:hAnsiTheme="majorBidi" w:cstheme="majorBidi"/>
                <w:b/>
                <w:sz w:val="20"/>
                <w:lang w:val="ro-RO"/>
              </w:rPr>
              <w:t>(N=66)</w:t>
            </w:r>
            <w:r>
              <w:rPr>
                <w:rFonts w:asciiTheme="majorBidi" w:hAnsiTheme="majorBidi" w:cstheme="majorBidi"/>
                <w:b/>
                <w:sz w:val="20"/>
                <w:vertAlign w:val="superscript"/>
                <w:lang w:val="ro-RO"/>
              </w:rPr>
              <w:t xml:space="preserve"> a</w:t>
            </w:r>
          </w:p>
        </w:tc>
      </w:tr>
      <w:tr w:rsidR="0033570F" w14:paraId="7CC5A933" w14:textId="77777777">
        <w:trPr>
          <w:cantSplit/>
        </w:trPr>
        <w:tc>
          <w:tcPr>
            <w:tcW w:w="4582" w:type="dxa"/>
            <w:shd w:val="clear" w:color="auto" w:fill="auto"/>
            <w:vAlign w:val="center"/>
          </w:tcPr>
          <w:p w14:paraId="16D4FD37" w14:textId="77777777" w:rsidR="0033570F" w:rsidRDefault="00DB3C14">
            <w:pPr>
              <w:keepNext/>
              <w:keepLines/>
              <w:spacing w:line="240" w:lineRule="auto"/>
              <w:ind w:left="1050" w:hanging="483"/>
              <w:rPr>
                <w:rFonts w:asciiTheme="majorBidi" w:hAnsiTheme="majorBidi" w:cstheme="majorBidi"/>
                <w:sz w:val="20"/>
                <w:lang w:val="ro-RO"/>
              </w:rPr>
            </w:pPr>
            <w:r>
              <w:rPr>
                <w:rFonts w:asciiTheme="majorBidi" w:hAnsiTheme="majorBidi" w:cstheme="majorBidi"/>
                <w:sz w:val="20"/>
                <w:lang w:val="ro-RO"/>
              </w:rPr>
              <w:t>RRG (95</w:t>
            </w:r>
            <w:r>
              <w:rPr>
                <w:sz w:val="20"/>
                <w:lang w:val="ro-RO"/>
              </w:rPr>
              <w:t xml:space="preserve">% </w:t>
            </w:r>
            <w:r>
              <w:rPr>
                <w:rStyle w:val="cf01"/>
                <w:rFonts w:ascii="Times New Roman" w:hAnsi="Times New Roman" w:cs="Times New Roman"/>
                <w:sz w:val="20"/>
                <w:szCs w:val="20"/>
                <w:lang w:val="ro-RO"/>
              </w:rPr>
              <w:t>IÎ</w:t>
            </w:r>
            <w:r>
              <w:rPr>
                <w:sz w:val="20"/>
                <w:lang w:val="ro-RO"/>
              </w:rPr>
              <w:t>)</w:t>
            </w:r>
          </w:p>
        </w:tc>
        <w:tc>
          <w:tcPr>
            <w:tcW w:w="4473" w:type="dxa"/>
            <w:shd w:val="clear" w:color="auto" w:fill="auto"/>
            <w:vAlign w:val="center"/>
          </w:tcPr>
          <w:p w14:paraId="0402DC2F" w14:textId="77777777" w:rsidR="0033570F" w:rsidRDefault="00DB3C14">
            <w:pPr>
              <w:keepNext/>
              <w:keepLines/>
              <w:spacing w:line="240" w:lineRule="auto"/>
              <w:jc w:val="center"/>
              <w:rPr>
                <w:rFonts w:asciiTheme="majorBidi" w:hAnsiTheme="majorBidi" w:cstheme="majorBidi"/>
                <w:sz w:val="20"/>
                <w:lang w:val="ro-RO"/>
              </w:rPr>
            </w:pPr>
            <w:r>
              <w:rPr>
                <w:rFonts w:asciiTheme="majorBidi" w:hAnsiTheme="majorBidi" w:cstheme="majorBidi"/>
                <w:sz w:val="20"/>
                <w:lang w:val="ro-RO"/>
              </w:rPr>
              <w:t>68% (55,6,79,1)</w:t>
            </w:r>
          </w:p>
        </w:tc>
      </w:tr>
      <w:tr w:rsidR="0033570F" w14:paraId="262114B5" w14:textId="77777777">
        <w:trPr>
          <w:cantSplit/>
        </w:trPr>
        <w:tc>
          <w:tcPr>
            <w:tcW w:w="4582" w:type="dxa"/>
            <w:shd w:val="clear" w:color="auto" w:fill="auto"/>
            <w:vAlign w:val="center"/>
          </w:tcPr>
          <w:p w14:paraId="45F8F739" w14:textId="77777777" w:rsidR="0033570F" w:rsidRDefault="00DB3C14">
            <w:pPr>
              <w:keepNext/>
              <w:keepLines/>
              <w:spacing w:line="240" w:lineRule="auto"/>
              <w:ind w:left="1134"/>
              <w:rPr>
                <w:rFonts w:asciiTheme="majorBidi" w:hAnsiTheme="majorBidi" w:cstheme="majorBidi"/>
                <w:sz w:val="20"/>
                <w:lang w:val="ro-RO"/>
              </w:rPr>
            </w:pPr>
            <w:r>
              <w:rPr>
                <w:rFonts w:asciiTheme="majorBidi" w:hAnsiTheme="majorBidi" w:cstheme="majorBidi"/>
                <w:sz w:val="20"/>
                <w:lang w:val="ro-RO"/>
              </w:rPr>
              <w:t>RC</w:t>
            </w:r>
          </w:p>
        </w:tc>
        <w:tc>
          <w:tcPr>
            <w:tcW w:w="4473" w:type="dxa"/>
            <w:shd w:val="clear" w:color="auto" w:fill="auto"/>
            <w:vAlign w:val="center"/>
          </w:tcPr>
          <w:p w14:paraId="7B311C8C" w14:textId="77777777" w:rsidR="0033570F" w:rsidRDefault="00DB3C14">
            <w:pPr>
              <w:keepNext/>
              <w:keepLines/>
              <w:spacing w:line="240" w:lineRule="auto"/>
              <w:jc w:val="center"/>
              <w:rPr>
                <w:rFonts w:asciiTheme="majorBidi" w:hAnsiTheme="majorBidi" w:cstheme="majorBidi"/>
                <w:sz w:val="20"/>
                <w:lang w:val="ro-RO"/>
              </w:rPr>
            </w:pPr>
            <w:r>
              <w:rPr>
                <w:rFonts w:asciiTheme="majorBidi" w:hAnsiTheme="majorBidi" w:cstheme="majorBidi"/>
                <w:sz w:val="20"/>
                <w:lang w:val="ro-RO"/>
              </w:rPr>
              <w:t>26%</w:t>
            </w:r>
          </w:p>
        </w:tc>
      </w:tr>
      <w:tr w:rsidR="0033570F" w14:paraId="220B9105" w14:textId="77777777">
        <w:trPr>
          <w:cantSplit/>
        </w:trPr>
        <w:tc>
          <w:tcPr>
            <w:tcW w:w="4582" w:type="dxa"/>
            <w:shd w:val="clear" w:color="auto" w:fill="auto"/>
            <w:vAlign w:val="center"/>
          </w:tcPr>
          <w:p w14:paraId="5E242251" w14:textId="77777777" w:rsidR="0033570F" w:rsidRDefault="00DB3C14">
            <w:pPr>
              <w:keepNext/>
              <w:keepLines/>
              <w:spacing w:line="240" w:lineRule="auto"/>
              <w:ind w:left="1134"/>
              <w:rPr>
                <w:rFonts w:asciiTheme="majorBidi" w:hAnsiTheme="majorBidi" w:cstheme="majorBidi"/>
                <w:sz w:val="20"/>
                <w:lang w:val="ro-RO"/>
              </w:rPr>
            </w:pPr>
            <w:r>
              <w:rPr>
                <w:rFonts w:asciiTheme="majorBidi" w:hAnsiTheme="majorBidi" w:cstheme="majorBidi"/>
                <w:sz w:val="20"/>
                <w:lang w:val="ro-RO"/>
              </w:rPr>
              <w:t>RP</w:t>
            </w:r>
          </w:p>
        </w:tc>
        <w:tc>
          <w:tcPr>
            <w:tcW w:w="4473" w:type="dxa"/>
            <w:shd w:val="clear" w:color="auto" w:fill="auto"/>
            <w:vAlign w:val="center"/>
          </w:tcPr>
          <w:p w14:paraId="2B4570F7" w14:textId="77777777" w:rsidR="0033570F" w:rsidRDefault="00DB3C14">
            <w:pPr>
              <w:keepNext/>
              <w:keepLines/>
              <w:spacing w:line="240" w:lineRule="auto"/>
              <w:jc w:val="center"/>
              <w:rPr>
                <w:rFonts w:asciiTheme="majorBidi" w:hAnsiTheme="majorBidi" w:cstheme="majorBidi"/>
                <w:sz w:val="20"/>
                <w:lang w:val="ro-RO"/>
              </w:rPr>
            </w:pPr>
            <w:r>
              <w:rPr>
                <w:rFonts w:asciiTheme="majorBidi" w:hAnsiTheme="majorBidi" w:cstheme="majorBidi"/>
                <w:sz w:val="20"/>
                <w:lang w:val="ro-RO"/>
              </w:rPr>
              <w:t>42%</w:t>
            </w:r>
          </w:p>
        </w:tc>
      </w:tr>
      <w:tr w:rsidR="0033570F" w14:paraId="260D78C8" w14:textId="77777777">
        <w:trPr>
          <w:cantSplit/>
        </w:trPr>
        <w:tc>
          <w:tcPr>
            <w:tcW w:w="4582" w:type="dxa"/>
            <w:shd w:val="clear" w:color="auto" w:fill="auto"/>
            <w:vAlign w:val="center"/>
          </w:tcPr>
          <w:p w14:paraId="30C725C3" w14:textId="77777777" w:rsidR="0033570F" w:rsidRDefault="00DB3C14">
            <w:pPr>
              <w:keepNext/>
              <w:keepLines/>
              <w:spacing w:line="240" w:lineRule="auto"/>
              <w:rPr>
                <w:rFonts w:asciiTheme="majorBidi" w:hAnsiTheme="majorBidi" w:cstheme="majorBidi"/>
                <w:sz w:val="20"/>
                <w:lang w:val="ro-RO"/>
              </w:rPr>
            </w:pPr>
            <w:r>
              <w:rPr>
                <w:rFonts w:asciiTheme="majorBidi" w:hAnsiTheme="majorBidi" w:cstheme="majorBidi"/>
                <w:sz w:val="20"/>
                <w:lang w:val="ro-RO"/>
              </w:rPr>
              <w:t>DR mediană în luni (IÎ 95%)</w:t>
            </w:r>
          </w:p>
        </w:tc>
        <w:tc>
          <w:tcPr>
            <w:tcW w:w="4473" w:type="dxa"/>
            <w:shd w:val="clear" w:color="auto" w:fill="auto"/>
            <w:vAlign w:val="center"/>
          </w:tcPr>
          <w:p w14:paraId="6300857A" w14:textId="77777777" w:rsidR="0033570F" w:rsidRDefault="00DB3C14">
            <w:pPr>
              <w:keepNext/>
              <w:keepLines/>
              <w:spacing w:line="240" w:lineRule="auto"/>
              <w:jc w:val="center"/>
              <w:rPr>
                <w:rFonts w:asciiTheme="majorBidi" w:hAnsiTheme="majorBidi" w:cstheme="majorBidi"/>
                <w:sz w:val="20"/>
                <w:lang w:val="ro-RO"/>
              </w:rPr>
            </w:pPr>
            <w:r>
              <w:rPr>
                <w:rFonts w:asciiTheme="majorBidi" w:hAnsiTheme="majorBidi" w:cstheme="majorBidi"/>
                <w:sz w:val="20"/>
                <w:lang w:val="ro-RO"/>
              </w:rPr>
              <w:t>NE (25,0, NE)</w:t>
            </w:r>
          </w:p>
        </w:tc>
      </w:tr>
      <w:tr w:rsidR="0033570F" w14:paraId="648F029B" w14:textId="77777777">
        <w:trPr>
          <w:cantSplit/>
        </w:trPr>
        <w:tc>
          <w:tcPr>
            <w:tcW w:w="4582" w:type="dxa"/>
            <w:shd w:val="clear" w:color="auto" w:fill="auto"/>
            <w:vAlign w:val="center"/>
          </w:tcPr>
          <w:p w14:paraId="6DDF53DD"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Rata fără evenimente DR</w:t>
            </w:r>
            <w:r>
              <w:rPr>
                <w:rFonts w:asciiTheme="majorBidi" w:hAnsiTheme="majorBidi" w:cstheme="majorBidi"/>
                <w:sz w:val="20"/>
                <w:vertAlign w:val="superscript"/>
                <w:lang w:val="ro-RO"/>
              </w:rPr>
              <w:t xml:space="preserve"> b</w:t>
            </w:r>
            <w:r>
              <w:rPr>
                <w:rFonts w:asciiTheme="majorBidi" w:hAnsiTheme="majorBidi" w:cstheme="majorBidi"/>
                <w:sz w:val="20"/>
                <w:lang w:val="ro-RO"/>
              </w:rPr>
              <w:t xml:space="preserve"> la 24 luni, % (IÎ 95%)</w:t>
            </w:r>
          </w:p>
        </w:tc>
        <w:tc>
          <w:tcPr>
            <w:tcW w:w="4473" w:type="dxa"/>
            <w:shd w:val="clear" w:color="auto" w:fill="auto"/>
            <w:vAlign w:val="center"/>
          </w:tcPr>
          <w:p w14:paraId="2BA142DE"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72,9 (54,4, 84,9)</w:t>
            </w:r>
          </w:p>
        </w:tc>
      </w:tr>
      <w:tr w:rsidR="0033570F" w14:paraId="6015E2D5" w14:textId="77777777">
        <w:trPr>
          <w:cantSplit/>
        </w:trPr>
        <w:tc>
          <w:tcPr>
            <w:tcW w:w="4582" w:type="dxa"/>
            <w:shd w:val="clear" w:color="auto" w:fill="auto"/>
            <w:vAlign w:val="center"/>
          </w:tcPr>
          <w:p w14:paraId="5D63EAD8"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Urmărirea mediană în studiu în luni (valoarea minimă, maximă)</w:t>
            </w:r>
          </w:p>
        </w:tc>
        <w:tc>
          <w:tcPr>
            <w:tcW w:w="4473" w:type="dxa"/>
            <w:shd w:val="clear" w:color="auto" w:fill="auto"/>
            <w:vAlign w:val="center"/>
          </w:tcPr>
          <w:p w14:paraId="5D3547F1"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28,04 (1,64, 32,89)</w:t>
            </w:r>
          </w:p>
        </w:tc>
      </w:tr>
    </w:tbl>
    <w:p w14:paraId="42ABF001" w14:textId="77777777" w:rsidR="0033570F" w:rsidRDefault="00DB3C14">
      <w:pPr>
        <w:tabs>
          <w:tab w:val="clear" w:pos="567"/>
        </w:tabs>
        <w:spacing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a</w:t>
      </w:r>
      <w:r>
        <w:rPr>
          <w:rFonts w:asciiTheme="majorBidi" w:hAnsiTheme="majorBidi" w:cstheme="majorBidi"/>
          <w:sz w:val="18"/>
          <w:szCs w:val="18"/>
          <w:lang w:val="ro-RO"/>
        </w:rPr>
        <w:t xml:space="preserve"> Doi pacienți din studiul BGB</w:t>
      </w:r>
      <w:r>
        <w:rPr>
          <w:rFonts w:asciiTheme="majorBidi" w:hAnsiTheme="majorBidi" w:cstheme="majorBidi"/>
          <w:sz w:val="18"/>
          <w:szCs w:val="18"/>
          <w:lang w:val="ro-RO"/>
        </w:rPr>
        <w:noBreakHyphen/>
        <w:t>3111</w:t>
      </w:r>
      <w:r>
        <w:rPr>
          <w:rFonts w:asciiTheme="majorBidi" w:hAnsiTheme="majorBidi" w:cstheme="majorBidi"/>
          <w:sz w:val="18"/>
          <w:szCs w:val="18"/>
          <w:lang w:val="ro-RO"/>
        </w:rPr>
        <w:noBreakHyphen/>
        <w:t>214 erau neevaluabili în ceea ce privește eficacitatea din cauza confirmării la nivel central a transformării LZM în limfom cu celule B mari difuz.</w:t>
      </w:r>
    </w:p>
    <w:p w14:paraId="59231C0C" w14:textId="77777777" w:rsidR="0033570F" w:rsidRDefault="00DB3C14">
      <w:pPr>
        <w:tabs>
          <w:tab w:val="clear" w:pos="567"/>
        </w:tabs>
        <w:spacing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b</w:t>
      </w:r>
      <w:r>
        <w:rPr>
          <w:rFonts w:asciiTheme="majorBidi" w:hAnsiTheme="majorBidi" w:cstheme="majorBidi"/>
          <w:sz w:val="18"/>
          <w:szCs w:val="18"/>
          <w:lang w:val="ro-RO"/>
        </w:rPr>
        <w:t xml:space="preserve"> Ratele fără eveniment au fost estimate prin metoda Kaplan-Meier cu IÎ 95% estimate utilizând formula Greenwood.</w:t>
      </w:r>
    </w:p>
    <w:p w14:paraId="32F7CF5A" w14:textId="77777777" w:rsidR="0033570F" w:rsidRDefault="00DB3C14">
      <w:pPr>
        <w:tabs>
          <w:tab w:val="clear" w:pos="567"/>
        </w:tabs>
        <w:spacing w:line="240" w:lineRule="auto"/>
        <w:rPr>
          <w:rFonts w:asciiTheme="majorBidi" w:hAnsiTheme="majorBidi" w:cstheme="majorBidi"/>
          <w:sz w:val="18"/>
          <w:szCs w:val="18"/>
          <w:lang w:val="ro-RO"/>
        </w:rPr>
      </w:pPr>
      <w:r>
        <w:rPr>
          <w:rFonts w:asciiTheme="majorBidi" w:hAnsiTheme="majorBidi" w:cstheme="majorBidi"/>
          <w:sz w:val="18"/>
          <w:szCs w:val="18"/>
          <w:lang w:val="ro-RO"/>
        </w:rPr>
        <w:t>RRG: rata de răspuns general, RC: răspuns complet, RP: răspuns parțial, DR: durata răspunsului, IÎ: interval de încredere, NE: neestimabil</w:t>
      </w:r>
    </w:p>
    <w:p w14:paraId="67DA851D" w14:textId="77777777" w:rsidR="0033570F" w:rsidRDefault="0033570F">
      <w:pPr>
        <w:tabs>
          <w:tab w:val="clear" w:pos="567"/>
        </w:tabs>
        <w:spacing w:line="240" w:lineRule="auto"/>
        <w:rPr>
          <w:rFonts w:asciiTheme="majorBidi" w:hAnsiTheme="majorBidi" w:cstheme="majorBidi"/>
          <w:szCs w:val="22"/>
          <w:lang w:val="ro-RO"/>
        </w:rPr>
      </w:pPr>
    </w:p>
    <w:p w14:paraId="45318612"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În studiul BGB</w:t>
      </w:r>
      <w:r>
        <w:rPr>
          <w:rFonts w:asciiTheme="majorBidi" w:hAnsiTheme="majorBidi" w:cstheme="majorBidi"/>
          <w:szCs w:val="22"/>
          <w:lang w:val="ro-RO"/>
        </w:rPr>
        <w:noBreakHyphen/>
        <w:t>3111</w:t>
      </w:r>
      <w:r>
        <w:rPr>
          <w:rFonts w:asciiTheme="majorBidi" w:hAnsiTheme="majorBidi" w:cstheme="majorBidi"/>
          <w:szCs w:val="22"/>
          <w:lang w:val="ro-RO"/>
        </w:rPr>
        <w:noBreakHyphen/>
        <w:t>214, timpul median până la răspuns a fost de 2,79 luni (interval: 1,7 până la 11,1 luni). După un timp median de monitorizare în studiu de 28,04 luni (interval: 1,64 până la 32,89 luni), durata mediană a răspunsului (DR) evaluată de CIA nu a fost atinsă (IÎ 95% 25,0 luni până la NE) și s-a estimat că un total de 72,9% (IÎ 95 54,4 până la 84,9) de subiecți cu răspuns nu au mai prezentat evenimente la 24 luni după răspunsul inițial.</w:t>
      </w:r>
    </w:p>
    <w:p w14:paraId="17F146E5" w14:textId="77777777" w:rsidR="0033570F" w:rsidRDefault="0033570F">
      <w:pPr>
        <w:tabs>
          <w:tab w:val="clear" w:pos="567"/>
        </w:tabs>
        <w:spacing w:line="240" w:lineRule="auto"/>
        <w:rPr>
          <w:rFonts w:asciiTheme="majorBidi" w:hAnsiTheme="majorBidi" w:cstheme="majorBidi"/>
          <w:szCs w:val="22"/>
          <w:lang w:val="ro-RO"/>
        </w:rPr>
      </w:pPr>
    </w:p>
    <w:p w14:paraId="1E397751"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Ratele de răspuns general observate au fost similare pentru trei subtipuri diferite de LZM (extraganglionar, ganglionar și splenic).</w:t>
      </w:r>
    </w:p>
    <w:p w14:paraId="1DA313C7" w14:textId="77777777" w:rsidR="0033570F" w:rsidRDefault="0033570F">
      <w:pPr>
        <w:tabs>
          <w:tab w:val="clear" w:pos="567"/>
        </w:tabs>
        <w:spacing w:line="240" w:lineRule="auto"/>
        <w:rPr>
          <w:rFonts w:asciiTheme="majorBidi" w:hAnsiTheme="majorBidi" w:cstheme="majorBidi"/>
          <w:szCs w:val="22"/>
          <w:lang w:val="ro-RO"/>
        </w:rPr>
      </w:pPr>
    </w:p>
    <w:p w14:paraId="143A795C" w14:textId="77777777" w:rsidR="0033570F" w:rsidRDefault="00DB3C14">
      <w:pPr>
        <w:keepNext/>
        <w:tabs>
          <w:tab w:val="clear" w:pos="567"/>
        </w:tabs>
        <w:spacing w:line="240" w:lineRule="auto"/>
        <w:rPr>
          <w:rFonts w:asciiTheme="majorBidi" w:hAnsiTheme="majorBidi" w:cstheme="majorBidi"/>
          <w:szCs w:val="22"/>
          <w:lang w:val="ro-RO"/>
        </w:rPr>
      </w:pPr>
      <w:r>
        <w:rPr>
          <w:rFonts w:asciiTheme="majorBidi" w:hAnsiTheme="majorBidi" w:cstheme="majorBidi"/>
          <w:i/>
          <w:iCs/>
          <w:szCs w:val="22"/>
          <w:lang w:val="ro-RO"/>
        </w:rPr>
        <w:lastRenderedPageBreak/>
        <w:t>Pacienți cu leucemie limfocitară cronică (LLC)</w:t>
      </w:r>
    </w:p>
    <w:p w14:paraId="224E7D83"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Eficacitatea BRUKINSA la pacienți cu LLC a fost evaluată în cadrul a două studii randomizate controlate.</w:t>
      </w:r>
    </w:p>
    <w:p w14:paraId="3831E22F" w14:textId="77777777" w:rsidR="0033570F" w:rsidRDefault="0033570F">
      <w:pPr>
        <w:tabs>
          <w:tab w:val="clear" w:pos="567"/>
        </w:tabs>
        <w:spacing w:line="240" w:lineRule="auto"/>
        <w:rPr>
          <w:rFonts w:asciiTheme="majorBidi" w:hAnsiTheme="majorBidi" w:cstheme="majorBidi"/>
          <w:szCs w:val="22"/>
          <w:lang w:val="ro-RO"/>
        </w:rPr>
      </w:pPr>
    </w:p>
    <w:p w14:paraId="6CBEE583"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
          <w:szCs w:val="22"/>
          <w:lang w:val="ro-RO"/>
        </w:rPr>
        <w:t>Studiul SEQUOIA (BGB</w:t>
      </w:r>
      <w:r>
        <w:rPr>
          <w:rFonts w:asciiTheme="majorBidi" w:hAnsiTheme="majorBidi" w:cstheme="majorBidi"/>
          <w:i/>
          <w:szCs w:val="22"/>
          <w:lang w:val="ro-RO"/>
        </w:rPr>
        <w:noBreakHyphen/>
        <w:t>3111</w:t>
      </w:r>
      <w:r>
        <w:rPr>
          <w:rFonts w:asciiTheme="majorBidi" w:hAnsiTheme="majorBidi" w:cstheme="majorBidi"/>
          <w:i/>
          <w:szCs w:val="22"/>
          <w:lang w:val="ro-RO"/>
        </w:rPr>
        <w:noBreakHyphen/>
        <w:t>304): Un studiu internațional, de fază 3, în regim deschis, randomizat, efectuat cu zanubrutinib în comparație cu bendamustină în asociere rituximab (BR) la pacienți cu LLC netratat anterior</w:t>
      </w:r>
    </w:p>
    <w:p w14:paraId="7277B485" w14:textId="77777777" w:rsidR="0033570F" w:rsidRDefault="0033570F">
      <w:pPr>
        <w:tabs>
          <w:tab w:val="clear" w:pos="567"/>
        </w:tabs>
        <w:spacing w:line="240" w:lineRule="auto"/>
        <w:rPr>
          <w:rFonts w:asciiTheme="majorBidi" w:hAnsiTheme="majorBidi" w:cstheme="majorBidi"/>
          <w:iCs/>
          <w:szCs w:val="22"/>
          <w:lang w:val="ro-RO"/>
        </w:rPr>
      </w:pPr>
    </w:p>
    <w:p w14:paraId="75553BBD"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szCs w:val="22"/>
          <w:lang w:val="ro-RO"/>
        </w:rPr>
        <w:t>Studiul SEQUOIA</w:t>
      </w:r>
      <w:r>
        <w:rPr>
          <w:rFonts w:asciiTheme="majorBidi" w:hAnsiTheme="majorBidi" w:cstheme="majorBidi"/>
          <w:iCs/>
          <w:szCs w:val="22"/>
          <w:lang w:val="ro-RO"/>
        </w:rPr>
        <w:t xml:space="preserve"> (BGB</w:t>
      </w:r>
      <w:r>
        <w:rPr>
          <w:rFonts w:asciiTheme="majorBidi" w:hAnsiTheme="majorBidi" w:cstheme="majorBidi"/>
          <w:iCs/>
          <w:szCs w:val="22"/>
          <w:lang w:val="ro-RO"/>
        </w:rPr>
        <w:noBreakHyphen/>
        <w:t>3111</w:t>
      </w:r>
      <w:r>
        <w:rPr>
          <w:rFonts w:asciiTheme="majorBidi" w:hAnsiTheme="majorBidi" w:cstheme="majorBidi"/>
          <w:iCs/>
          <w:szCs w:val="22"/>
          <w:lang w:val="ro-RO"/>
        </w:rPr>
        <w:noBreakHyphen/>
        <w:t>304) este un studiu randomizat, multicentric, în regim deschis, controlat cu comparator activ, de fază 3, cu zanubrutinib în monoterapie și bendamustină în asociere cu rituximab la 479 pacienți cu LLC netratați anterior, fără deleția 17p (del(17p)) (grupul A și B; Cohorta 1). Brațul C (Cohorta 2) este un studiu multicentric, cu un singur grup, cu zanubrutinib în monoterapie la 110 pacienți cu LLC netratată anterior cu del(17p) confirmată la nivel central.</w:t>
      </w:r>
    </w:p>
    <w:p w14:paraId="61E1B160" w14:textId="77777777" w:rsidR="0033570F" w:rsidRDefault="0033570F">
      <w:pPr>
        <w:tabs>
          <w:tab w:val="clear" w:pos="567"/>
        </w:tabs>
        <w:spacing w:line="240" w:lineRule="auto"/>
        <w:rPr>
          <w:rFonts w:asciiTheme="majorBidi" w:hAnsiTheme="majorBidi" w:cstheme="majorBidi"/>
          <w:iCs/>
          <w:szCs w:val="22"/>
          <w:lang w:val="ro-RO"/>
        </w:rPr>
      </w:pPr>
    </w:p>
    <w:p w14:paraId="2A5EA97C"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Ambele cohorte au înrolat pacienți cu vârsta de 65 ani sau peste, precum și pacienți cu vârsta cuprinsă între 18 și 65 ani care nu erau eligibili pentru chimioimunoterapie cu fludarabină, ciclofosfamidă și rituximab (FCR).</w:t>
      </w:r>
    </w:p>
    <w:p w14:paraId="0C98CC52" w14:textId="77777777" w:rsidR="0033570F" w:rsidRDefault="0033570F">
      <w:pPr>
        <w:tabs>
          <w:tab w:val="clear" w:pos="567"/>
        </w:tabs>
        <w:spacing w:line="240" w:lineRule="auto"/>
        <w:rPr>
          <w:rFonts w:asciiTheme="majorBidi" w:hAnsiTheme="majorBidi" w:cstheme="majorBidi"/>
          <w:iCs/>
          <w:szCs w:val="22"/>
          <w:lang w:val="ro-RO"/>
        </w:rPr>
      </w:pPr>
    </w:p>
    <w:p w14:paraId="5CE32A32"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Caracteristicile demografice și de la momentul inițial au fost în general echilibrate între grupul A (zanubrutinib) și grupul B ale Cohortei 1. În ambele grupuri, vârsta mediană a fost de 70,0 ani, cu o proporție puțin mai mare a pacienților cu vârsta ≥ 75 ani (26,1%) în grupul A în comparație cu grupul B (22,3%) și o proporție puțin mai mică a pacienților cu vârsta de 65</w:t>
      </w:r>
      <w:r>
        <w:rPr>
          <w:rFonts w:asciiTheme="majorBidi" w:hAnsiTheme="majorBidi" w:cstheme="majorBidi"/>
          <w:iCs/>
          <w:szCs w:val="22"/>
          <w:lang w:val="ro-RO"/>
        </w:rPr>
        <w:noBreakHyphen/>
        <w:t>75 ani (55,2%) în grupul A în comparație cu grupul B (58,4%). În Cohorta 1, 92,7% dintre pacienți aveau un status de performanță ECOG la momentul inițial de 0 sau 1 (93,7% în grupul A și 91,6% în grupul B). În Cohorta 2 (grupul C cu zanubrutinib), 87,3% dintre pacienți aveau un status de performanță ECOG la momentul inițial de 0 sau 1.</w:t>
      </w:r>
    </w:p>
    <w:p w14:paraId="11D6BA27" w14:textId="77777777" w:rsidR="0033570F" w:rsidRDefault="0033570F">
      <w:pPr>
        <w:tabs>
          <w:tab w:val="clear" w:pos="567"/>
        </w:tabs>
        <w:spacing w:line="240" w:lineRule="auto"/>
        <w:rPr>
          <w:rFonts w:asciiTheme="majorBidi" w:hAnsiTheme="majorBidi" w:cstheme="majorBidi"/>
          <w:iCs/>
          <w:szCs w:val="22"/>
          <w:lang w:val="ro-RO"/>
        </w:rPr>
      </w:pPr>
    </w:p>
    <w:p w14:paraId="75B0128D"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Caracteristicile demografice și de la momentul inițial au fost în general similare între grupul A (zanubrutinib) în Cohorta 1 și grupul C (zanubrutinib) în Cohorta 2.</w:t>
      </w:r>
    </w:p>
    <w:p w14:paraId="7EC4A7C0" w14:textId="77777777" w:rsidR="0033570F" w:rsidRDefault="0033570F">
      <w:pPr>
        <w:tabs>
          <w:tab w:val="clear" w:pos="567"/>
        </w:tabs>
        <w:spacing w:line="240" w:lineRule="auto"/>
        <w:rPr>
          <w:rFonts w:asciiTheme="majorBidi" w:hAnsiTheme="majorBidi" w:cstheme="majorBidi"/>
          <w:iCs/>
          <w:szCs w:val="22"/>
          <w:lang w:val="ro-RO"/>
        </w:rPr>
      </w:pPr>
    </w:p>
    <w:p w14:paraId="59646CC1"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 xml:space="preserve">În Cohorta 1, randomizarea a fost stratificată în funcție de vârstă (&lt; 65 ani față de ≥ 65 ani), stadiul Binet (C față de A sau B), statusul mutațional al catenei grele din regiunea variabilă a imunoglobulinei (IGHV) (cu mutație comparativ cu fără mutație) și regiunea geografică (America de Nord comparativ cu Europa, comparativ cu Asia Pacific). Au fost randomizați în total 479 pacienți (setul de analiză cu intenție de tratament [ITT]), 241 pacienți la zanubrutinib în monoterapie continuă și 238 pacienți la 6 cicluri de terapie cu bendamustină și rituximab (BR). </w:t>
      </w:r>
    </w:p>
    <w:p w14:paraId="7CAD19A0" w14:textId="77777777" w:rsidR="0033570F" w:rsidRDefault="0033570F">
      <w:pPr>
        <w:tabs>
          <w:tab w:val="clear" w:pos="567"/>
        </w:tabs>
        <w:spacing w:line="240" w:lineRule="auto"/>
        <w:rPr>
          <w:rFonts w:asciiTheme="majorBidi" w:hAnsiTheme="majorBidi" w:cstheme="majorBidi"/>
          <w:iCs/>
          <w:szCs w:val="22"/>
          <w:lang w:val="ro-RO"/>
        </w:rPr>
      </w:pPr>
    </w:p>
    <w:p w14:paraId="17BD1673"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În Cohorta 1, pacienților din grupul A cu zanubrutinib li s-au administrat 160 mg de două ori pe zi până la progresia bolii sau atingerea toxicității inacceptabile. În grupul B, pacienților li s-a administrat bendamustină într-o doză de 90 mg/m</w:t>
      </w:r>
      <w:r>
        <w:rPr>
          <w:rFonts w:asciiTheme="majorBidi" w:hAnsiTheme="majorBidi" w:cstheme="majorBidi"/>
          <w:iCs/>
          <w:szCs w:val="22"/>
          <w:vertAlign w:val="superscript"/>
          <w:lang w:val="ro-RO"/>
        </w:rPr>
        <w:t>2</w:t>
      </w:r>
      <w:r>
        <w:rPr>
          <w:rFonts w:asciiTheme="majorBidi" w:hAnsiTheme="majorBidi" w:cstheme="majorBidi"/>
          <w:iCs/>
          <w:szCs w:val="22"/>
          <w:lang w:val="ro-RO"/>
        </w:rPr>
        <w:t> și zi în primele 2 zile ale fiecărui ciclu, timp de 6 cicluri și rituximab într-o doză de 375 mg/m</w:t>
      </w:r>
      <w:r>
        <w:rPr>
          <w:rFonts w:asciiTheme="majorBidi" w:hAnsiTheme="majorBidi" w:cstheme="majorBidi"/>
          <w:iCs/>
          <w:szCs w:val="22"/>
          <w:vertAlign w:val="superscript"/>
          <w:lang w:val="ro-RO"/>
        </w:rPr>
        <w:t>2</w:t>
      </w:r>
      <w:r>
        <w:rPr>
          <w:rFonts w:asciiTheme="majorBidi" w:hAnsiTheme="majorBidi" w:cstheme="majorBidi"/>
          <w:iCs/>
          <w:szCs w:val="22"/>
          <w:lang w:val="ro-RO"/>
        </w:rPr>
        <w:t xml:space="preserve"> pentru Ciclul 1 și într-o doză de 500 mg/m</w:t>
      </w:r>
      <w:r>
        <w:rPr>
          <w:rFonts w:asciiTheme="majorBidi" w:hAnsiTheme="majorBidi" w:cstheme="majorBidi"/>
          <w:iCs/>
          <w:szCs w:val="22"/>
          <w:vertAlign w:val="superscript"/>
          <w:lang w:val="ro-RO"/>
        </w:rPr>
        <w:t>2</w:t>
      </w:r>
      <w:r>
        <w:rPr>
          <w:rFonts w:asciiTheme="majorBidi" w:hAnsiTheme="majorBidi" w:cstheme="majorBidi"/>
          <w:iCs/>
          <w:szCs w:val="22"/>
          <w:lang w:val="ro-RO"/>
        </w:rPr>
        <w:t xml:space="preserve"> pentru Ciclurile de la 2 la 6. Fiecare ciclu de tratament a constat din aproximativ 28 zile. În Cohorta 2 (grupul C), pacienților li s-a administrat zanubrutinib 160 mg de două ori pe zi până la progresia bolii sau atingerea toxicității inacceptabile.</w:t>
      </w:r>
    </w:p>
    <w:p w14:paraId="4C12EF0D" w14:textId="77777777" w:rsidR="0033570F" w:rsidRDefault="0033570F">
      <w:pPr>
        <w:tabs>
          <w:tab w:val="clear" w:pos="567"/>
        </w:tabs>
        <w:spacing w:line="240" w:lineRule="auto"/>
        <w:rPr>
          <w:rFonts w:asciiTheme="majorBidi" w:hAnsiTheme="majorBidi" w:cstheme="majorBidi"/>
          <w:iCs/>
          <w:szCs w:val="22"/>
          <w:lang w:val="ro-RO"/>
        </w:rPr>
      </w:pPr>
    </w:p>
    <w:p w14:paraId="0D69A52F"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Pentru Cohorta 1, criteriul final primar a fost reprezentat de supraviețuirea fără progresie (SFP), evaluată de o comisie independentă de analiză (CIA) la nivel central. Criteriile finale secundare au inclus rata de răspuns general pe baza evaluării CIA.</w:t>
      </w:r>
    </w:p>
    <w:p w14:paraId="28F2BF49" w14:textId="77777777" w:rsidR="0033570F" w:rsidRDefault="0033570F">
      <w:pPr>
        <w:tabs>
          <w:tab w:val="clear" w:pos="567"/>
        </w:tabs>
        <w:spacing w:line="240" w:lineRule="auto"/>
        <w:rPr>
          <w:rFonts w:asciiTheme="majorBidi" w:hAnsiTheme="majorBidi" w:cstheme="majorBidi"/>
          <w:iCs/>
          <w:szCs w:val="22"/>
          <w:lang w:val="ro-RO"/>
        </w:rPr>
      </w:pPr>
    </w:p>
    <w:p w14:paraId="03A12ABD"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t>În Cohorta 1, durata mediană a monitorizării pentru SFP a fost de 25,0 luni (interval: 0,0 până la 41,4). Rata SFP la 24 luni a fost de 85,5% (IÎ 95%: 80,1, 89,6) pentru zanubrutinib și 69,5% (IÎ 95%: 62,4, 75,5) pentru BR. În Cohorta 2, durata mediană a monitorizării pentru SFP a fost de 27,9 luni (interval: 1,0 până la 38,8), iar rata SFP la 24 luni 88,9% (IÎ 95%: 81,3, 93,6). RRG evaluată de CIA în Cohorta 2 a fost de 90,0% (IÎ 95%: 82,8, 94,9). Timpul median până la răspunsul parțial sau mai crescut, evaluat de CIA, a fost de 2,89 luni (interval: 1,8, 14,2) și 2,86 luni (interval: 1,9, 13,9) în grupul cu zanubrutinib din Cohorta 1 și Cohorta 2.</w:t>
      </w:r>
    </w:p>
    <w:p w14:paraId="58F1589E" w14:textId="77777777" w:rsidR="0033570F" w:rsidRDefault="0033570F">
      <w:pPr>
        <w:tabs>
          <w:tab w:val="clear" w:pos="567"/>
        </w:tabs>
        <w:spacing w:line="240" w:lineRule="auto"/>
        <w:rPr>
          <w:rFonts w:asciiTheme="majorBidi" w:hAnsiTheme="majorBidi" w:cstheme="majorBidi"/>
          <w:iCs/>
          <w:szCs w:val="22"/>
          <w:lang w:val="ro-RO"/>
        </w:rPr>
      </w:pPr>
    </w:p>
    <w:p w14:paraId="3DE19BEF" w14:textId="77777777" w:rsidR="0033570F" w:rsidRDefault="00DB3C14">
      <w:pPr>
        <w:tabs>
          <w:tab w:val="clear" w:pos="567"/>
        </w:tabs>
        <w:spacing w:line="240" w:lineRule="auto"/>
        <w:rPr>
          <w:rFonts w:asciiTheme="majorBidi" w:hAnsiTheme="majorBidi" w:cstheme="majorBidi"/>
          <w:iCs/>
          <w:szCs w:val="22"/>
          <w:lang w:val="ro-RO"/>
        </w:rPr>
      </w:pPr>
      <w:r>
        <w:rPr>
          <w:rFonts w:asciiTheme="majorBidi" w:hAnsiTheme="majorBidi" w:cstheme="majorBidi"/>
          <w:iCs/>
          <w:szCs w:val="22"/>
          <w:lang w:val="ro-RO"/>
        </w:rPr>
        <w:lastRenderedPageBreak/>
        <w:t>Rezultatele de eficacitate pentru cohorta 1 sunt prezentate în Tabelul 7. Curbele Kaplan-Meier pentru SFP pentru ambele grupuri din Cohorta 1 sunt indicate în Figura 1</w:t>
      </w:r>
      <w:r>
        <w:rPr>
          <w:rFonts w:asciiTheme="majorBidi" w:hAnsiTheme="majorBidi" w:cstheme="majorBidi"/>
          <w:b/>
          <w:bCs/>
          <w:iCs/>
          <w:szCs w:val="22"/>
          <w:lang w:val="ro-RO"/>
        </w:rPr>
        <w:t>.</w:t>
      </w:r>
    </w:p>
    <w:p w14:paraId="1328074E" w14:textId="77777777" w:rsidR="0033570F" w:rsidRDefault="0033570F">
      <w:pPr>
        <w:tabs>
          <w:tab w:val="clear" w:pos="567"/>
        </w:tabs>
        <w:spacing w:line="240" w:lineRule="auto"/>
        <w:rPr>
          <w:rFonts w:asciiTheme="majorBidi" w:hAnsiTheme="majorBidi" w:cstheme="majorBidi"/>
          <w:iCs/>
          <w:szCs w:val="22"/>
          <w:lang w:val="ro-RO"/>
        </w:rPr>
      </w:pPr>
    </w:p>
    <w:p w14:paraId="01ACE8E5" w14:textId="77777777" w:rsidR="0033570F" w:rsidRDefault="00DB3C14">
      <w:pPr>
        <w:keepNext/>
        <w:tabs>
          <w:tab w:val="clear" w:pos="567"/>
        </w:tabs>
        <w:spacing w:line="240" w:lineRule="auto"/>
        <w:ind w:left="1138" w:hanging="1138"/>
        <w:rPr>
          <w:rFonts w:asciiTheme="majorBidi" w:hAnsiTheme="majorBidi" w:cstheme="majorBidi"/>
          <w:b/>
          <w:bCs/>
          <w:szCs w:val="22"/>
          <w:lang w:val="ro-RO"/>
        </w:rPr>
      </w:pPr>
      <w:r>
        <w:rPr>
          <w:rFonts w:asciiTheme="majorBidi" w:hAnsiTheme="majorBidi" w:cstheme="majorBidi"/>
          <w:b/>
          <w:bCs/>
          <w:iCs/>
          <w:szCs w:val="22"/>
          <w:lang w:val="ro-RO"/>
        </w:rPr>
        <w:t>Tabelul 7:</w:t>
      </w:r>
      <w:r>
        <w:rPr>
          <w:rFonts w:asciiTheme="majorBidi" w:hAnsiTheme="majorBidi" w:cstheme="majorBidi"/>
          <w:b/>
          <w:bCs/>
          <w:iCs/>
          <w:szCs w:val="22"/>
          <w:lang w:val="ro-RO"/>
        </w:rPr>
        <w:tab/>
        <w:t xml:space="preserve">Rezultatele de eficacitate în studiul </w:t>
      </w:r>
      <w:r>
        <w:rPr>
          <w:rFonts w:asciiTheme="majorBidi" w:hAnsiTheme="majorBidi" w:cstheme="majorBidi"/>
          <w:b/>
          <w:bCs/>
          <w:szCs w:val="22"/>
          <w:lang w:val="ro-RO"/>
        </w:rPr>
        <w:t>SEQUOIA</w:t>
      </w:r>
    </w:p>
    <w:tbl>
      <w:tblPr>
        <w:tblW w:w="899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20"/>
        <w:gridCol w:w="2790"/>
        <w:gridCol w:w="2880"/>
      </w:tblGrid>
      <w:tr w:rsidR="0033570F" w14:paraId="72182264" w14:textId="77777777">
        <w:trPr>
          <w:tblHeader/>
        </w:trPr>
        <w:tc>
          <w:tcPr>
            <w:tcW w:w="3320" w:type="dxa"/>
            <w:tcMar>
              <w:top w:w="0" w:type="dxa"/>
              <w:left w:w="108" w:type="dxa"/>
              <w:bottom w:w="0" w:type="dxa"/>
              <w:right w:w="108" w:type="dxa"/>
            </w:tcMar>
          </w:tcPr>
          <w:p w14:paraId="616F5D73" w14:textId="77777777" w:rsidR="0033570F" w:rsidRDefault="0033570F">
            <w:pPr>
              <w:keepNext/>
              <w:spacing w:line="240" w:lineRule="auto"/>
              <w:rPr>
                <w:rFonts w:asciiTheme="majorBidi" w:hAnsiTheme="majorBidi" w:cstheme="majorBidi"/>
                <w:sz w:val="20"/>
                <w:lang w:val="ro-RO"/>
              </w:rPr>
            </w:pPr>
          </w:p>
        </w:tc>
        <w:tc>
          <w:tcPr>
            <w:tcW w:w="5670" w:type="dxa"/>
            <w:gridSpan w:val="2"/>
            <w:tcMar>
              <w:top w:w="0" w:type="dxa"/>
              <w:left w:w="108" w:type="dxa"/>
              <w:bottom w:w="0" w:type="dxa"/>
              <w:right w:w="108" w:type="dxa"/>
            </w:tcMar>
          </w:tcPr>
          <w:p w14:paraId="0860F0D4"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Cohorta 1*</w:t>
            </w:r>
          </w:p>
          <w:p w14:paraId="0A03BCA7"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Pacienți</w:t>
            </w:r>
          </w:p>
          <w:p w14:paraId="4C68F8A8"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sz w:val="20"/>
                <w:lang w:val="ro-RO"/>
              </w:rPr>
              <w:t>fără Del(17p)</w:t>
            </w:r>
          </w:p>
        </w:tc>
      </w:tr>
      <w:tr w:rsidR="0033570F" w14:paraId="468E5AA7" w14:textId="77777777">
        <w:trPr>
          <w:tblHeader/>
        </w:trPr>
        <w:tc>
          <w:tcPr>
            <w:tcW w:w="3320" w:type="dxa"/>
            <w:tcMar>
              <w:top w:w="0" w:type="dxa"/>
              <w:left w:w="108" w:type="dxa"/>
              <w:bottom w:w="0" w:type="dxa"/>
              <w:right w:w="108" w:type="dxa"/>
            </w:tcMar>
            <w:hideMark/>
          </w:tcPr>
          <w:p w14:paraId="22EC3C9B" w14:textId="77777777" w:rsidR="0033570F" w:rsidRDefault="00DB3C14">
            <w:pPr>
              <w:keepNext/>
              <w:spacing w:line="240" w:lineRule="auto"/>
              <w:rPr>
                <w:rFonts w:asciiTheme="majorBidi" w:hAnsiTheme="majorBidi" w:cstheme="majorBidi"/>
                <w:b/>
                <w:sz w:val="20"/>
                <w:lang w:val="ro-RO"/>
              </w:rPr>
            </w:pPr>
            <w:r>
              <w:rPr>
                <w:rFonts w:asciiTheme="majorBidi" w:hAnsiTheme="majorBidi" w:cstheme="majorBidi"/>
                <w:b/>
                <w:sz w:val="20"/>
                <w:lang w:val="ro-RO"/>
              </w:rPr>
              <w:t>Criteriu final</w:t>
            </w:r>
          </w:p>
        </w:tc>
        <w:tc>
          <w:tcPr>
            <w:tcW w:w="2790" w:type="dxa"/>
            <w:tcMar>
              <w:top w:w="0" w:type="dxa"/>
              <w:left w:w="108" w:type="dxa"/>
              <w:bottom w:w="0" w:type="dxa"/>
              <w:right w:w="108" w:type="dxa"/>
            </w:tcMar>
            <w:hideMark/>
          </w:tcPr>
          <w:p w14:paraId="5BDDDDE6"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Zanubrutinib</w:t>
            </w:r>
          </w:p>
          <w:p w14:paraId="6996A75B" w14:textId="77777777" w:rsidR="0033570F" w:rsidRDefault="00DB3C14">
            <w:pPr>
              <w:keepNext/>
              <w:spacing w:line="240" w:lineRule="auto"/>
              <w:jc w:val="center"/>
              <w:rPr>
                <w:rFonts w:asciiTheme="majorBidi" w:hAnsiTheme="majorBidi" w:cstheme="majorBidi"/>
                <w:b/>
                <w:sz w:val="20"/>
                <w:lang w:val="ro-RO"/>
              </w:rPr>
            </w:pPr>
            <w:r>
              <w:rPr>
                <w:rFonts w:asciiTheme="majorBidi" w:hAnsiTheme="majorBidi" w:cstheme="majorBidi"/>
                <w:b/>
                <w:bCs/>
                <w:sz w:val="20"/>
                <w:lang w:val="ro-RO"/>
              </w:rPr>
              <w:t>(N=241)</w:t>
            </w:r>
          </w:p>
        </w:tc>
        <w:tc>
          <w:tcPr>
            <w:tcW w:w="2880" w:type="dxa"/>
            <w:tcMar>
              <w:top w:w="0" w:type="dxa"/>
              <w:left w:w="108" w:type="dxa"/>
              <w:bottom w:w="0" w:type="dxa"/>
              <w:right w:w="108" w:type="dxa"/>
            </w:tcMar>
            <w:hideMark/>
          </w:tcPr>
          <w:p w14:paraId="539F2FFD"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 xml:space="preserve">Bendamustină + Rituximab </w:t>
            </w:r>
          </w:p>
          <w:p w14:paraId="1D00E643" w14:textId="77777777" w:rsidR="0033570F" w:rsidRDefault="00DB3C14">
            <w:pPr>
              <w:keepNext/>
              <w:spacing w:line="240" w:lineRule="auto"/>
              <w:jc w:val="center"/>
              <w:rPr>
                <w:rFonts w:asciiTheme="majorBidi" w:hAnsiTheme="majorBidi" w:cstheme="majorBidi"/>
                <w:b/>
                <w:sz w:val="20"/>
                <w:lang w:val="ro-RO"/>
              </w:rPr>
            </w:pPr>
            <w:r>
              <w:rPr>
                <w:rFonts w:asciiTheme="majorBidi" w:hAnsiTheme="majorBidi" w:cstheme="majorBidi"/>
                <w:b/>
                <w:bCs/>
                <w:sz w:val="20"/>
                <w:lang w:val="ro-RO"/>
              </w:rPr>
              <w:t>(N=238)</w:t>
            </w:r>
          </w:p>
        </w:tc>
      </w:tr>
      <w:tr w:rsidR="0033570F" w14:paraId="1607DE64" w14:textId="77777777">
        <w:tc>
          <w:tcPr>
            <w:tcW w:w="3320" w:type="dxa"/>
            <w:tcMar>
              <w:top w:w="0" w:type="dxa"/>
              <w:left w:w="108" w:type="dxa"/>
              <w:bottom w:w="0" w:type="dxa"/>
              <w:right w:w="108" w:type="dxa"/>
            </w:tcMar>
            <w:hideMark/>
          </w:tcPr>
          <w:p w14:paraId="5E3888FD" w14:textId="77777777" w:rsidR="0033570F" w:rsidRDefault="00DB3C14">
            <w:pPr>
              <w:spacing w:line="240" w:lineRule="auto"/>
              <w:rPr>
                <w:rFonts w:asciiTheme="majorBidi" w:hAnsiTheme="majorBidi" w:cstheme="majorBidi"/>
                <w:bCs/>
                <w:sz w:val="20"/>
                <w:lang w:val="ro-RO"/>
              </w:rPr>
            </w:pPr>
            <w:r>
              <w:rPr>
                <w:rFonts w:asciiTheme="majorBidi" w:hAnsiTheme="majorBidi" w:cstheme="majorBidi"/>
                <w:bCs/>
                <w:sz w:val="20"/>
                <w:lang w:val="ro-RO"/>
              </w:rPr>
              <w:t>Supraviețuirea fără progresie</w:t>
            </w:r>
            <w:r>
              <w:rPr>
                <w:rFonts w:asciiTheme="majorBidi" w:hAnsiTheme="majorBidi" w:cstheme="majorBidi"/>
                <w:sz w:val="20"/>
                <w:vertAlign w:val="superscript"/>
                <w:lang w:val="ro-RO"/>
              </w:rPr>
              <w:t>†</w:t>
            </w:r>
          </w:p>
        </w:tc>
        <w:tc>
          <w:tcPr>
            <w:tcW w:w="2790" w:type="dxa"/>
            <w:tcMar>
              <w:top w:w="0" w:type="dxa"/>
              <w:left w:w="108" w:type="dxa"/>
              <w:bottom w:w="0" w:type="dxa"/>
              <w:right w:w="108" w:type="dxa"/>
            </w:tcMar>
          </w:tcPr>
          <w:p w14:paraId="39EC4753" w14:textId="77777777" w:rsidR="0033570F" w:rsidRDefault="0033570F">
            <w:pPr>
              <w:spacing w:line="240" w:lineRule="auto"/>
              <w:jc w:val="center"/>
              <w:rPr>
                <w:rFonts w:asciiTheme="majorBidi" w:hAnsiTheme="majorBidi" w:cstheme="majorBidi"/>
                <w:color w:val="00B050"/>
                <w:sz w:val="20"/>
                <w:highlight w:val="yellow"/>
                <w:lang w:val="ro-RO"/>
              </w:rPr>
            </w:pPr>
          </w:p>
        </w:tc>
        <w:tc>
          <w:tcPr>
            <w:tcW w:w="2880" w:type="dxa"/>
            <w:tcMar>
              <w:top w:w="0" w:type="dxa"/>
              <w:left w:w="108" w:type="dxa"/>
              <w:bottom w:w="0" w:type="dxa"/>
              <w:right w:w="108" w:type="dxa"/>
            </w:tcMar>
          </w:tcPr>
          <w:p w14:paraId="387906D5" w14:textId="77777777" w:rsidR="0033570F" w:rsidRDefault="0033570F">
            <w:pPr>
              <w:spacing w:line="240" w:lineRule="auto"/>
              <w:jc w:val="center"/>
              <w:rPr>
                <w:rFonts w:asciiTheme="majorBidi" w:hAnsiTheme="majorBidi" w:cstheme="majorBidi"/>
                <w:color w:val="00B050"/>
                <w:sz w:val="20"/>
                <w:highlight w:val="yellow"/>
                <w:lang w:val="ro-RO"/>
              </w:rPr>
            </w:pPr>
          </w:p>
        </w:tc>
      </w:tr>
      <w:tr w:rsidR="0033570F" w14:paraId="600386D6" w14:textId="77777777">
        <w:tc>
          <w:tcPr>
            <w:tcW w:w="3320" w:type="dxa"/>
            <w:tcMar>
              <w:top w:w="0" w:type="dxa"/>
              <w:left w:w="108" w:type="dxa"/>
              <w:bottom w:w="0" w:type="dxa"/>
              <w:right w:w="108" w:type="dxa"/>
            </w:tcMar>
            <w:hideMark/>
          </w:tcPr>
          <w:p w14:paraId="46EB60F8" w14:textId="77777777" w:rsidR="0033570F" w:rsidRDefault="00DB3C14">
            <w:pPr>
              <w:spacing w:line="240" w:lineRule="auto"/>
              <w:ind w:left="567" w:firstLine="60"/>
              <w:rPr>
                <w:rFonts w:asciiTheme="majorBidi" w:hAnsiTheme="majorBidi" w:cstheme="majorBidi"/>
                <w:sz w:val="20"/>
                <w:lang w:val="ro-RO"/>
              </w:rPr>
            </w:pPr>
            <w:r>
              <w:rPr>
                <w:rFonts w:asciiTheme="majorBidi" w:hAnsiTheme="majorBidi" w:cstheme="majorBidi"/>
                <w:sz w:val="20"/>
                <w:lang w:val="ro-RO"/>
              </w:rPr>
              <w:t>Număr de evenimente, n (%)</w:t>
            </w:r>
          </w:p>
        </w:tc>
        <w:tc>
          <w:tcPr>
            <w:tcW w:w="2790" w:type="dxa"/>
            <w:tcMar>
              <w:top w:w="0" w:type="dxa"/>
              <w:left w:w="108" w:type="dxa"/>
              <w:bottom w:w="0" w:type="dxa"/>
              <w:right w:w="108" w:type="dxa"/>
            </w:tcMar>
          </w:tcPr>
          <w:p w14:paraId="4EF3DE3D"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36 (14,9)</w:t>
            </w:r>
          </w:p>
        </w:tc>
        <w:tc>
          <w:tcPr>
            <w:tcW w:w="2880" w:type="dxa"/>
            <w:tcMar>
              <w:top w:w="0" w:type="dxa"/>
              <w:left w:w="108" w:type="dxa"/>
              <w:bottom w:w="0" w:type="dxa"/>
              <w:right w:w="108" w:type="dxa"/>
            </w:tcMar>
          </w:tcPr>
          <w:p w14:paraId="7CA1A352"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71 (29,8)</w:t>
            </w:r>
          </w:p>
        </w:tc>
      </w:tr>
      <w:tr w:rsidR="0033570F" w14:paraId="6324D60D" w14:textId="77777777">
        <w:tc>
          <w:tcPr>
            <w:tcW w:w="3320" w:type="dxa"/>
            <w:tcMar>
              <w:top w:w="0" w:type="dxa"/>
              <w:left w:w="108" w:type="dxa"/>
              <w:bottom w:w="0" w:type="dxa"/>
              <w:right w:w="108" w:type="dxa"/>
            </w:tcMar>
            <w:hideMark/>
          </w:tcPr>
          <w:p w14:paraId="025897F0" w14:textId="77777777" w:rsidR="0033570F" w:rsidRDefault="00DB3C14">
            <w:pPr>
              <w:spacing w:line="240" w:lineRule="auto"/>
              <w:ind w:left="1134"/>
              <w:rPr>
                <w:rFonts w:asciiTheme="majorBidi" w:hAnsiTheme="majorBidi" w:cstheme="majorBidi"/>
                <w:sz w:val="20"/>
                <w:lang w:val="ro-RO"/>
              </w:rPr>
            </w:pPr>
            <w:r>
              <w:rPr>
                <w:rFonts w:asciiTheme="majorBidi" w:hAnsiTheme="majorBidi" w:cstheme="majorBidi"/>
                <w:sz w:val="20"/>
                <w:lang w:val="ro-RO"/>
              </w:rPr>
              <w:t>Progresia bolii, n (%)</w:t>
            </w:r>
          </w:p>
        </w:tc>
        <w:tc>
          <w:tcPr>
            <w:tcW w:w="2790" w:type="dxa"/>
            <w:tcMar>
              <w:top w:w="0" w:type="dxa"/>
              <w:left w:w="108" w:type="dxa"/>
              <w:bottom w:w="0" w:type="dxa"/>
              <w:right w:w="108" w:type="dxa"/>
            </w:tcMar>
          </w:tcPr>
          <w:p w14:paraId="1BC97DA6"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27 (11,2)</w:t>
            </w:r>
          </w:p>
        </w:tc>
        <w:tc>
          <w:tcPr>
            <w:tcW w:w="2880" w:type="dxa"/>
            <w:tcMar>
              <w:top w:w="0" w:type="dxa"/>
              <w:left w:w="108" w:type="dxa"/>
              <w:bottom w:w="0" w:type="dxa"/>
              <w:right w:w="108" w:type="dxa"/>
            </w:tcMar>
          </w:tcPr>
          <w:p w14:paraId="1BE60A46"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59 (24,8)</w:t>
            </w:r>
          </w:p>
        </w:tc>
      </w:tr>
      <w:tr w:rsidR="0033570F" w14:paraId="09A32B9B" w14:textId="77777777">
        <w:tc>
          <w:tcPr>
            <w:tcW w:w="3320" w:type="dxa"/>
            <w:tcMar>
              <w:top w:w="0" w:type="dxa"/>
              <w:left w:w="108" w:type="dxa"/>
              <w:bottom w:w="0" w:type="dxa"/>
              <w:right w:w="108" w:type="dxa"/>
            </w:tcMar>
            <w:hideMark/>
          </w:tcPr>
          <w:p w14:paraId="17349A86" w14:textId="77777777" w:rsidR="0033570F" w:rsidRDefault="00DB3C14">
            <w:pPr>
              <w:spacing w:line="240" w:lineRule="auto"/>
              <w:ind w:left="1134"/>
              <w:rPr>
                <w:rFonts w:asciiTheme="majorBidi" w:hAnsiTheme="majorBidi" w:cstheme="majorBidi"/>
                <w:sz w:val="20"/>
                <w:lang w:val="ro-RO"/>
              </w:rPr>
            </w:pPr>
            <w:r>
              <w:rPr>
                <w:rFonts w:asciiTheme="majorBidi" w:hAnsiTheme="majorBidi" w:cstheme="majorBidi"/>
                <w:sz w:val="20"/>
                <w:lang w:val="ro-RO"/>
              </w:rPr>
              <w:t>Deces, n (%)</w:t>
            </w:r>
          </w:p>
        </w:tc>
        <w:tc>
          <w:tcPr>
            <w:tcW w:w="2790" w:type="dxa"/>
            <w:tcMar>
              <w:top w:w="0" w:type="dxa"/>
              <w:left w:w="108" w:type="dxa"/>
              <w:bottom w:w="0" w:type="dxa"/>
              <w:right w:w="108" w:type="dxa"/>
            </w:tcMar>
          </w:tcPr>
          <w:p w14:paraId="5818CC70"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9 (3,7)</w:t>
            </w:r>
          </w:p>
        </w:tc>
        <w:tc>
          <w:tcPr>
            <w:tcW w:w="2880" w:type="dxa"/>
            <w:tcMar>
              <w:top w:w="0" w:type="dxa"/>
              <w:left w:w="108" w:type="dxa"/>
              <w:bottom w:w="0" w:type="dxa"/>
              <w:right w:w="108" w:type="dxa"/>
            </w:tcMar>
          </w:tcPr>
          <w:p w14:paraId="4A67C2A6"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12 (5,0)</w:t>
            </w:r>
          </w:p>
        </w:tc>
      </w:tr>
      <w:tr w:rsidR="0033570F" w14:paraId="440CDBD7" w14:textId="77777777">
        <w:tc>
          <w:tcPr>
            <w:tcW w:w="3320" w:type="dxa"/>
            <w:tcMar>
              <w:top w:w="0" w:type="dxa"/>
              <w:left w:w="108" w:type="dxa"/>
              <w:bottom w:w="0" w:type="dxa"/>
              <w:right w:w="108" w:type="dxa"/>
            </w:tcMar>
            <w:hideMark/>
          </w:tcPr>
          <w:p w14:paraId="53CC8FDB" w14:textId="77777777" w:rsidR="0033570F" w:rsidRDefault="00DB3C14">
            <w:pPr>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Mediana (IÎ 95%), luni </w:t>
            </w:r>
            <w:r>
              <w:rPr>
                <w:rFonts w:asciiTheme="majorBidi" w:hAnsiTheme="majorBidi" w:cstheme="majorBidi"/>
                <w:sz w:val="20"/>
                <w:vertAlign w:val="superscript"/>
                <w:lang w:val="ro-RO"/>
              </w:rPr>
              <w:t>a</w:t>
            </w:r>
          </w:p>
        </w:tc>
        <w:tc>
          <w:tcPr>
            <w:tcW w:w="2790" w:type="dxa"/>
            <w:tcMar>
              <w:top w:w="0" w:type="dxa"/>
              <w:left w:w="108" w:type="dxa"/>
              <w:bottom w:w="0" w:type="dxa"/>
              <w:right w:w="108" w:type="dxa"/>
            </w:tcMar>
          </w:tcPr>
          <w:p w14:paraId="69B7A763"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NE (NE, NE)</w:t>
            </w:r>
          </w:p>
        </w:tc>
        <w:tc>
          <w:tcPr>
            <w:tcW w:w="2880" w:type="dxa"/>
            <w:tcMar>
              <w:top w:w="0" w:type="dxa"/>
              <w:left w:w="108" w:type="dxa"/>
              <w:bottom w:w="0" w:type="dxa"/>
              <w:right w:w="108" w:type="dxa"/>
            </w:tcMar>
          </w:tcPr>
          <w:p w14:paraId="459D7135"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33,7 (28,1, NE)</w:t>
            </w:r>
          </w:p>
        </w:tc>
      </w:tr>
      <w:tr w:rsidR="0033570F" w14:paraId="13EFDE36" w14:textId="77777777">
        <w:tc>
          <w:tcPr>
            <w:tcW w:w="3320" w:type="dxa"/>
            <w:tcMar>
              <w:top w:w="0" w:type="dxa"/>
              <w:left w:w="108" w:type="dxa"/>
              <w:bottom w:w="0" w:type="dxa"/>
              <w:right w:w="108" w:type="dxa"/>
            </w:tcMar>
            <w:hideMark/>
          </w:tcPr>
          <w:p w14:paraId="3C5A9BED" w14:textId="77777777" w:rsidR="0033570F" w:rsidRDefault="00DB3C14">
            <w:pPr>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Indice de risc (IÎ 95%) </w:t>
            </w:r>
            <w:r>
              <w:rPr>
                <w:rFonts w:asciiTheme="majorBidi" w:hAnsiTheme="majorBidi" w:cstheme="majorBidi"/>
                <w:sz w:val="20"/>
                <w:vertAlign w:val="superscript"/>
                <w:lang w:val="ro-RO"/>
              </w:rPr>
              <w:t>b</w:t>
            </w:r>
          </w:p>
        </w:tc>
        <w:tc>
          <w:tcPr>
            <w:tcW w:w="5670" w:type="dxa"/>
            <w:gridSpan w:val="2"/>
            <w:tcMar>
              <w:top w:w="0" w:type="dxa"/>
              <w:left w:w="108" w:type="dxa"/>
              <w:bottom w:w="0" w:type="dxa"/>
              <w:right w:w="108" w:type="dxa"/>
            </w:tcMar>
          </w:tcPr>
          <w:p w14:paraId="7B1C9E3F"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0,42 (0,28, 0,63)</w:t>
            </w:r>
          </w:p>
        </w:tc>
      </w:tr>
      <w:tr w:rsidR="0033570F" w14:paraId="0BB9FE3F" w14:textId="77777777">
        <w:tc>
          <w:tcPr>
            <w:tcW w:w="3320" w:type="dxa"/>
            <w:tcMar>
              <w:top w:w="0" w:type="dxa"/>
              <w:left w:w="108" w:type="dxa"/>
              <w:bottom w:w="0" w:type="dxa"/>
              <w:right w:w="108" w:type="dxa"/>
            </w:tcMar>
            <w:hideMark/>
          </w:tcPr>
          <w:p w14:paraId="742C72E3" w14:textId="77777777" w:rsidR="0033570F" w:rsidRDefault="00DB3C14">
            <w:pPr>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Valoarea p </w:t>
            </w:r>
            <w:r>
              <w:rPr>
                <w:rFonts w:asciiTheme="majorBidi" w:hAnsiTheme="majorBidi" w:cstheme="majorBidi"/>
                <w:sz w:val="20"/>
                <w:vertAlign w:val="superscript"/>
                <w:lang w:val="ro-RO"/>
              </w:rPr>
              <w:t>c</w:t>
            </w:r>
          </w:p>
        </w:tc>
        <w:tc>
          <w:tcPr>
            <w:tcW w:w="5670" w:type="dxa"/>
            <w:gridSpan w:val="2"/>
            <w:tcMar>
              <w:top w:w="0" w:type="dxa"/>
              <w:left w:w="108" w:type="dxa"/>
              <w:bottom w:w="0" w:type="dxa"/>
              <w:right w:w="108" w:type="dxa"/>
            </w:tcMar>
          </w:tcPr>
          <w:p w14:paraId="68407449"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 xml:space="preserve">&lt;0,0001 </w:t>
            </w:r>
          </w:p>
        </w:tc>
      </w:tr>
      <w:tr w:rsidR="0033570F" w14:paraId="4A5B2A05" w14:textId="77777777">
        <w:tc>
          <w:tcPr>
            <w:tcW w:w="3320" w:type="dxa"/>
            <w:tcMar>
              <w:top w:w="0" w:type="dxa"/>
              <w:left w:w="108" w:type="dxa"/>
              <w:bottom w:w="0" w:type="dxa"/>
              <w:right w:w="108" w:type="dxa"/>
            </w:tcMar>
            <w:hideMark/>
          </w:tcPr>
          <w:p w14:paraId="795B75AC" w14:textId="77777777" w:rsidR="0033570F" w:rsidRDefault="00DB3C14">
            <w:pPr>
              <w:spacing w:line="240" w:lineRule="auto"/>
              <w:rPr>
                <w:rFonts w:asciiTheme="majorBidi" w:hAnsiTheme="majorBidi" w:cstheme="majorBidi"/>
                <w:bCs/>
                <w:sz w:val="20"/>
                <w:lang w:val="ro-RO"/>
              </w:rPr>
            </w:pPr>
            <w:r>
              <w:rPr>
                <w:rFonts w:asciiTheme="majorBidi" w:hAnsiTheme="majorBidi" w:cstheme="majorBidi"/>
                <w:bCs/>
                <w:sz w:val="20"/>
                <w:lang w:val="ro-RO"/>
              </w:rPr>
              <w:t>Rata de răspuns general</w:t>
            </w:r>
            <w:r>
              <w:rPr>
                <w:rFonts w:asciiTheme="majorBidi" w:hAnsiTheme="majorBidi" w:cstheme="majorBidi"/>
                <w:sz w:val="20"/>
                <w:vertAlign w:val="superscript"/>
                <w:lang w:val="ro-RO"/>
              </w:rPr>
              <w:t>†</w:t>
            </w:r>
            <w:r>
              <w:rPr>
                <w:rFonts w:asciiTheme="majorBidi" w:hAnsiTheme="majorBidi" w:cstheme="majorBidi"/>
                <w:bCs/>
                <w:sz w:val="20"/>
                <w:lang w:val="ro-RO"/>
              </w:rPr>
              <w:t xml:space="preserve"> %</w:t>
            </w:r>
          </w:p>
          <w:p w14:paraId="44BE4FEE" w14:textId="77777777" w:rsidR="0033570F" w:rsidRDefault="00DB3C14">
            <w:pPr>
              <w:spacing w:line="240" w:lineRule="auto"/>
              <w:rPr>
                <w:rFonts w:asciiTheme="majorBidi" w:hAnsiTheme="majorBidi" w:cstheme="majorBidi"/>
                <w:sz w:val="20"/>
                <w:lang w:val="ro-RO"/>
              </w:rPr>
            </w:pPr>
            <w:r>
              <w:rPr>
                <w:rFonts w:asciiTheme="majorBidi" w:hAnsiTheme="majorBidi" w:cstheme="majorBidi"/>
                <w:sz w:val="20"/>
                <w:lang w:val="ro-RO"/>
              </w:rPr>
              <w:t>(</w:t>
            </w:r>
            <w:r>
              <w:rPr>
                <w:rFonts w:asciiTheme="majorBidi" w:hAnsiTheme="majorBidi" w:cstheme="majorBidi"/>
                <w:iCs/>
                <w:sz w:val="20"/>
                <w:lang w:val="ro-RO"/>
              </w:rPr>
              <w:t>IÎ </w:t>
            </w:r>
            <w:r>
              <w:rPr>
                <w:rFonts w:asciiTheme="majorBidi" w:hAnsiTheme="majorBidi" w:cstheme="majorBidi"/>
                <w:sz w:val="20"/>
                <w:lang w:val="ro-RO"/>
              </w:rPr>
              <w:t>95%)</w:t>
            </w:r>
          </w:p>
        </w:tc>
        <w:tc>
          <w:tcPr>
            <w:tcW w:w="2790" w:type="dxa"/>
            <w:tcMar>
              <w:top w:w="0" w:type="dxa"/>
              <w:left w:w="108" w:type="dxa"/>
              <w:bottom w:w="0" w:type="dxa"/>
              <w:right w:w="108" w:type="dxa"/>
            </w:tcMar>
          </w:tcPr>
          <w:p w14:paraId="540D2E75"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 xml:space="preserve">94,6% </w:t>
            </w:r>
          </w:p>
          <w:p w14:paraId="18BC25E8"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(91,0; 97,1)</w:t>
            </w:r>
          </w:p>
        </w:tc>
        <w:tc>
          <w:tcPr>
            <w:tcW w:w="2880" w:type="dxa"/>
            <w:tcMar>
              <w:top w:w="0" w:type="dxa"/>
              <w:left w:w="108" w:type="dxa"/>
              <w:bottom w:w="0" w:type="dxa"/>
              <w:right w:w="108" w:type="dxa"/>
            </w:tcMar>
          </w:tcPr>
          <w:p w14:paraId="0507023D"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 xml:space="preserve">85,3% </w:t>
            </w:r>
          </w:p>
          <w:p w14:paraId="78ED802D" w14:textId="77777777" w:rsidR="0033570F" w:rsidRDefault="00DB3C14">
            <w:pPr>
              <w:spacing w:line="240" w:lineRule="auto"/>
              <w:jc w:val="center"/>
              <w:rPr>
                <w:rFonts w:asciiTheme="majorBidi" w:hAnsiTheme="majorBidi" w:cstheme="majorBidi"/>
                <w:sz w:val="20"/>
                <w:lang w:val="ro-RO"/>
              </w:rPr>
            </w:pPr>
            <w:r>
              <w:rPr>
                <w:rFonts w:asciiTheme="majorBidi" w:hAnsiTheme="majorBidi" w:cstheme="majorBidi"/>
                <w:sz w:val="20"/>
                <w:lang w:val="ro-RO"/>
              </w:rPr>
              <w:t>(80,1; 89,5)</w:t>
            </w:r>
          </w:p>
        </w:tc>
      </w:tr>
    </w:tbl>
    <w:p w14:paraId="2667DC68"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lang w:val="ro-RO"/>
        </w:rPr>
        <w:t xml:space="preserve">Rata de răspuns general: </w:t>
      </w:r>
      <w:bookmarkStart w:id="0" w:name="_Hlk115205787"/>
      <w:r>
        <w:rPr>
          <w:rFonts w:asciiTheme="majorBidi" w:hAnsiTheme="majorBidi" w:cstheme="majorBidi"/>
          <w:sz w:val="18"/>
          <w:szCs w:val="18"/>
          <w:lang w:val="ro-RO"/>
        </w:rPr>
        <w:t>RC+RCi+RPg+RP+RP-L, RC: răspuns complet, RCi: răspuns complet cu recuperare hematopoietică incompletă, RPg: răspuns ganglionar parțial, RP: răspuns parțial, RP-L: răspuns parțial cu limfocitom, IÎ: interval de încredere</w:t>
      </w:r>
      <w:bookmarkEnd w:id="0"/>
      <w:r>
        <w:rPr>
          <w:rFonts w:asciiTheme="majorBidi" w:hAnsiTheme="majorBidi" w:cstheme="majorBidi"/>
          <w:sz w:val="18"/>
          <w:szCs w:val="18"/>
          <w:lang w:val="ro-RO"/>
        </w:rPr>
        <w:t>, NE: neestimabil, timpul median de monitorizare pentru SFP a fost de 25,0 luni (IÎ 95%: 24,6, 25,2).</w:t>
      </w:r>
    </w:p>
    <w:p w14:paraId="797F4C68"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lang w:val="ro-RO"/>
        </w:rPr>
        <w:t>* Setul de analiză ITT</w:t>
      </w:r>
    </w:p>
    <w:p w14:paraId="23A32EB0"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vertAlign w:val="superscript"/>
          <w:lang w:val="ro-RO"/>
        </w:rPr>
        <w:t xml:space="preserve">† </w:t>
      </w:r>
      <w:r>
        <w:rPr>
          <w:rFonts w:asciiTheme="majorBidi" w:hAnsiTheme="majorBidi" w:cstheme="majorBidi"/>
          <w:sz w:val="18"/>
          <w:szCs w:val="18"/>
          <w:lang w:val="ro-RO"/>
        </w:rPr>
        <w:t>Evaluat de comisia independentă de analiză la nivel central.</w:t>
      </w:r>
    </w:p>
    <w:p w14:paraId="4642E7FC"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vertAlign w:val="superscript"/>
          <w:lang w:val="ro-RO"/>
        </w:rPr>
        <w:t>a</w:t>
      </w:r>
      <w:r>
        <w:rPr>
          <w:rFonts w:asciiTheme="majorBidi" w:hAnsiTheme="majorBidi" w:cstheme="majorBidi"/>
          <w:sz w:val="18"/>
          <w:szCs w:val="18"/>
          <w:lang w:val="ro-RO"/>
        </w:rPr>
        <w:tab/>
        <w:t>Pe baza estimării Kaplan-Meier.</w:t>
      </w:r>
    </w:p>
    <w:p w14:paraId="0FCA846B"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vertAlign w:val="superscript"/>
          <w:lang w:val="ro-RO"/>
        </w:rPr>
        <w:t>b</w:t>
      </w:r>
      <w:r>
        <w:rPr>
          <w:rFonts w:asciiTheme="majorBidi" w:hAnsiTheme="majorBidi" w:cstheme="majorBidi"/>
          <w:sz w:val="18"/>
          <w:szCs w:val="18"/>
          <w:lang w:val="ro-RO"/>
        </w:rPr>
        <w:tab/>
        <w:t>Pe baza modelului de regresie Cox stratificat cu bendamustină + rituximab ca grup de referință.</w:t>
      </w:r>
    </w:p>
    <w:p w14:paraId="6746B67D" w14:textId="77777777" w:rsidR="0033570F" w:rsidRDefault="00DB3C14">
      <w:pPr>
        <w:pStyle w:val="C-Footnote"/>
        <w:keepLines/>
        <w:rPr>
          <w:rFonts w:asciiTheme="majorBidi" w:hAnsiTheme="majorBidi" w:cstheme="majorBidi"/>
          <w:sz w:val="18"/>
          <w:szCs w:val="18"/>
          <w:lang w:val="ro-RO"/>
        </w:rPr>
      </w:pPr>
      <w:r>
        <w:rPr>
          <w:rFonts w:asciiTheme="majorBidi" w:hAnsiTheme="majorBidi" w:cstheme="majorBidi"/>
          <w:sz w:val="18"/>
          <w:szCs w:val="18"/>
          <w:vertAlign w:val="superscript"/>
          <w:lang w:val="ro-RO"/>
        </w:rPr>
        <w:t>c</w:t>
      </w:r>
      <w:r>
        <w:rPr>
          <w:rFonts w:asciiTheme="majorBidi" w:hAnsiTheme="majorBidi" w:cstheme="majorBidi"/>
          <w:sz w:val="18"/>
          <w:szCs w:val="18"/>
          <w:lang w:val="ro-RO"/>
        </w:rPr>
        <w:tab/>
        <w:t>Pe baza testului de rang logaritmic stratificat.</w:t>
      </w:r>
    </w:p>
    <w:p w14:paraId="1ED3CD67" w14:textId="77777777" w:rsidR="0033570F" w:rsidRDefault="0033570F">
      <w:pPr>
        <w:pStyle w:val="C-Footnote"/>
        <w:keepLines/>
        <w:rPr>
          <w:rFonts w:asciiTheme="majorBidi" w:hAnsiTheme="majorBidi" w:cstheme="majorBidi"/>
          <w:sz w:val="22"/>
          <w:szCs w:val="22"/>
          <w:lang w:val="ro-RO"/>
        </w:rPr>
      </w:pPr>
    </w:p>
    <w:p w14:paraId="3E7BA2CA" w14:textId="77777777" w:rsidR="0033570F" w:rsidRDefault="00DB3C14">
      <w:pPr>
        <w:pStyle w:val="C-Footnote"/>
        <w:keepLines/>
        <w:rPr>
          <w:rFonts w:asciiTheme="majorBidi" w:hAnsiTheme="majorBidi" w:cstheme="majorBidi"/>
          <w:sz w:val="22"/>
          <w:szCs w:val="22"/>
          <w:lang w:val="ro-RO"/>
        </w:rPr>
      </w:pPr>
      <w:bookmarkStart w:id="1" w:name="_Ref93660502"/>
      <w:r>
        <w:rPr>
          <w:rFonts w:asciiTheme="majorBidi" w:hAnsiTheme="majorBidi" w:cstheme="majorBidi"/>
          <w:sz w:val="22"/>
          <w:szCs w:val="22"/>
          <w:lang w:val="ro-RO"/>
        </w:rPr>
        <w:t>În cadrul unei analize ad hoc actualizate, cu o valoare mediană a monitorizării de 33,5 luni pentru SFP, SFP evaluată de investigator a rămas în concordanță cu analiza primară, cu un HR de 0,33 (IÎ 95%: 0,22 până la 0,48, valoarea P descriptivă&lt;0,0001) în grupul de tratament cu zanubrutinib față de grupul de tratament cu BR. SFP mediană nu a fost atinsă cu grupul de tratament cu zanubrutinib și a fost de 39,2 luni pentru grupul de tratament cu BR. La 36 luni după randomizare, s-a estimat că 83,6% dintre pacienții tratați cu zanubrutinib și 55,1% din cei tratați cu BR nu prezentau progresia bolii și erau în viață. Cu o valoare mediană a monitorizării de 35,8 luni, SG mediană nu a fost atinsă pentru ambele grupuri de tratament; valoarea estimată a ratei SG la 36 luni a fost de 90,9% (IÎ 95%: 86,3 până la 94,0) în grupul de tratament cu zanubrutinib și respectiv 89,5% (IÎ 95%: 84,2 până la 93,1) în grupul de tratament cu BR.</w:t>
      </w:r>
    </w:p>
    <w:p w14:paraId="2820E5F8" w14:textId="77777777" w:rsidR="0033570F" w:rsidRDefault="0033570F">
      <w:pPr>
        <w:tabs>
          <w:tab w:val="clear" w:pos="567"/>
        </w:tabs>
        <w:spacing w:line="240" w:lineRule="auto"/>
        <w:rPr>
          <w:rFonts w:asciiTheme="majorBidi" w:hAnsiTheme="majorBidi" w:cstheme="majorBidi"/>
          <w:b/>
          <w:bCs/>
          <w:szCs w:val="22"/>
          <w:lang w:val="ro-RO"/>
        </w:rPr>
      </w:pPr>
      <w:bookmarkStart w:id="2" w:name="_Ref109939450"/>
    </w:p>
    <w:p w14:paraId="1123129E" w14:textId="77777777" w:rsidR="0033570F" w:rsidRDefault="00DB3C14">
      <w:pPr>
        <w:pStyle w:val="C-Footnote"/>
        <w:keepLines/>
        <w:ind w:left="1134" w:hanging="1134"/>
        <w:rPr>
          <w:rFonts w:asciiTheme="majorBidi" w:hAnsiTheme="majorBidi" w:cstheme="majorBidi"/>
          <w:b/>
          <w:bCs/>
          <w:color w:val="0D0D0D" w:themeColor="text1" w:themeTint="F2"/>
          <w:sz w:val="22"/>
          <w:szCs w:val="22"/>
          <w:lang w:val="ro-RO"/>
        </w:rPr>
      </w:pPr>
      <w:r>
        <w:rPr>
          <w:rFonts w:asciiTheme="majorBidi" w:hAnsiTheme="majorBidi" w:cstheme="majorBidi"/>
          <w:b/>
          <w:bCs/>
          <w:sz w:val="22"/>
          <w:szCs w:val="22"/>
          <w:lang w:val="ro-RO"/>
        </w:rPr>
        <w:t xml:space="preserve">Figura </w:t>
      </w:r>
      <w:r>
        <w:rPr>
          <w:rFonts w:asciiTheme="majorBidi" w:hAnsiTheme="majorBidi" w:cstheme="majorBidi"/>
          <w:b/>
          <w:bCs/>
          <w:sz w:val="22"/>
          <w:szCs w:val="22"/>
          <w:lang w:val="ro-RO"/>
        </w:rPr>
        <w:fldChar w:fldCharType="begin"/>
      </w:r>
      <w:r>
        <w:rPr>
          <w:rFonts w:asciiTheme="majorBidi" w:hAnsiTheme="majorBidi" w:cstheme="majorBidi"/>
          <w:b/>
          <w:bCs/>
          <w:sz w:val="22"/>
          <w:szCs w:val="22"/>
          <w:lang w:val="ro-RO"/>
        </w:rPr>
        <w:instrText xml:space="preserve"> SEQ Figure \* ARABIC </w:instrText>
      </w:r>
      <w:r>
        <w:rPr>
          <w:rFonts w:asciiTheme="majorBidi" w:hAnsiTheme="majorBidi" w:cstheme="majorBidi"/>
          <w:b/>
          <w:bCs/>
          <w:sz w:val="22"/>
          <w:szCs w:val="22"/>
          <w:lang w:val="ro-RO"/>
        </w:rPr>
        <w:fldChar w:fldCharType="separate"/>
      </w:r>
      <w:r>
        <w:rPr>
          <w:rFonts w:asciiTheme="majorBidi" w:hAnsiTheme="majorBidi" w:cstheme="majorBidi"/>
          <w:b/>
          <w:bCs/>
          <w:noProof/>
          <w:sz w:val="22"/>
          <w:szCs w:val="22"/>
          <w:lang w:val="ro-RO"/>
        </w:rPr>
        <w:t>1</w:t>
      </w:r>
      <w:r>
        <w:rPr>
          <w:rFonts w:asciiTheme="majorBidi" w:hAnsiTheme="majorBidi" w:cstheme="majorBidi"/>
          <w:b/>
          <w:bCs/>
          <w:sz w:val="22"/>
          <w:szCs w:val="22"/>
          <w:lang w:val="ro-RO"/>
        </w:rPr>
        <w:fldChar w:fldCharType="end"/>
      </w:r>
      <w:bookmarkEnd w:id="1"/>
      <w:bookmarkEnd w:id="2"/>
      <w:r>
        <w:rPr>
          <w:rFonts w:asciiTheme="majorBidi" w:hAnsiTheme="majorBidi" w:cstheme="majorBidi"/>
          <w:b/>
          <w:bCs/>
          <w:color w:val="0D0D0D" w:themeColor="text1" w:themeTint="F2"/>
          <w:sz w:val="22"/>
          <w:szCs w:val="22"/>
          <w:lang w:val="ro-RO"/>
        </w:rPr>
        <w:t>:</w:t>
      </w:r>
      <w:r>
        <w:rPr>
          <w:rFonts w:asciiTheme="majorBidi" w:hAnsiTheme="majorBidi" w:cstheme="majorBidi"/>
          <w:b/>
          <w:bCs/>
          <w:color w:val="0D0D0D" w:themeColor="text1" w:themeTint="F2"/>
          <w:sz w:val="22"/>
          <w:szCs w:val="22"/>
          <w:lang w:val="ro-RO"/>
        </w:rPr>
        <w:tab/>
        <w:t>Curba Kaplan-Meier a SFP evaluate de CIA în Cohorta 1 a studiului SEQUOIA (Populația ITT)</w:t>
      </w:r>
      <w:r>
        <w:rPr>
          <w:rFonts w:asciiTheme="majorBidi" w:hAnsiTheme="majorBidi" w:cstheme="majorBidi"/>
          <w:b/>
          <w:bCs/>
          <w:color w:val="0D0D0D" w:themeColor="text1" w:themeTint="F2"/>
          <w:sz w:val="22"/>
          <w:szCs w:val="22"/>
          <w:lang w:val="ro-RO"/>
        </w:rPr>
        <w:fldChar w:fldCharType="begin"/>
      </w:r>
      <w:r>
        <w:rPr>
          <w:rFonts w:asciiTheme="majorBidi" w:hAnsiTheme="majorBidi" w:cstheme="majorBidi"/>
          <w:b/>
          <w:bCs/>
          <w:color w:val="0D0D0D" w:themeColor="text1" w:themeTint="F2"/>
          <w:sz w:val="22"/>
          <w:szCs w:val="22"/>
          <w:lang w:val="ro-RO"/>
        </w:rPr>
        <w:instrText xml:space="preserve"> DOCVARIABLE vault_nd_0a877168-c9f7-4f37-80be-0dafdd1b8779 \* MERGEFORMAT </w:instrText>
      </w:r>
      <w:r>
        <w:rPr>
          <w:rFonts w:asciiTheme="majorBidi" w:hAnsiTheme="majorBidi" w:cstheme="majorBidi"/>
          <w:b/>
          <w:bCs/>
          <w:color w:val="0D0D0D" w:themeColor="text1" w:themeTint="F2"/>
          <w:sz w:val="22"/>
          <w:szCs w:val="22"/>
          <w:lang w:val="ro-RO"/>
        </w:rPr>
        <w:fldChar w:fldCharType="separate"/>
      </w:r>
      <w:r>
        <w:rPr>
          <w:rFonts w:asciiTheme="majorBidi" w:hAnsiTheme="majorBidi" w:cstheme="majorBidi"/>
          <w:b/>
          <w:bCs/>
          <w:color w:val="0D0D0D" w:themeColor="text1" w:themeTint="F2"/>
          <w:sz w:val="22"/>
          <w:szCs w:val="22"/>
          <w:lang w:val="ro-RO"/>
        </w:rPr>
        <w:t xml:space="preserve"> </w:t>
      </w:r>
      <w:r>
        <w:rPr>
          <w:rFonts w:asciiTheme="majorBidi" w:hAnsiTheme="majorBidi" w:cstheme="majorBidi"/>
          <w:b/>
          <w:bCs/>
          <w:color w:val="0D0D0D" w:themeColor="text1" w:themeTint="F2"/>
          <w:sz w:val="22"/>
          <w:szCs w:val="22"/>
          <w:lang w:val="ro-RO"/>
        </w:rPr>
        <w:fldChar w:fldCharType="end"/>
      </w:r>
    </w:p>
    <w:p w14:paraId="098E01BB" w14:textId="77777777" w:rsidR="0033570F" w:rsidRDefault="00DB3C14">
      <w:pPr>
        <w:pStyle w:val="C-BodyText"/>
        <w:spacing w:before="0" w:after="0" w:line="240" w:lineRule="auto"/>
        <w:rPr>
          <w:rFonts w:asciiTheme="majorBidi" w:hAnsiTheme="majorBidi" w:cstheme="majorBidi"/>
          <w:color w:val="FF0000"/>
          <w:sz w:val="22"/>
          <w:szCs w:val="22"/>
          <w:lang w:val="ro-RO"/>
        </w:rPr>
      </w:pPr>
      <w:r>
        <w:rPr>
          <w:rFonts w:asciiTheme="majorBidi" w:hAnsiTheme="majorBidi" w:cstheme="majorBidi"/>
          <w:noProof/>
          <w:color w:val="FF0000"/>
          <w:sz w:val="22"/>
          <w:szCs w:val="22"/>
          <w:lang w:val="ro-RO"/>
        </w:rPr>
        <mc:AlternateContent>
          <mc:Choice Requires="wps">
            <w:drawing>
              <wp:anchor distT="0" distB="0" distL="114300" distR="114300" simplePos="0" relativeHeight="251655680" behindDoc="0" locked="0" layoutInCell="1" allowOverlap="1" wp14:anchorId="014E508F" wp14:editId="34753AA4">
                <wp:simplePos x="0" y="0"/>
                <wp:positionH relativeFrom="column">
                  <wp:posOffset>969010</wp:posOffset>
                </wp:positionH>
                <wp:positionV relativeFrom="paragraph">
                  <wp:posOffset>809625</wp:posOffset>
                </wp:positionV>
                <wp:extent cx="543560" cy="340360"/>
                <wp:effectExtent l="0" t="0" r="8890" b="2540"/>
                <wp:wrapNone/>
                <wp:docPr id="2" name="Text Box 2"/>
                <wp:cNvGraphicFramePr/>
                <a:graphic xmlns:a="http://schemas.openxmlformats.org/drawingml/2006/main">
                  <a:graphicData uri="http://schemas.microsoft.com/office/word/2010/wordprocessingShape">
                    <wps:wsp>
                      <wps:cNvSpPr txBox="1"/>
                      <wps:spPr>
                        <a:xfrm>
                          <a:off x="0" y="0"/>
                          <a:ext cx="543560" cy="340360"/>
                        </a:xfrm>
                        <a:prstGeom prst="rect">
                          <a:avLst/>
                        </a:prstGeom>
                        <a:solidFill>
                          <a:schemeClr val="lt1"/>
                        </a:solidFill>
                        <a:ln w="6350">
                          <a:noFill/>
                        </a:ln>
                      </wps:spPr>
                      <wps:txbx>
                        <w:txbxContent>
                          <w:p w14:paraId="14E6FC08" w14:textId="77777777" w:rsidR="0033570F" w:rsidRDefault="00DB3C14">
                            <w:pPr>
                              <w:spacing w:line="240" w:lineRule="auto"/>
                              <w:ind w:left="-142" w:right="-592"/>
                              <w:rPr>
                                <w:sz w:val="11"/>
                                <w:szCs w:val="11"/>
                                <w:lang w:val="ro-RO"/>
                              </w:rPr>
                            </w:pPr>
                            <w:r>
                              <w:rPr>
                                <w:sz w:val="11"/>
                                <w:szCs w:val="11"/>
                                <w:lang w:val="ro-RO"/>
                              </w:rPr>
                              <w:t>BR</w:t>
                            </w:r>
                          </w:p>
                          <w:p w14:paraId="7C5F797F" w14:textId="77777777" w:rsidR="0033570F" w:rsidRDefault="00DB3C14">
                            <w:pPr>
                              <w:spacing w:line="240" w:lineRule="auto"/>
                              <w:ind w:left="-142" w:right="-592"/>
                              <w:rPr>
                                <w:sz w:val="11"/>
                                <w:szCs w:val="11"/>
                                <w:lang w:val="ro-RO"/>
                              </w:rPr>
                            </w:pPr>
                            <w:r>
                              <w:rPr>
                                <w:sz w:val="11"/>
                                <w:szCs w:val="11"/>
                                <w:lang w:val="ro-RO"/>
                              </w:rPr>
                              <w:t>Zanubrutinib</w:t>
                            </w:r>
                          </w:p>
                          <w:p w14:paraId="75C4FEFC" w14:textId="77777777" w:rsidR="0033570F" w:rsidRDefault="00DB3C14">
                            <w:pPr>
                              <w:spacing w:line="240" w:lineRule="auto"/>
                              <w:ind w:left="-142" w:right="-592"/>
                              <w:rPr>
                                <w:sz w:val="11"/>
                                <w:szCs w:val="11"/>
                                <w:lang w:val="ro-RO"/>
                              </w:rPr>
                            </w:pPr>
                            <w:r>
                              <w:rPr>
                                <w:sz w:val="11"/>
                                <w:szCs w:val="11"/>
                                <w:lang w:val="ro-RO"/>
                              </w:rPr>
                              <w:t>Cenzurat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2" style="position:absolute;margin-left:76.3pt;margin-top:63.75pt;width:42.8pt;height:26.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">
                <v:textbox>
                  <w:txbxContent>
                    <w:p>
                      <w:pPr>
                        <w:spacing w:line="240" w:lineRule="auto"/>
                        <w:ind w:left="-142" w:right="-592"/>
                        <w:rPr>
                          <w:sz w:val="11"/>
                          <w:szCs w:val="11"/>
                          <w:lang w:val="ro-RO"/>
                        </w:rPr>
                      </w:pPr>
                      <w:r>
                        <w:rPr>
                          <w:sz w:val="11"/>
                          <w:szCs w:val="11"/>
                          <w:lang w:val="ro-RO"/>
                        </w:rPr>
                        <w:t>BR</w:t>
                      </w:r>
                    </w:p>
                    <w:p>
                      <w:pPr>
                        <w:spacing w:line="240" w:lineRule="auto"/>
                        <w:ind w:left="-142" w:right="-592"/>
                        <w:rPr>
                          <w:sz w:val="11"/>
                          <w:szCs w:val="11"/>
                          <w:lang w:val="ro-RO"/>
                        </w:rPr>
                      </w:pPr>
                      <w:r>
                        <w:rPr>
                          <w:sz w:val="11"/>
                          <w:szCs w:val="11"/>
                          <w:lang w:val="ro-RO"/>
                        </w:rPr>
                        <w:t>Zanubrutinib</w:t>
                      </w:r>
                    </w:p>
                    <w:p>
                      <w:pPr>
                        <w:spacing w:line="240" w:lineRule="auto"/>
                        <w:ind w:left="-142" w:right="-592"/>
                        <w:rPr>
                          <w:sz w:val="11"/>
                          <w:szCs w:val="11"/>
                          <w:lang w:val="ro-RO"/>
                        </w:rPr>
                      </w:pPr>
                      <w:r>
                        <w:rPr>
                          <w:sz w:val="11"/>
                          <w:szCs w:val="11"/>
                          <w:lang w:val="ro-RO"/>
                        </w:rPr>
                        <w:t>Cenzurat</w:t>
                      </w:r>
                    </w:p>
                  </w:txbxContent>
                </v:textbox>
              </v:shape>
            </w:pict>
          </mc:Fallback>
        </mc:AlternateContent>
      </w:r>
      <w:r>
        <w:rPr>
          <w:rFonts w:asciiTheme="majorBidi" w:hAnsiTheme="majorBidi" w:cstheme="majorBidi"/>
          <w:noProof/>
          <w:color w:val="FF0000"/>
          <w:sz w:val="22"/>
          <w:szCs w:val="22"/>
          <w:lang w:val="ro-RO"/>
        </w:rPr>
        <mc:AlternateContent>
          <mc:Choice Requires="wpg">
            <w:drawing>
              <wp:anchor distT="0" distB="0" distL="114300" distR="114300" simplePos="0" relativeHeight="251657728" behindDoc="0" locked="0" layoutInCell="1" allowOverlap="1" wp14:anchorId="1057845E" wp14:editId="087DC083">
                <wp:simplePos x="0" y="0"/>
                <wp:positionH relativeFrom="column">
                  <wp:posOffset>-122101</wp:posOffset>
                </wp:positionH>
                <wp:positionV relativeFrom="paragraph">
                  <wp:posOffset>155031</wp:posOffset>
                </wp:positionV>
                <wp:extent cx="3496310" cy="2268129"/>
                <wp:effectExtent l="0" t="0" r="8890" b="0"/>
                <wp:wrapNone/>
                <wp:docPr id="22" name="Group 22"/>
                <wp:cNvGraphicFramePr/>
                <a:graphic xmlns:a="http://schemas.openxmlformats.org/drawingml/2006/main">
                  <a:graphicData uri="http://schemas.microsoft.com/office/word/2010/wordprocessingGroup">
                    <wpg:wgp>
                      <wpg:cNvGrpSpPr/>
                      <wpg:grpSpPr>
                        <a:xfrm>
                          <a:off x="0" y="0"/>
                          <a:ext cx="3496310" cy="2268129"/>
                          <a:chOff x="0" y="-62344"/>
                          <a:chExt cx="3496457" cy="2268513"/>
                        </a:xfrm>
                      </wpg:grpSpPr>
                      <wps:wsp>
                        <wps:cNvPr id="1" name="Text Box 1"/>
                        <wps:cNvSpPr txBox="1"/>
                        <wps:spPr>
                          <a:xfrm>
                            <a:off x="3007360" y="1879600"/>
                            <a:ext cx="489097" cy="262255"/>
                          </a:xfrm>
                          <a:prstGeom prst="rect">
                            <a:avLst/>
                          </a:prstGeom>
                          <a:solidFill>
                            <a:schemeClr val="lt1"/>
                          </a:solidFill>
                          <a:ln w="6350">
                            <a:noFill/>
                          </a:ln>
                        </wps:spPr>
                        <wps:txbx>
                          <w:txbxContent>
                            <w:p w14:paraId="6D81AAB8" w14:textId="77777777" w:rsidR="0033570F" w:rsidRDefault="00DB3C14">
                              <w:pPr>
                                <w:rPr>
                                  <w:sz w:val="18"/>
                                  <w:szCs w:val="18"/>
                                  <w:lang w:val="ro-RO"/>
                                </w:rPr>
                              </w:pPr>
                              <w:r>
                                <w:rPr>
                                  <w:sz w:val="18"/>
                                  <w:szCs w:val="18"/>
                                  <w:lang w:val="ro-RO"/>
                                </w:rPr>
                                <w:t>Luni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86360" y="1944549"/>
                            <a:ext cx="1435100" cy="261620"/>
                          </a:xfrm>
                          <a:prstGeom prst="rect">
                            <a:avLst/>
                          </a:prstGeom>
                          <a:solidFill>
                            <a:schemeClr val="lt1"/>
                          </a:solidFill>
                          <a:ln w="6350">
                            <a:noFill/>
                          </a:ln>
                        </wps:spPr>
                        <wps:txbx>
                          <w:txbxContent>
                            <w:p w14:paraId="09DA5FF1" w14:textId="77777777" w:rsidR="0033570F" w:rsidRDefault="00DB3C14">
                              <w:pPr>
                                <w:spacing w:line="240" w:lineRule="auto"/>
                                <w:rPr>
                                  <w:b/>
                                  <w:sz w:val="18"/>
                                  <w:szCs w:val="18"/>
                                  <w:lang w:val="ro-RO"/>
                                </w:rPr>
                              </w:pPr>
                              <w:r>
                                <w:rPr>
                                  <w:b/>
                                  <w:sz w:val="18"/>
                                  <w:szCs w:val="18"/>
                                  <w:lang w:val="ro-RO"/>
                                </w:rPr>
                                <w:t>Nr. de subiecți cu risc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62344"/>
                            <a:ext cx="329609" cy="1938770"/>
                          </a:xfrm>
                          <a:prstGeom prst="rect">
                            <a:avLst/>
                          </a:prstGeom>
                          <a:solidFill>
                            <a:schemeClr val="lt1"/>
                          </a:solidFill>
                          <a:ln w="6350">
                            <a:noFill/>
                          </a:ln>
                        </wps:spPr>
                        <wps:txbx>
                          <w:txbxContent>
                            <w:p w14:paraId="0EE9136B" w14:textId="77777777" w:rsidR="0033570F" w:rsidRDefault="00DB3C14">
                              <w:pPr>
                                <w:spacing w:line="240" w:lineRule="auto"/>
                                <w:rPr>
                                  <w:sz w:val="16"/>
                                  <w:szCs w:val="16"/>
                                  <w:lang w:val="ro-RO"/>
                                </w:rPr>
                              </w:pPr>
                              <w:r>
                                <w:rPr>
                                  <w:sz w:val="16"/>
                                  <w:szCs w:val="16"/>
                                  <w:lang w:val="ro-RO"/>
                                </w:rPr>
                                <w:t>Probabilitatea supraviețuirii fără progresie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2" style="position:absolute;margin-left:-9.6pt;margin-top:12.2pt;width:275.3pt;height:178.6pt;z-index:251657728;mso-height-relative:margin" coordsize="34964,22685" coordorigin=",-623"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">
                <v:shape id="Text Box 1" style="position:absolute;left:30073;top:18796;width:4891;height:2622;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v:textbox>
                    <w:txbxContent>
                      <w:p>
                        <w:pPr>
                          <w:rPr>
                            <w:sz w:val="18"/>
                            <w:szCs w:val="18"/>
                            <w:lang w:val="ro-RO"/>
                          </w:rPr>
                        </w:pPr>
                        <w:r>
                          <w:rPr>
                            <w:sz w:val="18"/>
                            <w:szCs w:val="18"/>
                            <w:lang w:val="ro-RO"/>
                          </w:rPr>
                          <w:t>Luni</w:t>
                        </w:r>
                      </w:p>
                    </w:txbxContent>
                  </v:textbox>
                </v:shape>
                <v:shape id="Text Box 3" style="position:absolute;left:863;top:19445;width:14351;height:2616;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v:textbox>
                    <w:txbxContent>
                      <w:p>
                        <w:pPr>
                          <w:spacing w:line="240" w:lineRule="auto"/>
                          <w:rPr>
                            <w:b/>
                            <w:sz w:val="18"/>
                            <w:szCs w:val="18"/>
                            <w:lang w:val="ro-RO"/>
                          </w:rPr>
                        </w:pPr>
                        <w:r>
                          <w:rPr>
                            <w:b/>
                            <w:sz w:val="18"/>
                            <w:szCs w:val="18"/>
                            <w:lang w:val="ro-RO"/>
                          </w:rPr>
                          <w:t>Nr. de subiecți cu risc</w:t>
                        </w:r>
                      </w:p>
                    </w:txbxContent>
                  </v:textbox>
                </v:shape>
                <v:shape id="Text Box 4" style="position:absolute;top:-623;width:3296;height:19387;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">
                  <v:textbox style="layout-flow:vertical;mso-layout-flow-alt:bottom-to-top">
                    <w:txbxContent>
                      <w:p>
                        <w:pPr>
                          <w:spacing w:line="240" w:lineRule="auto"/>
                          <w:rPr>
                            <w:sz w:val="16"/>
                            <w:szCs w:val="16"/>
                            <w:lang w:val="ro-RO"/>
                          </w:rPr>
                        </w:pPr>
                        <w:r>
                          <w:rPr>
                            <w:sz w:val="16"/>
                            <w:szCs w:val="16"/>
                            <w:lang w:val="ro-RO"/>
                          </w:rPr>
                          <w:t>Probabilitatea supraviețuirii fără progresie</w:t>
                        </w:r>
                      </w:p>
                    </w:txbxContent>
                  </v:textbox>
                </v:shape>
              </v:group>
            </w:pict>
          </mc:Fallback>
        </mc:AlternateContent>
      </w:r>
      <w:r>
        <w:rPr>
          <w:rFonts w:asciiTheme="majorBidi" w:hAnsiTheme="majorBidi" w:cstheme="majorBidi"/>
          <w:noProof/>
          <w:color w:val="FF0000"/>
          <w:sz w:val="22"/>
          <w:szCs w:val="22"/>
          <w:lang w:val="ro-RO"/>
        </w:rPr>
        <w:drawing>
          <wp:inline distT="0" distB="0" distL="0" distR="0" wp14:anchorId="5B4F1FD1" wp14:editId="05847C4B">
            <wp:extent cx="5782310" cy="2719700"/>
            <wp:effectExtent l="0" t="0" r="0" b="508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27E51D9B" w14:textId="77777777" w:rsidR="0033570F" w:rsidRDefault="0033570F">
      <w:pPr>
        <w:tabs>
          <w:tab w:val="clear" w:pos="567"/>
        </w:tabs>
        <w:spacing w:line="240" w:lineRule="auto"/>
        <w:rPr>
          <w:rFonts w:asciiTheme="majorBidi" w:hAnsiTheme="majorBidi" w:cstheme="majorBidi"/>
          <w:i/>
          <w:szCs w:val="22"/>
          <w:lang w:val="ro-RO"/>
        </w:rPr>
      </w:pPr>
    </w:p>
    <w:p w14:paraId="1BAD7F67" w14:textId="77777777" w:rsidR="0033570F" w:rsidRDefault="00DB3C14">
      <w:pPr>
        <w:tabs>
          <w:tab w:val="clear" w:pos="567"/>
        </w:tabs>
        <w:spacing w:line="240" w:lineRule="auto"/>
        <w:rPr>
          <w:rFonts w:asciiTheme="majorBidi" w:hAnsiTheme="majorBidi" w:cstheme="majorBidi"/>
          <w:i/>
          <w:szCs w:val="22"/>
          <w:lang w:val="ro-RO"/>
        </w:rPr>
      </w:pPr>
      <w:r>
        <w:rPr>
          <w:rFonts w:asciiTheme="majorBidi" w:hAnsiTheme="majorBidi" w:cstheme="majorBidi"/>
          <w:i/>
          <w:szCs w:val="22"/>
          <w:lang w:val="ro-RO"/>
        </w:rPr>
        <w:lastRenderedPageBreak/>
        <w:t>Studiul ALPINE (BGB</w:t>
      </w:r>
      <w:r>
        <w:rPr>
          <w:rFonts w:asciiTheme="majorBidi" w:hAnsiTheme="majorBidi" w:cstheme="majorBidi"/>
          <w:i/>
          <w:szCs w:val="22"/>
          <w:lang w:val="ro-RO"/>
        </w:rPr>
        <w:noBreakHyphen/>
        <w:t>3111</w:t>
      </w:r>
      <w:r>
        <w:rPr>
          <w:rFonts w:asciiTheme="majorBidi" w:hAnsiTheme="majorBidi" w:cstheme="majorBidi"/>
          <w:i/>
          <w:szCs w:val="22"/>
          <w:lang w:val="ro-RO"/>
        </w:rPr>
        <w:noBreakHyphen/>
        <w:t>305): Un studiu de fază 3, randomizat, cu zanubrutinib în comparație cu ibrutinib la pacienți cu LLC recidivat/refractar (R/R)</w:t>
      </w:r>
    </w:p>
    <w:p w14:paraId="69FD5FD1" w14:textId="77777777" w:rsidR="0033570F" w:rsidRDefault="0033570F">
      <w:pPr>
        <w:tabs>
          <w:tab w:val="clear" w:pos="567"/>
        </w:tabs>
        <w:spacing w:line="240" w:lineRule="auto"/>
        <w:rPr>
          <w:rFonts w:asciiTheme="majorBidi" w:hAnsiTheme="majorBidi" w:cstheme="majorBidi"/>
          <w:i/>
          <w:szCs w:val="22"/>
          <w:lang w:val="ro-RO"/>
        </w:rPr>
      </w:pPr>
    </w:p>
    <w:p w14:paraId="3851C71E"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Studiul ALPINE</w:t>
      </w:r>
      <w:r>
        <w:rPr>
          <w:rFonts w:asciiTheme="majorBidi" w:hAnsiTheme="majorBidi" w:cstheme="majorBidi"/>
          <w:i/>
          <w:szCs w:val="22"/>
          <w:lang w:val="ro-RO"/>
        </w:rPr>
        <w:t xml:space="preserve"> (</w:t>
      </w:r>
      <w:r>
        <w:rPr>
          <w:rFonts w:asciiTheme="majorBidi" w:hAnsiTheme="majorBidi" w:cstheme="majorBidi"/>
          <w:szCs w:val="22"/>
          <w:lang w:val="ro-RO"/>
        </w:rPr>
        <w:t>BGB</w:t>
      </w:r>
      <w:r>
        <w:rPr>
          <w:rFonts w:asciiTheme="majorBidi" w:hAnsiTheme="majorBidi" w:cstheme="majorBidi"/>
          <w:szCs w:val="22"/>
          <w:lang w:val="ro-RO"/>
        </w:rPr>
        <w:noBreakHyphen/>
        <w:t>3111</w:t>
      </w:r>
      <w:r>
        <w:rPr>
          <w:rFonts w:asciiTheme="majorBidi" w:hAnsiTheme="majorBidi" w:cstheme="majorBidi"/>
          <w:szCs w:val="22"/>
          <w:lang w:val="ro-RO"/>
        </w:rPr>
        <w:noBreakHyphen/>
        <w:t>305) este un studiu randomizat, multicentric, în regim deschis, de fază 3, controlat cu comparator activ. Acesta a înrolat 652 pacienți cu LLC recidivat sau refractar cu cel puțin un tratament sistemic anterior. Pacienții au fost randomizați fie pentru zanubrutinib 160 mg pe cale orală de două ori pe zi, fie pentru ibrutinib 420 mg pe cale orală o dată pe zi, continuate până progresia bolii sau atingerea toxicității inacceptabile.</w:t>
      </w:r>
    </w:p>
    <w:p w14:paraId="34509CD8" w14:textId="77777777" w:rsidR="0033570F" w:rsidRDefault="0033570F">
      <w:pPr>
        <w:tabs>
          <w:tab w:val="clear" w:pos="567"/>
        </w:tabs>
        <w:spacing w:line="240" w:lineRule="auto"/>
        <w:rPr>
          <w:rFonts w:asciiTheme="majorBidi" w:hAnsiTheme="majorBidi" w:cstheme="majorBidi"/>
          <w:szCs w:val="22"/>
          <w:lang w:val="ro-RO"/>
        </w:rPr>
      </w:pPr>
    </w:p>
    <w:p w14:paraId="139DE73C"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Randomizarea a fost stratificată în funcție de vârstă (&lt; 65 ani față de ≥ 65 ani), regiune geografică (China față de non-China), statusul refractar (da sau nu) și statusul mutației del(17p)</w:t>
      </w:r>
      <w:r>
        <w:rPr>
          <w:rFonts w:asciiTheme="majorBidi" w:hAnsiTheme="majorBidi" w:cstheme="majorBidi"/>
          <w:i/>
          <w:iCs/>
          <w:szCs w:val="22"/>
          <w:lang w:val="ro-RO"/>
        </w:rPr>
        <w:t>/TP53</w:t>
      </w:r>
      <w:r>
        <w:rPr>
          <w:rFonts w:asciiTheme="majorBidi" w:hAnsiTheme="majorBidi" w:cstheme="majorBidi"/>
          <w:szCs w:val="22"/>
          <w:lang w:val="ro-RO"/>
        </w:rPr>
        <w:t xml:space="preserve"> (prezentă sau absentă).</w:t>
      </w:r>
    </w:p>
    <w:p w14:paraId="2BBC9754" w14:textId="77777777" w:rsidR="0033570F" w:rsidRDefault="0033570F">
      <w:pPr>
        <w:tabs>
          <w:tab w:val="clear" w:pos="567"/>
        </w:tabs>
        <w:spacing w:line="240" w:lineRule="auto"/>
        <w:rPr>
          <w:rFonts w:asciiTheme="majorBidi" w:hAnsiTheme="majorBidi" w:cstheme="majorBidi"/>
          <w:szCs w:val="22"/>
          <w:lang w:val="ro-RO"/>
        </w:rPr>
      </w:pPr>
    </w:p>
    <w:p w14:paraId="7D0643A2"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Caracteristicile demografice și ale bolii la momentul inițial au fost, în general, echilibrate între grupurile de tratament în cadrul setului de analiză ITT și la primii 415 pacienți randomizați.</w:t>
      </w:r>
    </w:p>
    <w:p w14:paraId="745DA10C" w14:textId="77777777" w:rsidR="0033570F" w:rsidRDefault="0033570F">
      <w:pPr>
        <w:tabs>
          <w:tab w:val="clear" w:pos="567"/>
        </w:tabs>
        <w:spacing w:line="240" w:lineRule="auto"/>
        <w:rPr>
          <w:rFonts w:asciiTheme="majorBidi" w:hAnsiTheme="majorBidi" w:cstheme="majorBidi"/>
          <w:szCs w:val="22"/>
          <w:lang w:val="ro-RO"/>
        </w:rPr>
      </w:pPr>
    </w:p>
    <w:p w14:paraId="46F84BA9"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În cadrul setului de analiză ITT, vârsta mediană a fost de 67,0 ani în grupul cu zanubrutinib și 68,0 ani în grupul cu ibrutinib. Majoritatea pacienților din ambele grupuri aveau un SP ECOG de 0 sau 1 (97,9% în grupul cu zanubrutinib; 96,0% în grupul cu ibrutinib). Au fost observate caracteristici demografice și de la momentul inițial similare la primii 415 pacienți randomizați. Numărul median de linii anterioare de terapie sistemică este de 1,0 în grupul cu zanubrutinib (interval, 1 până la 6) și 1,0 în grupul cu ibrutinib (interval, 1 până la 8), atât în cadrul setului de analiză ITT, cât și la primii 415 pacienți randomizați.</w:t>
      </w:r>
    </w:p>
    <w:p w14:paraId="3E7B6770" w14:textId="77777777" w:rsidR="0033570F" w:rsidRDefault="0033570F">
      <w:pPr>
        <w:tabs>
          <w:tab w:val="clear" w:pos="567"/>
        </w:tabs>
        <w:spacing w:line="240" w:lineRule="auto"/>
        <w:rPr>
          <w:rFonts w:asciiTheme="majorBidi" w:hAnsiTheme="majorBidi" w:cstheme="majorBidi"/>
          <w:szCs w:val="22"/>
          <w:lang w:val="ro-RO"/>
        </w:rPr>
      </w:pPr>
    </w:p>
    <w:p w14:paraId="1F3C13BF"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Pacienții tratați anterior cu un inhibitor al BTK au fost excluși din studiul 305 și sunt disponibile date limitate pentru zanubrutinib după tratamentul anterior cu inhibitor al BCL 2.</w:t>
      </w:r>
    </w:p>
    <w:p w14:paraId="5ECE5AFB" w14:textId="77777777" w:rsidR="0033570F" w:rsidRDefault="0033570F">
      <w:pPr>
        <w:tabs>
          <w:tab w:val="clear" w:pos="567"/>
        </w:tabs>
        <w:spacing w:line="240" w:lineRule="auto"/>
        <w:rPr>
          <w:rFonts w:asciiTheme="majorBidi" w:hAnsiTheme="majorBidi" w:cstheme="majorBidi"/>
          <w:szCs w:val="22"/>
          <w:lang w:val="ro-RO"/>
        </w:rPr>
      </w:pPr>
    </w:p>
    <w:p w14:paraId="2D852BCC"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Din totalul de 652 pacienți, 327 au fost alocați la zanubrutinib în monoterapie, 325 la ibrutinib în monoterapie. Eficacitatea evaluării se bazează pe analiza intermediară prespecificată efectuată la primii 415 pacienți randomizați din populația ITT. Dintre aceștia, 207 erau randomizați la zanubrutinib în monoterapie, 208 la ibrutinib în monoterapie. Rezultatele de eficacitate sunt prezentate în Tabelul 8.</w:t>
      </w:r>
    </w:p>
    <w:p w14:paraId="68EDF810" w14:textId="77777777" w:rsidR="0033570F" w:rsidRDefault="0033570F">
      <w:pPr>
        <w:tabs>
          <w:tab w:val="clear" w:pos="567"/>
        </w:tabs>
        <w:spacing w:line="240" w:lineRule="auto"/>
        <w:rPr>
          <w:rFonts w:asciiTheme="majorBidi" w:hAnsiTheme="majorBidi" w:cstheme="majorBidi"/>
          <w:szCs w:val="22"/>
          <w:lang w:val="ro-RO"/>
        </w:rPr>
      </w:pPr>
    </w:p>
    <w:p w14:paraId="0C527E8B" w14:textId="77777777" w:rsidR="0033570F" w:rsidRDefault="00DB3C14">
      <w:pPr>
        <w:tabs>
          <w:tab w:val="clear" w:pos="567"/>
        </w:tabs>
        <w:spacing w:line="240" w:lineRule="auto"/>
        <w:rPr>
          <w:rFonts w:asciiTheme="majorBidi" w:hAnsiTheme="majorBidi" w:cstheme="majorBidi"/>
          <w:strike/>
          <w:szCs w:val="22"/>
          <w:lang w:val="ro-RO"/>
        </w:rPr>
      </w:pPr>
      <w:r>
        <w:rPr>
          <w:rFonts w:asciiTheme="majorBidi" w:hAnsiTheme="majorBidi" w:cstheme="majorBidi"/>
          <w:szCs w:val="22"/>
          <w:lang w:val="ro-RO"/>
        </w:rPr>
        <w:t>Criteriul final primar a fost reprezentat de rata de răspuns general (RRG, definită ca răspuns parțial sau mai bun).</w:t>
      </w:r>
    </w:p>
    <w:p w14:paraId="53CD5038" w14:textId="77777777" w:rsidR="0033570F" w:rsidRDefault="0033570F">
      <w:pPr>
        <w:spacing w:line="240" w:lineRule="auto"/>
        <w:rPr>
          <w:rFonts w:asciiTheme="majorBidi" w:hAnsiTheme="majorBidi" w:cstheme="majorBidi"/>
          <w:szCs w:val="22"/>
          <w:lang w:val="ro-RO"/>
        </w:rPr>
      </w:pPr>
    </w:p>
    <w:p w14:paraId="068B5741"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La analiza intermediară privind RRG prespecificată la primii 415 pacienți randomizați, zanubrutinibul a demonstrat non-inferioritate (valoare p unilaterală p &lt;0,0001) și superioritate (valoare p bilaterală = </w:t>
      </w:r>
      <w:r>
        <w:rPr>
          <w:rFonts w:asciiTheme="majorBidi" w:hAnsiTheme="majorBidi" w:cstheme="majorBidi"/>
          <w:color w:val="000000"/>
          <w:szCs w:val="22"/>
          <w:lang w:val="ro-RO" w:eastAsia="zh-CN"/>
        </w:rPr>
        <w:t xml:space="preserve">0,0006) față de ibrutinib în ceea ce privește criteriul final primar specificat în protocol, reprezentat de RRG evaluată de investigator. Răspunsul determinat de CIA a demonstrat, de asemenea, non-inferioritatea zanubrutinibului față de ibrutinib (valoare p unilaterală </w:t>
      </w:r>
      <w:r>
        <w:rPr>
          <w:rFonts w:asciiTheme="majorBidi" w:hAnsiTheme="majorBidi" w:cstheme="majorBidi"/>
          <w:szCs w:val="22"/>
          <w:lang w:val="ro-RO"/>
        </w:rPr>
        <w:t>p &lt;0,0001). La analiza finală a RRG, RRG evaluată de investigator continuă să fie mai mare (79,5% față de 71,1%) în grupul cu zanubrutinib în comparație cu grupul cu ibrutinib (valoare p descriptivă = 0,0133); RRG determinată de CIA a fost, de asemenea, semnificativ mai mare în grupul cu zanubrutinib în comparație cu grupul cu ibrutinib, demonstrând superioritatea (80,4% față de respectiv 72,9%; valoare p bilaterală = 0,0264).</w:t>
      </w:r>
    </w:p>
    <w:p w14:paraId="2A9F0319" w14:textId="77777777" w:rsidR="0033570F" w:rsidRDefault="0033570F">
      <w:pPr>
        <w:tabs>
          <w:tab w:val="clear" w:pos="567"/>
        </w:tabs>
        <w:spacing w:line="240" w:lineRule="auto"/>
        <w:rPr>
          <w:rFonts w:asciiTheme="majorBidi" w:hAnsiTheme="majorBidi" w:cstheme="majorBidi"/>
          <w:szCs w:val="22"/>
          <w:lang w:val="ro-RO"/>
        </w:rPr>
      </w:pPr>
    </w:p>
    <w:p w14:paraId="3146AF8C" w14:textId="77777777" w:rsidR="0033570F" w:rsidRDefault="00DB3C14">
      <w:pPr>
        <w:keepNext/>
        <w:tabs>
          <w:tab w:val="clear" w:pos="567"/>
        </w:tabs>
        <w:spacing w:line="240" w:lineRule="auto"/>
        <w:ind w:left="1138" w:hanging="1138"/>
        <w:rPr>
          <w:rFonts w:asciiTheme="majorBidi" w:eastAsia="SimSun" w:hAnsiTheme="majorBidi" w:cstheme="majorBidi"/>
          <w:b/>
          <w:bCs/>
          <w:szCs w:val="22"/>
          <w:lang w:val="ro-RO"/>
        </w:rPr>
      </w:pPr>
      <w:r>
        <w:rPr>
          <w:rFonts w:asciiTheme="majorBidi" w:hAnsiTheme="majorBidi" w:cstheme="majorBidi"/>
          <w:b/>
          <w:bCs/>
          <w:szCs w:val="22"/>
          <w:lang w:val="ro-RO"/>
        </w:rPr>
        <w:lastRenderedPageBreak/>
        <w:t>Tabelul 8:</w:t>
      </w:r>
      <w:r>
        <w:rPr>
          <w:rFonts w:asciiTheme="majorBidi" w:hAnsiTheme="majorBidi" w:cstheme="majorBidi"/>
          <w:b/>
          <w:bCs/>
          <w:szCs w:val="22"/>
          <w:lang w:val="ro-RO"/>
        </w:rPr>
        <w:tab/>
      </w:r>
      <w:r>
        <w:rPr>
          <w:rFonts w:asciiTheme="majorBidi" w:eastAsia="SimSun" w:hAnsiTheme="majorBidi" w:cstheme="majorBidi"/>
          <w:b/>
          <w:bCs/>
          <w:szCs w:val="22"/>
          <w:lang w:val="ro-RO"/>
        </w:rPr>
        <w:t>Rezultatele de eficacitate din studiul ALPINE (Analiza finală a primilor 415 pacienți randomizați) de către Investigator (criteriul final primar definit în protocol) și Evaluarea CIA</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33570F" w14:paraId="3E2DAD9A"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C9630D" w14:textId="77777777" w:rsidR="0033570F" w:rsidRDefault="0033570F">
            <w:pPr>
              <w:keepNext/>
              <w:spacing w:line="240" w:lineRule="auto"/>
              <w:rPr>
                <w:rFonts w:asciiTheme="majorBidi" w:hAnsiTheme="majorBidi" w:cstheme="majorBidi"/>
                <w:b/>
                <w:bCs/>
                <w:sz w:val="20"/>
                <w:lang w:val="ro-RO"/>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9D7B7"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Evaluat de investigator (criteriul final primar definit în protocol)</w:t>
            </w:r>
          </w:p>
        </w:tc>
        <w:tc>
          <w:tcPr>
            <w:tcW w:w="3060" w:type="dxa"/>
            <w:gridSpan w:val="2"/>
            <w:tcBorders>
              <w:top w:val="single" w:sz="8" w:space="0" w:color="auto"/>
              <w:left w:val="nil"/>
              <w:bottom w:val="single" w:sz="8" w:space="0" w:color="auto"/>
              <w:right w:val="single" w:sz="8" w:space="0" w:color="auto"/>
            </w:tcBorders>
            <w:hideMark/>
          </w:tcPr>
          <w:p w14:paraId="05057A33"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Evaluat de CIA</w:t>
            </w:r>
          </w:p>
        </w:tc>
      </w:tr>
      <w:tr w:rsidR="0033570F" w14:paraId="74E79BBE"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69B3D3" w14:textId="77777777" w:rsidR="0033570F" w:rsidRDefault="00DB3C14">
            <w:pPr>
              <w:keepNext/>
              <w:spacing w:line="240" w:lineRule="auto"/>
              <w:rPr>
                <w:rFonts w:asciiTheme="majorBidi" w:hAnsiTheme="majorBidi" w:cstheme="majorBidi"/>
                <w:b/>
                <w:bCs/>
                <w:sz w:val="20"/>
                <w:lang w:val="ro-RO"/>
              </w:rPr>
            </w:pPr>
            <w:r>
              <w:rPr>
                <w:rFonts w:asciiTheme="majorBidi" w:hAnsiTheme="majorBidi" w:cstheme="majorBidi"/>
                <w:b/>
                <w:bCs/>
                <w:sz w:val="20"/>
                <w:lang w:val="ro-RO"/>
              </w:rPr>
              <w:t>Criteriu final</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67249F69"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Zanubrutinib</w:t>
            </w:r>
          </w:p>
          <w:p w14:paraId="03045F6E"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9CDC218"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Ibrutinib</w:t>
            </w:r>
          </w:p>
          <w:p w14:paraId="459C0955"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(N=208)</w:t>
            </w:r>
          </w:p>
        </w:tc>
        <w:tc>
          <w:tcPr>
            <w:tcW w:w="1530" w:type="dxa"/>
            <w:tcBorders>
              <w:top w:val="nil"/>
              <w:left w:val="nil"/>
              <w:bottom w:val="single" w:sz="8" w:space="0" w:color="auto"/>
              <w:right w:val="single" w:sz="8" w:space="0" w:color="auto"/>
            </w:tcBorders>
            <w:hideMark/>
          </w:tcPr>
          <w:p w14:paraId="0E1EE0F7"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Zanubrutinib</w:t>
            </w:r>
          </w:p>
          <w:p w14:paraId="51A92A76"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(N=207)</w:t>
            </w:r>
          </w:p>
        </w:tc>
        <w:tc>
          <w:tcPr>
            <w:tcW w:w="1530" w:type="dxa"/>
            <w:tcBorders>
              <w:top w:val="nil"/>
              <w:left w:val="nil"/>
              <w:bottom w:val="single" w:sz="8" w:space="0" w:color="auto"/>
              <w:right w:val="single" w:sz="8" w:space="0" w:color="auto"/>
            </w:tcBorders>
            <w:hideMark/>
          </w:tcPr>
          <w:p w14:paraId="61CEDCB0"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Ibrutinib</w:t>
            </w:r>
          </w:p>
          <w:p w14:paraId="57F53463"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(N=208)</w:t>
            </w:r>
          </w:p>
        </w:tc>
      </w:tr>
      <w:tr w:rsidR="0033570F" w14:paraId="2B8DFBE8"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744EC9CC"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Rata de răspuns general</w:t>
            </w:r>
            <w:r>
              <w:rPr>
                <w:rFonts w:asciiTheme="majorBidi" w:hAnsiTheme="majorBidi" w:cstheme="majorBidi"/>
                <w:sz w:val="20"/>
                <w:vertAlign w:val="superscript"/>
                <w:lang w:val="ro-RO"/>
              </w:rPr>
              <w:t>§</w:t>
            </w:r>
            <w:r>
              <w:rPr>
                <w:rFonts w:asciiTheme="majorBidi" w:hAnsiTheme="majorBidi" w:cstheme="majorBidi"/>
                <w:sz w:val="20"/>
                <w:lang w:val="ro-RO"/>
              </w:rPr>
              <w:b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0DA08808" w14:textId="77777777" w:rsidR="0033570F" w:rsidRDefault="0033570F">
            <w:pPr>
              <w:keepNext/>
              <w:spacing w:line="240" w:lineRule="auto"/>
              <w:jc w:val="center"/>
              <w:rPr>
                <w:rFonts w:asciiTheme="majorBidi" w:hAnsiTheme="majorBidi" w:cstheme="majorBidi"/>
                <w:color w:val="000000"/>
                <w:sz w:val="20"/>
                <w:lang w:val="ro-RO" w:eastAsia="zh-CN"/>
              </w:rPr>
            </w:pPr>
          </w:p>
          <w:p w14:paraId="628F4431"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2D37E8DD" w14:textId="77777777" w:rsidR="0033570F" w:rsidRDefault="0033570F">
            <w:pPr>
              <w:keepNext/>
              <w:spacing w:line="240" w:lineRule="auto"/>
              <w:jc w:val="center"/>
              <w:rPr>
                <w:rFonts w:asciiTheme="majorBidi" w:hAnsiTheme="majorBidi" w:cstheme="majorBidi"/>
                <w:color w:val="000000"/>
                <w:sz w:val="20"/>
                <w:lang w:val="ro-RO" w:eastAsia="zh-CN"/>
              </w:rPr>
            </w:pPr>
          </w:p>
          <w:p w14:paraId="54ED30B0"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130 (62,5)</w:t>
            </w:r>
          </w:p>
        </w:tc>
        <w:tc>
          <w:tcPr>
            <w:tcW w:w="1530" w:type="dxa"/>
            <w:tcBorders>
              <w:top w:val="single" w:sz="8" w:space="0" w:color="auto"/>
              <w:left w:val="nil"/>
              <w:right w:val="single" w:sz="8" w:space="0" w:color="auto"/>
            </w:tcBorders>
            <w:hideMark/>
          </w:tcPr>
          <w:p w14:paraId="2A71B7F1" w14:textId="77777777" w:rsidR="0033570F" w:rsidRDefault="0033570F">
            <w:pPr>
              <w:keepNext/>
              <w:spacing w:line="240" w:lineRule="auto"/>
              <w:jc w:val="center"/>
              <w:rPr>
                <w:rFonts w:asciiTheme="majorBidi" w:hAnsiTheme="majorBidi" w:cstheme="majorBidi"/>
                <w:sz w:val="20"/>
                <w:lang w:val="ro-RO"/>
              </w:rPr>
            </w:pPr>
          </w:p>
          <w:p w14:paraId="67AA5085" w14:textId="77777777" w:rsidR="0033570F" w:rsidRDefault="00DB3C14">
            <w:pPr>
              <w:keepNext/>
              <w:spacing w:line="240" w:lineRule="auto"/>
              <w:jc w:val="center"/>
              <w:rPr>
                <w:rFonts w:asciiTheme="majorBidi" w:hAnsiTheme="majorBidi" w:cstheme="majorBidi"/>
                <w:color w:val="000000"/>
                <w:sz w:val="20"/>
                <w:lang w:val="ro-RO" w:eastAsia="zh-CN"/>
              </w:rPr>
            </w:pPr>
            <w:r>
              <w:rPr>
                <w:rFonts w:asciiTheme="majorBidi" w:hAnsiTheme="majorBidi" w:cstheme="majorBidi"/>
                <w:sz w:val="20"/>
                <w:lang w:val="ro-RO"/>
              </w:rPr>
              <w:t>158 (76,3)</w:t>
            </w:r>
          </w:p>
        </w:tc>
        <w:tc>
          <w:tcPr>
            <w:tcW w:w="1530" w:type="dxa"/>
            <w:tcBorders>
              <w:top w:val="single" w:sz="8" w:space="0" w:color="auto"/>
              <w:left w:val="nil"/>
              <w:right w:val="single" w:sz="8" w:space="0" w:color="auto"/>
            </w:tcBorders>
            <w:hideMark/>
          </w:tcPr>
          <w:p w14:paraId="0BDFF275" w14:textId="77777777" w:rsidR="0033570F" w:rsidRDefault="0033570F">
            <w:pPr>
              <w:keepNext/>
              <w:spacing w:line="240" w:lineRule="auto"/>
              <w:jc w:val="center"/>
              <w:rPr>
                <w:rFonts w:asciiTheme="majorBidi" w:hAnsiTheme="majorBidi" w:cstheme="majorBidi"/>
                <w:sz w:val="20"/>
                <w:lang w:val="ro-RO"/>
              </w:rPr>
            </w:pPr>
          </w:p>
          <w:p w14:paraId="29653AD0" w14:textId="77777777" w:rsidR="0033570F" w:rsidRDefault="00DB3C14">
            <w:pPr>
              <w:keepNext/>
              <w:spacing w:line="240" w:lineRule="auto"/>
              <w:jc w:val="center"/>
              <w:rPr>
                <w:rFonts w:asciiTheme="majorBidi" w:hAnsiTheme="majorBidi" w:cstheme="majorBidi"/>
                <w:color w:val="000000"/>
                <w:sz w:val="20"/>
                <w:lang w:val="ro-RO" w:eastAsia="zh-CN"/>
              </w:rPr>
            </w:pPr>
            <w:r>
              <w:rPr>
                <w:rFonts w:asciiTheme="majorBidi" w:hAnsiTheme="majorBidi" w:cstheme="majorBidi"/>
                <w:sz w:val="20"/>
                <w:lang w:val="ro-RO"/>
              </w:rPr>
              <w:t>134 (64,4)</w:t>
            </w:r>
          </w:p>
        </w:tc>
      </w:tr>
      <w:tr w:rsidR="0033570F" w14:paraId="118FD1E5"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0105AB8E"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color w:val="000000"/>
                <w:sz w:val="20"/>
                <w:lang w:val="ro-RO" w:eastAsia="zh-CN"/>
              </w:rPr>
              <w:t>(IÎ 95%)</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519329DF"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eastAsia="zh-CN"/>
              </w:rPr>
              <w:t>(</w:t>
            </w:r>
            <w:r>
              <w:rPr>
                <w:rFonts w:asciiTheme="majorBidi" w:hAnsiTheme="majorBidi" w:cstheme="majorBidi"/>
                <w:color w:val="000000"/>
                <w:sz w:val="20"/>
                <w:lang w:val="ro-RO" w:eastAsia="zh-CN"/>
              </w:rPr>
              <w:t>72,0, 83,7</w:t>
            </w:r>
            <w:r>
              <w:rPr>
                <w:rFonts w:asciiTheme="majorBidi" w:hAnsiTheme="majorBidi" w:cstheme="majorBidi"/>
                <w:sz w:val="20"/>
                <w:lang w:val="ro-RO" w:eastAsia="zh-CN"/>
              </w:rPr>
              <w:t>)</w:t>
            </w:r>
          </w:p>
        </w:tc>
        <w:tc>
          <w:tcPr>
            <w:tcW w:w="1530" w:type="dxa"/>
            <w:tcBorders>
              <w:left w:val="nil"/>
              <w:bottom w:val="single" w:sz="8" w:space="0" w:color="auto"/>
              <w:right w:val="single" w:sz="8" w:space="0" w:color="auto"/>
            </w:tcBorders>
            <w:hideMark/>
          </w:tcPr>
          <w:p w14:paraId="15BA2E33"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(55,5, 69,1)</w:t>
            </w:r>
          </w:p>
        </w:tc>
        <w:tc>
          <w:tcPr>
            <w:tcW w:w="1530" w:type="dxa"/>
            <w:tcBorders>
              <w:left w:val="nil"/>
              <w:bottom w:val="single" w:sz="8" w:space="0" w:color="auto"/>
              <w:right w:val="single" w:sz="8" w:space="0" w:color="auto"/>
            </w:tcBorders>
            <w:hideMark/>
          </w:tcPr>
          <w:p w14:paraId="228B25D5" w14:textId="77777777" w:rsidR="0033570F" w:rsidRDefault="00DB3C14">
            <w:pPr>
              <w:keepNext/>
              <w:spacing w:line="240" w:lineRule="auto"/>
              <w:jc w:val="center"/>
              <w:rPr>
                <w:rFonts w:asciiTheme="majorBidi" w:hAnsiTheme="majorBidi" w:cstheme="majorBidi"/>
                <w:color w:val="000000"/>
                <w:sz w:val="20"/>
                <w:lang w:val="ro-RO" w:eastAsia="zh-CN"/>
              </w:rPr>
            </w:pPr>
            <w:r>
              <w:rPr>
                <w:rFonts w:asciiTheme="majorBidi" w:hAnsiTheme="majorBidi" w:cstheme="majorBidi"/>
                <w:sz w:val="20"/>
                <w:lang w:val="ro-RO"/>
              </w:rPr>
              <w:t>(69,9, 81,9)</w:t>
            </w:r>
          </w:p>
        </w:tc>
        <w:tc>
          <w:tcPr>
            <w:tcW w:w="1530" w:type="dxa"/>
            <w:tcBorders>
              <w:left w:val="nil"/>
              <w:bottom w:val="single" w:sz="8" w:space="0" w:color="auto"/>
              <w:right w:val="single" w:sz="8" w:space="0" w:color="auto"/>
            </w:tcBorders>
            <w:hideMark/>
          </w:tcPr>
          <w:p w14:paraId="4F3724E9" w14:textId="77777777" w:rsidR="0033570F" w:rsidRDefault="00DB3C14">
            <w:pPr>
              <w:keepNext/>
              <w:spacing w:line="240" w:lineRule="auto"/>
              <w:jc w:val="center"/>
              <w:rPr>
                <w:rFonts w:asciiTheme="majorBidi" w:hAnsiTheme="majorBidi" w:cstheme="majorBidi"/>
                <w:color w:val="000000"/>
                <w:sz w:val="20"/>
                <w:lang w:val="ro-RO" w:eastAsia="zh-CN"/>
              </w:rPr>
            </w:pPr>
            <w:r>
              <w:rPr>
                <w:rFonts w:asciiTheme="majorBidi" w:hAnsiTheme="majorBidi" w:cstheme="majorBidi"/>
                <w:sz w:val="20"/>
                <w:lang w:val="ro-RO"/>
              </w:rPr>
              <w:t>(57,5, 70,9)</w:t>
            </w:r>
          </w:p>
        </w:tc>
      </w:tr>
      <w:tr w:rsidR="0033570F" w14:paraId="7D13E775"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3EA19"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color w:val="000000"/>
                <w:sz w:val="20"/>
                <w:lang w:val="ro-RO" w:eastAsia="zh-CN"/>
              </w:rPr>
              <w:t xml:space="preserve">Raport de răspuns </w:t>
            </w:r>
            <w:r>
              <w:rPr>
                <w:rFonts w:asciiTheme="majorBidi" w:hAnsiTheme="majorBidi" w:cstheme="majorBidi"/>
                <w:color w:val="000000"/>
                <w:sz w:val="20"/>
                <w:vertAlign w:val="superscript"/>
                <w:lang w:val="ro-RO" w:eastAsia="zh-CN"/>
              </w:rPr>
              <w:t>a</w:t>
            </w:r>
            <w:r>
              <w:rPr>
                <w:rFonts w:asciiTheme="majorBidi" w:hAnsiTheme="majorBidi" w:cstheme="majorBidi"/>
                <w:color w:val="000000"/>
                <w:sz w:val="20"/>
                <w:lang w:val="ro-RO" w:eastAsia="zh-CN"/>
              </w:rPr>
              <w:t xml:space="preserve"> (IÎ 95%)</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E8ABDB"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1,25 (1,10, 1,41)</w:t>
            </w:r>
          </w:p>
        </w:tc>
        <w:tc>
          <w:tcPr>
            <w:tcW w:w="3060" w:type="dxa"/>
            <w:gridSpan w:val="2"/>
            <w:tcBorders>
              <w:top w:val="nil"/>
              <w:left w:val="nil"/>
              <w:bottom w:val="single" w:sz="8" w:space="0" w:color="auto"/>
              <w:right w:val="single" w:sz="8" w:space="0" w:color="auto"/>
            </w:tcBorders>
            <w:hideMark/>
          </w:tcPr>
          <w:p w14:paraId="2B15C42E"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1,17 (1,04, 1,33)</w:t>
            </w:r>
          </w:p>
        </w:tc>
      </w:tr>
      <w:tr w:rsidR="0033570F" w14:paraId="1BE73FDB"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37008" w14:textId="77777777" w:rsidR="0033570F" w:rsidRDefault="00DB3C14">
            <w:pPr>
              <w:keepNext/>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Neinferioritate </w:t>
            </w:r>
            <w:r>
              <w:rPr>
                <w:rFonts w:asciiTheme="majorBidi" w:hAnsiTheme="majorBidi" w:cstheme="majorBidi"/>
                <w:sz w:val="20"/>
                <w:vertAlign w:val="superscript"/>
                <w:lang w:val="ro-RO"/>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C0DDEEA"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Valoare p unilaterală &lt;0,0001</w:t>
            </w:r>
          </w:p>
        </w:tc>
        <w:tc>
          <w:tcPr>
            <w:tcW w:w="3060" w:type="dxa"/>
            <w:gridSpan w:val="2"/>
            <w:tcBorders>
              <w:top w:val="nil"/>
              <w:left w:val="nil"/>
              <w:bottom w:val="single" w:sz="8" w:space="0" w:color="auto"/>
              <w:right w:val="single" w:sz="8" w:space="0" w:color="auto"/>
            </w:tcBorders>
            <w:hideMark/>
          </w:tcPr>
          <w:p w14:paraId="7B2D8228"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Valoare p unilaterală &lt;0,0001</w:t>
            </w:r>
          </w:p>
        </w:tc>
      </w:tr>
      <w:tr w:rsidR="0033570F" w14:paraId="01B5D0A5"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969D6" w14:textId="77777777" w:rsidR="0033570F" w:rsidRDefault="00DB3C14">
            <w:pPr>
              <w:keepNext/>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Superioritate </w:t>
            </w:r>
            <w:r>
              <w:rPr>
                <w:rFonts w:asciiTheme="majorBidi" w:hAnsiTheme="majorBidi" w:cstheme="majorBidi"/>
                <w:sz w:val="20"/>
                <w:vertAlign w:val="superscript"/>
                <w:lang w:val="ro-RO"/>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ADEFD6"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Valoare p bilaterală 0,0006</w:t>
            </w:r>
          </w:p>
        </w:tc>
        <w:tc>
          <w:tcPr>
            <w:tcW w:w="3060" w:type="dxa"/>
            <w:gridSpan w:val="2"/>
            <w:tcBorders>
              <w:top w:val="nil"/>
              <w:left w:val="nil"/>
              <w:bottom w:val="single" w:sz="8" w:space="0" w:color="auto"/>
              <w:right w:val="single" w:sz="8" w:space="0" w:color="auto"/>
            </w:tcBorders>
            <w:hideMark/>
          </w:tcPr>
          <w:p w14:paraId="2ED6CE51"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eastAsia="zh-CN"/>
              </w:rPr>
              <w:t>Valoare p bilaterală 0,0121</w:t>
            </w:r>
          </w:p>
        </w:tc>
      </w:tr>
      <w:tr w:rsidR="0033570F" w14:paraId="5071CC91"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20DE7"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 xml:space="preserve">Durata răspunsului </w:t>
            </w:r>
            <w:r>
              <w:rPr>
                <w:rFonts w:asciiTheme="majorBidi" w:hAnsiTheme="majorBidi" w:cstheme="majorBidi"/>
                <w:sz w:val="20"/>
                <w:vertAlign w:val="superscript"/>
                <w:lang w:val="ro-RO"/>
              </w:rPr>
              <w:t>d</w:t>
            </w:r>
            <w:r>
              <w:rPr>
                <w:rFonts w:asciiTheme="majorBidi" w:hAnsiTheme="majorBidi" w:cstheme="majorBidi"/>
                <w:sz w:val="20"/>
                <w:lang w:val="ro-RO"/>
              </w:rPr>
              <w:t>:</w:t>
            </w:r>
          </w:p>
          <w:p w14:paraId="4AAC2718"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Rata fără evenimente la 12 luni</w:t>
            </w:r>
          </w:p>
          <w:p w14:paraId="49649BD6" w14:textId="77777777" w:rsidR="0033570F" w:rsidRDefault="00DB3C14">
            <w:pPr>
              <w:keepNext/>
              <w:spacing w:line="240" w:lineRule="auto"/>
              <w:rPr>
                <w:rFonts w:asciiTheme="majorBidi" w:hAnsiTheme="majorBidi" w:cstheme="majorBidi"/>
                <w:sz w:val="20"/>
                <w:lang w:val="ro-RO"/>
              </w:rPr>
            </w:pPr>
            <w:r>
              <w:rPr>
                <w:rFonts w:asciiTheme="majorBidi" w:hAnsiTheme="majorBidi" w:cstheme="majorBidi"/>
                <w:sz w:val="20"/>
                <w:lang w:val="ro-RO"/>
              </w:rPr>
              <w:t>% (IÎ 95%)</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33BB2B99"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89,8</w:t>
            </w:r>
          </w:p>
          <w:p w14:paraId="2E8451AB" w14:textId="77777777" w:rsidR="0033570F" w:rsidRDefault="00DB3C14">
            <w:pPr>
              <w:keepNext/>
              <w:spacing w:line="240" w:lineRule="auto"/>
              <w:jc w:val="center"/>
              <w:rPr>
                <w:rFonts w:asciiTheme="majorBidi" w:hAnsiTheme="majorBidi" w:cstheme="majorBidi"/>
                <w:color w:val="000000"/>
                <w:sz w:val="20"/>
                <w:lang w:val="ro-RO"/>
              </w:rPr>
            </w:pPr>
            <w:r>
              <w:rPr>
                <w:rFonts w:asciiTheme="majorBidi" w:hAnsiTheme="majorBidi" w:cstheme="majorBidi"/>
                <w:color w:val="000000"/>
                <w:sz w:val="20"/>
                <w:lang w:val="ro-RO"/>
              </w:rPr>
              <w:t>(78,1, 95,4)</w:t>
            </w:r>
          </w:p>
        </w:tc>
        <w:tc>
          <w:tcPr>
            <w:tcW w:w="1530" w:type="dxa"/>
            <w:tcBorders>
              <w:top w:val="nil"/>
              <w:left w:val="nil"/>
              <w:bottom w:val="single" w:sz="8" w:space="0" w:color="auto"/>
              <w:right w:val="single" w:sz="8" w:space="0" w:color="auto"/>
            </w:tcBorders>
            <w:hideMark/>
          </w:tcPr>
          <w:p w14:paraId="253DD2BB" w14:textId="77777777" w:rsidR="0033570F" w:rsidRDefault="00DB3C14">
            <w:pPr>
              <w:keepNext/>
              <w:spacing w:line="240" w:lineRule="auto"/>
              <w:jc w:val="center"/>
              <w:rPr>
                <w:rFonts w:asciiTheme="majorBidi" w:hAnsiTheme="majorBidi" w:cstheme="majorBidi"/>
                <w:color w:val="000000"/>
                <w:sz w:val="20"/>
                <w:lang w:val="ro-RO"/>
              </w:rPr>
            </w:pPr>
            <w:r>
              <w:rPr>
                <w:rFonts w:asciiTheme="majorBidi" w:hAnsiTheme="majorBidi" w:cstheme="majorBidi"/>
                <w:color w:val="000000"/>
                <w:sz w:val="20"/>
                <w:lang w:val="ro-RO"/>
              </w:rPr>
              <w:t xml:space="preserve">77,9 </w:t>
            </w:r>
          </w:p>
          <w:p w14:paraId="4FCA1FF5"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color w:val="000000"/>
                <w:sz w:val="20"/>
                <w:lang w:val="ro-RO"/>
              </w:rPr>
              <w:t>(64,7, 86,7)</w:t>
            </w:r>
          </w:p>
        </w:tc>
        <w:tc>
          <w:tcPr>
            <w:tcW w:w="1530" w:type="dxa"/>
            <w:tcBorders>
              <w:top w:val="nil"/>
              <w:left w:val="nil"/>
              <w:bottom w:val="single" w:sz="8" w:space="0" w:color="auto"/>
              <w:right w:val="single" w:sz="8" w:space="0" w:color="auto"/>
            </w:tcBorders>
            <w:hideMark/>
          </w:tcPr>
          <w:p w14:paraId="1838D38C"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90,3</w:t>
            </w:r>
          </w:p>
          <w:p w14:paraId="571857A8"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(82,3, 94,8)</w:t>
            </w:r>
          </w:p>
        </w:tc>
        <w:tc>
          <w:tcPr>
            <w:tcW w:w="1530" w:type="dxa"/>
            <w:tcBorders>
              <w:top w:val="nil"/>
              <w:left w:val="nil"/>
              <w:bottom w:val="single" w:sz="8" w:space="0" w:color="auto"/>
              <w:right w:val="single" w:sz="8" w:space="0" w:color="auto"/>
            </w:tcBorders>
            <w:hideMark/>
          </w:tcPr>
          <w:p w14:paraId="5BE7B1E7"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78,0</w:t>
            </w:r>
          </w:p>
          <w:p w14:paraId="62A0DE02" w14:textId="77777777" w:rsidR="0033570F" w:rsidRDefault="00DB3C14">
            <w:pPr>
              <w:keepNext/>
              <w:spacing w:line="240" w:lineRule="auto"/>
              <w:jc w:val="center"/>
              <w:rPr>
                <w:rFonts w:asciiTheme="majorBidi" w:hAnsiTheme="majorBidi" w:cstheme="majorBidi"/>
                <w:sz w:val="20"/>
                <w:lang w:val="ro-RO"/>
              </w:rPr>
            </w:pPr>
            <w:r>
              <w:rPr>
                <w:rFonts w:asciiTheme="majorBidi" w:hAnsiTheme="majorBidi" w:cstheme="majorBidi"/>
                <w:sz w:val="20"/>
                <w:lang w:val="ro-RO"/>
              </w:rPr>
              <w:t>(66,1, 86,2)</w:t>
            </w:r>
          </w:p>
        </w:tc>
      </w:tr>
    </w:tbl>
    <w:p w14:paraId="38C1A859" w14:textId="77777777" w:rsidR="0033570F" w:rsidRDefault="00DB3C14">
      <w:pPr>
        <w:pStyle w:val="C-TableFootnote"/>
        <w:ind w:left="0" w:firstLine="0"/>
        <w:rPr>
          <w:rFonts w:asciiTheme="majorBidi" w:hAnsiTheme="majorBidi" w:cstheme="majorBidi"/>
          <w:sz w:val="18"/>
          <w:szCs w:val="18"/>
          <w:lang w:val="ro-RO"/>
        </w:rPr>
      </w:pPr>
      <w:r>
        <w:rPr>
          <w:rFonts w:asciiTheme="majorBidi" w:hAnsiTheme="majorBidi" w:cstheme="majorBidi"/>
          <w:sz w:val="18"/>
          <w:szCs w:val="18"/>
          <w:lang w:val="ro-RO"/>
        </w:rPr>
        <w:t xml:space="preserve">Rata de răspuns general : RC+RCi+RPg+RP, RC: răspuns complet, RCi: răspuns complet cu recuperare hematopoietică incompletă, RPg: răspuns ganglionar parțial, RP: răspuns parțial, IÎ: interval de încredere </w:t>
      </w:r>
    </w:p>
    <w:p w14:paraId="786437B8" w14:textId="77777777" w:rsidR="0033570F" w:rsidRDefault="00DB3C14">
      <w:pPr>
        <w:pStyle w:val="C-TableFootnote"/>
        <w:tabs>
          <w:tab w:val="clear" w:pos="144"/>
        </w:tabs>
        <w:ind w:left="0" w:firstLine="0"/>
        <w:rPr>
          <w:rFonts w:asciiTheme="majorBidi" w:hAnsiTheme="majorBidi" w:cstheme="majorBidi"/>
          <w:sz w:val="18"/>
          <w:szCs w:val="18"/>
          <w:lang w:val="ro-RO"/>
        </w:rPr>
      </w:pPr>
      <w:r>
        <w:rPr>
          <w:rFonts w:asciiTheme="majorBidi" w:hAnsiTheme="majorBidi" w:cstheme="majorBidi"/>
          <w:sz w:val="18"/>
          <w:szCs w:val="18"/>
          <w:lang w:val="ro-RO"/>
        </w:rPr>
        <w:t xml:space="preserve">Durata mediană a răspunsului, evaluată de investigator, nu a fost atinsă în grupul cu zanubrutinib la analiza finală, timpul de urmărire median în studiu a fost de 15,31 luni (interval: 0,1; 23,1) în grupul cu zanubrutinib și 15,43 luni (interval: 0,1; 26,0) în grupul cu ibrutinib. </w:t>
      </w:r>
    </w:p>
    <w:p w14:paraId="37BA826F" w14:textId="77777777" w:rsidR="0033570F" w:rsidRDefault="00DB3C14">
      <w:pPr>
        <w:pStyle w:val="C-BodyText"/>
        <w:spacing w:before="0" w:after="0" w:line="240" w:lineRule="auto"/>
        <w:rPr>
          <w:rFonts w:asciiTheme="majorBidi" w:hAnsiTheme="majorBidi" w:cstheme="majorBidi"/>
          <w:sz w:val="18"/>
          <w:szCs w:val="18"/>
          <w:lang w:val="ro-RO"/>
        </w:rPr>
      </w:pPr>
      <w:r>
        <w:rPr>
          <w:rFonts w:asciiTheme="majorBidi" w:hAnsiTheme="majorBidi" w:cstheme="majorBidi"/>
          <w:sz w:val="18"/>
          <w:szCs w:val="18"/>
          <w:vertAlign w:val="superscript"/>
          <w:lang w:val="ro-RO"/>
        </w:rPr>
        <w:t>§</w:t>
      </w:r>
      <w:r>
        <w:rPr>
          <w:rFonts w:asciiTheme="majorBidi" w:hAnsiTheme="majorBidi" w:cstheme="majorBidi"/>
          <w:sz w:val="18"/>
          <w:szCs w:val="18"/>
          <w:lang w:val="ro-RO"/>
        </w:rPr>
        <w:t xml:space="preserve"> Testarea ipotezei pentru neinferioritatea RRG la analiza intermediară se bazează numai pe primii 415 pacienți randomizați cu un nivel de semnificație unilateral de 0,005.</w:t>
      </w:r>
    </w:p>
    <w:p w14:paraId="092AA815" w14:textId="77777777" w:rsidR="0033570F" w:rsidRDefault="00DB3C14">
      <w:pPr>
        <w:pStyle w:val="C-TableFootnote"/>
        <w:rPr>
          <w:rFonts w:asciiTheme="majorBidi" w:hAnsiTheme="majorBidi" w:cstheme="majorBidi"/>
          <w:sz w:val="18"/>
          <w:szCs w:val="18"/>
          <w:lang w:val="ro-RO"/>
        </w:rPr>
      </w:pPr>
      <w:r>
        <w:rPr>
          <w:rFonts w:asciiTheme="majorBidi" w:hAnsiTheme="majorBidi" w:cstheme="majorBidi"/>
          <w:sz w:val="18"/>
          <w:szCs w:val="18"/>
          <w:vertAlign w:val="superscript"/>
          <w:lang w:val="ro-RO"/>
        </w:rPr>
        <w:t>a</w:t>
      </w:r>
      <w:r>
        <w:rPr>
          <w:rFonts w:asciiTheme="majorBidi" w:hAnsiTheme="majorBidi" w:cstheme="majorBidi"/>
          <w:sz w:val="18"/>
          <w:szCs w:val="18"/>
          <w:lang w:val="ro-RO"/>
        </w:rPr>
        <w:t xml:space="preserve"> </w:t>
      </w:r>
      <w:r>
        <w:rPr>
          <w:rFonts w:asciiTheme="majorBidi" w:hAnsiTheme="majorBidi" w:cstheme="majorBidi"/>
          <w:sz w:val="18"/>
          <w:szCs w:val="18"/>
          <w:lang w:val="ro-RO"/>
        </w:rPr>
        <w:tab/>
        <w:t>Raportul de răspuns: raportul estimat al ratei de răspuns general în grupul cu zanubrutinib împărțită la cea din grupul cu ibrutinib..</w:t>
      </w:r>
    </w:p>
    <w:p w14:paraId="447ED33E" w14:textId="77777777" w:rsidR="0033570F" w:rsidRDefault="00DB3C14">
      <w:pPr>
        <w:pStyle w:val="C-TableFootnote"/>
        <w:rPr>
          <w:rFonts w:asciiTheme="majorBidi" w:hAnsiTheme="majorBidi" w:cstheme="majorBidi"/>
          <w:sz w:val="18"/>
          <w:szCs w:val="18"/>
          <w:lang w:val="ro-RO"/>
        </w:rPr>
      </w:pPr>
      <w:r>
        <w:rPr>
          <w:rFonts w:asciiTheme="majorBidi" w:hAnsiTheme="majorBidi" w:cstheme="majorBidi"/>
          <w:sz w:val="18"/>
          <w:szCs w:val="18"/>
          <w:vertAlign w:val="superscript"/>
          <w:lang w:val="ro-RO"/>
        </w:rPr>
        <w:t>b</w:t>
      </w:r>
      <w:r>
        <w:rPr>
          <w:rFonts w:asciiTheme="majorBidi" w:hAnsiTheme="majorBidi" w:cstheme="majorBidi"/>
          <w:sz w:val="18"/>
          <w:szCs w:val="18"/>
          <w:lang w:val="ro-RO"/>
        </w:rPr>
        <w:t xml:space="preserve"> </w:t>
      </w:r>
      <w:r>
        <w:rPr>
          <w:rFonts w:asciiTheme="majorBidi" w:hAnsiTheme="majorBidi" w:cstheme="majorBidi"/>
          <w:sz w:val="18"/>
          <w:szCs w:val="18"/>
          <w:lang w:val="ro-RO"/>
        </w:rPr>
        <w:tab/>
        <w:t>Test stratificat pentru un raport de răspuns nul de 0,8558.</w:t>
      </w:r>
    </w:p>
    <w:p w14:paraId="507AD268" w14:textId="77777777" w:rsidR="0033570F" w:rsidRDefault="00DB3C14">
      <w:pPr>
        <w:pStyle w:val="C-TableFootnote"/>
        <w:rPr>
          <w:rFonts w:asciiTheme="majorBidi" w:hAnsiTheme="majorBidi" w:cstheme="majorBidi"/>
          <w:sz w:val="18"/>
          <w:szCs w:val="18"/>
          <w:lang w:val="ro-RO"/>
        </w:rPr>
      </w:pPr>
      <w:r>
        <w:rPr>
          <w:rFonts w:asciiTheme="majorBidi" w:hAnsiTheme="majorBidi" w:cstheme="majorBidi"/>
          <w:sz w:val="18"/>
          <w:szCs w:val="18"/>
          <w:vertAlign w:val="superscript"/>
          <w:lang w:val="ro-RO"/>
        </w:rPr>
        <w:t>c</w:t>
      </w:r>
      <w:r>
        <w:rPr>
          <w:rFonts w:asciiTheme="majorBidi" w:hAnsiTheme="majorBidi" w:cstheme="majorBidi"/>
          <w:sz w:val="18"/>
          <w:szCs w:val="18"/>
          <w:lang w:val="ro-RO"/>
        </w:rPr>
        <w:t xml:space="preserve"> </w:t>
      </w:r>
      <w:r>
        <w:rPr>
          <w:rFonts w:asciiTheme="majorBidi" w:hAnsiTheme="majorBidi" w:cstheme="majorBidi"/>
          <w:sz w:val="18"/>
          <w:szCs w:val="18"/>
          <w:lang w:val="ro-RO"/>
        </w:rPr>
        <w:tab/>
        <w:t>Test Cochran-Mantel-Haenszel stratificat.</w:t>
      </w:r>
    </w:p>
    <w:p w14:paraId="12E6B44E" w14:textId="77777777" w:rsidR="0033570F" w:rsidRDefault="00DB3C14">
      <w:pPr>
        <w:pStyle w:val="C-TableFootnote"/>
        <w:rPr>
          <w:rFonts w:asciiTheme="majorBidi" w:hAnsiTheme="majorBidi" w:cstheme="majorBidi"/>
          <w:sz w:val="18"/>
          <w:szCs w:val="18"/>
          <w:lang w:val="ro-RO"/>
        </w:rPr>
      </w:pPr>
      <w:r>
        <w:rPr>
          <w:rFonts w:asciiTheme="majorBidi" w:hAnsiTheme="majorBidi" w:cstheme="majorBidi"/>
          <w:sz w:val="18"/>
          <w:szCs w:val="18"/>
          <w:vertAlign w:val="superscript"/>
          <w:lang w:val="ro-RO"/>
        </w:rPr>
        <w:t>d</w:t>
      </w:r>
      <w:r>
        <w:rPr>
          <w:rFonts w:asciiTheme="majorBidi" w:hAnsiTheme="majorBidi" w:cstheme="majorBidi"/>
          <w:sz w:val="18"/>
          <w:szCs w:val="18"/>
          <w:lang w:val="ro-RO"/>
        </w:rPr>
        <w:t xml:space="preserve"> </w:t>
      </w:r>
      <w:r>
        <w:rPr>
          <w:rFonts w:asciiTheme="majorBidi" w:hAnsiTheme="majorBidi" w:cstheme="majorBidi"/>
          <w:sz w:val="18"/>
          <w:szCs w:val="18"/>
          <w:lang w:val="ro-RO"/>
        </w:rPr>
        <w:tab/>
        <w:t>Estimat Kaplan-Meier.</w:t>
      </w:r>
    </w:p>
    <w:p w14:paraId="379FC39E" w14:textId="77777777" w:rsidR="0033570F" w:rsidRDefault="0033570F">
      <w:pPr>
        <w:tabs>
          <w:tab w:val="clear" w:pos="567"/>
        </w:tabs>
        <w:spacing w:line="240" w:lineRule="auto"/>
        <w:rPr>
          <w:rFonts w:asciiTheme="majorBidi" w:hAnsiTheme="majorBidi" w:cstheme="majorBidi"/>
          <w:strike/>
          <w:szCs w:val="22"/>
          <w:lang w:val="ro-RO"/>
        </w:rPr>
      </w:pPr>
    </w:p>
    <w:p w14:paraId="07204F7B"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Timpul median până la răspuns, evaluat de investigator la analiza intermediară a RRG la primii 415 pacienți randomizați a fost de 5,59 luni (interval: 2,7, 14,1) în grupul cu zanubrutinib și 5,65 luni (interval: 2,8, 16,7) în grupul cu ibrutinib. Rezultatele evaluate de CIA au fost consecvente (5,55 luni față de 5,63 luni în grupul cu zanubrutinib și respectiv ibrutinib). La analiza finală privind RRG la toți cei 652 pacienți randomizați, timpul median până la răspuns a rămas neschimbat (5,59 luni față de 5,65 luni, evaluat de investigator și 5,52 luni față de 5,62 luni, evaluat de CIA în grupurile cu zanubrutinib și respectiv ibrutinib).</w:t>
      </w:r>
    </w:p>
    <w:p w14:paraId="7D95D54E" w14:textId="77777777" w:rsidR="0033570F" w:rsidRDefault="0033570F">
      <w:pPr>
        <w:tabs>
          <w:tab w:val="clear" w:pos="567"/>
        </w:tabs>
        <w:spacing w:line="240" w:lineRule="auto"/>
        <w:rPr>
          <w:rFonts w:asciiTheme="majorBidi" w:hAnsiTheme="majorBidi" w:cstheme="majorBidi"/>
          <w:szCs w:val="22"/>
          <w:lang w:val="ro-RO"/>
        </w:rPr>
      </w:pPr>
    </w:p>
    <w:p w14:paraId="7825174E"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La pacienții cu mutația del(17p) la primii 415 pacienți randomizați, RRG evaluată de investigator a fost de 83,3% (IÎ 95% 62,5, 95,3; 20 din 24 pacienți) în grupul cu zanubrutinib și 53,8% (IÎ 95% 33,4, 73,4; 14 până la 26 pacienți) în grupul cu ibrutinib. Pe baza evaluării CIA, RRG au fost 79,2% (IÎ 95% 57,8, 92,9; 19 până la 24 pacienți) în grupul cu zanubrutinib și 61,5% (IÎ 95% 40,6, 79,8; 16 din 26 pacienți) în grupul cu ibrutinib. La analiza finală a RRG la toți cei 652 pacienți randomizați, RRG evaluate de investigator au fost 86,7% (IÎ 95% 73,2, 94,9; 39 din 45 pacienți cu mutația del(17p)) în grupul cu zanubrutinib și 56,0% (IÎ 95% 41,3, 70,0; 28 din 50 pacienți cu mutația del(17p)) în grupul cu ibrutinib. Pe baza evaluării CIA, RRG au fost 86,7% (IÎ 95% 73,2, 94,9; 39 din 45 pacienți cu mutația del(17p)) în grupul cu zanubrutinib și 64,0% (IÎ 95% 49,2, 77,1; 32 din 50 pacienți cu mutația del(17p)) în grupul cu ibrutinib.</w:t>
      </w:r>
    </w:p>
    <w:p w14:paraId="41FC02D9" w14:textId="77777777" w:rsidR="0033570F" w:rsidRDefault="0033570F">
      <w:pPr>
        <w:tabs>
          <w:tab w:val="clear" w:pos="567"/>
        </w:tabs>
        <w:spacing w:line="240" w:lineRule="auto"/>
        <w:rPr>
          <w:rFonts w:asciiTheme="majorBidi" w:hAnsiTheme="majorBidi" w:cstheme="majorBidi"/>
          <w:szCs w:val="22"/>
          <w:lang w:val="ro-RO"/>
        </w:rPr>
      </w:pPr>
    </w:p>
    <w:p w14:paraId="7C060DE1"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Un număr de 652 de pacienți au fost înrolați la momentul prespecificat al analizei finale a SFP (data limită 8 august 2022), durata mediană de monitorizare a SFP a fost de 28,1 luni, conform evaluării investigatorului, și de 30,7 luni, conform evaluării CIA. Zanubrutinib a demonstrat superioritate în ceea ce privește SFP față de ibrutinib, conform evaluării investigatorului și evaluării CIA. Rezultatele de eficacitate pentru SFP sunt prezentate în Tabelul 9, iar în Figura 2 este prezentat un grafic Kaplan Meier privind SFP evaluat de CIA.</w:t>
      </w:r>
    </w:p>
    <w:p w14:paraId="0F4F62C8" w14:textId="77777777" w:rsidR="0033570F" w:rsidRDefault="0033570F">
      <w:pPr>
        <w:tabs>
          <w:tab w:val="clear" w:pos="567"/>
        </w:tabs>
        <w:spacing w:line="240" w:lineRule="auto"/>
        <w:rPr>
          <w:rFonts w:asciiTheme="majorBidi" w:hAnsiTheme="majorBidi" w:cstheme="majorBidi"/>
          <w:szCs w:val="22"/>
          <w:lang w:val="ro-RO"/>
        </w:rPr>
      </w:pPr>
    </w:p>
    <w:p w14:paraId="738D57D0" w14:textId="77777777" w:rsidR="0033570F" w:rsidRDefault="00DB3C14">
      <w:pPr>
        <w:pStyle w:val="Caption"/>
        <w:spacing w:before="0" w:after="0" w:line="240" w:lineRule="auto"/>
        <w:ind w:left="1138" w:hanging="1138"/>
        <w:jc w:val="left"/>
        <w:rPr>
          <w:rFonts w:asciiTheme="majorBidi" w:eastAsia="SimSun" w:hAnsiTheme="majorBidi" w:cstheme="majorBidi"/>
          <w:sz w:val="22"/>
          <w:szCs w:val="22"/>
          <w:u w:val="none"/>
          <w:lang w:val="ro-RO"/>
        </w:rPr>
      </w:pPr>
      <w:bookmarkStart w:id="3" w:name="_Ref126764394"/>
      <w:r>
        <w:rPr>
          <w:rFonts w:asciiTheme="majorBidi" w:hAnsiTheme="majorBidi" w:cstheme="majorBidi"/>
          <w:sz w:val="22"/>
          <w:szCs w:val="22"/>
          <w:u w:val="none"/>
          <w:lang w:val="ro-RO"/>
        </w:rPr>
        <w:lastRenderedPageBreak/>
        <w:t xml:space="preserve">Tabel </w:t>
      </w:r>
      <w:bookmarkEnd w:id="3"/>
      <w:r>
        <w:rPr>
          <w:rFonts w:asciiTheme="majorBidi" w:hAnsiTheme="majorBidi" w:cstheme="majorBidi"/>
          <w:sz w:val="22"/>
          <w:szCs w:val="22"/>
          <w:u w:val="none"/>
          <w:lang w:val="ro-RO"/>
        </w:rPr>
        <w:t>9:</w:t>
      </w:r>
      <w:r>
        <w:rPr>
          <w:rFonts w:asciiTheme="majorBidi" w:hAnsiTheme="majorBidi" w:cstheme="majorBidi"/>
          <w:sz w:val="22"/>
          <w:szCs w:val="22"/>
          <w:u w:val="none"/>
          <w:lang w:val="ro-RO"/>
        </w:rPr>
        <w:tab/>
        <w:t>Rezultatele de eficacitate din studiul ALPINE (analiza finală prespecificată a SFP a tuturor celor 652 de pacienți randomizați) în funcție de evaluarea Investigatorului și a CIA (data limită 8 august 2022</w:t>
      </w:r>
      <w:r>
        <w:rPr>
          <w:rFonts w:asciiTheme="majorBidi" w:eastAsia="SimSun" w:hAnsiTheme="majorBidi" w:cstheme="majorBidi"/>
          <w:sz w:val="22"/>
          <w:szCs w:val="22"/>
          <w:u w:val="none"/>
          <w:lang w:val="ro-RO"/>
        </w:rPr>
        <w:t>)</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33570F" w14:paraId="4BF59D52" w14:textId="77777777">
        <w:trPr>
          <w:trHeight w:val="300"/>
          <w:jc w:val="center"/>
        </w:trPr>
        <w:tc>
          <w:tcPr>
            <w:tcW w:w="2330" w:type="dxa"/>
            <w:tcBorders>
              <w:top w:val="single" w:sz="8" w:space="0" w:color="auto"/>
              <w:left w:val="single" w:sz="8" w:space="0" w:color="auto"/>
              <w:right w:val="single" w:sz="8" w:space="0" w:color="auto"/>
            </w:tcBorders>
          </w:tcPr>
          <w:p w14:paraId="106EB981" w14:textId="77777777" w:rsidR="0033570F" w:rsidRDefault="0033570F">
            <w:pPr>
              <w:keepNext/>
              <w:spacing w:line="240" w:lineRule="auto"/>
              <w:rPr>
                <w:rFonts w:asciiTheme="majorBidi" w:hAnsiTheme="majorBidi" w:cstheme="majorBidi"/>
                <w:b/>
                <w:bCs/>
                <w:sz w:val="20"/>
                <w:lang w:val="ro-RO"/>
              </w:rPr>
            </w:pPr>
          </w:p>
        </w:tc>
        <w:tc>
          <w:tcPr>
            <w:tcW w:w="4050" w:type="dxa"/>
            <w:gridSpan w:val="2"/>
            <w:tcBorders>
              <w:top w:val="single" w:sz="8" w:space="0" w:color="auto"/>
              <w:left w:val="single" w:sz="8" w:space="0" w:color="auto"/>
              <w:bottom w:val="single" w:sz="8" w:space="0" w:color="auto"/>
              <w:right w:val="single" w:sz="8" w:space="0" w:color="auto"/>
            </w:tcBorders>
          </w:tcPr>
          <w:p w14:paraId="02CF55EB"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 xml:space="preserve">Evaluat de investigator </w:t>
            </w:r>
          </w:p>
        </w:tc>
        <w:tc>
          <w:tcPr>
            <w:tcW w:w="4240" w:type="dxa"/>
            <w:gridSpan w:val="2"/>
            <w:tcBorders>
              <w:top w:val="single" w:sz="8" w:space="0" w:color="auto"/>
              <w:left w:val="single" w:sz="8" w:space="0" w:color="auto"/>
              <w:bottom w:val="single" w:sz="8" w:space="0" w:color="auto"/>
              <w:right w:val="single" w:sz="8" w:space="0" w:color="auto"/>
            </w:tcBorders>
          </w:tcPr>
          <w:p w14:paraId="671FD9DB" w14:textId="77777777" w:rsidR="0033570F" w:rsidRDefault="00DB3C14">
            <w:pPr>
              <w:keepNext/>
              <w:spacing w:line="240" w:lineRule="auto"/>
              <w:jc w:val="center"/>
              <w:rPr>
                <w:rFonts w:asciiTheme="majorBidi" w:hAnsiTheme="majorBidi" w:cstheme="majorBidi"/>
                <w:b/>
                <w:bCs/>
                <w:sz w:val="20"/>
                <w:lang w:val="ro-RO"/>
              </w:rPr>
            </w:pPr>
            <w:r>
              <w:rPr>
                <w:rFonts w:asciiTheme="majorBidi" w:hAnsiTheme="majorBidi" w:cstheme="majorBidi"/>
                <w:b/>
                <w:bCs/>
                <w:color w:val="000000" w:themeColor="text1"/>
                <w:kern w:val="24"/>
                <w:sz w:val="20"/>
                <w:lang w:val="ro-RO"/>
              </w:rPr>
              <w:t>Evaluat independent</w:t>
            </w:r>
          </w:p>
        </w:tc>
      </w:tr>
      <w:tr w:rsidR="0033570F" w14:paraId="3E0E9AE3" w14:textId="77777777">
        <w:trPr>
          <w:trHeight w:val="300"/>
          <w:jc w:val="center"/>
        </w:trPr>
        <w:tc>
          <w:tcPr>
            <w:tcW w:w="2330" w:type="dxa"/>
            <w:tcBorders>
              <w:left w:val="single" w:sz="8" w:space="0" w:color="auto"/>
              <w:bottom w:val="single" w:sz="8" w:space="0" w:color="auto"/>
              <w:right w:val="single" w:sz="8" w:space="0" w:color="auto"/>
            </w:tcBorders>
          </w:tcPr>
          <w:p w14:paraId="28A13FD0" w14:textId="77777777" w:rsidR="0033570F" w:rsidRDefault="00DB3C14">
            <w:pPr>
              <w:spacing w:line="240" w:lineRule="auto"/>
              <w:rPr>
                <w:rFonts w:asciiTheme="majorBidi" w:hAnsiTheme="majorBidi" w:cstheme="majorBidi"/>
                <w:sz w:val="20"/>
                <w:lang w:val="ro-RO"/>
              </w:rPr>
            </w:pPr>
            <w:r>
              <w:rPr>
                <w:rFonts w:asciiTheme="majorBidi" w:hAnsiTheme="majorBidi" w:cstheme="majorBidi"/>
                <w:b/>
                <w:bCs/>
                <w:sz w:val="20"/>
                <w:lang w:val="ro-RO"/>
              </w:rPr>
              <w:t>Criteriu final</w:t>
            </w:r>
          </w:p>
        </w:tc>
        <w:tc>
          <w:tcPr>
            <w:tcW w:w="1890" w:type="dxa"/>
            <w:tcBorders>
              <w:top w:val="single" w:sz="8" w:space="0" w:color="auto"/>
              <w:left w:val="single" w:sz="8" w:space="0" w:color="auto"/>
              <w:bottom w:val="single" w:sz="8" w:space="0" w:color="auto"/>
              <w:right w:val="single" w:sz="8" w:space="0" w:color="auto"/>
            </w:tcBorders>
          </w:tcPr>
          <w:p w14:paraId="4D19CD0D"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Zanubrutinib</w:t>
            </w:r>
          </w:p>
          <w:p w14:paraId="71DC584B"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(N=327)</w:t>
            </w:r>
          </w:p>
        </w:tc>
        <w:tc>
          <w:tcPr>
            <w:tcW w:w="2160" w:type="dxa"/>
            <w:tcBorders>
              <w:top w:val="single" w:sz="8" w:space="0" w:color="auto"/>
              <w:left w:val="single" w:sz="8" w:space="0" w:color="auto"/>
              <w:bottom w:val="single" w:sz="8" w:space="0" w:color="auto"/>
              <w:right w:val="single" w:sz="8" w:space="0" w:color="auto"/>
            </w:tcBorders>
          </w:tcPr>
          <w:p w14:paraId="2D3416A8"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Ibrutinib</w:t>
            </w:r>
          </w:p>
          <w:p w14:paraId="4255E39A"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(N=325)</w:t>
            </w:r>
          </w:p>
        </w:tc>
        <w:tc>
          <w:tcPr>
            <w:tcW w:w="2160" w:type="dxa"/>
            <w:tcBorders>
              <w:top w:val="single" w:sz="8" w:space="0" w:color="auto"/>
              <w:left w:val="single" w:sz="8" w:space="0" w:color="auto"/>
              <w:bottom w:val="single" w:sz="8" w:space="0" w:color="auto"/>
              <w:right w:val="single" w:sz="8" w:space="0" w:color="auto"/>
            </w:tcBorders>
          </w:tcPr>
          <w:p w14:paraId="74096A1A"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Zanubrutinib</w:t>
            </w:r>
          </w:p>
          <w:p w14:paraId="28385B83"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(N=327)</w:t>
            </w:r>
          </w:p>
        </w:tc>
        <w:tc>
          <w:tcPr>
            <w:tcW w:w="2080" w:type="dxa"/>
            <w:tcBorders>
              <w:top w:val="single" w:sz="8" w:space="0" w:color="auto"/>
              <w:left w:val="single" w:sz="8" w:space="0" w:color="auto"/>
              <w:bottom w:val="single" w:sz="8" w:space="0" w:color="auto"/>
              <w:right w:val="single" w:sz="8" w:space="0" w:color="auto"/>
            </w:tcBorders>
          </w:tcPr>
          <w:p w14:paraId="151B7201"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Ibrutinib</w:t>
            </w:r>
          </w:p>
          <w:p w14:paraId="58F159CB" w14:textId="77777777" w:rsidR="0033570F" w:rsidRDefault="00DB3C14">
            <w:pPr>
              <w:spacing w:line="240" w:lineRule="auto"/>
              <w:jc w:val="center"/>
              <w:rPr>
                <w:rFonts w:asciiTheme="majorBidi" w:hAnsiTheme="majorBidi" w:cstheme="majorBidi"/>
                <w:b/>
                <w:bCs/>
                <w:sz w:val="20"/>
                <w:lang w:val="ro-RO"/>
              </w:rPr>
            </w:pPr>
            <w:r>
              <w:rPr>
                <w:rFonts w:asciiTheme="majorBidi" w:hAnsiTheme="majorBidi" w:cstheme="majorBidi"/>
                <w:b/>
                <w:bCs/>
                <w:sz w:val="20"/>
                <w:lang w:val="ro-RO"/>
              </w:rPr>
              <w:t>(N=325)</w:t>
            </w:r>
          </w:p>
        </w:tc>
      </w:tr>
      <w:tr w:rsidR="0033570F" w14:paraId="72B63AA2"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5158BDA5" w14:textId="77777777" w:rsidR="0033570F" w:rsidRDefault="00DB3C14">
            <w:pPr>
              <w:tabs>
                <w:tab w:val="left" w:pos="144"/>
              </w:tabs>
              <w:spacing w:line="240" w:lineRule="auto"/>
              <w:rPr>
                <w:rFonts w:asciiTheme="majorBidi" w:hAnsiTheme="majorBidi" w:cstheme="majorBidi"/>
                <w:sz w:val="20"/>
                <w:lang w:val="ro-RO"/>
              </w:rPr>
            </w:pPr>
            <w:r>
              <w:rPr>
                <w:rFonts w:asciiTheme="majorBidi" w:hAnsiTheme="majorBidi" w:cstheme="majorBidi"/>
                <w:sz w:val="20"/>
                <w:lang w:val="ro-RO"/>
              </w:rPr>
              <w:t>Supraviețuirea fără progresie</w:t>
            </w:r>
          </w:p>
        </w:tc>
        <w:tc>
          <w:tcPr>
            <w:tcW w:w="4050" w:type="dxa"/>
            <w:gridSpan w:val="2"/>
            <w:tcBorders>
              <w:top w:val="single" w:sz="8" w:space="0" w:color="auto"/>
              <w:left w:val="single" w:sz="8" w:space="0" w:color="auto"/>
              <w:bottom w:val="single" w:sz="8" w:space="0" w:color="auto"/>
              <w:right w:val="single" w:sz="8" w:space="0" w:color="auto"/>
            </w:tcBorders>
          </w:tcPr>
          <w:p w14:paraId="54705236"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740EB157" w14:textId="77777777" w:rsidR="0033570F" w:rsidRDefault="0033570F">
            <w:pPr>
              <w:spacing w:line="240" w:lineRule="auto"/>
              <w:jc w:val="center"/>
              <w:rPr>
                <w:rFonts w:asciiTheme="majorBidi" w:hAnsiTheme="majorBidi" w:cstheme="majorBidi"/>
                <w:color w:val="000000" w:themeColor="text1"/>
                <w:sz w:val="20"/>
                <w:lang w:val="ro-RO"/>
              </w:rPr>
            </w:pPr>
          </w:p>
        </w:tc>
      </w:tr>
      <w:tr w:rsidR="0033570F" w14:paraId="1C4192AA"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53F44592" w14:textId="77777777" w:rsidR="0033570F" w:rsidRDefault="00DB3C14">
            <w:pPr>
              <w:tabs>
                <w:tab w:val="left" w:pos="144"/>
              </w:tabs>
              <w:spacing w:line="240" w:lineRule="auto"/>
              <w:ind w:left="567"/>
              <w:rPr>
                <w:rFonts w:asciiTheme="majorBidi" w:hAnsiTheme="majorBidi" w:cstheme="majorBidi"/>
                <w:sz w:val="20"/>
                <w:lang w:val="ro-RO"/>
              </w:rPr>
            </w:pPr>
            <w:r>
              <w:rPr>
                <w:rFonts w:asciiTheme="majorBidi" w:hAnsiTheme="majorBidi" w:cstheme="majorBidi"/>
                <w:sz w:val="20"/>
                <w:lang w:val="ro-RO"/>
              </w:rPr>
              <w:t>Evenimente, n (%)</w:t>
            </w:r>
          </w:p>
        </w:tc>
        <w:tc>
          <w:tcPr>
            <w:tcW w:w="1890" w:type="dxa"/>
            <w:tcBorders>
              <w:top w:val="single" w:sz="8" w:space="0" w:color="auto"/>
              <w:left w:val="single" w:sz="8" w:space="0" w:color="auto"/>
              <w:bottom w:val="single" w:sz="8" w:space="0" w:color="auto"/>
              <w:right w:val="single" w:sz="8" w:space="0" w:color="auto"/>
            </w:tcBorders>
          </w:tcPr>
          <w:p w14:paraId="5D1DE175"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87 (26,6)</w:t>
            </w:r>
          </w:p>
        </w:tc>
        <w:tc>
          <w:tcPr>
            <w:tcW w:w="2160" w:type="dxa"/>
            <w:tcBorders>
              <w:top w:val="nil"/>
              <w:left w:val="single" w:sz="8" w:space="0" w:color="auto"/>
              <w:bottom w:val="single" w:sz="8" w:space="0" w:color="auto"/>
              <w:right w:val="single" w:sz="8" w:space="0" w:color="auto"/>
            </w:tcBorders>
          </w:tcPr>
          <w:p w14:paraId="5E5F232A"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118 (36,3)</w:t>
            </w:r>
          </w:p>
        </w:tc>
        <w:tc>
          <w:tcPr>
            <w:tcW w:w="2160" w:type="dxa"/>
            <w:tcBorders>
              <w:top w:val="nil"/>
              <w:left w:val="single" w:sz="8" w:space="0" w:color="auto"/>
              <w:bottom w:val="single" w:sz="8" w:space="0" w:color="auto"/>
              <w:right w:val="single" w:sz="8" w:space="0" w:color="auto"/>
            </w:tcBorders>
          </w:tcPr>
          <w:p w14:paraId="02D4DE0D"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88 (26,9)</w:t>
            </w:r>
          </w:p>
        </w:tc>
        <w:tc>
          <w:tcPr>
            <w:tcW w:w="2080" w:type="dxa"/>
            <w:tcBorders>
              <w:top w:val="nil"/>
              <w:left w:val="single" w:sz="8" w:space="0" w:color="auto"/>
              <w:bottom w:val="single" w:sz="8" w:space="0" w:color="auto"/>
              <w:right w:val="single" w:sz="8" w:space="0" w:color="auto"/>
            </w:tcBorders>
          </w:tcPr>
          <w:p w14:paraId="3B573964"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120 (36,9)</w:t>
            </w:r>
          </w:p>
        </w:tc>
      </w:tr>
      <w:tr w:rsidR="0033570F" w14:paraId="1F0D88F4"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1AA44C5E" w14:textId="77777777" w:rsidR="0033570F" w:rsidRDefault="00DB3C14">
            <w:pPr>
              <w:tabs>
                <w:tab w:val="left" w:pos="144"/>
              </w:tabs>
              <w:spacing w:line="240" w:lineRule="auto"/>
              <w:ind w:left="567"/>
              <w:rPr>
                <w:rFonts w:asciiTheme="majorBidi" w:hAnsiTheme="majorBidi" w:cstheme="majorBidi"/>
                <w:sz w:val="20"/>
                <w:lang w:val="ro-RO"/>
              </w:rPr>
            </w:pPr>
            <w:r>
              <w:rPr>
                <w:rFonts w:asciiTheme="majorBidi" w:hAnsiTheme="majorBidi" w:cstheme="majorBidi"/>
                <w:sz w:val="20"/>
                <w:lang w:val="ro-RO"/>
              </w:rPr>
              <w:t>Rata de risc</w:t>
            </w:r>
            <w:r>
              <w:rPr>
                <w:rFonts w:asciiTheme="majorBidi" w:hAnsiTheme="majorBidi" w:cstheme="majorBidi"/>
                <w:sz w:val="20"/>
                <w:vertAlign w:val="superscript"/>
                <w:lang w:val="ro-RO"/>
              </w:rPr>
              <w:t>a</w:t>
            </w:r>
            <w:r>
              <w:rPr>
                <w:rFonts w:asciiTheme="majorBidi" w:hAnsiTheme="majorBidi" w:cstheme="majorBidi"/>
                <w:sz w:val="20"/>
                <w:lang w:val="ro-RO"/>
              </w:rPr>
              <w:t xml:space="preserve"> (IÎ 95%)</w:t>
            </w:r>
          </w:p>
        </w:tc>
        <w:tc>
          <w:tcPr>
            <w:tcW w:w="4050" w:type="dxa"/>
            <w:gridSpan w:val="2"/>
            <w:tcBorders>
              <w:top w:val="single" w:sz="8" w:space="0" w:color="auto"/>
              <w:left w:val="single" w:sz="8" w:space="0" w:color="auto"/>
              <w:bottom w:val="single" w:sz="8" w:space="0" w:color="auto"/>
              <w:right w:val="single" w:sz="8" w:space="0" w:color="auto"/>
            </w:tcBorders>
          </w:tcPr>
          <w:p w14:paraId="2C126600"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58DFDC26" w14:textId="77777777" w:rsidR="0033570F" w:rsidRDefault="00DB3C14">
            <w:pPr>
              <w:spacing w:line="240" w:lineRule="auto"/>
              <w:jc w:val="center"/>
              <w:rPr>
                <w:rFonts w:asciiTheme="majorBidi" w:hAnsiTheme="majorBidi" w:cstheme="majorBidi"/>
                <w:color w:val="000000" w:themeColor="text1"/>
                <w:sz w:val="20"/>
                <w:lang w:val="ro-RO"/>
              </w:rPr>
            </w:pPr>
            <w:r>
              <w:rPr>
                <w:rFonts w:asciiTheme="majorBidi" w:hAnsiTheme="majorBidi" w:cstheme="majorBidi"/>
                <w:color w:val="000000" w:themeColor="text1"/>
                <w:sz w:val="20"/>
                <w:lang w:val="ro-RO"/>
              </w:rPr>
              <w:t>0,65 (0,49, 0,86)</w:t>
            </w:r>
          </w:p>
        </w:tc>
      </w:tr>
      <w:tr w:rsidR="0033570F" w14:paraId="1FB8B5A5"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654BC8BD" w14:textId="77777777" w:rsidR="0033570F" w:rsidRDefault="00DB3C14">
            <w:pPr>
              <w:tabs>
                <w:tab w:val="left" w:pos="144"/>
              </w:tabs>
              <w:spacing w:line="240" w:lineRule="auto"/>
              <w:ind w:left="567"/>
              <w:rPr>
                <w:rFonts w:asciiTheme="majorBidi" w:hAnsiTheme="majorBidi" w:cstheme="majorBidi"/>
                <w:sz w:val="20"/>
                <w:lang w:val="ro-RO"/>
              </w:rPr>
            </w:pPr>
            <w:r>
              <w:rPr>
                <w:rFonts w:asciiTheme="majorBidi" w:hAnsiTheme="majorBidi" w:cstheme="majorBidi"/>
                <w:sz w:val="20"/>
                <w:lang w:val="ro-RO"/>
              </w:rPr>
              <w:t xml:space="preserve">Valoarea p bilaterală </w:t>
            </w:r>
            <w:r>
              <w:rPr>
                <w:rFonts w:asciiTheme="majorBidi" w:hAnsiTheme="majorBidi" w:cstheme="majorBidi"/>
                <w:sz w:val="20"/>
                <w:vertAlign w:val="superscript"/>
                <w:lang w:val="ro-RO"/>
              </w:rPr>
              <w:t>b</w:t>
            </w:r>
            <w:r>
              <w:rPr>
                <w:rFonts w:asciiTheme="majorBidi" w:hAnsiTheme="majorBidi" w:cstheme="majorBidi"/>
                <w:sz w:val="20"/>
                <w:lang w:val="ro-RO"/>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14:paraId="2760DB2B" w14:textId="77777777" w:rsidR="0033570F" w:rsidRDefault="00DB3C14">
            <w:pPr>
              <w:tabs>
                <w:tab w:val="left" w:pos="144"/>
              </w:tabs>
              <w:spacing w:line="240" w:lineRule="auto"/>
              <w:jc w:val="center"/>
              <w:rPr>
                <w:rFonts w:asciiTheme="majorBidi" w:hAnsiTheme="majorBidi" w:cstheme="majorBidi"/>
                <w:sz w:val="20"/>
                <w:lang w:val="ro-RO"/>
              </w:rPr>
            </w:pPr>
            <w:r>
              <w:rPr>
                <w:rFonts w:asciiTheme="majorBidi" w:hAnsiTheme="majorBidi" w:cstheme="majorBidi"/>
                <w:sz w:val="20"/>
                <w:lang w:val="ro-RO"/>
              </w:rPr>
              <w:t>0,0024</w:t>
            </w:r>
          </w:p>
        </w:tc>
        <w:tc>
          <w:tcPr>
            <w:tcW w:w="4240" w:type="dxa"/>
            <w:gridSpan w:val="2"/>
            <w:tcBorders>
              <w:top w:val="single" w:sz="8" w:space="0" w:color="auto"/>
              <w:left w:val="single" w:sz="8" w:space="0" w:color="auto"/>
              <w:bottom w:val="single" w:sz="8" w:space="0" w:color="auto"/>
              <w:right w:val="single" w:sz="8" w:space="0" w:color="auto"/>
            </w:tcBorders>
          </w:tcPr>
          <w:p w14:paraId="49C4D8A9" w14:textId="77777777" w:rsidR="0033570F" w:rsidRDefault="00DB3C14">
            <w:pPr>
              <w:tabs>
                <w:tab w:val="left" w:pos="144"/>
              </w:tabs>
              <w:spacing w:line="240" w:lineRule="auto"/>
              <w:jc w:val="center"/>
              <w:rPr>
                <w:rFonts w:asciiTheme="majorBidi" w:hAnsiTheme="majorBidi" w:cstheme="majorBidi"/>
                <w:sz w:val="20"/>
                <w:lang w:val="ro-RO"/>
              </w:rPr>
            </w:pPr>
            <w:r>
              <w:rPr>
                <w:rFonts w:asciiTheme="majorBidi" w:hAnsiTheme="majorBidi" w:cstheme="majorBidi"/>
                <w:sz w:val="20"/>
                <w:lang w:val="ro-RO"/>
              </w:rPr>
              <w:t>0,0024</w:t>
            </w:r>
          </w:p>
        </w:tc>
      </w:tr>
      <w:tr w:rsidR="0033570F" w14:paraId="3E084CEE"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0C1D4426" w14:textId="77777777" w:rsidR="0033570F" w:rsidRDefault="0033570F">
            <w:pPr>
              <w:tabs>
                <w:tab w:val="left" w:pos="144"/>
              </w:tabs>
              <w:spacing w:line="240" w:lineRule="auto"/>
              <w:ind w:left="144"/>
              <w:rPr>
                <w:rFonts w:asciiTheme="majorBidi" w:hAnsiTheme="majorBidi" w:cstheme="majorBidi"/>
                <w:sz w:val="20"/>
                <w:lang w:val="ro-RO"/>
              </w:rPr>
            </w:pPr>
          </w:p>
        </w:tc>
        <w:tc>
          <w:tcPr>
            <w:tcW w:w="1890" w:type="dxa"/>
            <w:tcBorders>
              <w:top w:val="single" w:sz="8" w:space="0" w:color="auto"/>
              <w:left w:val="single" w:sz="8" w:space="0" w:color="auto"/>
              <w:bottom w:val="single" w:sz="8" w:space="0" w:color="auto"/>
              <w:right w:val="single" w:sz="8" w:space="0" w:color="auto"/>
            </w:tcBorders>
          </w:tcPr>
          <w:p w14:paraId="59CC2B0A" w14:textId="77777777" w:rsidR="0033570F" w:rsidRDefault="0033570F">
            <w:pPr>
              <w:spacing w:line="240" w:lineRule="auto"/>
              <w:jc w:val="center"/>
              <w:rPr>
                <w:rFonts w:asciiTheme="majorBidi" w:hAnsiTheme="majorBidi" w:cstheme="majorBidi"/>
                <w:color w:val="000000" w:themeColor="text1"/>
                <w:sz w:val="20"/>
                <w:lang w:val="ro-RO"/>
              </w:rPr>
            </w:pPr>
          </w:p>
        </w:tc>
        <w:tc>
          <w:tcPr>
            <w:tcW w:w="2160" w:type="dxa"/>
            <w:tcBorders>
              <w:top w:val="single" w:sz="8" w:space="0" w:color="auto"/>
              <w:left w:val="single" w:sz="8" w:space="0" w:color="auto"/>
              <w:bottom w:val="single" w:sz="8" w:space="0" w:color="auto"/>
              <w:right w:val="single" w:sz="8" w:space="0" w:color="auto"/>
            </w:tcBorders>
          </w:tcPr>
          <w:p w14:paraId="089BF22E" w14:textId="77777777" w:rsidR="0033570F" w:rsidRDefault="0033570F">
            <w:pPr>
              <w:spacing w:line="240" w:lineRule="auto"/>
              <w:jc w:val="center"/>
              <w:rPr>
                <w:rFonts w:asciiTheme="majorBidi" w:hAnsiTheme="majorBidi" w:cstheme="majorBidi"/>
                <w:color w:val="000000" w:themeColor="text1"/>
                <w:sz w:val="20"/>
                <w:lang w:val="ro-RO"/>
              </w:rPr>
            </w:pPr>
          </w:p>
        </w:tc>
        <w:tc>
          <w:tcPr>
            <w:tcW w:w="2160" w:type="dxa"/>
            <w:tcBorders>
              <w:top w:val="single" w:sz="8" w:space="0" w:color="auto"/>
              <w:left w:val="single" w:sz="8" w:space="0" w:color="auto"/>
              <w:bottom w:val="single" w:sz="8" w:space="0" w:color="auto"/>
              <w:right w:val="single" w:sz="8" w:space="0" w:color="auto"/>
            </w:tcBorders>
          </w:tcPr>
          <w:p w14:paraId="61A6967E" w14:textId="77777777" w:rsidR="0033570F" w:rsidRDefault="0033570F">
            <w:pPr>
              <w:spacing w:line="240" w:lineRule="auto"/>
              <w:jc w:val="center"/>
              <w:rPr>
                <w:rFonts w:asciiTheme="majorBidi" w:hAnsiTheme="majorBidi" w:cstheme="majorBidi"/>
                <w:color w:val="000000" w:themeColor="text1"/>
                <w:sz w:val="20"/>
                <w:lang w:val="ro-RO"/>
              </w:rPr>
            </w:pPr>
          </w:p>
        </w:tc>
        <w:tc>
          <w:tcPr>
            <w:tcW w:w="2080" w:type="dxa"/>
            <w:tcBorders>
              <w:top w:val="single" w:sz="8" w:space="0" w:color="auto"/>
              <w:left w:val="single" w:sz="8" w:space="0" w:color="auto"/>
              <w:bottom w:val="single" w:sz="8" w:space="0" w:color="auto"/>
              <w:right w:val="single" w:sz="8" w:space="0" w:color="auto"/>
            </w:tcBorders>
          </w:tcPr>
          <w:p w14:paraId="4EE83A10" w14:textId="77777777" w:rsidR="0033570F" w:rsidRDefault="0033570F">
            <w:pPr>
              <w:spacing w:line="240" w:lineRule="auto"/>
              <w:jc w:val="center"/>
              <w:rPr>
                <w:rFonts w:asciiTheme="majorBidi" w:hAnsiTheme="majorBidi" w:cstheme="majorBidi"/>
                <w:color w:val="000000" w:themeColor="text1"/>
                <w:sz w:val="20"/>
                <w:lang w:val="ro-RO"/>
              </w:rPr>
            </w:pPr>
          </w:p>
        </w:tc>
      </w:tr>
    </w:tbl>
    <w:p w14:paraId="5F7C2D7C" w14:textId="77777777" w:rsidR="0033570F" w:rsidRDefault="00DB3C14">
      <w:pPr>
        <w:pStyle w:val="C-Footnote"/>
        <w:widowControl w:val="0"/>
        <w:rPr>
          <w:rFonts w:asciiTheme="majorBidi" w:hAnsiTheme="majorBidi" w:cstheme="majorBidi"/>
          <w:sz w:val="18"/>
          <w:szCs w:val="18"/>
          <w:lang w:val="ro-RO"/>
        </w:rPr>
      </w:pPr>
      <w:r>
        <w:rPr>
          <w:rFonts w:asciiTheme="majorBidi" w:hAnsiTheme="majorBidi" w:cstheme="majorBidi"/>
          <w:sz w:val="18"/>
          <w:szCs w:val="18"/>
          <w:vertAlign w:val="superscript"/>
          <w:lang w:val="ro-RO"/>
        </w:rPr>
        <w:t>a</w:t>
      </w:r>
      <w:r>
        <w:rPr>
          <w:rFonts w:asciiTheme="majorBidi" w:hAnsiTheme="majorBidi" w:cstheme="majorBidi"/>
          <w:sz w:val="18"/>
          <w:szCs w:val="18"/>
          <w:lang w:val="ro-RO"/>
        </w:rPr>
        <w:tab/>
        <w:t>Pe baza modelului de regresie Cox stratificat cu ibrutinib ca grup de referință.</w:t>
      </w:r>
    </w:p>
    <w:p w14:paraId="39E9E4E2" w14:textId="77777777" w:rsidR="0033570F" w:rsidRDefault="00DB3C14">
      <w:pPr>
        <w:spacing w:line="240" w:lineRule="auto"/>
        <w:ind w:left="144" w:hanging="144"/>
        <w:rPr>
          <w:rFonts w:asciiTheme="majorBidi" w:hAnsiTheme="majorBidi" w:cstheme="majorBidi"/>
          <w:sz w:val="18"/>
          <w:szCs w:val="18"/>
          <w:lang w:val="ro-RO"/>
        </w:rPr>
      </w:pPr>
      <w:r>
        <w:rPr>
          <w:rFonts w:asciiTheme="majorBidi" w:hAnsiTheme="majorBidi" w:cstheme="majorBidi"/>
          <w:sz w:val="18"/>
          <w:szCs w:val="18"/>
          <w:vertAlign w:val="superscript"/>
          <w:lang w:val="ro-RO"/>
        </w:rPr>
        <w:t>b</w:t>
      </w:r>
      <w:r>
        <w:rPr>
          <w:rFonts w:asciiTheme="majorBidi" w:hAnsiTheme="majorBidi" w:cstheme="majorBidi"/>
          <w:sz w:val="18"/>
          <w:szCs w:val="18"/>
          <w:lang w:val="ro-RO"/>
        </w:rPr>
        <w:t xml:space="preserve"> </w:t>
      </w:r>
      <w:r>
        <w:rPr>
          <w:rFonts w:asciiTheme="majorBidi" w:hAnsiTheme="majorBidi" w:cstheme="majorBidi"/>
          <w:sz w:val="18"/>
          <w:szCs w:val="18"/>
          <w:lang w:val="ro-RO"/>
        </w:rPr>
        <w:tab/>
        <w:t>Pe baza testului de rang logaritmic stratificat.</w:t>
      </w:r>
    </w:p>
    <w:p w14:paraId="5CFE8F16" w14:textId="77777777" w:rsidR="0033570F" w:rsidRDefault="0033570F">
      <w:pPr>
        <w:pStyle w:val="C-BodyText"/>
        <w:spacing w:before="0" w:after="0" w:line="240" w:lineRule="auto"/>
        <w:jc w:val="both"/>
        <w:rPr>
          <w:rFonts w:asciiTheme="majorBidi" w:hAnsiTheme="majorBidi" w:cstheme="majorBidi"/>
          <w:sz w:val="22"/>
          <w:szCs w:val="22"/>
          <w:u w:val="single"/>
          <w:lang w:val="ro-RO"/>
        </w:rPr>
      </w:pPr>
    </w:p>
    <w:p w14:paraId="2CC428CB" w14:textId="67221388" w:rsidR="0033570F" w:rsidRDefault="00DB3C14">
      <w:pPr>
        <w:keepNext/>
        <w:spacing w:line="240" w:lineRule="auto"/>
        <w:ind w:left="1138" w:hanging="1138"/>
        <w:rPr>
          <w:rFonts w:asciiTheme="majorBidi" w:hAnsiTheme="majorBidi" w:cstheme="majorBidi"/>
          <w:color w:val="000000"/>
          <w:szCs w:val="22"/>
          <w:lang w:val="ro-RO"/>
        </w:rPr>
      </w:pPr>
      <w:bookmarkStart w:id="4" w:name="_Ref126764441"/>
      <w:r>
        <w:rPr>
          <w:rFonts w:asciiTheme="majorBidi" w:hAnsiTheme="majorBidi" w:cstheme="majorBidi"/>
          <w:b/>
          <w:bCs/>
          <w:szCs w:val="22"/>
          <w:lang w:val="ro-RO"/>
        </w:rPr>
        <w:t xml:space="preserve">Figura </w:t>
      </w:r>
      <w:r>
        <w:rPr>
          <w:rFonts w:asciiTheme="majorBidi" w:eastAsia="PMingLiU" w:hAnsiTheme="majorBidi" w:cstheme="majorBidi"/>
          <w:b/>
          <w:bCs/>
          <w:szCs w:val="22"/>
          <w:u w:val="single"/>
          <w:lang w:val="ro-RO"/>
        </w:rPr>
        <w:fldChar w:fldCharType="begin"/>
      </w:r>
      <w:r>
        <w:rPr>
          <w:rFonts w:asciiTheme="majorBidi" w:hAnsiTheme="majorBidi" w:cstheme="majorBidi"/>
          <w:b/>
          <w:bCs/>
          <w:szCs w:val="22"/>
          <w:lang w:val="ro-RO"/>
        </w:rPr>
        <w:instrText xml:space="preserve"> SEQ Figure \* ARABIC </w:instrText>
      </w:r>
      <w:r>
        <w:rPr>
          <w:rFonts w:asciiTheme="majorBidi" w:eastAsia="PMingLiU" w:hAnsiTheme="majorBidi" w:cstheme="majorBidi"/>
          <w:b/>
          <w:bCs/>
          <w:szCs w:val="22"/>
          <w:u w:val="single"/>
          <w:lang w:val="ro-RO"/>
        </w:rPr>
        <w:fldChar w:fldCharType="separate"/>
      </w:r>
      <w:r>
        <w:rPr>
          <w:rFonts w:asciiTheme="majorBidi" w:hAnsiTheme="majorBidi" w:cstheme="majorBidi"/>
          <w:b/>
          <w:bCs/>
          <w:noProof/>
          <w:szCs w:val="22"/>
          <w:lang w:val="ro-RO"/>
        </w:rPr>
        <w:t>2</w:t>
      </w:r>
      <w:r>
        <w:rPr>
          <w:rFonts w:asciiTheme="majorBidi" w:eastAsia="PMingLiU" w:hAnsiTheme="majorBidi" w:cstheme="majorBidi"/>
          <w:b/>
          <w:bCs/>
          <w:szCs w:val="22"/>
          <w:u w:val="single"/>
          <w:lang w:val="ro-RO"/>
        </w:rPr>
        <w:fldChar w:fldCharType="end"/>
      </w:r>
      <w:bookmarkEnd w:id="4"/>
      <w:r>
        <w:rPr>
          <w:rFonts w:asciiTheme="majorBidi" w:hAnsiTheme="majorBidi" w:cstheme="majorBidi"/>
          <w:b/>
          <w:bCs/>
          <w:szCs w:val="22"/>
          <w:lang w:val="ro-RO"/>
        </w:rPr>
        <w:t>:</w:t>
      </w:r>
      <w:r>
        <w:rPr>
          <w:rFonts w:asciiTheme="majorBidi" w:hAnsiTheme="majorBidi" w:cstheme="majorBidi"/>
          <w:b/>
          <w:bCs/>
          <w:szCs w:val="22"/>
          <w:lang w:val="ro-RO"/>
        </w:rPr>
        <w:tab/>
      </w:r>
      <w:r>
        <w:rPr>
          <w:rFonts w:asciiTheme="majorBidi" w:hAnsiTheme="majorBidi" w:cstheme="majorBidi"/>
          <w:b/>
          <w:bCs/>
          <w:color w:val="000000"/>
          <w:szCs w:val="22"/>
          <w:lang w:val="ro-RO"/>
        </w:rPr>
        <w:t>Graficul Kaplan-Meier al supraviețuirii fără progresie pe baza analizei centrale independente (ITT)</w:t>
      </w:r>
      <w:r w:rsidR="00BF1E3E">
        <w:rPr>
          <w:rFonts w:asciiTheme="majorBidi" w:hAnsiTheme="majorBidi" w:cstheme="majorBidi"/>
          <w:b/>
          <w:bCs/>
          <w:color w:val="000000"/>
          <w:szCs w:val="22"/>
          <w:lang w:val="ro-RO"/>
        </w:rPr>
        <w:fldChar w:fldCharType="begin"/>
      </w:r>
      <w:r w:rsidR="00BF1E3E">
        <w:rPr>
          <w:rFonts w:asciiTheme="majorBidi" w:hAnsiTheme="majorBidi" w:cstheme="majorBidi"/>
          <w:b/>
          <w:bCs/>
          <w:color w:val="000000"/>
          <w:szCs w:val="22"/>
          <w:lang w:val="ro-RO"/>
        </w:rPr>
        <w:instrText xml:space="preserve"> DOCVARIABLE vault_nd_aee8777a-3f8c-4351-9c2a-f8cb7b26f6e6 \* MERGEFORMAT </w:instrText>
      </w:r>
      <w:r w:rsidR="00BF1E3E">
        <w:rPr>
          <w:rFonts w:asciiTheme="majorBidi" w:hAnsiTheme="majorBidi" w:cstheme="majorBidi"/>
          <w:b/>
          <w:bCs/>
          <w:color w:val="000000"/>
          <w:szCs w:val="22"/>
          <w:lang w:val="ro-RO"/>
        </w:rPr>
        <w:fldChar w:fldCharType="separate"/>
      </w:r>
      <w:r w:rsidR="00BF1E3E">
        <w:rPr>
          <w:rFonts w:asciiTheme="majorBidi" w:hAnsiTheme="majorBidi" w:cstheme="majorBidi"/>
          <w:b/>
          <w:bCs/>
          <w:color w:val="000000"/>
          <w:szCs w:val="22"/>
          <w:lang w:val="ro-RO"/>
        </w:rPr>
        <w:t xml:space="preserve"> </w:t>
      </w:r>
      <w:r w:rsidR="00BF1E3E">
        <w:rPr>
          <w:rFonts w:asciiTheme="majorBidi" w:hAnsiTheme="majorBidi" w:cstheme="majorBidi"/>
          <w:b/>
          <w:bCs/>
          <w:color w:val="000000"/>
          <w:szCs w:val="22"/>
          <w:lang w:val="ro-RO"/>
        </w:rPr>
        <w:fldChar w:fldCharType="end"/>
      </w:r>
    </w:p>
    <w:p w14:paraId="7C5DB980" w14:textId="77777777" w:rsidR="0033570F" w:rsidRDefault="00DB3C14">
      <w:pPr>
        <w:pStyle w:val="C-BodyText"/>
        <w:keepNext/>
        <w:spacing w:before="0" w:after="0" w:line="240" w:lineRule="auto"/>
        <w:rPr>
          <w:rFonts w:asciiTheme="majorBidi" w:hAnsiTheme="majorBidi" w:cstheme="majorBidi"/>
          <w:sz w:val="22"/>
          <w:szCs w:val="22"/>
          <w:lang w:val="ro-RO"/>
        </w:rPr>
      </w:pPr>
      <w:r>
        <w:rPr>
          <w:rFonts w:asciiTheme="majorBidi" w:hAnsiTheme="majorBidi" w:cstheme="majorBidi"/>
          <w:noProof/>
          <w:color w:val="FF0000"/>
          <w:sz w:val="22"/>
          <w:szCs w:val="22"/>
          <w:lang w:val="ro-RO"/>
        </w:rPr>
        <mc:AlternateContent>
          <mc:Choice Requires="wps">
            <w:drawing>
              <wp:anchor distT="0" distB="0" distL="114300" distR="114300" simplePos="0" relativeHeight="251665920" behindDoc="0" locked="0" layoutInCell="1" allowOverlap="1" wp14:anchorId="46A0FF7E" wp14:editId="29767218">
                <wp:simplePos x="0" y="0"/>
                <wp:positionH relativeFrom="column">
                  <wp:posOffset>958850</wp:posOffset>
                </wp:positionH>
                <wp:positionV relativeFrom="paragraph">
                  <wp:posOffset>1266190</wp:posOffset>
                </wp:positionV>
                <wp:extent cx="518160" cy="299720"/>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518160" cy="299720"/>
                        </a:xfrm>
                        <a:prstGeom prst="rect">
                          <a:avLst/>
                        </a:prstGeom>
                        <a:solidFill>
                          <a:schemeClr val="lt1"/>
                        </a:solidFill>
                        <a:ln w="6350">
                          <a:noFill/>
                        </a:ln>
                      </wps:spPr>
                      <wps:txbx>
                        <w:txbxContent>
                          <w:p w14:paraId="2F0EACC5" w14:textId="77777777" w:rsidR="0033570F" w:rsidRDefault="00DB3C14">
                            <w:pPr>
                              <w:spacing w:line="240" w:lineRule="auto"/>
                              <w:rPr>
                                <w:sz w:val="13"/>
                                <w:szCs w:val="13"/>
                                <w:lang w:val="ro-RO"/>
                              </w:rPr>
                            </w:pPr>
                            <w:r>
                              <w:rPr>
                                <w:sz w:val="13"/>
                                <w:szCs w:val="13"/>
                                <w:lang w:val="ro-RO"/>
                              </w:rPr>
                              <w:t>Zanubrutinib</w:t>
                            </w:r>
                            <w:r>
                              <w:rPr>
                                <w:sz w:val="13"/>
                                <w:szCs w:val="13"/>
                                <w:lang w:val="ro-RO"/>
                              </w:rPr>
                              <w:br/>
                              <w:t>Ibrutinib</w:t>
                            </w:r>
                          </w:p>
                          <w:p w14:paraId="6106D556" w14:textId="77777777" w:rsidR="0033570F" w:rsidRDefault="00DB3C14">
                            <w:pPr>
                              <w:spacing w:line="240" w:lineRule="auto"/>
                              <w:rPr>
                                <w:sz w:val="13"/>
                                <w:szCs w:val="13"/>
                                <w:lang w:val="ro-RO"/>
                              </w:rPr>
                            </w:pPr>
                            <w:r>
                              <w:rPr>
                                <w:sz w:val="13"/>
                                <w:szCs w:val="13"/>
                                <w:lang w:val="ro-RO"/>
                              </w:rPr>
                              <w:t>Cenzurat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8" style="position:absolute;margin-left:75.5pt;margin-top:99.7pt;width:40.8pt;height:2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">
                <v:textbox inset="0,0,0,0">
                  <w:txbxContent>
                    <w:p>
                      <w:pPr>
                        <w:spacing w:line="240" w:lineRule="auto"/>
                        <w:rPr>
                          <w:sz w:val="13"/>
                          <w:szCs w:val="13"/>
                          <w:lang w:val="ro-RO"/>
                        </w:rPr>
                      </w:pPr>
                      <w:r>
                        <w:rPr>
                          <w:sz w:val="13"/>
                          <w:szCs w:val="13"/>
                          <w:lang w:val="ro-RO"/>
                        </w:rPr>
                        <w:t>Zanubrutinib</w:t>
                      </w:r>
                      <w:r>
                        <w:rPr>
                          <w:sz w:val="13"/>
                          <w:szCs w:val="13"/>
                          <w:lang w:val="ro-RO"/>
                        </w:rPr>
                        <w:br/>
                        <w:t>Ibrutinib</w:t>
                      </w:r>
                    </w:p>
                    <w:p>
                      <w:pPr>
                        <w:spacing w:line="240" w:lineRule="auto"/>
                        <w:rPr>
                          <w:sz w:val="13"/>
                          <w:szCs w:val="13"/>
                          <w:lang w:val="ro-RO"/>
                        </w:rPr>
                      </w:pPr>
                      <w:r>
                        <w:rPr>
                          <w:sz w:val="13"/>
                          <w:szCs w:val="13"/>
                          <w:lang w:val="ro-RO"/>
                        </w:rPr>
                        <w:t>Cenzurat</w:t>
                      </w:r>
                    </w:p>
                  </w:txbxContent>
                </v:textbox>
              </v:shape>
            </w:pict>
          </mc:Fallback>
        </mc:AlternateContent>
      </w:r>
      <w:r>
        <w:rPr>
          <w:rFonts w:asciiTheme="majorBidi" w:hAnsiTheme="majorBidi" w:cstheme="majorBidi"/>
          <w:noProof/>
          <w:color w:val="FF0000"/>
          <w:sz w:val="22"/>
          <w:szCs w:val="22"/>
          <w:lang w:val="ro-RO"/>
        </w:rPr>
        <mc:AlternateContent>
          <mc:Choice Requires="wpg">
            <w:drawing>
              <wp:anchor distT="0" distB="0" distL="114300" distR="114300" simplePos="0" relativeHeight="251652608" behindDoc="0" locked="0" layoutInCell="1" allowOverlap="1" wp14:anchorId="4003DD15" wp14:editId="6F454AB7">
                <wp:simplePos x="0" y="0"/>
                <wp:positionH relativeFrom="column">
                  <wp:posOffset>29210</wp:posOffset>
                </wp:positionH>
                <wp:positionV relativeFrom="paragraph">
                  <wp:posOffset>2352040</wp:posOffset>
                </wp:positionV>
                <wp:extent cx="3710940" cy="210185"/>
                <wp:effectExtent l="0" t="0" r="3810" b="0"/>
                <wp:wrapNone/>
                <wp:docPr id="23" name="Group 23"/>
                <wp:cNvGraphicFramePr/>
                <a:graphic xmlns:a="http://schemas.openxmlformats.org/drawingml/2006/main">
                  <a:graphicData uri="http://schemas.microsoft.com/office/word/2010/wordprocessingGroup">
                    <wpg:wgp>
                      <wpg:cNvGrpSpPr/>
                      <wpg:grpSpPr>
                        <a:xfrm>
                          <a:off x="0" y="0"/>
                          <a:ext cx="3710940" cy="210185"/>
                          <a:chOff x="0" y="1082040"/>
                          <a:chExt cx="3711083" cy="210677"/>
                        </a:xfrm>
                      </wpg:grpSpPr>
                      <wps:wsp>
                        <wps:cNvPr id="6" name="Text Box 6"/>
                        <wps:cNvSpPr txBox="1"/>
                        <wps:spPr>
                          <a:xfrm>
                            <a:off x="0" y="1163320"/>
                            <a:ext cx="992038" cy="129397"/>
                          </a:xfrm>
                          <a:prstGeom prst="rect">
                            <a:avLst/>
                          </a:prstGeom>
                          <a:solidFill>
                            <a:schemeClr val="lt1"/>
                          </a:solidFill>
                          <a:ln w="6350">
                            <a:noFill/>
                          </a:ln>
                        </wps:spPr>
                        <wps:txbx>
                          <w:txbxContent>
                            <w:p w14:paraId="6A831862" w14:textId="77777777" w:rsidR="0033570F" w:rsidRDefault="00DB3C14">
                              <w:pPr>
                                <w:spacing w:line="240" w:lineRule="auto"/>
                                <w:rPr>
                                  <w:b/>
                                  <w:sz w:val="16"/>
                                  <w:szCs w:val="18"/>
                                  <w:lang w:val="ro-RO"/>
                                </w:rPr>
                              </w:pPr>
                              <w:r>
                                <w:rPr>
                                  <w:b/>
                                  <w:sz w:val="16"/>
                                  <w:szCs w:val="18"/>
                                  <w:lang w:val="ro-RO"/>
                                </w:rPr>
                                <w:t>Nr. de subiecți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2468880" y="1082040"/>
                            <a:ext cx="1242203" cy="180711"/>
                          </a:xfrm>
                          <a:prstGeom prst="rect">
                            <a:avLst/>
                          </a:prstGeom>
                          <a:solidFill>
                            <a:schemeClr val="lt1"/>
                          </a:solidFill>
                          <a:ln w="6350">
                            <a:noFill/>
                          </a:ln>
                        </wps:spPr>
                        <wps:txbx>
                          <w:txbxContent>
                            <w:p w14:paraId="615021B7" w14:textId="77777777" w:rsidR="0033570F" w:rsidRDefault="00DB3C14">
                              <w:pPr>
                                <w:jc w:val="center"/>
                                <w:rPr>
                                  <w:sz w:val="18"/>
                                  <w:szCs w:val="18"/>
                                  <w:lang w:val="ro-RO"/>
                                </w:rPr>
                              </w:pPr>
                              <w:r>
                                <w:rPr>
                                  <w:sz w:val="18"/>
                                  <w:szCs w:val="18"/>
                                  <w:lang w:val="ro-RO"/>
                                </w:rPr>
                                <w:t>Luni de la randomizare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3" style="position:absolute;margin-left:2.3pt;margin-top:185.2pt;width:292.2pt;height:16.55pt;z-index:251652608;mso-height-relative:margin" coordsize="37110,2106" coordorigin=",10820"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">
                <v:shape id="Text Box 6" style="position:absolute;top:11633;width:9920;height:1294;visibility:visible;mso-wrap-style:square;v-text-anchor:top" o:spid="_x0000_s1033"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">
                  <v:textbox inset="0,0,0,0">
                    <w:txbxContent>
                      <w:p>
                        <w:pPr>
                          <w:spacing w:line="240" w:lineRule="auto"/>
                          <w:rPr>
                            <w:b/>
                            <w:sz w:val="16"/>
                            <w:szCs w:val="18"/>
                            <w:lang w:val="ro-RO"/>
                          </w:rPr>
                        </w:pPr>
                        <w:r>
                          <w:rPr>
                            <w:b/>
                            <w:sz w:val="16"/>
                            <w:szCs w:val="18"/>
                            <w:lang w:val="ro-RO"/>
                          </w:rPr>
                          <w:t>Nr. de subiecți cu risc</w:t>
                        </w:r>
                      </w:p>
                    </w:txbxContent>
                  </v:textbox>
                </v:shape>
                <v:shape id="Text Box 12" style="position:absolute;left:24688;top:10820;width:12422;height:1807;visibility:visible;mso-wrap-style:square;v-text-anchor:top" o:spid="_x0000_s103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">
                  <v:textbox inset="0,0,0,0">
                    <w:txbxContent>
                      <w:p>
                        <w:pPr>
                          <w:jc w:val="center"/>
                          <w:rPr>
                            <w:sz w:val="18"/>
                            <w:szCs w:val="18"/>
                            <w:lang w:val="ro-RO"/>
                          </w:rPr>
                        </w:pPr>
                        <w:r>
                          <w:rPr>
                            <w:sz w:val="18"/>
                            <w:szCs w:val="18"/>
                            <w:lang w:val="ro-RO"/>
                          </w:rPr>
                          <w:t>Luni de la randomizare</w:t>
                        </w:r>
                      </w:p>
                    </w:txbxContent>
                  </v:textbox>
                </v:shape>
              </v:group>
            </w:pict>
          </mc:Fallback>
        </mc:AlternateContent>
      </w:r>
      <w:r>
        <w:rPr>
          <w:rFonts w:asciiTheme="majorBidi" w:hAnsiTheme="majorBidi" w:cstheme="majorBidi"/>
          <w:noProof/>
          <w:color w:val="FF0000"/>
          <w:sz w:val="22"/>
          <w:szCs w:val="22"/>
          <w:lang w:val="ro-RO"/>
        </w:rPr>
        <mc:AlternateContent>
          <mc:Choice Requires="wps">
            <w:drawing>
              <wp:anchor distT="0" distB="0" distL="114300" distR="114300" simplePos="0" relativeHeight="251653632" behindDoc="0" locked="0" layoutInCell="1" allowOverlap="1" wp14:anchorId="50503163" wp14:editId="2F8373D0">
                <wp:simplePos x="0" y="0"/>
                <wp:positionH relativeFrom="column">
                  <wp:posOffset>48476</wp:posOffset>
                </wp:positionH>
                <wp:positionV relativeFrom="paragraph">
                  <wp:posOffset>268833</wp:posOffset>
                </wp:positionV>
                <wp:extent cx="138022" cy="1772908"/>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38022" cy="1772908"/>
                        </a:xfrm>
                        <a:prstGeom prst="rect">
                          <a:avLst/>
                        </a:prstGeom>
                        <a:solidFill>
                          <a:schemeClr val="lt1"/>
                        </a:solidFill>
                        <a:ln w="6350">
                          <a:noFill/>
                        </a:ln>
                      </wps:spPr>
                      <wps:txbx>
                        <w:txbxContent>
                          <w:p w14:paraId="233A28E5" w14:textId="77777777" w:rsidR="0033570F" w:rsidRDefault="00DB3C14">
                            <w:pPr>
                              <w:spacing w:line="240" w:lineRule="auto"/>
                              <w:rPr>
                                <w:sz w:val="16"/>
                                <w:szCs w:val="16"/>
                                <w:lang w:val="ro-RO"/>
                              </w:rPr>
                            </w:pPr>
                            <w:r>
                              <w:rPr>
                                <w:sz w:val="16"/>
                                <w:szCs w:val="16"/>
                                <w:lang w:val="ro-RO"/>
                              </w:rPr>
                              <w:t>Probabilitatea supraviețuirii fără progresie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4" style="position:absolute;margin-left:3.8pt;margin-top:21.15pt;width:10.85pt;height:13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">
                <v:textbox style="layout-flow:vertical;mso-layout-flow-alt:bottom-to-top" inset="0,0,0,0">
                  <w:txbxContent>
                    <w:p>
                      <w:pPr>
                        <w:spacing w:line="240" w:lineRule="auto"/>
                        <w:rPr>
                          <w:sz w:val="16"/>
                          <w:szCs w:val="16"/>
                          <w:lang w:val="ro-RO"/>
                        </w:rPr>
                      </w:pPr>
                      <w:r>
                        <w:rPr>
                          <w:sz w:val="16"/>
                          <w:szCs w:val="16"/>
                          <w:lang w:val="ro-RO"/>
                        </w:rPr>
                        <w:t>Probabilitatea supraviețuirii fără progresie</w:t>
                      </w:r>
                    </w:p>
                  </w:txbxContent>
                </v:textbox>
              </v:shape>
            </w:pict>
          </mc:Fallback>
        </mc:AlternateContent>
      </w:r>
      <w:r>
        <w:rPr>
          <w:rFonts w:asciiTheme="majorBidi" w:hAnsiTheme="majorBidi" w:cstheme="majorBidi"/>
          <w:noProof/>
          <w:sz w:val="22"/>
          <w:szCs w:val="22"/>
          <w:lang w:val="ro-RO"/>
        </w:rPr>
        <w:drawing>
          <wp:inline distT="0" distB="0" distL="0" distR="0" wp14:anchorId="60FECC06" wp14:editId="29E5FDBD">
            <wp:extent cx="5760085" cy="294404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944043"/>
                    </a:xfrm>
                    <a:prstGeom prst="rect">
                      <a:avLst/>
                    </a:prstGeom>
                    <a:noFill/>
                    <a:ln>
                      <a:noFill/>
                    </a:ln>
                  </pic:spPr>
                </pic:pic>
              </a:graphicData>
            </a:graphic>
          </wp:inline>
        </w:drawing>
      </w:r>
    </w:p>
    <w:p w14:paraId="32A267D3"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La pacienții cu mutație del(17p)/TP53, rata de risc pentru supraviețuirea fără progresie după evaluarea investigatorului a fost de 0,53 (IÎ 95% 0,31, 0,88). Pe baza evaluării independente, rata de risc a fost de 0,52 (IÎ 95% 0,30, 0,88) (Figura 3). </w:t>
      </w:r>
    </w:p>
    <w:p w14:paraId="1B75DB1A" w14:textId="77777777" w:rsidR="0033570F" w:rsidRDefault="0033570F">
      <w:pPr>
        <w:pStyle w:val="C-BodyText"/>
        <w:spacing w:before="0" w:after="0" w:line="240" w:lineRule="auto"/>
        <w:rPr>
          <w:rFonts w:asciiTheme="majorBidi" w:hAnsiTheme="majorBidi" w:cstheme="majorBidi"/>
          <w:sz w:val="22"/>
          <w:szCs w:val="22"/>
          <w:highlight w:val="yellow"/>
          <w:lang w:val="ro-RO"/>
        </w:rPr>
      </w:pPr>
    </w:p>
    <w:p w14:paraId="136338EF" w14:textId="73C5D8FA" w:rsidR="0033570F" w:rsidRDefault="00DB3C14">
      <w:pPr>
        <w:pStyle w:val="Caption"/>
        <w:spacing w:before="0" w:after="0" w:line="240" w:lineRule="auto"/>
        <w:ind w:left="1138" w:hanging="1138"/>
        <w:jc w:val="left"/>
        <w:rPr>
          <w:rFonts w:asciiTheme="majorBidi" w:hAnsiTheme="majorBidi" w:cstheme="majorBidi"/>
          <w:b w:val="0"/>
          <w:bCs w:val="0"/>
          <w:sz w:val="22"/>
          <w:szCs w:val="22"/>
          <w:lang w:val="ro-RO"/>
        </w:rPr>
      </w:pPr>
      <w:r>
        <w:rPr>
          <w:rFonts w:asciiTheme="majorBidi" w:hAnsiTheme="majorBidi" w:cstheme="majorBidi"/>
          <w:sz w:val="22"/>
          <w:szCs w:val="22"/>
          <w:u w:val="none"/>
          <w:lang w:val="ro-RO"/>
        </w:rPr>
        <w:lastRenderedPageBreak/>
        <w:t xml:space="preserve">Figura </w:t>
      </w:r>
      <w:r>
        <w:rPr>
          <w:rFonts w:asciiTheme="majorBidi" w:hAnsiTheme="majorBidi" w:cstheme="majorBidi"/>
          <w:sz w:val="22"/>
          <w:szCs w:val="22"/>
          <w:u w:val="none"/>
          <w:lang w:val="ro-RO"/>
        </w:rPr>
        <w:fldChar w:fldCharType="begin"/>
      </w:r>
      <w:r>
        <w:rPr>
          <w:rFonts w:asciiTheme="majorBidi" w:hAnsiTheme="majorBidi" w:cstheme="majorBidi"/>
          <w:sz w:val="22"/>
          <w:szCs w:val="22"/>
          <w:u w:val="none"/>
          <w:lang w:val="ro-RO"/>
        </w:rPr>
        <w:instrText xml:space="preserve"> SEQ Figure \* ARABIC </w:instrText>
      </w:r>
      <w:r>
        <w:rPr>
          <w:rFonts w:asciiTheme="majorBidi" w:hAnsiTheme="majorBidi" w:cstheme="majorBidi"/>
          <w:sz w:val="22"/>
          <w:szCs w:val="22"/>
          <w:u w:val="none"/>
          <w:lang w:val="ro-RO"/>
        </w:rPr>
        <w:fldChar w:fldCharType="separate"/>
      </w:r>
      <w:r>
        <w:rPr>
          <w:rFonts w:asciiTheme="majorBidi" w:hAnsiTheme="majorBidi" w:cstheme="majorBidi"/>
          <w:noProof/>
          <w:sz w:val="22"/>
          <w:szCs w:val="22"/>
          <w:u w:val="none"/>
          <w:lang w:val="ro-RO"/>
        </w:rPr>
        <w:t>3</w:t>
      </w:r>
      <w:r>
        <w:rPr>
          <w:rFonts w:asciiTheme="majorBidi" w:hAnsiTheme="majorBidi" w:cstheme="majorBidi"/>
          <w:sz w:val="22"/>
          <w:szCs w:val="22"/>
          <w:u w:val="none"/>
          <w:lang w:val="ro-RO"/>
        </w:rPr>
        <w:fldChar w:fldCharType="end"/>
      </w:r>
      <w:r>
        <w:rPr>
          <w:rFonts w:asciiTheme="majorBidi" w:hAnsiTheme="majorBidi" w:cstheme="majorBidi"/>
          <w:sz w:val="22"/>
          <w:szCs w:val="22"/>
          <w:u w:val="none"/>
          <w:lang w:val="ro-RO"/>
        </w:rPr>
        <w:t>:</w:t>
      </w:r>
      <w:r>
        <w:rPr>
          <w:rFonts w:asciiTheme="majorBidi" w:hAnsiTheme="majorBidi" w:cstheme="majorBidi"/>
          <w:sz w:val="22"/>
          <w:szCs w:val="22"/>
          <w:u w:val="none"/>
          <w:lang w:val="ro-RO"/>
        </w:rPr>
        <w:tab/>
      </w:r>
      <w:r>
        <w:rPr>
          <w:rFonts w:asciiTheme="majorBidi" w:hAnsiTheme="majorBidi" w:cstheme="majorBidi"/>
          <w:color w:val="000000"/>
          <w:sz w:val="22"/>
          <w:szCs w:val="22"/>
          <w:u w:val="none"/>
          <w:lang w:val="ro-RO"/>
        </w:rPr>
        <w:t>Graficul Kaplan-Meier al supraviețuirii fără progresie pe baza analizei centrale independente pentru pacienții cu Del 17P sau TP53 (ITT) (data limită 8 august 2022)</w:t>
      </w:r>
      <w:r w:rsidR="00BF1E3E">
        <w:rPr>
          <w:rFonts w:asciiTheme="majorBidi" w:hAnsiTheme="majorBidi" w:cstheme="majorBidi"/>
          <w:color w:val="000000"/>
          <w:sz w:val="22"/>
          <w:szCs w:val="22"/>
          <w:u w:val="none"/>
          <w:lang w:val="ro-RO"/>
        </w:rPr>
        <w:fldChar w:fldCharType="begin"/>
      </w:r>
      <w:r w:rsidR="00BF1E3E">
        <w:rPr>
          <w:rFonts w:asciiTheme="majorBidi" w:hAnsiTheme="majorBidi" w:cstheme="majorBidi"/>
          <w:color w:val="000000"/>
          <w:sz w:val="22"/>
          <w:szCs w:val="22"/>
          <w:u w:val="none"/>
          <w:lang w:val="ro-RO"/>
        </w:rPr>
        <w:instrText xml:space="preserve"> DOCVARIABLE vault_nd_7016ec3c-e1bf-4977-8041-29024299118c \* MERGEFORMAT </w:instrText>
      </w:r>
      <w:r w:rsidR="00BF1E3E">
        <w:rPr>
          <w:rFonts w:asciiTheme="majorBidi" w:hAnsiTheme="majorBidi" w:cstheme="majorBidi"/>
          <w:color w:val="000000"/>
          <w:sz w:val="22"/>
          <w:szCs w:val="22"/>
          <w:u w:val="none"/>
          <w:lang w:val="ro-RO"/>
        </w:rPr>
        <w:fldChar w:fldCharType="separate"/>
      </w:r>
      <w:r w:rsidR="00BF1E3E">
        <w:rPr>
          <w:rFonts w:asciiTheme="majorBidi" w:hAnsiTheme="majorBidi" w:cstheme="majorBidi"/>
          <w:color w:val="000000"/>
          <w:sz w:val="22"/>
          <w:szCs w:val="22"/>
          <w:u w:val="none"/>
          <w:lang w:val="ro-RO"/>
        </w:rPr>
        <w:t xml:space="preserve"> </w:t>
      </w:r>
      <w:r w:rsidR="00BF1E3E">
        <w:rPr>
          <w:rFonts w:asciiTheme="majorBidi" w:hAnsiTheme="majorBidi" w:cstheme="majorBidi"/>
          <w:color w:val="000000"/>
          <w:sz w:val="22"/>
          <w:szCs w:val="22"/>
          <w:u w:val="none"/>
          <w:lang w:val="ro-RO"/>
        </w:rPr>
        <w:fldChar w:fldCharType="end"/>
      </w:r>
    </w:p>
    <w:p w14:paraId="608BDD0C"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noProof/>
          <w:color w:val="FF0000"/>
          <w:sz w:val="22"/>
          <w:szCs w:val="22"/>
          <w:lang w:val="ro-RO"/>
        </w:rPr>
        <mc:AlternateContent>
          <mc:Choice Requires="wps">
            <w:drawing>
              <wp:anchor distT="0" distB="0" distL="114300" distR="114300" simplePos="0" relativeHeight="251661824" behindDoc="0" locked="0" layoutInCell="1" allowOverlap="1" wp14:anchorId="7744034A" wp14:editId="073F209A">
                <wp:simplePos x="0" y="0"/>
                <wp:positionH relativeFrom="column">
                  <wp:posOffset>994411</wp:posOffset>
                </wp:positionH>
                <wp:positionV relativeFrom="paragraph">
                  <wp:posOffset>1317625</wp:posOffset>
                </wp:positionV>
                <wp:extent cx="518160" cy="29972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518160" cy="299720"/>
                        </a:xfrm>
                        <a:prstGeom prst="rect">
                          <a:avLst/>
                        </a:prstGeom>
                        <a:solidFill>
                          <a:schemeClr val="lt1"/>
                        </a:solidFill>
                        <a:ln w="6350">
                          <a:noFill/>
                        </a:ln>
                      </wps:spPr>
                      <wps:txbx>
                        <w:txbxContent>
                          <w:p w14:paraId="663DCB34" w14:textId="77777777" w:rsidR="0033570F" w:rsidRDefault="00DB3C14">
                            <w:pPr>
                              <w:spacing w:line="240" w:lineRule="auto"/>
                              <w:rPr>
                                <w:sz w:val="13"/>
                                <w:szCs w:val="13"/>
                                <w:lang w:val="ro-RO"/>
                              </w:rPr>
                            </w:pPr>
                            <w:r>
                              <w:rPr>
                                <w:sz w:val="13"/>
                                <w:szCs w:val="13"/>
                                <w:lang w:val="ro-RO"/>
                              </w:rPr>
                              <w:t>Zanubrutinib</w:t>
                            </w:r>
                            <w:r>
                              <w:rPr>
                                <w:sz w:val="13"/>
                                <w:szCs w:val="13"/>
                                <w:lang w:val="ro-RO"/>
                              </w:rPr>
                              <w:br/>
                              <w:t>Ibrutinib</w:t>
                            </w:r>
                          </w:p>
                          <w:p w14:paraId="6BA983F2" w14:textId="77777777" w:rsidR="0033570F" w:rsidRDefault="00DB3C14">
                            <w:pPr>
                              <w:spacing w:line="240" w:lineRule="auto"/>
                              <w:rPr>
                                <w:sz w:val="13"/>
                                <w:szCs w:val="13"/>
                                <w:lang w:val="ro-RO"/>
                              </w:rPr>
                            </w:pPr>
                            <w:r>
                              <w:rPr>
                                <w:sz w:val="13"/>
                                <w:szCs w:val="13"/>
                                <w:lang w:val="ro-RO"/>
                              </w:rPr>
                              <w:t>Cenzurat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 style="position:absolute;margin-left:78.3pt;margin-top:103.75pt;width:40.8pt;height:2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">
                <v:textbox inset="0,0,0,0">
                  <w:txbxContent>
                    <w:p>
                      <w:pPr>
                        <w:spacing w:line="240" w:lineRule="auto"/>
                        <w:rPr>
                          <w:sz w:val="13"/>
                          <w:szCs w:val="13"/>
                          <w:lang w:val="ro-RO"/>
                        </w:rPr>
                      </w:pPr>
                      <w:r>
                        <w:rPr>
                          <w:sz w:val="13"/>
                          <w:szCs w:val="13"/>
                          <w:lang w:val="ro-RO"/>
                        </w:rPr>
                        <w:t>Zanubrutinib</w:t>
                      </w:r>
                      <w:r>
                        <w:rPr>
                          <w:sz w:val="13"/>
                          <w:szCs w:val="13"/>
                          <w:lang w:val="ro-RO"/>
                        </w:rPr>
                        <w:br/>
                        <w:t>Ibrutinib</w:t>
                      </w:r>
                    </w:p>
                    <w:p>
                      <w:pPr>
                        <w:spacing w:line="240" w:lineRule="auto"/>
                        <w:rPr>
                          <w:sz w:val="13"/>
                          <w:szCs w:val="13"/>
                          <w:lang w:val="ro-RO"/>
                        </w:rPr>
                      </w:pPr>
                      <w:r>
                        <w:rPr>
                          <w:sz w:val="13"/>
                          <w:szCs w:val="13"/>
                          <w:lang w:val="ro-RO"/>
                        </w:rPr>
                        <w:t>Cenzurat</w:t>
                      </w:r>
                    </w:p>
                  </w:txbxContent>
                </v:textbox>
              </v:shape>
            </w:pict>
          </mc:Fallback>
        </mc:AlternateContent>
      </w:r>
      <w:r>
        <w:rPr>
          <w:rFonts w:asciiTheme="majorBidi" w:hAnsiTheme="majorBidi" w:cstheme="majorBidi"/>
          <w:noProof/>
          <w:color w:val="FF0000"/>
          <w:sz w:val="22"/>
          <w:szCs w:val="22"/>
          <w:lang w:val="ro-RO"/>
        </w:rPr>
        <mc:AlternateContent>
          <mc:Choice Requires="wpg">
            <w:drawing>
              <wp:anchor distT="0" distB="0" distL="114300" distR="114300" simplePos="0" relativeHeight="251659776" behindDoc="0" locked="0" layoutInCell="1" allowOverlap="1" wp14:anchorId="1BD26B05" wp14:editId="726065B2">
                <wp:simplePos x="0" y="0"/>
                <wp:positionH relativeFrom="column">
                  <wp:posOffset>63276</wp:posOffset>
                </wp:positionH>
                <wp:positionV relativeFrom="paragraph">
                  <wp:posOffset>295051</wp:posOffset>
                </wp:positionV>
                <wp:extent cx="3926540" cy="2349357"/>
                <wp:effectExtent l="0" t="0" r="0" b="0"/>
                <wp:wrapNone/>
                <wp:docPr id="24" name="Group 24"/>
                <wp:cNvGraphicFramePr/>
                <a:graphic xmlns:a="http://schemas.openxmlformats.org/drawingml/2006/main">
                  <a:graphicData uri="http://schemas.microsoft.com/office/word/2010/wordprocessingGroup">
                    <wpg:wgp>
                      <wpg:cNvGrpSpPr/>
                      <wpg:grpSpPr>
                        <a:xfrm>
                          <a:off x="0" y="0"/>
                          <a:ext cx="3926540" cy="2349357"/>
                          <a:chOff x="0" y="0"/>
                          <a:chExt cx="3926540" cy="2349357"/>
                        </a:xfrm>
                      </wpg:grpSpPr>
                      <wps:wsp>
                        <wps:cNvPr id="16" name="Text Box 16"/>
                        <wps:cNvSpPr txBox="1"/>
                        <wps:spPr>
                          <a:xfrm>
                            <a:off x="10160" y="0"/>
                            <a:ext cx="138022" cy="1772908"/>
                          </a:xfrm>
                          <a:prstGeom prst="rect">
                            <a:avLst/>
                          </a:prstGeom>
                          <a:solidFill>
                            <a:schemeClr val="lt1"/>
                          </a:solidFill>
                          <a:ln w="6350">
                            <a:noFill/>
                          </a:ln>
                        </wps:spPr>
                        <wps:txbx>
                          <w:txbxContent>
                            <w:p w14:paraId="363FC6AF" w14:textId="77777777" w:rsidR="0033570F" w:rsidRDefault="00DB3C14">
                              <w:pPr>
                                <w:spacing w:line="240" w:lineRule="auto"/>
                                <w:rPr>
                                  <w:sz w:val="16"/>
                                  <w:szCs w:val="16"/>
                                  <w:lang w:val="ro-RO"/>
                                </w:rPr>
                              </w:pPr>
                              <w:r>
                                <w:rPr>
                                  <w:sz w:val="16"/>
                                  <w:szCs w:val="16"/>
                                  <w:lang w:val="ro-RO"/>
                                </w:rPr>
                                <w:t>Probabilitatea supraviețuirii fără progresie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18" name="Text Box 18"/>
                        <wps:cNvSpPr txBox="1"/>
                        <wps:spPr>
                          <a:xfrm>
                            <a:off x="2514599" y="2112837"/>
                            <a:ext cx="1411941" cy="171713"/>
                          </a:xfrm>
                          <a:prstGeom prst="rect">
                            <a:avLst/>
                          </a:prstGeom>
                          <a:solidFill>
                            <a:schemeClr val="lt1"/>
                          </a:solidFill>
                          <a:ln w="6350">
                            <a:noFill/>
                          </a:ln>
                        </wps:spPr>
                        <wps:txbx>
                          <w:txbxContent>
                            <w:p w14:paraId="2BC8B809" w14:textId="77777777" w:rsidR="0033570F" w:rsidRDefault="00DB3C14">
                              <w:pPr>
                                <w:jc w:val="center"/>
                                <w:rPr>
                                  <w:sz w:val="18"/>
                                  <w:szCs w:val="18"/>
                                  <w:lang w:val="ro-RO"/>
                                </w:rPr>
                              </w:pPr>
                              <w:r>
                                <w:rPr>
                                  <w:sz w:val="18"/>
                                  <w:szCs w:val="18"/>
                                  <w:lang w:val="ro-RO"/>
                                </w:rPr>
                                <w:t>Luni de la randomizare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0" y="2219960"/>
                            <a:ext cx="992038" cy="129397"/>
                          </a:xfrm>
                          <a:prstGeom prst="rect">
                            <a:avLst/>
                          </a:prstGeom>
                          <a:solidFill>
                            <a:schemeClr val="lt1"/>
                          </a:solidFill>
                          <a:ln w="6350">
                            <a:noFill/>
                          </a:ln>
                        </wps:spPr>
                        <wps:txbx>
                          <w:txbxContent>
                            <w:p w14:paraId="616777EC" w14:textId="77777777" w:rsidR="0033570F" w:rsidRDefault="00DB3C14">
                              <w:pPr>
                                <w:spacing w:line="240" w:lineRule="auto"/>
                                <w:rPr>
                                  <w:b/>
                                  <w:sz w:val="16"/>
                                  <w:szCs w:val="18"/>
                                  <w:lang w:val="ro-RO"/>
                                </w:rPr>
                              </w:pPr>
                              <w:r>
                                <w:rPr>
                                  <w:b/>
                                  <w:sz w:val="16"/>
                                  <w:szCs w:val="18"/>
                                  <w:lang w:val="ro-RO"/>
                                </w:rPr>
                                <w:t>Nr. de subiecți cu risc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24" style="position:absolute;margin-left:5pt;margin-top:23.25pt;width:309.2pt;height:185pt;z-index:251659776;mso-width-relative:margin" coordsize="39265,23493" o:spid="_x0000_s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">
                <v:shape id="Text Box 16" style="position:absolute;left:101;width:1380;height:17729;visibility:visible;mso-wrap-style:square;v-text-anchor:top" o:spid="_x0000_s103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">
                  <v:textbox style="layout-flow:vertical;mso-layout-flow-alt:bottom-to-top" inset="0,0,0,0">
                    <w:txbxContent>
                      <w:p>
                        <w:pPr>
                          <w:spacing w:line="240" w:lineRule="auto"/>
                          <w:rPr>
                            <w:sz w:val="16"/>
                            <w:szCs w:val="16"/>
                            <w:lang w:val="ro-RO"/>
                          </w:rPr>
                        </w:pPr>
                        <w:r>
                          <w:rPr>
                            <w:sz w:val="16"/>
                            <w:szCs w:val="16"/>
                            <w:lang w:val="ro-RO"/>
                          </w:rPr>
                          <w:t>Probabilitatea supraviețuirii fără progresie</w:t>
                        </w:r>
                      </w:p>
                    </w:txbxContent>
                  </v:textbox>
                </v:shape>
                <v:shape id="Text Box 18" style="position:absolute;left:25145;top:21128;width:14120;height:1717;visibility:visible;mso-wrap-style:square;v-text-anchor:top" o:spid="_x0000_s103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">
                  <v:textbox inset="0,0,0,0">
                    <w:txbxContent>
                      <w:p>
                        <w:pPr>
                          <w:jc w:val="center"/>
                          <w:rPr>
                            <w:sz w:val="18"/>
                            <w:szCs w:val="18"/>
                            <w:lang w:val="ro-RO"/>
                          </w:rPr>
                        </w:pPr>
                        <w:r>
                          <w:rPr>
                            <w:sz w:val="18"/>
                            <w:szCs w:val="18"/>
                            <w:lang w:val="ro-RO"/>
                          </w:rPr>
                          <w:t>Luni de la randomizare</w:t>
                        </w:r>
                      </w:p>
                    </w:txbxContent>
                  </v:textbox>
                </v:shape>
                <v:shape id="Text Box 19" style="position:absolute;top:22199;width:9920;height:1294;visibility:visible;mso-wrap-style:square;v-text-anchor:top" o:spid="_x0000_s104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">
                  <v:textbox inset="0,0,0,0">
                    <w:txbxContent>
                      <w:p>
                        <w:pPr>
                          <w:spacing w:line="240" w:lineRule="auto"/>
                          <w:rPr>
                            <w:b/>
                            <w:sz w:val="16"/>
                            <w:szCs w:val="18"/>
                            <w:lang w:val="ro-RO"/>
                          </w:rPr>
                        </w:pPr>
                        <w:r>
                          <w:rPr>
                            <w:b/>
                            <w:sz w:val="16"/>
                            <w:szCs w:val="18"/>
                            <w:lang w:val="ro-RO"/>
                          </w:rPr>
                          <w:t>Nr. de subiecți cu risc</w:t>
                        </w:r>
                      </w:p>
                    </w:txbxContent>
                  </v:textbox>
                </v:shape>
              </v:group>
            </w:pict>
          </mc:Fallback>
        </mc:AlternateContent>
      </w:r>
      <w:r>
        <w:rPr>
          <w:rFonts w:asciiTheme="majorBidi" w:hAnsiTheme="majorBidi" w:cstheme="majorBidi"/>
          <w:noProof/>
          <w:sz w:val="22"/>
          <w:szCs w:val="22"/>
          <w:lang w:val="ro-RO"/>
        </w:rPr>
        <w:drawing>
          <wp:inline distT="0" distB="0" distL="0" distR="0" wp14:anchorId="772A576B" wp14:editId="2E68AA85">
            <wp:extent cx="5943600" cy="3037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inline>
        </w:drawing>
      </w:r>
    </w:p>
    <w:p w14:paraId="70AC0659" w14:textId="77777777" w:rsidR="0033570F" w:rsidRDefault="0033570F">
      <w:pPr>
        <w:tabs>
          <w:tab w:val="clear" w:pos="567"/>
        </w:tabs>
        <w:spacing w:line="240" w:lineRule="auto"/>
        <w:rPr>
          <w:rFonts w:asciiTheme="majorBidi" w:hAnsiTheme="majorBidi" w:cstheme="majorBidi"/>
          <w:szCs w:val="22"/>
          <w:lang w:val="ro-RO"/>
        </w:rPr>
      </w:pPr>
    </w:p>
    <w:p w14:paraId="127C813E"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Cu o perioadă mediană de monitorizare estimată de 32,8 luni, mediana supraviețuirii globale nu a fost atinsă în niciunul dintre cele două grupuri, 17% dintre pacienți înregistrând un eveniment.</w:t>
      </w:r>
    </w:p>
    <w:p w14:paraId="4D76D335" w14:textId="77777777" w:rsidR="0033570F" w:rsidRDefault="0033570F">
      <w:pPr>
        <w:tabs>
          <w:tab w:val="clear" w:pos="567"/>
        </w:tabs>
        <w:spacing w:line="240" w:lineRule="auto"/>
        <w:rPr>
          <w:rFonts w:asciiTheme="majorBidi" w:hAnsiTheme="majorBidi" w:cstheme="majorBidi"/>
          <w:szCs w:val="22"/>
          <w:lang w:val="ro-RO"/>
        </w:rPr>
      </w:pPr>
    </w:p>
    <w:p w14:paraId="62916E1F" w14:textId="77777777" w:rsidR="0033570F" w:rsidRDefault="00DB3C14">
      <w:pPr>
        <w:pStyle w:val="C-BodyText"/>
        <w:spacing w:before="0" w:after="0" w:line="240" w:lineRule="auto"/>
        <w:rPr>
          <w:rFonts w:eastAsia="SimSun"/>
          <w:i/>
          <w:iCs/>
          <w:sz w:val="22"/>
          <w:lang w:val="ro-RO" w:eastAsia="zh-CN"/>
        </w:rPr>
      </w:pPr>
      <w:r>
        <w:rPr>
          <w:rFonts w:eastAsia="SimSun"/>
          <w:i/>
          <w:iCs/>
          <w:sz w:val="22"/>
          <w:lang w:val="ro-RO" w:eastAsia="zh-CN"/>
        </w:rPr>
        <w:t>Pacienți cu limfom folicular (LF)</w:t>
      </w:r>
    </w:p>
    <w:p w14:paraId="003A7B40" w14:textId="77777777" w:rsidR="0033570F" w:rsidRDefault="00DB3C14">
      <w:pPr>
        <w:spacing w:line="240" w:lineRule="auto"/>
        <w:rPr>
          <w:szCs w:val="22"/>
          <w:lang w:val="ro-RO"/>
        </w:rPr>
      </w:pPr>
      <w:r>
        <w:rPr>
          <w:szCs w:val="22"/>
          <w:lang w:val="ro-RO"/>
        </w:rPr>
        <w:t>În studiul ROSEWOOD (BGB</w:t>
      </w:r>
      <w:r>
        <w:rPr>
          <w:szCs w:val="22"/>
          <w:lang w:val="ro-RO"/>
        </w:rPr>
        <w:noBreakHyphen/>
        <w:t>3111</w:t>
      </w:r>
      <w:r>
        <w:rPr>
          <w:szCs w:val="22"/>
          <w:lang w:val="ro-RO"/>
        </w:rPr>
        <w:noBreakHyphen/>
        <w:t>212), un studiu de fază 2 randomizat, deschis, multicentric, a fost evaluată eficacitatea zanubrutinibului în asociere cu obinutuzumab în comparație cu obinutuzumab. În ansamblu, au fost înrolați 217 pacienți cu limfom folicular de grad 1</w:t>
      </w:r>
      <w:r>
        <w:rPr>
          <w:szCs w:val="22"/>
          <w:lang w:val="ro-RO"/>
        </w:rPr>
        <w:noBreakHyphen/>
        <w:t>3a (LF) recidivat (definit prin progresia bolii după finalizarea celei mai recente terapii) sau refractar (definit drept eșecul obținerii unui RC sau RP la cea mai recentă terapie), care au primit anterior cel puțin două terapii sistemice, inclusiv un anticorp anti-CD20 și o terapie combinată adecvată pe bază de alchilator. Pacienții au fost randomizați 2:1 fie la zanubrutinib 160 mg pe cale orală de două ori pe zi până la progresia bolii sau toxicitate inacceptabilă, în combinație cu obinutuzumab 1000 mg intravenos (brațul A) sau doar la obinutuzumab (brațul B). Obinutuzumab a fost administrat în zilele 1, 8 și 15 ale primului ciclu, apoi în ziua 1 a ciclurilor 2</w:t>
      </w:r>
      <w:r>
        <w:rPr>
          <w:szCs w:val="22"/>
          <w:lang w:val="ro-RO"/>
        </w:rPr>
        <w:noBreakHyphen/>
        <w:t>6. Fiecare ciclu a durat 28 de zile. Pacienții au primit opțional întreținere cu obinutuzumab, o perfuzie la fiecare ciclu, de maximum 20 de doze.</w:t>
      </w:r>
    </w:p>
    <w:p w14:paraId="5E96ED83" w14:textId="77777777" w:rsidR="0033570F" w:rsidRDefault="0033570F">
      <w:pPr>
        <w:spacing w:line="240" w:lineRule="auto"/>
        <w:rPr>
          <w:szCs w:val="22"/>
          <w:lang w:val="ro-RO"/>
        </w:rPr>
      </w:pPr>
    </w:p>
    <w:p w14:paraId="5F229B52" w14:textId="77777777" w:rsidR="0033570F" w:rsidRDefault="00DB3C14">
      <w:pPr>
        <w:spacing w:line="240" w:lineRule="auto"/>
        <w:rPr>
          <w:szCs w:val="22"/>
          <w:lang w:val="ro-RO"/>
        </w:rPr>
      </w:pPr>
      <w:r>
        <w:rPr>
          <w:szCs w:val="22"/>
          <w:lang w:val="ro-RO"/>
        </w:rPr>
        <w:t>Pacienților randomizați în brațul cu obinutuzumab li s-a permis să treacă și să primească combinația de zanubrutinib plus obinutuzumab în caz de boală progresivă sau absență a răspunsului (definită prin boala stabilă ca cel mai bun răspuns) după 12 cicluri.</w:t>
      </w:r>
    </w:p>
    <w:p w14:paraId="4DAD941F" w14:textId="77777777" w:rsidR="0033570F" w:rsidRDefault="0033570F">
      <w:pPr>
        <w:pStyle w:val="C-BodyText"/>
        <w:spacing w:before="0" w:after="0" w:line="240" w:lineRule="auto"/>
        <w:rPr>
          <w:sz w:val="22"/>
          <w:szCs w:val="22"/>
          <w:lang w:val="ro-RO"/>
        </w:rPr>
      </w:pPr>
    </w:p>
    <w:p w14:paraId="1718425B" w14:textId="77777777" w:rsidR="0033570F" w:rsidRDefault="00DB3C14">
      <w:pPr>
        <w:pStyle w:val="C-BodyText"/>
        <w:spacing w:before="0" w:after="0" w:line="240" w:lineRule="auto"/>
        <w:rPr>
          <w:sz w:val="22"/>
          <w:szCs w:val="22"/>
          <w:lang w:val="ro-RO"/>
        </w:rPr>
      </w:pPr>
      <w:r>
        <w:rPr>
          <w:sz w:val="22"/>
          <w:szCs w:val="22"/>
          <w:lang w:val="ro-RO"/>
        </w:rPr>
        <w:t>Randomizarea a fost stratificată în funcție de numărul de linii anterioare de terapie (2 până la 3 comparativ cu ˃3), statutul refractar la rituximab (da versus nu) și regiunea geografică (China comparativ cu alte țări).</w:t>
      </w:r>
    </w:p>
    <w:p w14:paraId="18B64F6A" w14:textId="77777777" w:rsidR="0033570F" w:rsidRDefault="0033570F">
      <w:pPr>
        <w:spacing w:line="240" w:lineRule="auto"/>
        <w:rPr>
          <w:szCs w:val="22"/>
          <w:lang w:val="ro-RO"/>
        </w:rPr>
      </w:pPr>
    </w:p>
    <w:p w14:paraId="25114B62" w14:textId="77777777" w:rsidR="0033570F" w:rsidRDefault="00DB3C14">
      <w:pPr>
        <w:spacing w:line="240" w:lineRule="auto"/>
        <w:rPr>
          <w:szCs w:val="22"/>
          <w:lang w:val="ro-RO"/>
        </w:rPr>
      </w:pPr>
      <w:r>
        <w:rPr>
          <w:szCs w:val="22"/>
          <w:lang w:val="ro-RO"/>
        </w:rPr>
        <w:t>Datele demografice inițiale și caracteristicile bolii au fost în general echilibrate între brațul de asociere cu zanubrutinib și brațul de monoterapie cu obinutuzumab la cei 217 pacienți randomizați. Vârsta medie a fost de 64 de ani (interval: 31 până la 88), 49,8% fiind bărbați și 64,1% albi. Majoritatea (97,2%) pacienților au avut o stare de performanță ECOG inițială de 0 sau 1.</w:t>
      </w:r>
    </w:p>
    <w:p w14:paraId="2385B915" w14:textId="77777777" w:rsidR="0033570F" w:rsidRDefault="0033570F">
      <w:pPr>
        <w:spacing w:line="240" w:lineRule="auto"/>
        <w:rPr>
          <w:szCs w:val="22"/>
          <w:lang w:val="ro-RO"/>
        </w:rPr>
      </w:pPr>
    </w:p>
    <w:p w14:paraId="5C1A233C" w14:textId="77777777" w:rsidR="0033570F" w:rsidRDefault="00DB3C14">
      <w:pPr>
        <w:spacing w:line="240" w:lineRule="auto"/>
        <w:rPr>
          <w:szCs w:val="22"/>
          <w:lang w:val="ro-RO"/>
        </w:rPr>
      </w:pPr>
      <w:r>
        <w:rPr>
          <w:szCs w:val="22"/>
          <w:lang w:val="ro-RO"/>
        </w:rPr>
        <w:t>La screening, majoritatea pacienților au fost în Stadiul III sau IV Ann Arbor (179 pacienți [82,5%]). Optzeci și opt de pacienți (40,6%) au prezentat maladie voluminoasă (definită ca &gt; 1 leziune țintă inițială care măsoară &gt;5 cm diametru). O sută douăzeci și trei de pacienți (56,7%) au îndeplinit criteriile GELF.</w:t>
      </w:r>
    </w:p>
    <w:p w14:paraId="71C68F02" w14:textId="77777777" w:rsidR="0033570F" w:rsidRDefault="0033570F">
      <w:pPr>
        <w:spacing w:line="240" w:lineRule="auto"/>
        <w:rPr>
          <w:szCs w:val="22"/>
          <w:lang w:val="ro-RO"/>
        </w:rPr>
      </w:pPr>
    </w:p>
    <w:p w14:paraId="6969343D" w14:textId="77777777" w:rsidR="0033570F" w:rsidRDefault="00DB3C14">
      <w:pPr>
        <w:spacing w:line="240" w:lineRule="auto"/>
        <w:rPr>
          <w:szCs w:val="22"/>
          <w:lang w:val="ro-RO"/>
        </w:rPr>
      </w:pPr>
      <w:r>
        <w:rPr>
          <w:szCs w:val="22"/>
          <w:lang w:val="ro-RO"/>
        </w:rPr>
        <w:lastRenderedPageBreak/>
        <w:t>Numărul median al terapiei anticancer anterioare a fost de 3 linii (interval: 2 până la 11 linii). Toți cei 217 pacienți au primit &gt; 2 linii de terapie anterioare care au inclus terapia cu rituximab (ca monoterapie sau în combinație cu chimioterapie), iar 59 dintre cei 217 pacienți (27,2%) au primit &gt; 3 linii de terapie anterioare. Din cei 217 pacienți, 114 (52,5%) au fost refractari la rituximab (definit ca eșec de a răspunde la sau progresia în timpul oricărui regim anterior care includea rituximab [în monoterapie sau în combinație cu chimioterapie] sau au prezentat o progresie în decurs de 6 luni de la ultima doză de rituximab, în configurațiile de tratament de inducție sau de întreținere). Douăsprezece (5,5%) pacienți au primit anterior obinutuzumab.</w:t>
      </w:r>
    </w:p>
    <w:p w14:paraId="0405F363" w14:textId="77777777" w:rsidR="0033570F" w:rsidRDefault="0033570F">
      <w:pPr>
        <w:pStyle w:val="C-BodyText"/>
        <w:spacing w:before="0" w:after="0" w:line="240" w:lineRule="auto"/>
        <w:rPr>
          <w:sz w:val="22"/>
          <w:szCs w:val="22"/>
          <w:lang w:val="ro-RO"/>
        </w:rPr>
      </w:pPr>
    </w:p>
    <w:p w14:paraId="7356CDAA" w14:textId="77777777" w:rsidR="0033570F" w:rsidRDefault="00DB3C14">
      <w:pPr>
        <w:pStyle w:val="C-BodyText"/>
        <w:spacing w:before="0" w:after="0" w:line="240" w:lineRule="auto"/>
        <w:rPr>
          <w:sz w:val="22"/>
          <w:szCs w:val="22"/>
          <w:lang w:val="ro-RO"/>
        </w:rPr>
      </w:pPr>
      <w:r>
        <w:rPr>
          <w:sz w:val="22"/>
          <w:szCs w:val="22"/>
          <w:lang w:val="ro-RO"/>
        </w:rPr>
        <w:t>Din totalul de 217 de pacienți, 145 au fost randomizați în brațul de asociere cu zanubrutinib și 72 au fost randomizați în brațul de monoterapie cu obinutuzumab. Durata mediană de monitorizare a fost de 20,21 luni în brațul cu zanubrutinib obinutuzumab combinat și de 20,40 luni în brațul cu obinutuzumab în monoterapie. Durata medie a expunerii la zanubrutinib a fost de 12,16 luni.</w:t>
      </w:r>
    </w:p>
    <w:p w14:paraId="641CF581" w14:textId="77777777" w:rsidR="0033570F" w:rsidRDefault="0033570F">
      <w:pPr>
        <w:pStyle w:val="C-BodyText"/>
        <w:spacing w:before="0" w:after="0" w:line="240" w:lineRule="auto"/>
        <w:rPr>
          <w:sz w:val="22"/>
          <w:szCs w:val="22"/>
          <w:lang w:val="ro-RO"/>
        </w:rPr>
      </w:pPr>
    </w:p>
    <w:p w14:paraId="460354B8" w14:textId="77777777" w:rsidR="0033570F" w:rsidRDefault="00DB3C14">
      <w:pPr>
        <w:pStyle w:val="C-BodyText"/>
        <w:spacing w:before="0" w:after="0" w:line="240" w:lineRule="auto"/>
        <w:rPr>
          <w:sz w:val="22"/>
          <w:szCs w:val="22"/>
          <w:lang w:val="ro-RO"/>
        </w:rPr>
      </w:pPr>
      <w:r>
        <w:rPr>
          <w:sz w:val="22"/>
          <w:szCs w:val="22"/>
          <w:lang w:val="ro-RO"/>
        </w:rPr>
        <w:t>Din 72 de pacienți randomizați în brațul de monoterapie cu obinutuzumab, 35 au făcut trecerea la terapia combinată.</w:t>
      </w:r>
    </w:p>
    <w:p w14:paraId="08D5DE2E" w14:textId="77777777" w:rsidR="0033570F" w:rsidRDefault="0033570F">
      <w:pPr>
        <w:pStyle w:val="C-BodyText"/>
        <w:spacing w:before="0" w:after="0" w:line="240" w:lineRule="auto"/>
        <w:jc w:val="both"/>
        <w:rPr>
          <w:sz w:val="22"/>
          <w:szCs w:val="22"/>
          <w:lang w:val="ro-RO"/>
        </w:rPr>
      </w:pPr>
    </w:p>
    <w:p w14:paraId="0FB93B31" w14:textId="77777777" w:rsidR="0033570F" w:rsidRDefault="00DB3C14">
      <w:pPr>
        <w:pStyle w:val="C-BodyText"/>
        <w:spacing w:before="0" w:after="0" w:line="240" w:lineRule="auto"/>
        <w:rPr>
          <w:sz w:val="22"/>
          <w:szCs w:val="22"/>
          <w:lang w:val="ro-RO"/>
        </w:rPr>
      </w:pPr>
      <w:r>
        <w:rPr>
          <w:sz w:val="22"/>
          <w:szCs w:val="22"/>
          <w:lang w:val="ro-RO"/>
        </w:rPr>
        <w:t>Obiectivul principal privind eficacitatea a fost rata de răspuns globală (definită ca răspuns parțial sau răspuns complet), așa cum a fost determinată de o analiză centrală independentă folosind Clasificarea Lugano pentru NHL. Principalele obiective secundare au inclus durata răspunsului (DR), supraviețuirea fără progresie (SFP) și supraviețuirea globală (SG).</w:t>
      </w:r>
    </w:p>
    <w:p w14:paraId="50208E48" w14:textId="77777777" w:rsidR="0033570F" w:rsidRDefault="0033570F">
      <w:pPr>
        <w:pStyle w:val="C-BodyText"/>
        <w:spacing w:before="0" w:after="0" w:line="240" w:lineRule="auto"/>
        <w:rPr>
          <w:sz w:val="22"/>
          <w:szCs w:val="22"/>
          <w:lang w:val="ro-RO"/>
        </w:rPr>
      </w:pPr>
    </w:p>
    <w:p w14:paraId="0BFF44F0" w14:textId="77777777" w:rsidR="0033570F" w:rsidRDefault="00DB3C14">
      <w:pPr>
        <w:pStyle w:val="C-BodyText"/>
        <w:spacing w:before="0" w:after="0" w:line="240" w:lineRule="auto"/>
        <w:rPr>
          <w:sz w:val="22"/>
          <w:szCs w:val="22"/>
          <w:lang w:val="ro-RO"/>
        </w:rPr>
      </w:pPr>
      <w:r>
        <w:rPr>
          <w:sz w:val="22"/>
          <w:szCs w:val="22"/>
          <w:lang w:val="ro-RO"/>
        </w:rPr>
        <w:t>Rezultatele de eficacitate sunt rezumate în Tabelul 10 și Figura 4.</w:t>
      </w:r>
    </w:p>
    <w:p w14:paraId="5B046A6D" w14:textId="77777777" w:rsidR="0033570F" w:rsidRDefault="0033570F">
      <w:pPr>
        <w:pStyle w:val="C-BodyText"/>
        <w:spacing w:before="0" w:after="0" w:line="240" w:lineRule="auto"/>
        <w:rPr>
          <w:sz w:val="22"/>
          <w:szCs w:val="22"/>
          <w:lang w:val="ro-RO"/>
        </w:rPr>
      </w:pPr>
    </w:p>
    <w:p w14:paraId="5373BD20" w14:textId="77777777" w:rsidR="0033570F" w:rsidRDefault="00DB3C14">
      <w:pPr>
        <w:tabs>
          <w:tab w:val="clear" w:pos="567"/>
        </w:tabs>
        <w:spacing w:line="240" w:lineRule="auto"/>
        <w:ind w:left="1138" w:hanging="1138"/>
        <w:rPr>
          <w:b/>
          <w:szCs w:val="22"/>
          <w:lang w:val="ro-RO"/>
        </w:rPr>
      </w:pPr>
      <w:bookmarkStart w:id="5" w:name="_Ref126759899"/>
      <w:bookmarkStart w:id="6" w:name="_Ref117656262"/>
      <w:bookmarkStart w:id="7" w:name="_Toc122329130"/>
      <w:r>
        <w:rPr>
          <w:b/>
          <w:szCs w:val="22"/>
          <w:lang w:val="ro-RO"/>
        </w:rPr>
        <w:t>Tabelul 10</w:t>
      </w:r>
      <w:bookmarkEnd w:id="5"/>
      <w:r>
        <w:rPr>
          <w:b/>
          <w:szCs w:val="22"/>
          <w:lang w:val="ro-RO"/>
        </w:rPr>
        <w:t xml:space="preserve">: </w:t>
      </w:r>
      <w:bookmarkEnd w:id="6"/>
      <w:bookmarkEnd w:id="7"/>
      <w:r>
        <w:rPr>
          <w:b/>
          <w:szCs w:val="22"/>
          <w:lang w:val="ro-RO"/>
        </w:rPr>
        <w:tab/>
        <w:t>Rezultate privind eficacitatea pe baza analizei centrale independente (ITT) (studiu ROSEWOOD)</w:t>
      </w:r>
    </w:p>
    <w:p w14:paraId="1A2B5330" w14:textId="77777777" w:rsidR="0033570F" w:rsidRDefault="0033570F">
      <w:pPr>
        <w:tabs>
          <w:tab w:val="clear" w:pos="567"/>
        </w:tabs>
        <w:spacing w:line="240" w:lineRule="auto"/>
        <w:rPr>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33570F" w14:paraId="1CB71288" w14:textId="77777777">
        <w:trPr>
          <w:cantSplit/>
        </w:trPr>
        <w:tc>
          <w:tcPr>
            <w:tcW w:w="2519" w:type="pct"/>
            <w:vAlign w:val="bottom"/>
          </w:tcPr>
          <w:p w14:paraId="0B2314C2" w14:textId="77777777" w:rsidR="0033570F" w:rsidRDefault="0033570F">
            <w:pPr>
              <w:pStyle w:val="C-TableHeader"/>
              <w:keepLines/>
              <w:autoSpaceDE w:val="0"/>
              <w:autoSpaceDN w:val="0"/>
              <w:adjustRightInd w:val="0"/>
              <w:spacing w:before="0" w:after="0"/>
              <w:rPr>
                <w:rFonts w:eastAsiaTheme="minorEastAsia"/>
                <w:color w:val="000000"/>
                <w:sz w:val="20"/>
                <w:szCs w:val="18"/>
                <w:lang w:val="ro-RO"/>
              </w:rPr>
            </w:pPr>
          </w:p>
        </w:tc>
        <w:tc>
          <w:tcPr>
            <w:tcW w:w="1240" w:type="pct"/>
            <w:vAlign w:val="bottom"/>
          </w:tcPr>
          <w:p w14:paraId="5BE0126B"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Zanubrutinib + Obinutuzumab</w:t>
            </w:r>
          </w:p>
          <w:p w14:paraId="3E2F78B3"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(N=145)</w:t>
            </w:r>
          </w:p>
          <w:p w14:paraId="3E363F19"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n (%)</w:t>
            </w:r>
          </w:p>
        </w:tc>
        <w:tc>
          <w:tcPr>
            <w:tcW w:w="1241" w:type="pct"/>
            <w:vAlign w:val="bottom"/>
          </w:tcPr>
          <w:p w14:paraId="421F7447"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Obinutuzumab</w:t>
            </w:r>
          </w:p>
          <w:p w14:paraId="4BBCAB99"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(N=72)</w:t>
            </w:r>
          </w:p>
          <w:p w14:paraId="200FE453" w14:textId="77777777" w:rsidR="0033570F" w:rsidRDefault="00DB3C14">
            <w:pPr>
              <w:pStyle w:val="C-TableHeader"/>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n (%)</w:t>
            </w:r>
          </w:p>
        </w:tc>
      </w:tr>
      <w:tr w:rsidR="0033570F" w14:paraId="54F809E6" w14:textId="77777777">
        <w:trPr>
          <w:cantSplit/>
          <w:trHeight w:val="288"/>
        </w:trPr>
        <w:tc>
          <w:tcPr>
            <w:tcW w:w="2519" w:type="pct"/>
          </w:tcPr>
          <w:p w14:paraId="364E9EBC" w14:textId="77777777" w:rsidR="0033570F" w:rsidRDefault="00DB3C14">
            <w:pPr>
              <w:pStyle w:val="C-TableText"/>
              <w:keepLines/>
              <w:autoSpaceDE w:val="0"/>
              <w:autoSpaceDN w:val="0"/>
              <w:adjustRightInd w:val="0"/>
              <w:spacing w:before="0" w:after="0"/>
              <w:rPr>
                <w:rFonts w:eastAsiaTheme="minorEastAsia"/>
                <w:color w:val="000000"/>
                <w:sz w:val="20"/>
                <w:szCs w:val="18"/>
                <w:lang w:val="ro-RO"/>
              </w:rPr>
            </w:pPr>
            <w:r>
              <w:rPr>
                <w:rFonts w:eastAsiaTheme="minorEastAsia"/>
                <w:color w:val="000000"/>
                <w:sz w:val="20"/>
                <w:szCs w:val="18"/>
                <w:lang w:val="ro-RO"/>
              </w:rPr>
              <w:t xml:space="preserve">Rată de răspuns general, </w:t>
            </w:r>
          </w:p>
          <w:p w14:paraId="012C5609" w14:textId="77777777" w:rsidR="0033570F" w:rsidRDefault="00DB3C14">
            <w:pPr>
              <w:pStyle w:val="C-TableText"/>
              <w:keepLines/>
              <w:tabs>
                <w:tab w:val="left" w:pos="144"/>
                <w:tab w:val="left" w:pos="567"/>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n (%)</w:t>
            </w:r>
          </w:p>
          <w:p w14:paraId="1CED528A" w14:textId="77777777" w:rsidR="0033570F" w:rsidRDefault="00DB3C14">
            <w:pPr>
              <w:pStyle w:val="C-TableText"/>
              <w:keepLines/>
              <w:tabs>
                <w:tab w:val="left" w:pos="144"/>
                <w:tab w:val="left" w:pos="567"/>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(95% IÎ</w:t>
            </w:r>
            <w:r>
              <w:rPr>
                <w:rFonts w:eastAsiaTheme="minorEastAsia"/>
                <w:color w:val="000000"/>
                <w:sz w:val="20"/>
                <w:szCs w:val="18"/>
                <w:vertAlign w:val="superscript"/>
                <w:lang w:val="ro-RO"/>
              </w:rPr>
              <w:t>a</w:t>
            </w:r>
            <w:r>
              <w:rPr>
                <w:rFonts w:eastAsiaTheme="minorEastAsia"/>
                <w:color w:val="000000"/>
                <w:sz w:val="20"/>
                <w:szCs w:val="18"/>
                <w:lang w:val="ro-RO"/>
              </w:rPr>
              <w:t>)</w:t>
            </w:r>
          </w:p>
        </w:tc>
        <w:tc>
          <w:tcPr>
            <w:tcW w:w="1240" w:type="pct"/>
          </w:tcPr>
          <w:p w14:paraId="5784459C" w14:textId="77777777" w:rsidR="0033570F" w:rsidRDefault="0033570F">
            <w:pPr>
              <w:pStyle w:val="C-TableText"/>
              <w:keepLines/>
              <w:tabs>
                <w:tab w:val="left" w:pos="567"/>
              </w:tabs>
              <w:autoSpaceDE w:val="0"/>
              <w:autoSpaceDN w:val="0"/>
              <w:adjustRightInd w:val="0"/>
              <w:spacing w:before="0" w:after="0"/>
              <w:jc w:val="center"/>
              <w:rPr>
                <w:rFonts w:eastAsiaTheme="minorEastAsia"/>
                <w:color w:val="000000"/>
                <w:sz w:val="20"/>
                <w:szCs w:val="18"/>
                <w:lang w:val="ro-RO"/>
              </w:rPr>
            </w:pPr>
          </w:p>
          <w:p w14:paraId="086F4FF9"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themeColor="text1"/>
                <w:sz w:val="20"/>
                <w:szCs w:val="18"/>
                <w:lang w:val="ro-RO"/>
              </w:rPr>
              <w:t>100 (69,0)</w:t>
            </w:r>
          </w:p>
          <w:p w14:paraId="315BBA9B"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(60,8, 76,4)</w:t>
            </w:r>
          </w:p>
        </w:tc>
        <w:tc>
          <w:tcPr>
            <w:tcW w:w="1241" w:type="pct"/>
          </w:tcPr>
          <w:p w14:paraId="27129A29" w14:textId="77777777" w:rsidR="0033570F" w:rsidRDefault="0033570F">
            <w:pPr>
              <w:pStyle w:val="C-TableText"/>
              <w:keepLines/>
              <w:autoSpaceDE w:val="0"/>
              <w:autoSpaceDN w:val="0"/>
              <w:adjustRightInd w:val="0"/>
              <w:spacing w:before="0" w:after="0"/>
              <w:jc w:val="center"/>
              <w:rPr>
                <w:rFonts w:eastAsiaTheme="minorEastAsia"/>
                <w:color w:val="000000"/>
                <w:sz w:val="20"/>
                <w:szCs w:val="18"/>
                <w:lang w:val="ro-RO"/>
              </w:rPr>
            </w:pPr>
          </w:p>
          <w:p w14:paraId="0FB0E62C"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33 (45,8)</w:t>
            </w:r>
          </w:p>
          <w:p w14:paraId="107AE035"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themeColor="text1"/>
                <w:sz w:val="20"/>
                <w:szCs w:val="18"/>
                <w:lang w:val="ro-RO"/>
              </w:rPr>
              <w:t>(34,0, 58,0)</w:t>
            </w:r>
          </w:p>
        </w:tc>
      </w:tr>
      <w:tr w:rsidR="0033570F" w14:paraId="506A093E" w14:textId="77777777">
        <w:trPr>
          <w:cantSplit/>
          <w:trHeight w:val="288"/>
        </w:trPr>
        <w:tc>
          <w:tcPr>
            <w:tcW w:w="2519" w:type="pct"/>
          </w:tcPr>
          <w:p w14:paraId="4AA0A2AE"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valoare p</w:t>
            </w:r>
            <w:r>
              <w:rPr>
                <w:rFonts w:eastAsiaTheme="minorEastAsia"/>
                <w:color w:val="000000"/>
                <w:sz w:val="20"/>
                <w:szCs w:val="18"/>
                <w:vertAlign w:val="superscript"/>
                <w:lang w:val="ro-RO"/>
              </w:rPr>
              <w:t>b</w:t>
            </w:r>
          </w:p>
        </w:tc>
        <w:tc>
          <w:tcPr>
            <w:tcW w:w="2481" w:type="pct"/>
            <w:gridSpan w:val="2"/>
          </w:tcPr>
          <w:p w14:paraId="0F8DDD28"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0,0012</w:t>
            </w:r>
          </w:p>
        </w:tc>
      </w:tr>
      <w:tr w:rsidR="0033570F" w14:paraId="6777E170" w14:textId="77777777">
        <w:trPr>
          <w:cantSplit/>
          <w:trHeight w:val="288"/>
        </w:trPr>
        <w:tc>
          <w:tcPr>
            <w:tcW w:w="2519" w:type="pct"/>
          </w:tcPr>
          <w:p w14:paraId="0EF174D4"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RC</w:t>
            </w:r>
          </w:p>
        </w:tc>
        <w:tc>
          <w:tcPr>
            <w:tcW w:w="1240" w:type="pct"/>
          </w:tcPr>
          <w:p w14:paraId="601BB2AB"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57 (39,3)</w:t>
            </w:r>
          </w:p>
        </w:tc>
        <w:tc>
          <w:tcPr>
            <w:tcW w:w="1241" w:type="pct"/>
          </w:tcPr>
          <w:p w14:paraId="21A2392B"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14 (19,4)</w:t>
            </w:r>
          </w:p>
        </w:tc>
      </w:tr>
      <w:tr w:rsidR="0033570F" w14:paraId="0322BE38" w14:textId="77777777">
        <w:trPr>
          <w:cantSplit/>
          <w:trHeight w:val="288"/>
        </w:trPr>
        <w:tc>
          <w:tcPr>
            <w:tcW w:w="2519" w:type="pct"/>
          </w:tcPr>
          <w:p w14:paraId="7D107614"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themeColor="text1"/>
                <w:sz w:val="20"/>
                <w:szCs w:val="18"/>
                <w:lang w:val="ro-RO"/>
              </w:rPr>
              <w:t>RP</w:t>
            </w:r>
          </w:p>
        </w:tc>
        <w:tc>
          <w:tcPr>
            <w:tcW w:w="1240" w:type="pct"/>
          </w:tcPr>
          <w:p w14:paraId="7B8EC8C9"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themeColor="text1"/>
                <w:sz w:val="20"/>
                <w:szCs w:val="18"/>
                <w:lang w:val="ro-RO"/>
              </w:rPr>
              <w:t>43 (29,7)</w:t>
            </w:r>
          </w:p>
        </w:tc>
        <w:tc>
          <w:tcPr>
            <w:tcW w:w="1241" w:type="pct"/>
          </w:tcPr>
          <w:p w14:paraId="2FB9BA09" w14:textId="77777777" w:rsidR="0033570F" w:rsidRDefault="00DB3C14">
            <w:pPr>
              <w:pStyle w:val="C-TableText"/>
              <w:keepLines/>
              <w:autoSpaceDE w:val="0"/>
              <w:autoSpaceDN w:val="0"/>
              <w:adjustRightInd w:val="0"/>
              <w:spacing w:before="0" w:after="0"/>
              <w:jc w:val="center"/>
              <w:rPr>
                <w:rFonts w:eastAsiaTheme="minorEastAsia"/>
                <w:color w:val="000000"/>
                <w:sz w:val="20"/>
                <w:szCs w:val="18"/>
                <w:lang w:val="ro-RO"/>
              </w:rPr>
            </w:pPr>
            <w:r>
              <w:rPr>
                <w:rFonts w:eastAsiaTheme="minorEastAsia"/>
                <w:color w:val="000000"/>
                <w:sz w:val="20"/>
                <w:szCs w:val="18"/>
                <w:lang w:val="ro-RO"/>
              </w:rPr>
              <w:t>19 (26,4)</w:t>
            </w:r>
          </w:p>
        </w:tc>
      </w:tr>
      <w:tr w:rsidR="0033570F" w14:paraId="202A90FC" w14:textId="77777777">
        <w:trPr>
          <w:cantSplit/>
          <w:trHeight w:val="288"/>
        </w:trPr>
        <w:tc>
          <w:tcPr>
            <w:tcW w:w="2519" w:type="pct"/>
            <w:tcBorders>
              <w:right w:val="nil"/>
            </w:tcBorders>
          </w:tcPr>
          <w:p w14:paraId="66E820BD" w14:textId="77777777" w:rsidR="0033570F" w:rsidRDefault="00DB3C14">
            <w:pPr>
              <w:pStyle w:val="C-TableText"/>
              <w:keepLines/>
              <w:autoSpaceDE w:val="0"/>
              <w:autoSpaceDN w:val="0"/>
              <w:adjustRightInd w:val="0"/>
              <w:spacing w:before="0" w:after="0"/>
              <w:rPr>
                <w:rFonts w:eastAsiaTheme="minorEastAsia"/>
                <w:color w:val="000000"/>
                <w:sz w:val="20"/>
                <w:szCs w:val="18"/>
                <w:lang w:val="ro-RO"/>
              </w:rPr>
            </w:pPr>
            <w:r>
              <w:rPr>
                <w:rFonts w:eastAsiaTheme="minorEastAsia"/>
                <w:color w:val="000000"/>
                <w:sz w:val="20"/>
                <w:szCs w:val="18"/>
                <w:lang w:val="ro-RO"/>
              </w:rPr>
              <w:t xml:space="preserve">Durata răspunsului (luni) </w:t>
            </w:r>
          </w:p>
        </w:tc>
        <w:tc>
          <w:tcPr>
            <w:tcW w:w="1240" w:type="pct"/>
            <w:tcBorders>
              <w:left w:val="nil"/>
              <w:right w:val="nil"/>
            </w:tcBorders>
          </w:tcPr>
          <w:p w14:paraId="723CEDEB" w14:textId="77777777" w:rsidR="0033570F" w:rsidRDefault="0033570F">
            <w:pPr>
              <w:pStyle w:val="C-TableText"/>
              <w:keepLines/>
              <w:autoSpaceDE w:val="0"/>
              <w:autoSpaceDN w:val="0"/>
              <w:adjustRightInd w:val="0"/>
              <w:spacing w:before="0" w:after="0"/>
              <w:jc w:val="center"/>
              <w:rPr>
                <w:rFonts w:eastAsiaTheme="minorEastAsia"/>
                <w:color w:val="000000"/>
                <w:sz w:val="20"/>
                <w:szCs w:val="18"/>
                <w:lang w:val="ro-RO"/>
              </w:rPr>
            </w:pPr>
          </w:p>
        </w:tc>
        <w:tc>
          <w:tcPr>
            <w:tcW w:w="1241" w:type="pct"/>
            <w:tcBorders>
              <w:left w:val="nil"/>
            </w:tcBorders>
          </w:tcPr>
          <w:p w14:paraId="2680397F" w14:textId="77777777" w:rsidR="0033570F" w:rsidRDefault="0033570F">
            <w:pPr>
              <w:pStyle w:val="C-TableText"/>
              <w:keepLines/>
              <w:autoSpaceDE w:val="0"/>
              <w:autoSpaceDN w:val="0"/>
              <w:adjustRightInd w:val="0"/>
              <w:spacing w:before="0" w:after="0"/>
              <w:jc w:val="center"/>
              <w:rPr>
                <w:rFonts w:eastAsiaTheme="minorEastAsia"/>
                <w:color w:val="000000"/>
                <w:sz w:val="20"/>
                <w:szCs w:val="18"/>
                <w:lang w:val="ro-RO"/>
              </w:rPr>
            </w:pPr>
          </w:p>
        </w:tc>
      </w:tr>
      <w:tr w:rsidR="0033570F" w14:paraId="3FD4D948" w14:textId="77777777">
        <w:trPr>
          <w:cantSplit/>
          <w:trHeight w:val="288"/>
        </w:trPr>
        <w:tc>
          <w:tcPr>
            <w:tcW w:w="2519" w:type="pct"/>
          </w:tcPr>
          <w:p w14:paraId="1C08D0D7"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Mediana (95% CI)</w:t>
            </w:r>
            <w:r>
              <w:rPr>
                <w:rFonts w:eastAsiaTheme="minorEastAsia"/>
                <w:color w:val="000000"/>
                <w:sz w:val="20"/>
                <w:szCs w:val="18"/>
                <w:vertAlign w:val="superscript"/>
                <w:lang w:val="ro-RO"/>
              </w:rPr>
              <w:t>c</w:t>
            </w:r>
          </w:p>
        </w:tc>
        <w:tc>
          <w:tcPr>
            <w:tcW w:w="1240" w:type="pct"/>
          </w:tcPr>
          <w:p w14:paraId="194091EA"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NE (25,3, NE)</w:t>
            </w:r>
          </w:p>
        </w:tc>
        <w:tc>
          <w:tcPr>
            <w:tcW w:w="1241" w:type="pct"/>
          </w:tcPr>
          <w:p w14:paraId="5D2A6E43"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14 (9,2, 25,1)</w:t>
            </w:r>
          </w:p>
        </w:tc>
      </w:tr>
      <w:tr w:rsidR="0033570F" w14:paraId="3E18D7D3" w14:textId="77777777">
        <w:trPr>
          <w:cantSplit/>
          <w:trHeight w:val="288"/>
        </w:trPr>
        <w:tc>
          <w:tcPr>
            <w:tcW w:w="2519" w:type="pct"/>
          </w:tcPr>
          <w:p w14:paraId="63A069EF"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Rată DR la 12 luni (95% CI)</w:t>
            </w:r>
            <w:r>
              <w:rPr>
                <w:rFonts w:eastAsiaTheme="minorEastAsia"/>
                <w:color w:val="000000"/>
                <w:sz w:val="20"/>
                <w:szCs w:val="18"/>
                <w:vertAlign w:val="superscript"/>
                <w:lang w:val="ro-RO"/>
              </w:rPr>
              <w:t>d</w:t>
            </w:r>
          </w:p>
        </w:tc>
        <w:tc>
          <w:tcPr>
            <w:tcW w:w="1240" w:type="pct"/>
          </w:tcPr>
          <w:p w14:paraId="1C0CDA4E"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72,8 (62,1, 80,9)</w:t>
            </w:r>
          </w:p>
        </w:tc>
        <w:tc>
          <w:tcPr>
            <w:tcW w:w="1241" w:type="pct"/>
          </w:tcPr>
          <w:p w14:paraId="341FAC11"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55,1 (34,4, 71,6)</w:t>
            </w:r>
          </w:p>
        </w:tc>
      </w:tr>
      <w:tr w:rsidR="0033570F" w14:paraId="72A205C7" w14:textId="77777777">
        <w:trPr>
          <w:cantSplit/>
          <w:trHeight w:val="288"/>
        </w:trPr>
        <w:tc>
          <w:tcPr>
            <w:tcW w:w="2519" w:type="pct"/>
          </w:tcPr>
          <w:p w14:paraId="5A1C96B6"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Rată DR la 18 luni (95% CI)</w:t>
            </w:r>
            <w:r>
              <w:rPr>
                <w:rFonts w:eastAsiaTheme="minorEastAsia"/>
                <w:color w:val="000000"/>
                <w:sz w:val="20"/>
                <w:szCs w:val="18"/>
                <w:vertAlign w:val="superscript"/>
                <w:lang w:val="ro-RO"/>
              </w:rPr>
              <w:t>d</w:t>
            </w:r>
          </w:p>
        </w:tc>
        <w:tc>
          <w:tcPr>
            <w:tcW w:w="1240" w:type="pct"/>
            <w:tcBorders>
              <w:bottom w:val="single" w:sz="4" w:space="0" w:color="auto"/>
            </w:tcBorders>
          </w:tcPr>
          <w:p w14:paraId="15CEB4E3"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69,3 (57,8, 78,2)</w:t>
            </w:r>
          </w:p>
        </w:tc>
        <w:tc>
          <w:tcPr>
            <w:tcW w:w="1241" w:type="pct"/>
            <w:tcBorders>
              <w:bottom w:val="single" w:sz="4" w:space="0" w:color="auto"/>
            </w:tcBorders>
          </w:tcPr>
          <w:p w14:paraId="35FE2A1A"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41,9 (22,6, 60,1)</w:t>
            </w:r>
          </w:p>
        </w:tc>
      </w:tr>
      <w:tr w:rsidR="0033570F" w14:paraId="74FB0837" w14:textId="77777777">
        <w:trPr>
          <w:cantSplit/>
          <w:trHeight w:val="288"/>
        </w:trPr>
        <w:tc>
          <w:tcPr>
            <w:tcW w:w="2519" w:type="pct"/>
            <w:tcBorders>
              <w:right w:val="nil"/>
            </w:tcBorders>
          </w:tcPr>
          <w:p w14:paraId="4CC4976E" w14:textId="77777777" w:rsidR="0033570F" w:rsidRDefault="00DB3C14">
            <w:pPr>
              <w:pStyle w:val="C-TableText"/>
              <w:keepLines/>
              <w:tabs>
                <w:tab w:val="left" w:pos="144"/>
              </w:tabs>
              <w:autoSpaceDE w:val="0"/>
              <w:autoSpaceDN w:val="0"/>
              <w:adjustRightInd w:val="0"/>
              <w:spacing w:before="0" w:after="0"/>
              <w:rPr>
                <w:rFonts w:eastAsiaTheme="minorEastAsia"/>
                <w:color w:val="000000"/>
                <w:sz w:val="20"/>
                <w:szCs w:val="18"/>
                <w:lang w:val="ro-RO"/>
              </w:rPr>
            </w:pPr>
            <w:r>
              <w:rPr>
                <w:rFonts w:eastAsiaTheme="minorEastAsia"/>
                <w:color w:val="000000"/>
                <w:sz w:val="20"/>
                <w:szCs w:val="18"/>
                <w:lang w:val="ro-RO"/>
              </w:rPr>
              <w:t>Supraviețuire fără progresie (luni)</w:t>
            </w:r>
          </w:p>
        </w:tc>
        <w:tc>
          <w:tcPr>
            <w:tcW w:w="1240" w:type="pct"/>
            <w:tcBorders>
              <w:left w:val="nil"/>
              <w:right w:val="nil"/>
            </w:tcBorders>
          </w:tcPr>
          <w:p w14:paraId="2CF245C8" w14:textId="77777777" w:rsidR="0033570F" w:rsidRDefault="0033570F">
            <w:pPr>
              <w:pStyle w:val="C-TableText"/>
              <w:keepLines/>
              <w:autoSpaceDE w:val="0"/>
              <w:autoSpaceDN w:val="0"/>
              <w:adjustRightInd w:val="0"/>
              <w:spacing w:before="0" w:after="0"/>
              <w:ind w:left="360"/>
              <w:rPr>
                <w:rFonts w:eastAsiaTheme="minorEastAsia"/>
                <w:color w:val="000000"/>
                <w:sz w:val="20"/>
                <w:szCs w:val="18"/>
                <w:lang w:val="ro-RO"/>
              </w:rPr>
            </w:pPr>
          </w:p>
        </w:tc>
        <w:tc>
          <w:tcPr>
            <w:tcW w:w="1241" w:type="pct"/>
            <w:tcBorders>
              <w:left w:val="nil"/>
            </w:tcBorders>
          </w:tcPr>
          <w:p w14:paraId="656BD5EE" w14:textId="77777777" w:rsidR="0033570F" w:rsidRDefault="0033570F">
            <w:pPr>
              <w:pStyle w:val="C-TableText"/>
              <w:keepLines/>
              <w:autoSpaceDE w:val="0"/>
              <w:autoSpaceDN w:val="0"/>
              <w:adjustRightInd w:val="0"/>
              <w:spacing w:before="0" w:after="0"/>
              <w:ind w:left="360"/>
              <w:rPr>
                <w:rFonts w:eastAsiaTheme="minorEastAsia"/>
                <w:color w:val="000000"/>
                <w:sz w:val="20"/>
                <w:szCs w:val="18"/>
                <w:lang w:val="ro-RO"/>
              </w:rPr>
            </w:pPr>
          </w:p>
        </w:tc>
      </w:tr>
      <w:tr w:rsidR="0033570F" w14:paraId="2C538784" w14:textId="77777777">
        <w:trPr>
          <w:cantSplit/>
          <w:trHeight w:val="288"/>
        </w:trPr>
        <w:tc>
          <w:tcPr>
            <w:tcW w:w="2519" w:type="pct"/>
          </w:tcPr>
          <w:p w14:paraId="5D771061" w14:textId="77777777" w:rsidR="0033570F" w:rsidRDefault="00DB3C14">
            <w:pPr>
              <w:pStyle w:val="C-TableText"/>
              <w:keepLines/>
              <w:tabs>
                <w:tab w:val="left" w:pos="144"/>
              </w:tabs>
              <w:autoSpaceDE w:val="0"/>
              <w:autoSpaceDN w:val="0"/>
              <w:adjustRightInd w:val="0"/>
              <w:spacing w:before="0" w:after="0"/>
              <w:ind w:left="567"/>
              <w:rPr>
                <w:rFonts w:eastAsiaTheme="minorEastAsia"/>
                <w:color w:val="000000"/>
                <w:sz w:val="20"/>
                <w:szCs w:val="18"/>
                <w:lang w:val="ro-RO"/>
              </w:rPr>
            </w:pPr>
            <w:r>
              <w:rPr>
                <w:rFonts w:eastAsiaTheme="minorEastAsia"/>
                <w:color w:val="000000"/>
                <w:sz w:val="20"/>
                <w:szCs w:val="18"/>
                <w:lang w:val="ro-RO"/>
              </w:rPr>
              <w:t>Mediana (95% CI)</w:t>
            </w:r>
            <w:r>
              <w:rPr>
                <w:rFonts w:eastAsiaTheme="minorEastAsia"/>
                <w:color w:val="000000"/>
                <w:sz w:val="20"/>
                <w:szCs w:val="18"/>
                <w:vertAlign w:val="superscript"/>
                <w:lang w:val="ro-RO"/>
              </w:rPr>
              <w:t>c</w:t>
            </w:r>
          </w:p>
        </w:tc>
        <w:tc>
          <w:tcPr>
            <w:tcW w:w="1240" w:type="pct"/>
          </w:tcPr>
          <w:p w14:paraId="3BBC3061"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themeColor="text1"/>
                <w:sz w:val="20"/>
                <w:szCs w:val="18"/>
                <w:lang w:val="ro-RO"/>
              </w:rPr>
              <w:t>28,0 (16,1, NE)</w:t>
            </w:r>
          </w:p>
        </w:tc>
        <w:tc>
          <w:tcPr>
            <w:tcW w:w="1241" w:type="pct"/>
          </w:tcPr>
          <w:p w14:paraId="3D98DC98" w14:textId="77777777" w:rsidR="0033570F" w:rsidRDefault="00DB3C14">
            <w:pPr>
              <w:pStyle w:val="C-TableText"/>
              <w:keepLines/>
              <w:autoSpaceDE w:val="0"/>
              <w:autoSpaceDN w:val="0"/>
              <w:adjustRightInd w:val="0"/>
              <w:spacing w:before="0" w:after="0"/>
              <w:ind w:left="360"/>
              <w:rPr>
                <w:rFonts w:eastAsiaTheme="minorEastAsia"/>
                <w:color w:val="000000"/>
                <w:sz w:val="20"/>
                <w:szCs w:val="18"/>
                <w:lang w:val="ro-RO"/>
              </w:rPr>
            </w:pPr>
            <w:r>
              <w:rPr>
                <w:rFonts w:eastAsiaTheme="minorEastAsia"/>
                <w:color w:val="000000"/>
                <w:sz w:val="20"/>
                <w:szCs w:val="18"/>
                <w:lang w:val="ro-RO"/>
              </w:rPr>
              <w:t>10,4 (6,5, 13,8)</w:t>
            </w:r>
          </w:p>
        </w:tc>
      </w:tr>
    </w:tbl>
    <w:p w14:paraId="1B8293B2" w14:textId="77777777" w:rsidR="0033570F" w:rsidRDefault="00DB3C14">
      <w:pPr>
        <w:pStyle w:val="C-BodyText"/>
        <w:spacing w:before="0" w:after="0" w:line="240" w:lineRule="auto"/>
        <w:rPr>
          <w:rFonts w:eastAsiaTheme="minorEastAsia"/>
          <w:color w:val="000000"/>
          <w:sz w:val="18"/>
          <w:szCs w:val="18"/>
          <w:lang w:val="ro-RO"/>
        </w:rPr>
      </w:pPr>
      <w:r>
        <w:rPr>
          <w:rFonts w:eastAsiaTheme="minorEastAsia"/>
          <w:color w:val="000000"/>
          <w:sz w:val="18"/>
          <w:szCs w:val="18"/>
          <w:lang w:val="ro-RO"/>
        </w:rPr>
        <w:t>Rată de răspuns general: RC + RP, RC: răspuns complet, RP: răspuns parțial</w:t>
      </w:r>
    </w:p>
    <w:p w14:paraId="7B68C4BD" w14:textId="77777777" w:rsidR="0033570F" w:rsidRDefault="00DB3C14">
      <w:pPr>
        <w:pStyle w:val="C-BodyText"/>
        <w:spacing w:before="0" w:after="0" w:line="240" w:lineRule="auto"/>
        <w:ind w:left="144" w:hanging="144"/>
        <w:rPr>
          <w:rFonts w:eastAsiaTheme="minorEastAsia"/>
          <w:color w:val="000000"/>
          <w:sz w:val="18"/>
          <w:szCs w:val="18"/>
          <w:lang w:val="ro-RO"/>
        </w:rPr>
      </w:pPr>
      <w:r>
        <w:rPr>
          <w:rFonts w:eastAsiaTheme="minorEastAsia"/>
          <w:color w:val="000000"/>
          <w:sz w:val="18"/>
          <w:szCs w:val="18"/>
          <w:vertAlign w:val="superscript"/>
          <w:lang w:val="ro-RO"/>
        </w:rPr>
        <w:t>a</w:t>
      </w:r>
      <w:r>
        <w:rPr>
          <w:rFonts w:eastAsiaTheme="minorEastAsia"/>
          <w:color w:val="000000"/>
          <w:sz w:val="18"/>
          <w:szCs w:val="18"/>
          <w:lang w:val="ro-RO"/>
        </w:rPr>
        <w:t xml:space="preserve"> Estimat utilizând metoda Clopper-Pearson.</w:t>
      </w:r>
    </w:p>
    <w:p w14:paraId="7D5085E3" w14:textId="77777777" w:rsidR="0033570F" w:rsidRDefault="00DB3C14">
      <w:pPr>
        <w:pStyle w:val="C-BodyText"/>
        <w:spacing w:before="0" w:after="0" w:line="240" w:lineRule="auto"/>
        <w:ind w:left="144" w:hanging="144"/>
        <w:rPr>
          <w:rFonts w:eastAsiaTheme="minorEastAsia"/>
          <w:color w:val="000000"/>
          <w:sz w:val="18"/>
          <w:szCs w:val="18"/>
          <w:lang w:val="ro-RO"/>
        </w:rPr>
      </w:pPr>
      <w:r>
        <w:rPr>
          <w:rFonts w:eastAsiaTheme="minorEastAsia"/>
          <w:color w:val="000000"/>
          <w:sz w:val="18"/>
          <w:szCs w:val="18"/>
          <w:vertAlign w:val="superscript"/>
          <w:lang w:val="ro-RO"/>
        </w:rPr>
        <w:t>b</w:t>
      </w:r>
      <w:r>
        <w:rPr>
          <w:rFonts w:eastAsiaTheme="minorEastAsia"/>
          <w:color w:val="000000"/>
          <w:sz w:val="18"/>
          <w:szCs w:val="18"/>
          <w:lang w:val="ro-RO"/>
        </w:rPr>
        <w:t xml:space="preserve"> Metoda Cochran-Mantel-Haenszel stratificată după statutul refractar la rituximab, numărul de linii de terapie anterioare și regiunea geografică conform IRT.</w:t>
      </w:r>
    </w:p>
    <w:p w14:paraId="152D3FCB" w14:textId="77777777" w:rsidR="0033570F" w:rsidRDefault="00DB3C14">
      <w:pPr>
        <w:pStyle w:val="C-BodyText"/>
        <w:spacing w:before="0" w:after="0" w:line="240" w:lineRule="auto"/>
        <w:rPr>
          <w:rFonts w:eastAsiaTheme="minorEastAsia"/>
          <w:color w:val="000000"/>
          <w:sz w:val="18"/>
          <w:szCs w:val="18"/>
          <w:lang w:val="ro-RO"/>
        </w:rPr>
      </w:pPr>
      <w:r>
        <w:rPr>
          <w:rFonts w:eastAsiaTheme="minorEastAsia"/>
          <w:color w:val="000000"/>
          <w:sz w:val="18"/>
          <w:szCs w:val="18"/>
          <w:vertAlign w:val="superscript"/>
          <w:lang w:val="ro-RO"/>
        </w:rPr>
        <w:t>c</w:t>
      </w:r>
      <w:r>
        <w:rPr>
          <w:rFonts w:eastAsiaTheme="minorEastAsia"/>
          <w:color w:val="000000"/>
          <w:sz w:val="18"/>
          <w:szCs w:val="18"/>
          <w:lang w:val="ro-RO"/>
        </w:rPr>
        <w:t xml:space="preserve"> Mediane estimate prin metoda Kaplan-Meier; 95% IÎ estimate prin metoda Brookmeyer și Crowley. </w:t>
      </w:r>
    </w:p>
    <w:p w14:paraId="03F4F8A3" w14:textId="77777777" w:rsidR="0033570F" w:rsidRDefault="00DB3C14">
      <w:pPr>
        <w:pStyle w:val="C-BodyText"/>
        <w:spacing w:before="0" w:after="0" w:line="240" w:lineRule="auto"/>
        <w:rPr>
          <w:rFonts w:eastAsiaTheme="minorEastAsia"/>
          <w:color w:val="000000"/>
          <w:sz w:val="18"/>
          <w:szCs w:val="18"/>
          <w:lang w:val="ro-RO"/>
        </w:rPr>
      </w:pPr>
      <w:r>
        <w:rPr>
          <w:rFonts w:eastAsiaTheme="minorEastAsia"/>
          <w:color w:val="000000"/>
          <w:sz w:val="18"/>
          <w:szCs w:val="18"/>
          <w:vertAlign w:val="superscript"/>
          <w:lang w:val="ro-RO"/>
        </w:rPr>
        <w:t>d</w:t>
      </w:r>
      <w:r>
        <w:rPr>
          <w:rFonts w:eastAsiaTheme="minorEastAsia"/>
          <w:color w:val="000000"/>
          <w:sz w:val="18"/>
          <w:szCs w:val="18"/>
          <w:lang w:val="ro-RO"/>
        </w:rPr>
        <w:t xml:space="preserve"> Ratele DR estimate prin metoda Kaplan-Meier; 95% IÎ estimate folosind formula Greenwood. DR nu a fost controlată cu privire la eroarea de tip I, iar IÎ sunt de natură nominală.</w:t>
      </w:r>
    </w:p>
    <w:p w14:paraId="67F326EE" w14:textId="77777777" w:rsidR="0033570F" w:rsidRDefault="0033570F">
      <w:pPr>
        <w:pStyle w:val="C-BodyText"/>
        <w:spacing w:before="0" w:after="0" w:line="240" w:lineRule="auto"/>
        <w:ind w:left="1440" w:hanging="1440"/>
        <w:rPr>
          <w:b/>
          <w:bCs/>
          <w:sz w:val="22"/>
          <w:szCs w:val="22"/>
          <w:lang w:val="ro-RO"/>
        </w:rPr>
      </w:pPr>
      <w:bookmarkStart w:id="8" w:name="_Ref126760003"/>
    </w:p>
    <w:p w14:paraId="76296E9F" w14:textId="77777777" w:rsidR="0033570F" w:rsidRDefault="00DB3C14">
      <w:pPr>
        <w:keepNext/>
        <w:spacing w:line="240" w:lineRule="auto"/>
        <w:ind w:left="1138" w:hanging="1138"/>
        <w:rPr>
          <w:szCs w:val="22"/>
          <w:lang w:val="ro-RO"/>
        </w:rPr>
      </w:pPr>
      <w:r>
        <w:rPr>
          <w:b/>
          <w:bCs/>
          <w:szCs w:val="22"/>
          <w:lang w:val="ro-RO"/>
        </w:rPr>
        <w:lastRenderedPageBreak/>
        <w:t>Figura 4</w:t>
      </w:r>
      <w:bookmarkEnd w:id="8"/>
      <w:r>
        <w:rPr>
          <w:b/>
          <w:bCs/>
          <w:szCs w:val="22"/>
          <w:lang w:val="ro-RO"/>
        </w:rPr>
        <w:t>:</w:t>
      </w:r>
      <w:r>
        <w:rPr>
          <w:lang w:val="ro-RO"/>
        </w:rPr>
        <w:tab/>
      </w:r>
      <w:r>
        <w:rPr>
          <w:rFonts w:eastAsiaTheme="minorEastAsia"/>
          <w:b/>
          <w:bCs/>
          <w:color w:val="000000"/>
          <w:szCs w:val="22"/>
          <w:lang w:val="ro-RO"/>
        </w:rPr>
        <w:t>Graficul</w:t>
      </w:r>
      <w:r>
        <w:rPr>
          <w:lang w:val="ro-RO"/>
        </w:rPr>
        <w:t xml:space="preserve"> </w:t>
      </w:r>
      <w:r>
        <w:rPr>
          <w:rFonts w:eastAsiaTheme="minorEastAsia"/>
          <w:b/>
          <w:bCs/>
          <w:color w:val="000000"/>
          <w:szCs w:val="22"/>
          <w:lang w:val="ro-RO"/>
        </w:rPr>
        <w:t>Kaplan-Meier al supraviețuirii fără progresie pe baza analizei centrale independente (ITT)</w:t>
      </w:r>
    </w:p>
    <w:p w14:paraId="2E85B4C3" w14:textId="77777777" w:rsidR="0033570F" w:rsidRDefault="0033570F">
      <w:pPr>
        <w:keepNext/>
        <w:tabs>
          <w:tab w:val="clear" w:pos="567"/>
        </w:tabs>
        <w:spacing w:line="240" w:lineRule="auto"/>
        <w:rPr>
          <w:szCs w:val="22"/>
          <w:lang w:val="ro-RO"/>
        </w:rPr>
      </w:pPr>
    </w:p>
    <w:p w14:paraId="5A745F00" w14:textId="77777777" w:rsidR="0033570F" w:rsidRDefault="00DB3C14">
      <w:pPr>
        <w:keepNext/>
        <w:tabs>
          <w:tab w:val="clear" w:pos="567"/>
        </w:tabs>
        <w:spacing w:line="240" w:lineRule="auto"/>
        <w:rPr>
          <w:rFonts w:asciiTheme="majorBidi" w:hAnsiTheme="majorBidi" w:cstheme="majorBidi"/>
          <w:szCs w:val="22"/>
          <w:lang w:val="ro-RO"/>
        </w:rPr>
      </w:pPr>
      <w:r>
        <w:rPr>
          <w:b/>
          <w:bCs/>
          <w:noProof/>
          <w:szCs w:val="22"/>
          <w:lang w:val="ro-RO"/>
        </w:rPr>
        <mc:AlternateContent>
          <mc:Choice Requires="wpg">
            <w:drawing>
              <wp:anchor distT="0" distB="0" distL="114300" distR="114300" simplePos="0" relativeHeight="251674112" behindDoc="0" locked="0" layoutInCell="1" allowOverlap="1" wp14:anchorId="00627388" wp14:editId="5BF6D942">
                <wp:simplePos x="0" y="0"/>
                <wp:positionH relativeFrom="column">
                  <wp:posOffset>-66712</wp:posOffset>
                </wp:positionH>
                <wp:positionV relativeFrom="paragraph">
                  <wp:posOffset>165063</wp:posOffset>
                </wp:positionV>
                <wp:extent cx="5665693" cy="3860875"/>
                <wp:effectExtent l="0" t="0" r="0" b="6350"/>
                <wp:wrapNone/>
                <wp:docPr id="27" name="Group 27"/>
                <wp:cNvGraphicFramePr/>
                <a:graphic xmlns:a="http://schemas.openxmlformats.org/drawingml/2006/main">
                  <a:graphicData uri="http://schemas.microsoft.com/office/word/2010/wordprocessingGroup">
                    <wpg:wgp>
                      <wpg:cNvGrpSpPr/>
                      <wpg:grpSpPr>
                        <a:xfrm>
                          <a:off x="0" y="0"/>
                          <a:ext cx="5665693" cy="3860875"/>
                          <a:chOff x="0" y="-8965"/>
                          <a:chExt cx="5665693" cy="3860875"/>
                        </a:xfrm>
                      </wpg:grpSpPr>
                      <wps:wsp>
                        <wps:cNvPr id="307" name="Text Box 2"/>
                        <wps:cNvSpPr txBox="1">
                          <a:spLocks noChangeArrowheads="1"/>
                        </wps:cNvSpPr>
                        <wps:spPr bwMode="auto">
                          <a:xfrm>
                            <a:off x="3007360" y="3058160"/>
                            <a:ext cx="460375" cy="265430"/>
                          </a:xfrm>
                          <a:prstGeom prst="rect">
                            <a:avLst/>
                          </a:prstGeom>
                          <a:solidFill>
                            <a:srgbClr val="FFFFFF"/>
                          </a:solidFill>
                          <a:ln w="9525">
                            <a:noFill/>
                            <a:miter lim="800000"/>
                            <a:headEnd/>
                            <a:tailEnd/>
                          </a:ln>
                        </wps:spPr>
                        <wps:txbx>
                          <w:txbxContent>
                            <w:p w14:paraId="4CC54218" w14:textId="77777777" w:rsidR="0033570F" w:rsidRDefault="00DB3C14">
                              <w:r>
                                <w:t>Luni</w:t>
                              </w:r>
                            </w:p>
                          </w:txbxContent>
                        </wps:txbx>
                        <wps:bodyPr rot="0" vert="horz" wrap="square" lIns="91440" tIns="45720" rIns="91440" bIns="45720" anchor="t" anchorCtr="0">
                          <a:spAutoFit/>
                        </wps:bodyPr>
                      </wps:wsp>
                      <wps:wsp>
                        <wps:cNvPr id="11" name="Text Box 2"/>
                        <wps:cNvSpPr txBox="1">
                          <a:spLocks noChangeArrowheads="1"/>
                        </wps:cNvSpPr>
                        <wps:spPr bwMode="auto">
                          <a:xfrm rot="16200000">
                            <a:off x="-1127760" y="1249680"/>
                            <a:ext cx="2684145" cy="265430"/>
                          </a:xfrm>
                          <a:prstGeom prst="rect">
                            <a:avLst/>
                          </a:prstGeom>
                          <a:solidFill>
                            <a:srgbClr val="FFFFFF"/>
                          </a:solidFill>
                          <a:ln w="9525">
                            <a:noFill/>
                            <a:miter lim="800000"/>
                            <a:headEnd/>
                            <a:tailEnd/>
                          </a:ln>
                        </wps:spPr>
                        <wps:txbx>
                          <w:txbxContent>
                            <w:p w14:paraId="0B0F342E" w14:textId="77777777" w:rsidR="0033570F" w:rsidRDefault="00DB3C14">
                              <w:r>
                                <w:t>Probabilitate de supraviețuire fără progresie</w:t>
                              </w:r>
                            </w:p>
                          </w:txbxContent>
                        </wps:txbx>
                        <wps:bodyPr rot="0" vert="horz" wrap="square" lIns="91440" tIns="45720" rIns="91440" bIns="45720" anchor="t" anchorCtr="0">
                          <a:spAutoFit/>
                        </wps:bodyPr>
                      </wps:wsp>
                      <wps:wsp>
                        <wps:cNvPr id="15" name="Text Box 2"/>
                        <wps:cNvSpPr txBox="1">
                          <a:spLocks noChangeArrowheads="1"/>
                        </wps:cNvSpPr>
                        <wps:spPr bwMode="auto">
                          <a:xfrm>
                            <a:off x="0" y="3139440"/>
                            <a:ext cx="1988820" cy="265430"/>
                          </a:xfrm>
                          <a:prstGeom prst="rect">
                            <a:avLst/>
                          </a:prstGeom>
                          <a:solidFill>
                            <a:srgbClr val="FFFFFF"/>
                          </a:solidFill>
                          <a:ln w="9525">
                            <a:noFill/>
                            <a:miter lim="800000"/>
                            <a:headEnd/>
                            <a:tailEnd/>
                          </a:ln>
                        </wps:spPr>
                        <wps:txbx>
                          <w:txbxContent>
                            <w:p w14:paraId="0F60A03D" w14:textId="77777777" w:rsidR="0033570F" w:rsidRDefault="00DB3C14">
                              <w:pPr>
                                <w:rPr>
                                  <w:b/>
                                </w:rPr>
                              </w:pPr>
                              <w:r>
                                <w:rPr>
                                  <w:b/>
                                </w:rPr>
                                <w:t>Numărul de pacienți cu risc</w:t>
                              </w:r>
                            </w:p>
                          </w:txbxContent>
                        </wps:txbx>
                        <wps:bodyPr rot="0" vert="horz" wrap="square" lIns="91440" tIns="45720" rIns="91440" bIns="45720" anchor="t" anchorCtr="0">
                          <a:spAutoFit/>
                        </wps:bodyPr>
                      </wps:wsp>
                      <wps:wsp>
                        <wps:cNvPr id="20" name="Text Box 2"/>
                        <wps:cNvSpPr txBox="1">
                          <a:spLocks noChangeArrowheads="1"/>
                        </wps:cNvSpPr>
                        <wps:spPr bwMode="auto">
                          <a:xfrm>
                            <a:off x="157480" y="3357880"/>
                            <a:ext cx="657860" cy="243840"/>
                          </a:xfrm>
                          <a:prstGeom prst="rect">
                            <a:avLst/>
                          </a:prstGeom>
                          <a:solidFill>
                            <a:srgbClr val="FFFFFF"/>
                          </a:solidFill>
                          <a:ln w="9525">
                            <a:noFill/>
                            <a:miter lim="800000"/>
                            <a:headEnd/>
                            <a:tailEnd/>
                          </a:ln>
                        </wps:spPr>
                        <wps:txbx>
                          <w:txbxContent>
                            <w:p w14:paraId="7CA22FDA" w14:textId="77777777" w:rsidR="0033570F" w:rsidRDefault="00DB3C14">
                              <w:pPr>
                                <w:rPr>
                                  <w:sz w:val="20"/>
                                </w:rPr>
                              </w:pPr>
                              <w:r>
                                <w:rPr>
                                  <w:sz w:val="20"/>
                                </w:rPr>
                                <w:t>Brațul A</w:t>
                              </w:r>
                            </w:p>
                          </w:txbxContent>
                        </wps:txbx>
                        <wps:bodyPr rot="0" vert="horz" wrap="square" lIns="91440" tIns="45720" rIns="91440" bIns="45720" anchor="t" anchorCtr="0">
                          <a:noAutofit/>
                        </wps:bodyPr>
                      </wps:wsp>
                      <wps:wsp>
                        <wps:cNvPr id="21" name="Text Box 2"/>
                        <wps:cNvSpPr txBox="1">
                          <a:spLocks noChangeArrowheads="1"/>
                        </wps:cNvSpPr>
                        <wps:spPr bwMode="auto">
                          <a:xfrm>
                            <a:off x="157480" y="3586480"/>
                            <a:ext cx="657860" cy="265430"/>
                          </a:xfrm>
                          <a:prstGeom prst="rect">
                            <a:avLst/>
                          </a:prstGeom>
                          <a:solidFill>
                            <a:srgbClr val="FFFFFF"/>
                          </a:solidFill>
                          <a:ln w="9525">
                            <a:noFill/>
                            <a:miter lim="800000"/>
                            <a:headEnd/>
                            <a:tailEnd/>
                          </a:ln>
                        </wps:spPr>
                        <wps:txbx>
                          <w:txbxContent>
                            <w:p w14:paraId="6B8F3BD5" w14:textId="77777777" w:rsidR="0033570F" w:rsidRDefault="00DB3C14">
                              <w:pPr>
                                <w:rPr>
                                  <w:sz w:val="20"/>
                                </w:rPr>
                              </w:pPr>
                              <w:r>
                                <w:rPr>
                                  <w:sz w:val="20"/>
                                </w:rPr>
                                <w:t>Brațul B</w:t>
                              </w:r>
                            </w:p>
                          </w:txbxContent>
                        </wps:txbx>
                        <wps:bodyPr rot="0" vert="horz" wrap="square" lIns="91440" tIns="45720" rIns="91440" bIns="45720" anchor="t" anchorCtr="0">
                          <a:spAutoFit/>
                        </wps:bodyPr>
                      </wps:wsp>
                      <wps:wsp>
                        <wps:cNvPr id="26" name="Text Box 26"/>
                        <wps:cNvSpPr txBox="1">
                          <a:spLocks noChangeArrowheads="1"/>
                        </wps:cNvSpPr>
                        <wps:spPr bwMode="auto">
                          <a:xfrm>
                            <a:off x="5178778" y="-8965"/>
                            <a:ext cx="486915" cy="126364"/>
                          </a:xfrm>
                          <a:prstGeom prst="rect">
                            <a:avLst/>
                          </a:prstGeom>
                          <a:solidFill>
                            <a:srgbClr val="FFFFFF"/>
                          </a:solidFill>
                          <a:ln w="9525">
                            <a:noFill/>
                            <a:miter lim="800000"/>
                            <a:headEnd/>
                            <a:tailEnd/>
                          </a:ln>
                        </wps:spPr>
                        <wps:txbx>
                          <w:txbxContent>
                            <w:p w14:paraId="578C8F3A" w14:textId="77777777" w:rsidR="0033570F" w:rsidRDefault="00DB3C14">
                              <w:pPr>
                                <w:spacing w:line="240" w:lineRule="auto"/>
                                <w:rPr>
                                  <w:sz w:val="16"/>
                                </w:rPr>
                              </w:pPr>
                              <w:r>
                                <w:rPr>
                                  <w:sz w:val="16"/>
                                </w:rPr>
                                <w:t>Censurat</w:t>
                              </w:r>
                            </w:p>
                          </w:txbxContent>
                        </wps:txbx>
                        <wps:bodyPr rot="0" vert="horz" wrap="square" lIns="0" tIns="0" rIns="0" bIns="0" anchor="t" anchorCtr="0">
                          <a:spAutoFit/>
                        </wps:bodyPr>
                      </wps:wsp>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27" style="position:absolute;margin-left:-5.25pt;margin-top:13pt;width:446.1pt;height:304pt;z-index:251674112;mso-width-relative:margin" coordsize="56656,38608" coordorigin=",-89"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">
                <v:shape id="_x0000_s1042" style="position:absolute;left:30073;top:30581;width:4604;height:265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">
                  <v:textbox style="mso-fit-shape-to-text:t">
                    <w:txbxContent>
                      <w:p>
                        <w:r>
                          <w:t>Luni</w:t>
                        </w:r>
                      </w:p>
                    </w:txbxContent>
                  </v:textbox>
                </v:shape>
                <v:shape id="_x0000_s1043" style="position:absolute;left:-11278;top:12496;width:26841;height:2655;rotation:-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">
                  <v:textbox style="mso-fit-shape-to-text:t">
                    <w:txbxContent>
                      <w:p>
                        <w:r>
                          <w:t>Probabilitate de supraviețuire fără progresie</w:t>
                        </w:r>
                      </w:p>
                    </w:txbxContent>
                  </v:textbox>
                </v:shape>
                <v:shape id="_x0000_s1044" style="position:absolute;top:31394;width:19888;height:265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v:textbox style="mso-fit-shape-to-text:t">
                    <w:txbxContent>
                      <w:p>
                        <w:pPr>
                          <w:rPr>
                            <w:b/>
                          </w:rPr>
                        </w:pPr>
                        <w:r>
                          <w:rPr>
                            <w:b/>
                          </w:rPr>
                          <w:t>Numărul de pacienți cu risc</w:t>
                        </w:r>
                      </w:p>
                    </w:txbxContent>
                  </v:textbox>
                </v:shape>
                <v:shape id="_x0000_s1045" style="position:absolute;left:1574;top:33578;width:6579;height:2439;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v:textbox>
                    <w:txbxContent>
                      <w:p>
                        <w:pPr>
                          <w:rPr>
                            <w:sz w:val="20"/>
                          </w:rPr>
                        </w:pPr>
                        <w:r>
                          <w:rPr>
                            <w:sz w:val="20"/>
                          </w:rPr>
                          <w:t>Brațul A</w:t>
                        </w:r>
                      </w:p>
                    </w:txbxContent>
                  </v:textbox>
                </v:shape>
                <v:shape id="_x0000_s1046" style="position:absolute;left:1574;top:35864;width:6579;height:2655;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">
                  <v:textbox style="mso-fit-shape-to-text:t">
                    <w:txbxContent>
                      <w:p>
                        <w:pPr>
                          <w:rPr>
                            <w:sz w:val="20"/>
                          </w:rPr>
                        </w:pPr>
                        <w:r>
                          <w:rPr>
                            <w:sz w:val="20"/>
                          </w:rPr>
                          <w:t>Brațul B</w:t>
                        </w:r>
                      </w:p>
                    </w:txbxContent>
                  </v:textbox>
                </v:shape>
                <v:shape id="Text Box 26" style="position:absolute;left:51787;top:-89;width:4869;height:1262;visibility:visible;mso-wrap-style:square;v-text-anchor:top" o:spid="_x0000_s104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v:textbox style="mso-fit-shape-to-text:t" inset="0,0,0,0">
                    <w:txbxContent>
                      <w:p>
                        <w:pPr>
                          <w:spacing w:line="240" w:lineRule="auto"/>
                          <w:rPr>
                            <w:sz w:val="16"/>
                          </w:rPr>
                        </w:pPr>
                        <w:r>
                          <w:rPr>
                            <w:sz w:val="16"/>
                          </w:rPr>
                          <w:t>Censurat</w:t>
                        </w:r>
                      </w:p>
                    </w:txbxContent>
                  </v:textbox>
                </v:shape>
              </v:group>
            </w:pict>
          </mc:Fallback>
        </mc:AlternateContent>
      </w:r>
      <w:r>
        <w:rPr>
          <w:b/>
          <w:bCs/>
          <w:noProof/>
          <w:szCs w:val="22"/>
          <w:lang w:val="ro-RO"/>
        </w:rPr>
        <mc:AlternateContent>
          <mc:Choice Requires="wps">
            <w:drawing>
              <wp:anchor distT="45720" distB="45720" distL="114300" distR="114300" simplePos="0" relativeHeight="251703808" behindDoc="0" locked="0" layoutInCell="1" allowOverlap="1" wp14:anchorId="27F9A34E" wp14:editId="2EFA9F89">
                <wp:simplePos x="0" y="0"/>
                <wp:positionH relativeFrom="column">
                  <wp:posOffset>5128895</wp:posOffset>
                </wp:positionH>
                <wp:positionV relativeFrom="paragraph">
                  <wp:posOffset>308610</wp:posOffset>
                </wp:positionV>
                <wp:extent cx="457200" cy="1404620"/>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noFill/>
                          <a:miter lim="800000"/>
                          <a:headEnd/>
                          <a:tailEnd/>
                        </a:ln>
                      </wps:spPr>
                      <wps:txbx>
                        <w:txbxContent>
                          <w:p w14:paraId="59489B7D" w14:textId="77777777" w:rsidR="0033570F" w:rsidRDefault="00DB3C14">
                            <w:pPr>
                              <w:spacing w:line="240" w:lineRule="auto"/>
                              <w:rPr>
                                <w:sz w:val="16"/>
                              </w:rPr>
                            </w:pPr>
                            <w:r>
                              <w:rPr>
                                <w:sz w:val="16"/>
                              </w:rPr>
                              <w:t>Brațul A</w:t>
                            </w:r>
                            <w:r>
                              <w:rPr>
                                <w:sz w:val="16"/>
                              </w:rPr>
                              <w:br/>
                              <w:t>Brațul B</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Text Box 25" style="position:absolute;margin-left:403.85pt;margin-top:24.3pt;width:36pt;height:110.6pt;z-index:251703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">
                <v:textbox style="mso-fit-shape-to-text:t" inset="0,0,0,0">
                  <w:txbxContent>
                    <w:p>
                      <w:pPr>
                        <w:spacing w:line="240" w:lineRule="auto"/>
                        <w:rPr>
                          <w:sz w:val="16"/>
                        </w:rPr>
                      </w:pPr>
                      <w:r>
                        <w:rPr>
                          <w:sz w:val="16"/>
                        </w:rPr>
                        <w:t>Brațul A</w:t>
                      </w:r>
                      <w:r>
                        <w:rPr>
                          <w:sz w:val="16"/>
                        </w:rPr>
                        <w:br/>
                        <w:t>Brațul B</w:t>
                      </w:r>
                    </w:p>
                  </w:txbxContent>
                </v:textbox>
              </v:shape>
            </w:pict>
          </mc:Fallback>
        </mc:AlternateContent>
      </w:r>
      <w:r>
        <w:rPr>
          <w:noProof/>
          <w:color w:val="2B579A"/>
          <w:szCs w:val="24"/>
          <w:shd w:val="clear" w:color="auto" w:fill="E6E6E6"/>
          <w:lang w:val="ro-RO"/>
        </w:rPr>
        <w:drawing>
          <wp:inline distT="0" distB="0" distL="0" distR="0" wp14:anchorId="5FC70716" wp14:editId="7167B94C">
            <wp:extent cx="5760085" cy="40819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6837"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60085" cy="4081906"/>
                    </a:xfrm>
                    <a:prstGeom prst="rect">
                      <a:avLst/>
                    </a:prstGeom>
                    <a:noFill/>
                    <a:ln>
                      <a:noFill/>
                    </a:ln>
                  </pic:spPr>
                </pic:pic>
              </a:graphicData>
            </a:graphic>
          </wp:inline>
        </w:drawing>
      </w:r>
    </w:p>
    <w:p w14:paraId="3D6D6BC0" w14:textId="77777777" w:rsidR="0033570F" w:rsidRDefault="0033570F">
      <w:pPr>
        <w:keepNext/>
        <w:tabs>
          <w:tab w:val="clear" w:pos="567"/>
        </w:tabs>
        <w:spacing w:line="240" w:lineRule="auto"/>
        <w:rPr>
          <w:rFonts w:asciiTheme="majorBidi" w:hAnsiTheme="majorBidi" w:cstheme="majorBidi"/>
          <w:szCs w:val="22"/>
          <w:lang w:val="ro-RO"/>
        </w:rPr>
      </w:pPr>
    </w:p>
    <w:p w14:paraId="29CB7C0B" w14:textId="77777777" w:rsidR="0033570F" w:rsidRDefault="00DB3C14">
      <w:pPr>
        <w:pStyle w:val="C-BodyText"/>
        <w:spacing w:before="0" w:after="0" w:line="240" w:lineRule="auto"/>
        <w:rPr>
          <w:rFonts w:eastAsiaTheme="minorEastAsia"/>
          <w:color w:val="000000"/>
          <w:sz w:val="18"/>
          <w:szCs w:val="18"/>
          <w:lang w:val="ro-RO"/>
        </w:rPr>
      </w:pPr>
      <w:r>
        <w:rPr>
          <w:rFonts w:eastAsiaTheme="minorEastAsia"/>
          <w:color w:val="000000"/>
          <w:sz w:val="18"/>
          <w:szCs w:val="18"/>
          <w:lang w:val="ro-RO"/>
        </w:rPr>
        <w:t>Brațul A, zanubrutinib + obinutuzumab; Brațul B, obinutuzumab</w:t>
      </w:r>
    </w:p>
    <w:p w14:paraId="7E627CEC" w14:textId="77777777" w:rsidR="0033570F" w:rsidRDefault="0033570F">
      <w:pPr>
        <w:spacing w:line="240" w:lineRule="auto"/>
        <w:rPr>
          <w:szCs w:val="22"/>
          <w:lang w:val="ro-RO"/>
        </w:rPr>
      </w:pPr>
    </w:p>
    <w:p w14:paraId="235F5C27" w14:textId="77777777" w:rsidR="0033570F" w:rsidRDefault="00DB3C14">
      <w:pPr>
        <w:spacing w:line="240" w:lineRule="auto"/>
        <w:rPr>
          <w:szCs w:val="22"/>
          <w:lang w:val="ro-RO"/>
        </w:rPr>
      </w:pPr>
      <w:r>
        <w:rPr>
          <w:szCs w:val="22"/>
          <w:lang w:val="ro-RO"/>
        </w:rPr>
        <w:t>Supraviețuire generală</w:t>
      </w:r>
    </w:p>
    <w:p w14:paraId="1C5F05BC" w14:textId="77777777" w:rsidR="0033570F" w:rsidRDefault="00DB3C14">
      <w:pPr>
        <w:tabs>
          <w:tab w:val="clear" w:pos="567"/>
        </w:tabs>
        <w:spacing w:line="240" w:lineRule="auto"/>
        <w:rPr>
          <w:szCs w:val="22"/>
          <w:lang w:val="ro-RO"/>
        </w:rPr>
      </w:pPr>
      <w:r>
        <w:rPr>
          <w:szCs w:val="22"/>
          <w:lang w:val="ro-RO"/>
        </w:rPr>
        <w:t>Douăzeci și nouă de pacienți (20,0%) din brațul combinat și 22 de pacienți (30,6%) din brațul de monoterapie cu obinutuzumab au murit. La 18 luni, ratele de supraviețuire generală au fost de 84,6% (95% IÎ: 77,1, 89,8) în brațul de asociere și de 73,5% (95% IÎ: 60,7, 82,7) în brațul de monoterapie cu obinutuzumab. Analiza SG poate fi confundată la 35 de pacienți (48,6%) care au trecut de la brațul de monoterapie cu obinutuzumab la brațul de combinație.</w:t>
      </w:r>
    </w:p>
    <w:p w14:paraId="046BAE4E" w14:textId="77777777" w:rsidR="0033570F" w:rsidRDefault="0033570F">
      <w:pPr>
        <w:tabs>
          <w:tab w:val="clear" w:pos="567"/>
        </w:tabs>
        <w:spacing w:line="240" w:lineRule="auto"/>
        <w:rPr>
          <w:rFonts w:asciiTheme="majorBidi" w:hAnsiTheme="majorBidi" w:cstheme="majorBidi"/>
          <w:szCs w:val="22"/>
          <w:lang w:val="ro-RO"/>
        </w:rPr>
      </w:pPr>
    </w:p>
    <w:p w14:paraId="320A91DF" w14:textId="77777777" w:rsidR="0033570F" w:rsidRDefault="00DB3C14">
      <w:pPr>
        <w:pStyle w:val="C-BodyText"/>
        <w:keepNext/>
        <w:spacing w:before="0" w:after="0" w:line="240" w:lineRule="auto"/>
        <w:rPr>
          <w:rFonts w:asciiTheme="majorBidi" w:hAnsiTheme="majorBidi" w:cstheme="majorBidi"/>
          <w:sz w:val="22"/>
          <w:szCs w:val="22"/>
          <w:u w:val="single"/>
          <w:lang w:val="ro-RO"/>
        </w:rPr>
      </w:pPr>
      <w:r>
        <w:rPr>
          <w:rFonts w:asciiTheme="majorBidi" w:hAnsiTheme="majorBidi" w:cstheme="majorBidi"/>
          <w:sz w:val="22"/>
          <w:szCs w:val="22"/>
          <w:u w:val="single"/>
          <w:lang w:val="ro-RO"/>
        </w:rPr>
        <w:t>Copii și adolescenți</w:t>
      </w:r>
    </w:p>
    <w:p w14:paraId="5A8ADFF1" w14:textId="77777777" w:rsidR="0033570F" w:rsidRDefault="0033570F">
      <w:pPr>
        <w:keepNext/>
        <w:spacing w:line="240" w:lineRule="auto"/>
        <w:rPr>
          <w:rFonts w:asciiTheme="majorBidi" w:hAnsiTheme="majorBidi" w:cstheme="majorBidi"/>
          <w:iCs/>
          <w:szCs w:val="22"/>
          <w:lang w:val="ro-RO"/>
        </w:rPr>
      </w:pPr>
    </w:p>
    <w:p w14:paraId="1CBE08C7"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Agenția Europeană pentru Medicamente a acordat o derogare de la obligația de depunere a rezultatelor studiilor efectuate cu BRUKINSA la toate subgrupele de copii și adolescenți pentru tratamentul limfomului limfoplasmacitic și pentru tratamentul neoplasmelor cu celule B mature (vezi pct. 4.2 pentru informații privind utilizarea la copii și adolescenți).</w:t>
      </w:r>
    </w:p>
    <w:p w14:paraId="4163872B" w14:textId="77777777" w:rsidR="0033570F" w:rsidRDefault="0033570F">
      <w:pPr>
        <w:numPr>
          <w:ilvl w:val="12"/>
          <w:numId w:val="0"/>
        </w:numPr>
        <w:spacing w:line="240" w:lineRule="auto"/>
        <w:ind w:right="-2"/>
        <w:rPr>
          <w:rFonts w:asciiTheme="majorBidi" w:hAnsiTheme="majorBidi" w:cstheme="majorBidi"/>
          <w:iCs/>
          <w:szCs w:val="22"/>
          <w:lang w:val="ro-RO"/>
        </w:rPr>
      </w:pPr>
    </w:p>
    <w:p w14:paraId="22456466" w14:textId="77777777" w:rsidR="0033570F" w:rsidRDefault="00DB3C14">
      <w:pPr>
        <w:keepNext/>
        <w:keepLines/>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5.2</w:t>
      </w:r>
      <w:r>
        <w:rPr>
          <w:rFonts w:asciiTheme="majorBidi" w:hAnsiTheme="majorBidi" w:cstheme="majorBidi"/>
          <w:b/>
          <w:bCs/>
          <w:szCs w:val="22"/>
          <w:lang w:val="ro-RO"/>
        </w:rPr>
        <w:tab/>
        <w:t>Proprietăți farmacocinetice</w:t>
      </w:r>
    </w:p>
    <w:p w14:paraId="5B29667C" w14:textId="77777777" w:rsidR="0033570F" w:rsidRDefault="0033570F">
      <w:pPr>
        <w:keepNext/>
        <w:keepLines/>
        <w:numPr>
          <w:ilvl w:val="12"/>
          <w:numId w:val="0"/>
        </w:numPr>
        <w:spacing w:line="240" w:lineRule="auto"/>
        <w:ind w:right="-2"/>
        <w:rPr>
          <w:rFonts w:asciiTheme="majorBidi" w:hAnsiTheme="majorBidi" w:cstheme="majorBidi"/>
          <w:szCs w:val="22"/>
          <w:u w:val="single"/>
          <w:lang w:val="ro-RO"/>
        </w:rPr>
      </w:pPr>
    </w:p>
    <w:p w14:paraId="5E4D7D2F" w14:textId="77777777" w:rsidR="0033570F" w:rsidRDefault="00DB3C14">
      <w:pPr>
        <w:keepNext/>
        <w:keepLines/>
        <w:spacing w:line="240" w:lineRule="auto"/>
        <w:rPr>
          <w:rFonts w:asciiTheme="majorBidi" w:hAnsiTheme="majorBidi" w:cstheme="majorBidi"/>
          <w:iCs/>
          <w:szCs w:val="22"/>
          <w:lang w:val="ro-RO"/>
        </w:rPr>
      </w:pPr>
      <w:r>
        <w:rPr>
          <w:rFonts w:asciiTheme="majorBidi" w:hAnsiTheme="majorBidi" w:cstheme="majorBidi"/>
          <w:iCs/>
          <w:szCs w:val="22"/>
          <w:lang w:val="ro-RO"/>
        </w:rPr>
        <w:t>Concentrația plasmatică maximă (C</w:t>
      </w:r>
      <w:r>
        <w:rPr>
          <w:rFonts w:asciiTheme="majorBidi" w:hAnsiTheme="majorBidi" w:cstheme="majorBidi"/>
          <w:iCs/>
          <w:szCs w:val="22"/>
          <w:vertAlign w:val="subscript"/>
          <w:lang w:val="ro-RO"/>
        </w:rPr>
        <w:t>max</w:t>
      </w:r>
      <w:r>
        <w:rPr>
          <w:rFonts w:asciiTheme="majorBidi" w:hAnsiTheme="majorBidi" w:cstheme="majorBidi"/>
          <w:iCs/>
          <w:szCs w:val="22"/>
          <w:lang w:val="ro-RO"/>
        </w:rPr>
        <w:t>) a zanubrutinibului și aria de sub curba (ASC) concentrației plasmatice a medicamentului în timp cresc proporțional într-un interval de doze între 40 mg și 320 mg (0,13 până la 1 dată doza zilnică totală recomandată). S-a observat o acumulare sistemică limitată a zanubrutinibului în urma administrării repetate timp de o săptămână.</w:t>
      </w:r>
    </w:p>
    <w:p w14:paraId="5DC8619E" w14:textId="77777777" w:rsidR="0033570F" w:rsidRDefault="0033570F">
      <w:pPr>
        <w:spacing w:line="240" w:lineRule="auto"/>
        <w:rPr>
          <w:rFonts w:asciiTheme="majorBidi" w:hAnsiTheme="majorBidi" w:cstheme="majorBidi"/>
          <w:iCs/>
          <w:szCs w:val="22"/>
          <w:lang w:val="ro-RO"/>
        </w:rPr>
      </w:pPr>
    </w:p>
    <w:p w14:paraId="6B55D9AA"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Media geometrică (%CV) a ASC zilnice în stare de echilibru a zanubrutinibului este de 2.099 (42%) ng·h/ml după 160 mg de două ori pe zi și de 1.917 (59%) ng·h/ml după 320 mg o dată pe zi. Media geometrică (%CV) a C</w:t>
      </w:r>
      <w:r>
        <w:rPr>
          <w:rFonts w:asciiTheme="majorBidi" w:hAnsiTheme="majorBidi" w:cstheme="majorBidi"/>
          <w:iCs/>
          <w:szCs w:val="22"/>
          <w:vertAlign w:val="subscript"/>
          <w:lang w:val="ro-RO"/>
        </w:rPr>
        <w:t>max</w:t>
      </w:r>
      <w:r>
        <w:rPr>
          <w:rFonts w:asciiTheme="majorBidi" w:hAnsiTheme="majorBidi" w:cstheme="majorBidi"/>
          <w:iCs/>
          <w:szCs w:val="22"/>
          <w:lang w:val="ro-RO"/>
        </w:rPr>
        <w:t xml:space="preserve"> în stare de echilibru a zanubrutinibului este de 299 (56%) ng/ml după 160 mg de două ori pe zi și de 533 (55%) ng/ml după 320 mg o dată pe zi.</w:t>
      </w:r>
    </w:p>
    <w:p w14:paraId="578C44D8" w14:textId="77777777" w:rsidR="0033570F" w:rsidRDefault="0033570F">
      <w:pPr>
        <w:numPr>
          <w:ilvl w:val="12"/>
          <w:numId w:val="0"/>
        </w:numPr>
        <w:spacing w:line="240" w:lineRule="auto"/>
        <w:ind w:right="-2"/>
        <w:rPr>
          <w:rFonts w:asciiTheme="majorBidi" w:hAnsiTheme="majorBidi" w:cstheme="majorBidi"/>
          <w:szCs w:val="22"/>
          <w:u w:val="single"/>
          <w:lang w:val="ro-RO"/>
        </w:rPr>
      </w:pPr>
    </w:p>
    <w:p w14:paraId="3B39F680" w14:textId="77777777" w:rsidR="0033570F" w:rsidRDefault="00DB3C14">
      <w:pPr>
        <w:keepNext/>
        <w:keepLines/>
        <w:numPr>
          <w:ilvl w:val="12"/>
          <w:numId w:val="0"/>
        </w:numPr>
        <w:spacing w:line="240" w:lineRule="auto"/>
        <w:ind w:right="-2"/>
        <w:rPr>
          <w:rFonts w:asciiTheme="majorBidi" w:hAnsiTheme="majorBidi" w:cstheme="majorBidi"/>
          <w:szCs w:val="22"/>
          <w:u w:val="single"/>
          <w:lang w:val="ro-RO"/>
        </w:rPr>
      </w:pPr>
      <w:r>
        <w:rPr>
          <w:rFonts w:asciiTheme="majorBidi" w:hAnsiTheme="majorBidi" w:cstheme="majorBidi"/>
          <w:szCs w:val="22"/>
          <w:u w:val="single"/>
          <w:lang w:val="ro-RO"/>
        </w:rPr>
        <w:lastRenderedPageBreak/>
        <w:t>Absorbție</w:t>
      </w:r>
    </w:p>
    <w:p w14:paraId="39B252C9" w14:textId="77777777" w:rsidR="0033570F" w:rsidRDefault="0033570F">
      <w:pPr>
        <w:keepNext/>
        <w:keepLines/>
        <w:spacing w:line="240" w:lineRule="auto"/>
        <w:rPr>
          <w:rFonts w:asciiTheme="majorBidi" w:hAnsiTheme="majorBidi" w:cstheme="majorBidi"/>
          <w:iCs/>
          <w:szCs w:val="22"/>
          <w:lang w:val="ro-RO"/>
        </w:rPr>
      </w:pPr>
    </w:p>
    <w:p w14:paraId="091EAB09"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iCs/>
          <w:szCs w:val="22"/>
          <w:lang w:val="ro-RO"/>
        </w:rPr>
        <w:t>T</w:t>
      </w:r>
      <w:r>
        <w:rPr>
          <w:rFonts w:asciiTheme="majorBidi" w:hAnsiTheme="majorBidi" w:cstheme="majorBidi"/>
          <w:iCs/>
          <w:szCs w:val="22"/>
          <w:vertAlign w:val="subscript"/>
          <w:lang w:val="ro-RO"/>
        </w:rPr>
        <w:t>max</w:t>
      </w:r>
      <w:r>
        <w:rPr>
          <w:rFonts w:asciiTheme="majorBidi" w:hAnsiTheme="majorBidi" w:cstheme="majorBidi"/>
          <w:iCs/>
          <w:szCs w:val="22"/>
          <w:lang w:val="ro-RO"/>
        </w:rPr>
        <w:t xml:space="preserve"> median al zanubrutinibului este de 2 ore. Nu au fost observate diferențe semnificative clinic în ASC sau C</w:t>
      </w:r>
      <w:r>
        <w:rPr>
          <w:rFonts w:asciiTheme="majorBidi" w:hAnsiTheme="majorBidi" w:cstheme="majorBidi"/>
          <w:iCs/>
          <w:szCs w:val="22"/>
          <w:vertAlign w:val="subscript"/>
          <w:lang w:val="ro-RO"/>
        </w:rPr>
        <w:t>max</w:t>
      </w:r>
      <w:r>
        <w:rPr>
          <w:rFonts w:asciiTheme="majorBidi" w:hAnsiTheme="majorBidi" w:cstheme="majorBidi"/>
          <w:iCs/>
          <w:szCs w:val="22"/>
          <w:lang w:val="ro-RO"/>
        </w:rPr>
        <w:t xml:space="preserve"> a zanubrutinibului după administrarea unei mese bogate în grăsimi (aproximativ 1.000 de calorii cu 50% din conținutul caloric total provenind din grăsimi) la subiecți sănătoși.</w:t>
      </w:r>
    </w:p>
    <w:p w14:paraId="78942CB7" w14:textId="77777777" w:rsidR="0033570F" w:rsidRDefault="0033570F">
      <w:pPr>
        <w:numPr>
          <w:ilvl w:val="12"/>
          <w:numId w:val="0"/>
        </w:numPr>
        <w:spacing w:line="240" w:lineRule="auto"/>
        <w:ind w:right="-2"/>
        <w:rPr>
          <w:rFonts w:asciiTheme="majorBidi" w:hAnsiTheme="majorBidi" w:cstheme="majorBidi"/>
          <w:szCs w:val="22"/>
          <w:u w:val="single"/>
          <w:lang w:val="ro-RO"/>
        </w:rPr>
      </w:pPr>
    </w:p>
    <w:p w14:paraId="67846E60" w14:textId="77777777" w:rsidR="0033570F" w:rsidRDefault="00DB3C14">
      <w:pPr>
        <w:numPr>
          <w:ilvl w:val="12"/>
          <w:numId w:val="0"/>
        </w:numPr>
        <w:spacing w:line="240" w:lineRule="auto"/>
        <w:ind w:right="-2"/>
        <w:rPr>
          <w:rFonts w:asciiTheme="majorBidi" w:hAnsiTheme="majorBidi" w:cstheme="majorBidi"/>
          <w:szCs w:val="22"/>
          <w:u w:val="single"/>
          <w:lang w:val="ro-RO"/>
        </w:rPr>
      </w:pPr>
      <w:r>
        <w:rPr>
          <w:rFonts w:asciiTheme="majorBidi" w:hAnsiTheme="majorBidi" w:cstheme="majorBidi"/>
          <w:szCs w:val="22"/>
          <w:u w:val="single"/>
          <w:lang w:val="ro-RO"/>
        </w:rPr>
        <w:t>Distribuție</w:t>
      </w:r>
    </w:p>
    <w:p w14:paraId="5E8B497E" w14:textId="77777777" w:rsidR="0033570F" w:rsidRDefault="0033570F">
      <w:pPr>
        <w:spacing w:line="240" w:lineRule="auto"/>
        <w:rPr>
          <w:rFonts w:asciiTheme="majorBidi" w:hAnsiTheme="majorBidi" w:cstheme="majorBidi"/>
          <w:iCs/>
          <w:szCs w:val="22"/>
          <w:lang w:val="ro-RO"/>
        </w:rPr>
      </w:pPr>
    </w:p>
    <w:p w14:paraId="208F40D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iCs/>
          <w:szCs w:val="22"/>
          <w:lang w:val="ro-RO"/>
        </w:rPr>
        <w:t>Media geometrică (%CV) a volumului de distribuție în stare de echilibru aparent al zanubrutinibului în timpul fazei terminale (Vz/F) a fost de 522 l (71%). Legarea zanubrutinibului de proteinele plasmatice este de aproximativ 94%, iar raportul sânge-plasmă a fost de 0,7</w:t>
      </w:r>
      <w:r>
        <w:rPr>
          <w:rFonts w:asciiTheme="majorBidi" w:hAnsiTheme="majorBidi" w:cstheme="majorBidi"/>
          <w:iCs/>
          <w:szCs w:val="22"/>
          <w:lang w:val="ro-RO"/>
        </w:rPr>
        <w:noBreakHyphen/>
        <w:t xml:space="preserve">0,8. </w:t>
      </w:r>
    </w:p>
    <w:p w14:paraId="32B73852" w14:textId="77777777" w:rsidR="0033570F" w:rsidRDefault="0033570F">
      <w:pPr>
        <w:numPr>
          <w:ilvl w:val="12"/>
          <w:numId w:val="0"/>
        </w:numPr>
        <w:spacing w:line="240" w:lineRule="auto"/>
        <w:ind w:right="-2"/>
        <w:rPr>
          <w:rFonts w:asciiTheme="majorBidi" w:hAnsiTheme="majorBidi" w:cstheme="majorBidi"/>
          <w:szCs w:val="22"/>
          <w:u w:val="single"/>
          <w:lang w:val="ro-RO"/>
        </w:rPr>
      </w:pPr>
    </w:p>
    <w:p w14:paraId="39F86ED1" w14:textId="77777777" w:rsidR="0033570F" w:rsidRDefault="00DB3C14">
      <w:pPr>
        <w:numPr>
          <w:ilvl w:val="12"/>
          <w:numId w:val="0"/>
        </w:numPr>
        <w:spacing w:line="240" w:lineRule="auto"/>
        <w:ind w:right="-2"/>
        <w:rPr>
          <w:rFonts w:asciiTheme="majorBidi" w:hAnsiTheme="majorBidi" w:cstheme="majorBidi"/>
          <w:szCs w:val="22"/>
          <w:u w:val="single"/>
          <w:lang w:val="ro-RO"/>
        </w:rPr>
      </w:pPr>
      <w:r>
        <w:rPr>
          <w:rFonts w:asciiTheme="majorBidi" w:hAnsiTheme="majorBidi" w:cstheme="majorBidi"/>
          <w:szCs w:val="22"/>
          <w:u w:val="single"/>
          <w:lang w:val="ro-RO"/>
        </w:rPr>
        <w:t>Metabolizare</w:t>
      </w:r>
    </w:p>
    <w:p w14:paraId="0AC01747" w14:textId="77777777" w:rsidR="0033570F" w:rsidRDefault="0033570F">
      <w:pPr>
        <w:pStyle w:val="C-BodyText"/>
        <w:spacing w:before="0" w:after="0" w:line="240" w:lineRule="auto"/>
        <w:rPr>
          <w:rFonts w:asciiTheme="majorBidi" w:hAnsiTheme="majorBidi" w:cstheme="majorBidi"/>
          <w:sz w:val="22"/>
          <w:szCs w:val="22"/>
          <w:lang w:val="ro-RO"/>
        </w:rPr>
      </w:pPr>
    </w:p>
    <w:p w14:paraId="0649BFFC"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Zanubrutinibul este metabolizat în principal de citocromul P450(CYP)3A. </w:t>
      </w:r>
    </w:p>
    <w:p w14:paraId="5656DB12" w14:textId="77777777" w:rsidR="0033570F" w:rsidRDefault="0033570F">
      <w:pPr>
        <w:numPr>
          <w:ilvl w:val="12"/>
          <w:numId w:val="0"/>
        </w:numPr>
        <w:spacing w:line="240" w:lineRule="auto"/>
        <w:ind w:right="-2"/>
        <w:rPr>
          <w:rFonts w:asciiTheme="majorBidi" w:hAnsiTheme="majorBidi" w:cstheme="majorBidi"/>
          <w:szCs w:val="22"/>
          <w:u w:val="single"/>
          <w:lang w:val="ro-RO"/>
        </w:rPr>
      </w:pPr>
    </w:p>
    <w:p w14:paraId="5D1F280A" w14:textId="77777777" w:rsidR="0033570F" w:rsidRDefault="00DB3C14">
      <w:pPr>
        <w:keepNext/>
        <w:keepLines/>
        <w:numPr>
          <w:ilvl w:val="12"/>
          <w:numId w:val="0"/>
        </w:numPr>
        <w:spacing w:line="240" w:lineRule="auto"/>
        <w:ind w:right="-2"/>
        <w:rPr>
          <w:rFonts w:asciiTheme="majorBidi" w:hAnsiTheme="majorBidi" w:cstheme="majorBidi"/>
          <w:szCs w:val="22"/>
          <w:u w:val="single"/>
          <w:lang w:val="ro-RO"/>
        </w:rPr>
      </w:pPr>
      <w:r>
        <w:rPr>
          <w:rFonts w:asciiTheme="majorBidi" w:hAnsiTheme="majorBidi" w:cstheme="majorBidi"/>
          <w:szCs w:val="22"/>
          <w:u w:val="single"/>
          <w:lang w:val="ro-RO"/>
        </w:rPr>
        <w:t>Eliminare</w:t>
      </w:r>
    </w:p>
    <w:p w14:paraId="0F4FF40F" w14:textId="77777777" w:rsidR="0033570F" w:rsidRDefault="0033570F">
      <w:pPr>
        <w:keepNext/>
        <w:keepLines/>
        <w:spacing w:line="240" w:lineRule="auto"/>
        <w:rPr>
          <w:rFonts w:asciiTheme="majorBidi" w:hAnsiTheme="majorBidi" w:cstheme="majorBidi"/>
          <w:iCs/>
          <w:szCs w:val="22"/>
          <w:lang w:val="ro-RO"/>
        </w:rPr>
      </w:pPr>
    </w:p>
    <w:p w14:paraId="0952908F" w14:textId="77777777" w:rsidR="0033570F" w:rsidRDefault="00DB3C14">
      <w:pPr>
        <w:keepNext/>
        <w:keepLines/>
        <w:spacing w:line="240" w:lineRule="auto"/>
        <w:rPr>
          <w:rFonts w:asciiTheme="majorBidi" w:hAnsiTheme="majorBidi" w:cstheme="majorBidi"/>
          <w:iCs/>
          <w:szCs w:val="22"/>
          <w:lang w:val="ro-RO"/>
        </w:rPr>
      </w:pPr>
      <w:r>
        <w:rPr>
          <w:rFonts w:asciiTheme="majorBidi" w:hAnsiTheme="majorBidi" w:cstheme="majorBidi"/>
          <w:iCs/>
          <w:szCs w:val="22"/>
          <w:lang w:val="ro-RO"/>
        </w:rPr>
        <w:t>Timpul de înjumătățire mediu (t</w:t>
      </w:r>
      <w:r>
        <w:rPr>
          <w:rFonts w:asciiTheme="majorBidi" w:hAnsiTheme="majorBidi" w:cstheme="majorBidi"/>
          <w:iCs/>
          <w:szCs w:val="22"/>
          <w:vertAlign w:val="subscript"/>
          <w:lang w:val="ro-RO"/>
        </w:rPr>
        <w:t>½</w:t>
      </w:r>
      <w:r>
        <w:rPr>
          <w:rFonts w:asciiTheme="majorBidi" w:hAnsiTheme="majorBidi" w:cstheme="majorBidi"/>
          <w:iCs/>
          <w:szCs w:val="22"/>
          <w:lang w:val="ro-RO"/>
        </w:rPr>
        <w:t>) al zanubrutinibului este de aproximativ 2 până la 4 ore după o doză orală unică de zanubrutinib de 160 mg sau 320 mg. Media geometrică (%CV) a clearance-ului oral aparent (CL/F) al zanubrutinibului în timpul fazei terminale a fost de 128 (61%) l/oră. După o doză unică de zanubrutinib radioactiv de 320 mg administrată la subiecți sănătoși, aproximativ 87% din doză a fost recuperată din fecale (38% nemodificată) și 8% din urină (mai puțin de 1% nemodificată).</w:t>
      </w:r>
    </w:p>
    <w:p w14:paraId="3F807EC3" w14:textId="77777777" w:rsidR="0033570F" w:rsidRDefault="0033570F">
      <w:pPr>
        <w:numPr>
          <w:ilvl w:val="12"/>
          <w:numId w:val="0"/>
        </w:numPr>
        <w:spacing w:line="240" w:lineRule="auto"/>
        <w:ind w:right="-2"/>
        <w:rPr>
          <w:rFonts w:asciiTheme="majorBidi" w:hAnsiTheme="majorBidi" w:cstheme="majorBidi"/>
          <w:iCs/>
          <w:szCs w:val="22"/>
          <w:lang w:val="ro-RO"/>
        </w:rPr>
      </w:pPr>
    </w:p>
    <w:p w14:paraId="3F8BDD40" w14:textId="77777777" w:rsidR="0033570F" w:rsidRDefault="00DB3C14">
      <w:pPr>
        <w:spacing w:line="240" w:lineRule="auto"/>
        <w:rPr>
          <w:rFonts w:asciiTheme="majorBidi" w:hAnsiTheme="majorBidi" w:cstheme="majorBidi"/>
          <w:iCs/>
          <w:szCs w:val="22"/>
          <w:u w:val="single"/>
          <w:lang w:val="ro-RO"/>
        </w:rPr>
      </w:pPr>
      <w:r>
        <w:rPr>
          <w:rFonts w:asciiTheme="majorBidi" w:hAnsiTheme="majorBidi" w:cstheme="majorBidi"/>
          <w:iCs/>
          <w:szCs w:val="22"/>
          <w:u w:val="single"/>
          <w:lang w:val="ro-RO"/>
        </w:rPr>
        <w:t>Grupe speciale de pacienți</w:t>
      </w:r>
    </w:p>
    <w:p w14:paraId="73B3B4FE" w14:textId="77777777" w:rsidR="0033570F" w:rsidRDefault="0033570F">
      <w:pPr>
        <w:spacing w:line="240" w:lineRule="auto"/>
        <w:rPr>
          <w:rFonts w:asciiTheme="majorBidi" w:hAnsiTheme="majorBidi" w:cstheme="majorBidi"/>
          <w:i/>
          <w:iCs/>
          <w:szCs w:val="22"/>
          <w:lang w:val="ro-RO"/>
        </w:rPr>
      </w:pPr>
    </w:p>
    <w:p w14:paraId="50335ED2" w14:textId="77777777" w:rsidR="0033570F" w:rsidRDefault="00DB3C14">
      <w:pPr>
        <w:spacing w:line="240" w:lineRule="auto"/>
        <w:rPr>
          <w:rFonts w:asciiTheme="majorBidi" w:hAnsiTheme="majorBidi" w:cstheme="majorBidi"/>
          <w:i/>
          <w:szCs w:val="22"/>
          <w:u w:val="single"/>
          <w:lang w:val="ro-RO"/>
        </w:rPr>
      </w:pPr>
      <w:r>
        <w:rPr>
          <w:rFonts w:asciiTheme="majorBidi" w:hAnsiTheme="majorBidi" w:cstheme="majorBidi"/>
          <w:i/>
          <w:iCs/>
          <w:szCs w:val="22"/>
          <w:u w:val="single"/>
          <w:lang w:val="ro-RO"/>
        </w:rPr>
        <w:t>Vârstnici</w:t>
      </w:r>
    </w:p>
    <w:p w14:paraId="5DC98384" w14:textId="77777777" w:rsidR="0033570F" w:rsidRDefault="0033570F">
      <w:pPr>
        <w:spacing w:line="240" w:lineRule="auto"/>
        <w:rPr>
          <w:rFonts w:asciiTheme="majorBidi" w:hAnsiTheme="majorBidi" w:cstheme="majorBidi"/>
          <w:szCs w:val="22"/>
          <w:lang w:val="ro-RO" w:eastAsia="zh-CN"/>
        </w:rPr>
      </w:pPr>
    </w:p>
    <w:p w14:paraId="16C74801"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szCs w:val="22"/>
          <w:lang w:val="ro-RO" w:eastAsia="zh-CN"/>
        </w:rPr>
        <w:t>Vârsta (19 până la 90 de ani; vârsta medie </w:t>
      </w:r>
      <w:r>
        <w:rPr>
          <w:rFonts w:asciiTheme="majorBidi" w:hAnsiTheme="majorBidi" w:cstheme="majorBidi"/>
          <w:iCs/>
          <w:szCs w:val="22"/>
          <w:lang w:val="ro-RO"/>
        </w:rPr>
        <w:t>65±12,5</w:t>
      </w:r>
      <w:r>
        <w:rPr>
          <w:rFonts w:asciiTheme="majorBidi" w:hAnsiTheme="majorBidi" w:cstheme="majorBidi"/>
          <w:szCs w:val="22"/>
          <w:lang w:val="ro-RO" w:eastAsia="zh-CN"/>
        </w:rPr>
        <w:t xml:space="preserve">) nu a avut niciun efect semnificativ clinic asupra farmacocineticii zanubrutinibului pe baza analizei populației FC </w:t>
      </w:r>
      <w:r>
        <w:rPr>
          <w:rFonts w:asciiTheme="majorBidi" w:eastAsia="MS Mincho" w:hAnsiTheme="majorBidi" w:cstheme="majorBidi"/>
          <w:szCs w:val="22"/>
          <w:lang w:val="ro-RO"/>
        </w:rPr>
        <w:t>(N=1291)</w:t>
      </w:r>
      <w:r>
        <w:rPr>
          <w:rFonts w:asciiTheme="majorBidi" w:eastAsia="DengXian" w:hAnsiTheme="majorBidi" w:cstheme="majorBidi"/>
          <w:szCs w:val="22"/>
          <w:lang w:val="ro-RO" w:eastAsia="zh-CN"/>
        </w:rPr>
        <w:t>.</w:t>
      </w:r>
      <w:r>
        <w:rPr>
          <w:rFonts w:asciiTheme="majorBidi" w:hAnsiTheme="majorBidi" w:cstheme="majorBidi"/>
          <w:szCs w:val="22"/>
          <w:lang w:val="ro-RO" w:eastAsia="zh-CN"/>
        </w:rPr>
        <w:t xml:space="preserve"> </w:t>
      </w:r>
    </w:p>
    <w:p w14:paraId="76221B29" w14:textId="77777777" w:rsidR="0033570F" w:rsidRDefault="0033570F">
      <w:pPr>
        <w:spacing w:line="240" w:lineRule="auto"/>
        <w:rPr>
          <w:rFonts w:asciiTheme="majorBidi" w:hAnsiTheme="majorBidi" w:cstheme="majorBidi"/>
          <w:i/>
          <w:szCs w:val="22"/>
          <w:lang w:val="ro-RO"/>
        </w:rPr>
      </w:pPr>
    </w:p>
    <w:p w14:paraId="1578FB11" w14:textId="77777777" w:rsidR="0033570F" w:rsidRDefault="00DB3C14">
      <w:pPr>
        <w:spacing w:line="240" w:lineRule="auto"/>
        <w:rPr>
          <w:rFonts w:asciiTheme="majorBidi" w:hAnsiTheme="majorBidi" w:cstheme="majorBidi"/>
          <w:i/>
          <w:szCs w:val="22"/>
          <w:u w:val="single"/>
          <w:lang w:val="ro-RO"/>
        </w:rPr>
      </w:pPr>
      <w:r>
        <w:rPr>
          <w:rFonts w:asciiTheme="majorBidi" w:hAnsiTheme="majorBidi" w:cstheme="majorBidi"/>
          <w:i/>
          <w:iCs/>
          <w:szCs w:val="22"/>
          <w:u w:val="single"/>
          <w:lang w:val="ro-RO"/>
        </w:rPr>
        <w:t>Copii și adolescenți</w:t>
      </w:r>
    </w:p>
    <w:p w14:paraId="5D4488BA" w14:textId="77777777" w:rsidR="0033570F" w:rsidRDefault="0033570F">
      <w:pPr>
        <w:spacing w:line="240" w:lineRule="auto"/>
        <w:rPr>
          <w:rFonts w:asciiTheme="majorBidi" w:hAnsiTheme="majorBidi" w:cstheme="majorBidi"/>
          <w:szCs w:val="22"/>
          <w:lang w:val="ro-RO" w:eastAsia="en-GB"/>
        </w:rPr>
      </w:pPr>
    </w:p>
    <w:p w14:paraId="293E2156" w14:textId="77777777" w:rsidR="0033570F" w:rsidRDefault="00DB3C14">
      <w:pPr>
        <w:spacing w:line="240" w:lineRule="auto"/>
        <w:rPr>
          <w:rFonts w:asciiTheme="majorBidi" w:eastAsia="SimSun" w:hAnsiTheme="majorBidi" w:cstheme="majorBidi"/>
          <w:szCs w:val="22"/>
          <w:lang w:val="ro-RO" w:eastAsia="en-GB"/>
        </w:rPr>
      </w:pPr>
      <w:r>
        <w:rPr>
          <w:rFonts w:asciiTheme="majorBidi" w:hAnsiTheme="majorBidi" w:cstheme="majorBidi"/>
          <w:szCs w:val="22"/>
          <w:lang w:val="ro-RO" w:eastAsia="en-GB"/>
        </w:rPr>
        <w:t>Nu s-au efectuat studii farmacocinetice cu zanubrutinib la pacienți cu vârsta sub 18 ani.</w:t>
      </w:r>
    </w:p>
    <w:p w14:paraId="4F91AAF2" w14:textId="77777777" w:rsidR="0033570F" w:rsidRDefault="0033570F">
      <w:pPr>
        <w:spacing w:line="240" w:lineRule="auto"/>
        <w:rPr>
          <w:rFonts w:asciiTheme="majorBidi" w:eastAsia="SimSun" w:hAnsiTheme="majorBidi" w:cstheme="majorBidi"/>
          <w:szCs w:val="22"/>
          <w:lang w:val="ro-RO" w:eastAsia="en-GB"/>
        </w:rPr>
      </w:pPr>
    </w:p>
    <w:p w14:paraId="2257E36D" w14:textId="77777777" w:rsidR="0033570F" w:rsidRDefault="00DB3C14">
      <w:pPr>
        <w:keepNext/>
        <w:spacing w:line="240" w:lineRule="auto"/>
        <w:rPr>
          <w:rFonts w:asciiTheme="majorBidi" w:eastAsia="SimSun" w:hAnsiTheme="majorBidi" w:cstheme="majorBidi"/>
          <w:i/>
          <w:szCs w:val="22"/>
          <w:u w:val="single"/>
          <w:lang w:val="ro-RO" w:eastAsia="en-GB"/>
        </w:rPr>
      </w:pPr>
      <w:r>
        <w:rPr>
          <w:rFonts w:asciiTheme="majorBidi" w:hAnsiTheme="majorBidi" w:cstheme="majorBidi"/>
          <w:i/>
          <w:iCs/>
          <w:szCs w:val="22"/>
          <w:u w:val="single"/>
          <w:lang w:val="ro-RO" w:eastAsia="en-GB"/>
        </w:rPr>
        <w:t>Sex</w:t>
      </w:r>
    </w:p>
    <w:p w14:paraId="20BC9A73" w14:textId="77777777" w:rsidR="0033570F" w:rsidRDefault="0033570F">
      <w:pPr>
        <w:keepNext/>
        <w:spacing w:line="240" w:lineRule="auto"/>
        <w:rPr>
          <w:rFonts w:asciiTheme="majorBidi" w:hAnsiTheme="majorBidi" w:cstheme="majorBidi"/>
          <w:iCs/>
          <w:szCs w:val="22"/>
          <w:lang w:val="ro-RO"/>
        </w:rPr>
      </w:pPr>
    </w:p>
    <w:p w14:paraId="7E7DFD0C"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iCs/>
          <w:szCs w:val="22"/>
          <w:lang w:val="ro-RO"/>
        </w:rPr>
        <w:t>Sexul (872 bărbați și 419 femei) nu a avut niciun efect semnificativ clinic asupra farmacocineticii zanubrutinibului pe baza analizei populației FC.</w:t>
      </w:r>
    </w:p>
    <w:p w14:paraId="4261BC4E" w14:textId="77777777" w:rsidR="0033570F" w:rsidRDefault="0033570F">
      <w:pPr>
        <w:spacing w:line="240" w:lineRule="auto"/>
        <w:rPr>
          <w:rFonts w:asciiTheme="majorBidi" w:eastAsia="SimSun" w:hAnsiTheme="majorBidi" w:cstheme="majorBidi"/>
          <w:szCs w:val="22"/>
          <w:lang w:val="ro-RO" w:eastAsia="en-GB"/>
        </w:rPr>
      </w:pPr>
    </w:p>
    <w:p w14:paraId="3A81DB6C" w14:textId="77777777" w:rsidR="0033570F" w:rsidRDefault="00DB3C14">
      <w:pPr>
        <w:spacing w:line="240" w:lineRule="auto"/>
        <w:rPr>
          <w:rFonts w:asciiTheme="majorBidi" w:eastAsia="SimSun" w:hAnsiTheme="majorBidi" w:cstheme="majorBidi"/>
          <w:i/>
          <w:szCs w:val="22"/>
          <w:u w:val="single"/>
          <w:lang w:val="ro-RO" w:eastAsia="en-GB"/>
        </w:rPr>
      </w:pPr>
      <w:r>
        <w:rPr>
          <w:rFonts w:asciiTheme="majorBidi" w:hAnsiTheme="majorBidi" w:cstheme="majorBidi"/>
          <w:i/>
          <w:iCs/>
          <w:szCs w:val="22"/>
          <w:u w:val="single"/>
          <w:lang w:val="ro-RO" w:eastAsia="en-GB"/>
        </w:rPr>
        <w:t>Rasă</w:t>
      </w:r>
    </w:p>
    <w:p w14:paraId="22CB84F8" w14:textId="77777777" w:rsidR="0033570F" w:rsidRDefault="0033570F">
      <w:pPr>
        <w:spacing w:line="240" w:lineRule="auto"/>
        <w:rPr>
          <w:rFonts w:asciiTheme="majorBidi" w:hAnsiTheme="majorBidi" w:cstheme="majorBidi"/>
          <w:iCs/>
          <w:szCs w:val="22"/>
          <w:lang w:val="ro-RO"/>
        </w:rPr>
      </w:pPr>
    </w:p>
    <w:p w14:paraId="74B8E38D"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Rasa (964 albi, 237 asiatici, 30 negri și 25 categorizați drept altele) nu a avut niciun efect semnificativ clinic asupra farmacocineticii zanubrutinibului pe baza analizei populației FC.</w:t>
      </w:r>
    </w:p>
    <w:p w14:paraId="73FE80AB" w14:textId="77777777" w:rsidR="0033570F" w:rsidRDefault="0033570F">
      <w:pPr>
        <w:spacing w:line="240" w:lineRule="auto"/>
        <w:rPr>
          <w:rFonts w:asciiTheme="majorBidi" w:eastAsia="SimSun" w:hAnsiTheme="majorBidi" w:cstheme="majorBidi"/>
          <w:i/>
          <w:iCs/>
          <w:szCs w:val="22"/>
          <w:lang w:val="ro-RO" w:eastAsia="en-GB"/>
        </w:rPr>
      </w:pPr>
    </w:p>
    <w:p w14:paraId="059B286B" w14:textId="77777777" w:rsidR="0033570F" w:rsidRDefault="00DB3C14">
      <w:pPr>
        <w:keepNext/>
        <w:spacing w:line="240" w:lineRule="auto"/>
        <w:rPr>
          <w:rFonts w:asciiTheme="majorBidi" w:eastAsia="SimSun" w:hAnsiTheme="majorBidi" w:cstheme="majorBidi"/>
          <w:i/>
          <w:iCs/>
          <w:szCs w:val="22"/>
          <w:u w:val="single"/>
          <w:lang w:val="ro-RO" w:eastAsia="en-GB"/>
        </w:rPr>
      </w:pPr>
      <w:r>
        <w:rPr>
          <w:rFonts w:asciiTheme="majorBidi" w:hAnsiTheme="majorBidi" w:cstheme="majorBidi"/>
          <w:i/>
          <w:iCs/>
          <w:szCs w:val="22"/>
          <w:u w:val="single"/>
          <w:lang w:val="ro-RO" w:eastAsia="en-GB"/>
        </w:rPr>
        <w:t>Greutate corporală</w:t>
      </w:r>
    </w:p>
    <w:p w14:paraId="2C6A53EF" w14:textId="77777777" w:rsidR="0033570F" w:rsidRDefault="0033570F">
      <w:pPr>
        <w:keepNext/>
        <w:spacing w:line="240" w:lineRule="auto"/>
        <w:rPr>
          <w:rFonts w:asciiTheme="majorBidi" w:hAnsiTheme="majorBidi" w:cstheme="majorBidi"/>
          <w:iCs/>
          <w:szCs w:val="22"/>
          <w:lang w:val="ro-RO"/>
        </w:rPr>
      </w:pPr>
    </w:p>
    <w:p w14:paraId="0622C11C" w14:textId="77777777" w:rsidR="0033570F" w:rsidRDefault="00DB3C14">
      <w:pPr>
        <w:keepNext/>
        <w:spacing w:line="240" w:lineRule="auto"/>
        <w:rPr>
          <w:rFonts w:asciiTheme="majorBidi" w:hAnsiTheme="majorBidi" w:cstheme="majorBidi"/>
          <w:iCs/>
          <w:szCs w:val="22"/>
          <w:lang w:val="ro-RO"/>
        </w:rPr>
      </w:pPr>
      <w:r>
        <w:rPr>
          <w:rFonts w:asciiTheme="majorBidi" w:hAnsiTheme="majorBidi" w:cstheme="majorBidi"/>
          <w:iCs/>
          <w:szCs w:val="22"/>
          <w:lang w:val="ro-RO"/>
        </w:rPr>
        <w:t>Greutatea corporală (36 până la 149 kg, greutatea medie 76,5±16,9 kg) nu a avut niciun efect semnificativ clinic asupra farmacocineticii zanubrutinibului pe baza analizei populației FC (N=1 291).</w:t>
      </w:r>
    </w:p>
    <w:p w14:paraId="7E56F502" w14:textId="77777777" w:rsidR="0033570F" w:rsidRDefault="0033570F">
      <w:pPr>
        <w:spacing w:line="240" w:lineRule="auto"/>
        <w:rPr>
          <w:rFonts w:asciiTheme="majorBidi" w:hAnsiTheme="majorBidi" w:cstheme="majorBidi"/>
          <w:iCs/>
          <w:szCs w:val="22"/>
          <w:lang w:val="ro-RO"/>
        </w:rPr>
      </w:pPr>
    </w:p>
    <w:p w14:paraId="69024383" w14:textId="77777777" w:rsidR="0033570F" w:rsidRDefault="00DB3C14">
      <w:pPr>
        <w:keepNext/>
        <w:keepLines/>
        <w:spacing w:line="240" w:lineRule="auto"/>
        <w:rPr>
          <w:rFonts w:asciiTheme="majorBidi" w:hAnsiTheme="majorBidi" w:cstheme="majorBidi"/>
          <w:i/>
          <w:szCs w:val="22"/>
          <w:u w:val="single"/>
          <w:lang w:val="ro-RO"/>
        </w:rPr>
      </w:pPr>
      <w:r>
        <w:rPr>
          <w:rFonts w:asciiTheme="majorBidi" w:hAnsiTheme="majorBidi" w:cstheme="majorBidi"/>
          <w:i/>
          <w:iCs/>
          <w:szCs w:val="22"/>
          <w:u w:val="single"/>
          <w:lang w:val="ro-RO"/>
        </w:rPr>
        <w:lastRenderedPageBreak/>
        <w:t>Insuficiență renală</w:t>
      </w:r>
    </w:p>
    <w:p w14:paraId="16E4E71D" w14:textId="77777777" w:rsidR="0033570F" w:rsidRDefault="0033570F">
      <w:pPr>
        <w:keepNext/>
        <w:keepLines/>
        <w:spacing w:line="240" w:lineRule="auto"/>
        <w:rPr>
          <w:rFonts w:asciiTheme="majorBidi" w:hAnsiTheme="majorBidi" w:cstheme="majorBidi"/>
          <w:szCs w:val="22"/>
          <w:lang w:val="ro-RO"/>
        </w:rPr>
      </w:pPr>
    </w:p>
    <w:p w14:paraId="6682F3F0"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rPr>
        <w:t>Zanubrutinibul are o eliminare renală minimă. Pe baza analizei populației FC, insuficiența renală ușoară și moderată (clearance-ul creatininei [ClCr] ≥ 30 ml/minut, estimat prin ecuația Cockcroft-Gault) nu a avut nicio influență asupra expunerii la zanubrutinib. Analiza s-a bazat pe 362 pacienți cu funcție renală normală, 523 cu insuficiență renală ușoară, 303 cu insuficiență renală moderată, 11 cu insuficiență renală severă și unul cu BRST. Efectele insuficienței renale severe (ClCr &lt; 30 ml/minut) și al dializei asupra farmacocineticii zanubrutinibului sunt necunoscute.</w:t>
      </w:r>
    </w:p>
    <w:p w14:paraId="48D52510" w14:textId="77777777" w:rsidR="0033570F" w:rsidRDefault="0033570F">
      <w:pPr>
        <w:numPr>
          <w:ilvl w:val="12"/>
          <w:numId w:val="0"/>
        </w:numPr>
        <w:spacing w:line="240" w:lineRule="auto"/>
        <w:ind w:right="-2"/>
        <w:rPr>
          <w:rFonts w:asciiTheme="majorBidi" w:hAnsiTheme="majorBidi" w:cstheme="majorBidi"/>
          <w:iCs/>
          <w:szCs w:val="22"/>
          <w:lang w:val="ro-RO"/>
        </w:rPr>
      </w:pPr>
    </w:p>
    <w:p w14:paraId="33FBBFB7" w14:textId="77777777" w:rsidR="0033570F" w:rsidRDefault="00DB3C14">
      <w:pPr>
        <w:spacing w:line="240" w:lineRule="auto"/>
        <w:rPr>
          <w:rFonts w:asciiTheme="majorBidi" w:hAnsiTheme="majorBidi" w:cstheme="majorBidi"/>
          <w:i/>
          <w:szCs w:val="22"/>
          <w:u w:val="single"/>
          <w:lang w:val="ro-RO"/>
        </w:rPr>
      </w:pPr>
      <w:r>
        <w:rPr>
          <w:rFonts w:asciiTheme="majorBidi" w:hAnsiTheme="majorBidi" w:cstheme="majorBidi"/>
          <w:i/>
          <w:iCs/>
          <w:szCs w:val="22"/>
          <w:u w:val="single"/>
          <w:lang w:val="ro-RO"/>
        </w:rPr>
        <w:t>Insuficiență hepatică</w:t>
      </w:r>
    </w:p>
    <w:p w14:paraId="5BF68E58" w14:textId="77777777" w:rsidR="0033570F" w:rsidRDefault="0033570F">
      <w:pPr>
        <w:spacing w:line="240" w:lineRule="auto"/>
        <w:rPr>
          <w:rFonts w:asciiTheme="majorBidi" w:hAnsiTheme="majorBidi" w:cstheme="majorBidi"/>
          <w:szCs w:val="22"/>
          <w:lang w:val="ro-RO"/>
        </w:rPr>
      </w:pPr>
    </w:p>
    <w:p w14:paraId="1CBFAF05"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ASC totală a zanubrutinibului a crescut cu 11% la subiecții cu insuficiență hepatică ușoară (clasa Child-Pugh A), cu 21% la subiecții cu insuficiență hepatică moderată (clasa Child-Pugh B) și cu 60% la subiecții cu insuficiență hepatică severă (clasa Child-Pugh C) în raport cu subiecții cu funcție hepatică normală. ASC nelegată a zanubrutinibului a crescut cu 23% la subiecții cu insuficiență hepatică ușoară (clasa Child-Pugh A), cu 43% la subiecții cu insuficiență hepatică moderată (clasa Child-Pugh B) și cu 194% la subiecții cu insuficiență hepatică severă (clasa Child-Pugh C) în raport cu subiecții cu funcție hepatică normală. S-a observat o corelație semnificativă între scorul Child-Pugh, concentrația serică de albumină la momentul inițial, concentrația serică de bilirubină la momentul inițial și timpul de protrombină la momentul inițial, pe de o parte, și valoarea ASC a zanubrutinibului nelegat.</w:t>
      </w:r>
    </w:p>
    <w:p w14:paraId="00AA1F9F" w14:textId="77777777" w:rsidR="0033570F" w:rsidRDefault="0033570F">
      <w:pPr>
        <w:spacing w:line="240" w:lineRule="auto"/>
        <w:rPr>
          <w:rFonts w:asciiTheme="majorBidi" w:hAnsiTheme="majorBidi" w:cstheme="majorBidi"/>
          <w:i/>
          <w:iCs/>
          <w:szCs w:val="22"/>
          <w:u w:val="single"/>
          <w:lang w:val="ro-RO"/>
        </w:rPr>
      </w:pPr>
    </w:p>
    <w:p w14:paraId="198BD135" w14:textId="77777777" w:rsidR="0033570F" w:rsidRDefault="00DB3C14">
      <w:pPr>
        <w:keepNext/>
        <w:keepLines/>
        <w:spacing w:line="240" w:lineRule="auto"/>
        <w:rPr>
          <w:rFonts w:asciiTheme="majorBidi" w:hAnsiTheme="majorBidi" w:cstheme="majorBidi"/>
          <w:i/>
          <w:iCs/>
          <w:szCs w:val="22"/>
          <w:u w:val="single"/>
          <w:lang w:val="ro-RO"/>
        </w:rPr>
      </w:pPr>
      <w:r>
        <w:rPr>
          <w:rFonts w:asciiTheme="majorBidi" w:hAnsiTheme="majorBidi" w:cstheme="majorBidi"/>
          <w:i/>
          <w:iCs/>
          <w:szCs w:val="22"/>
          <w:u w:val="single"/>
          <w:lang w:val="ro-RO"/>
        </w:rPr>
        <w:t>Studii</w:t>
      </w:r>
      <w:r>
        <w:rPr>
          <w:rFonts w:asciiTheme="majorBidi" w:hAnsiTheme="majorBidi" w:cstheme="majorBidi"/>
          <w:szCs w:val="22"/>
          <w:u w:val="single"/>
          <w:lang w:val="ro-RO"/>
        </w:rPr>
        <w:t xml:space="preserve"> </w:t>
      </w:r>
      <w:r>
        <w:rPr>
          <w:rFonts w:asciiTheme="majorBidi" w:hAnsiTheme="majorBidi" w:cstheme="majorBidi"/>
          <w:i/>
          <w:iCs/>
          <w:szCs w:val="22"/>
          <w:u w:val="single"/>
          <w:lang w:val="ro-RO"/>
        </w:rPr>
        <w:t>in vitro</w:t>
      </w:r>
    </w:p>
    <w:p w14:paraId="23E5ABCF" w14:textId="77777777" w:rsidR="0033570F" w:rsidRDefault="0033570F">
      <w:pPr>
        <w:keepNext/>
        <w:keepLines/>
        <w:spacing w:line="240" w:lineRule="auto"/>
        <w:rPr>
          <w:rFonts w:asciiTheme="majorBidi" w:hAnsiTheme="majorBidi" w:cstheme="majorBidi"/>
          <w:i/>
          <w:szCs w:val="22"/>
          <w:u w:val="single"/>
          <w:lang w:val="ro-RO"/>
        </w:rPr>
      </w:pPr>
    </w:p>
    <w:p w14:paraId="3CFCE31A" w14:textId="77777777" w:rsidR="0033570F" w:rsidRDefault="00DB3C14">
      <w:pPr>
        <w:pStyle w:val="C-BodyText"/>
        <w:keepNext/>
        <w:keepLines/>
        <w:spacing w:before="0" w:after="0" w:line="240" w:lineRule="auto"/>
        <w:rPr>
          <w:rFonts w:asciiTheme="majorBidi" w:hAnsiTheme="majorBidi" w:cstheme="majorBidi"/>
          <w:i/>
          <w:iCs/>
          <w:sz w:val="22"/>
          <w:szCs w:val="22"/>
          <w:lang w:val="ro-RO"/>
        </w:rPr>
      </w:pPr>
      <w:r>
        <w:rPr>
          <w:rFonts w:asciiTheme="majorBidi" w:hAnsiTheme="majorBidi" w:cstheme="majorBidi"/>
          <w:i/>
          <w:iCs/>
          <w:sz w:val="22"/>
          <w:szCs w:val="22"/>
          <w:lang w:val="ro-RO"/>
        </w:rPr>
        <w:t>Enzimele CYP</w:t>
      </w:r>
    </w:p>
    <w:p w14:paraId="4CA135CC"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Zanubrutinibul este un inductor slab al CYP2B6 și CYP2C8. Zanubrutinibul nu este un inductor al CYP1A2.</w:t>
      </w:r>
    </w:p>
    <w:p w14:paraId="5F99B111" w14:textId="77777777" w:rsidR="0033570F" w:rsidRDefault="0033570F">
      <w:pPr>
        <w:pStyle w:val="C-BodyText"/>
        <w:spacing w:before="0" w:after="0" w:line="240" w:lineRule="auto"/>
        <w:rPr>
          <w:rFonts w:asciiTheme="majorBidi" w:hAnsiTheme="majorBidi" w:cstheme="majorBidi"/>
          <w:sz w:val="22"/>
          <w:szCs w:val="22"/>
          <w:lang w:val="ro-RO"/>
        </w:rPr>
      </w:pPr>
    </w:p>
    <w:p w14:paraId="262AD0D7"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i/>
          <w:iCs/>
          <w:sz w:val="22"/>
          <w:szCs w:val="22"/>
          <w:lang w:val="ro-RO"/>
        </w:rPr>
        <w:t>Administrarea concomitentă cu substraturi/inhibitori ai transportului</w:t>
      </w:r>
    </w:p>
    <w:p w14:paraId="539A7EA7" w14:textId="77777777" w:rsidR="0033570F" w:rsidRDefault="00DB3C14">
      <w:pPr>
        <w:numPr>
          <w:ilvl w:val="12"/>
          <w:numId w:val="0"/>
        </w:numPr>
        <w:spacing w:line="240" w:lineRule="auto"/>
        <w:ind w:right="-2"/>
        <w:rPr>
          <w:rFonts w:asciiTheme="majorBidi" w:hAnsiTheme="majorBidi" w:cstheme="majorBidi"/>
          <w:szCs w:val="22"/>
          <w:lang w:val="ro-RO"/>
        </w:rPr>
      </w:pPr>
      <w:r>
        <w:rPr>
          <w:rFonts w:asciiTheme="majorBidi" w:hAnsiTheme="majorBidi" w:cstheme="majorBidi"/>
          <w:szCs w:val="22"/>
          <w:lang w:val="ro-RO"/>
        </w:rPr>
        <w:t>Este probabil ca zanubrutinibul să fie un substrat al P-gp. Zanubrutinibul nu este un substrat sau un inhibitor al OAT1, OAT3, OCT2, OATP1B1 sau OATP1B3.</w:t>
      </w:r>
    </w:p>
    <w:p w14:paraId="68F9AF7F" w14:textId="77777777" w:rsidR="0033570F" w:rsidRDefault="0033570F">
      <w:pPr>
        <w:spacing w:line="240" w:lineRule="auto"/>
        <w:rPr>
          <w:rFonts w:asciiTheme="majorBidi" w:hAnsiTheme="majorBidi" w:cstheme="majorBidi"/>
          <w:szCs w:val="22"/>
          <w:u w:val="single"/>
          <w:lang w:val="ro-RO"/>
        </w:rPr>
      </w:pPr>
    </w:p>
    <w:p w14:paraId="4DCE8B61"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Interacțiuni farmacodinamice</w:t>
      </w:r>
    </w:p>
    <w:p w14:paraId="07C5E5D4" w14:textId="77777777" w:rsidR="0033570F" w:rsidRDefault="0033570F">
      <w:pPr>
        <w:spacing w:line="240" w:lineRule="auto"/>
        <w:rPr>
          <w:rFonts w:asciiTheme="majorBidi" w:hAnsiTheme="majorBidi" w:cstheme="majorBidi"/>
          <w:szCs w:val="22"/>
          <w:lang w:val="ro-RO"/>
        </w:rPr>
      </w:pPr>
    </w:p>
    <w:p w14:paraId="4E0EA478"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Un studiu </w:t>
      </w:r>
      <w:r>
        <w:rPr>
          <w:rFonts w:asciiTheme="majorBidi" w:hAnsiTheme="majorBidi" w:cstheme="majorBidi"/>
          <w:i/>
          <w:iCs/>
          <w:szCs w:val="22"/>
          <w:lang w:val="ro-RO"/>
        </w:rPr>
        <w:t>in vitro</w:t>
      </w:r>
      <w:r>
        <w:rPr>
          <w:rFonts w:asciiTheme="majorBidi" w:hAnsiTheme="majorBidi" w:cstheme="majorBidi"/>
          <w:szCs w:val="22"/>
          <w:lang w:val="ro-RO"/>
        </w:rPr>
        <w:t xml:space="preserve"> a arătat că interacțiunea farmacodinamică potențială dintre zanubrutinib și rituximab este scăzută și că zanubrutinibul este improbabil să interfereze cu efectul ADCC indus de anticorpii anti-CD20.</w:t>
      </w:r>
    </w:p>
    <w:p w14:paraId="22C8811D" w14:textId="77777777" w:rsidR="0033570F" w:rsidRDefault="0033570F">
      <w:pPr>
        <w:spacing w:line="240" w:lineRule="auto"/>
        <w:rPr>
          <w:rFonts w:asciiTheme="majorBidi" w:hAnsiTheme="majorBidi" w:cstheme="majorBidi"/>
          <w:szCs w:val="22"/>
          <w:lang w:val="ro-RO"/>
        </w:rPr>
      </w:pPr>
    </w:p>
    <w:p w14:paraId="010DF02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i/>
          <w:iCs/>
          <w:szCs w:val="22"/>
          <w:lang w:val="ro-RO"/>
        </w:rPr>
        <w:t>In vitro</w:t>
      </w:r>
      <w:r>
        <w:rPr>
          <w:rFonts w:asciiTheme="majorBidi" w:hAnsiTheme="majorBidi" w:cstheme="majorBidi"/>
          <w:szCs w:val="22"/>
          <w:lang w:val="ro-RO"/>
        </w:rPr>
        <w:t>, ex vivo și studiile la animale au arătat că zanubrutinibul nu are efecte sau are efecte minime asupra activării trombocitare, expresiei glicoproteinelor și formării trombilor.</w:t>
      </w:r>
    </w:p>
    <w:p w14:paraId="0EC1FD7B" w14:textId="77777777" w:rsidR="0033570F" w:rsidRDefault="0033570F">
      <w:pPr>
        <w:spacing w:line="240" w:lineRule="auto"/>
        <w:ind w:left="567" w:hanging="567"/>
        <w:rPr>
          <w:rFonts w:asciiTheme="majorBidi" w:hAnsiTheme="majorBidi" w:cstheme="majorBidi"/>
          <w:b/>
          <w:bCs/>
          <w:szCs w:val="22"/>
          <w:lang w:val="ro-RO"/>
        </w:rPr>
      </w:pPr>
    </w:p>
    <w:p w14:paraId="432602D8" w14:textId="77777777" w:rsidR="0033570F" w:rsidRDefault="00DB3C14">
      <w:pPr>
        <w:keepNext/>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5.3</w:t>
      </w:r>
      <w:r>
        <w:rPr>
          <w:rFonts w:asciiTheme="majorBidi" w:hAnsiTheme="majorBidi" w:cstheme="majorBidi"/>
          <w:b/>
          <w:bCs/>
          <w:szCs w:val="22"/>
          <w:lang w:val="ro-RO"/>
        </w:rPr>
        <w:tab/>
        <w:t>Date preclinice de siguranță</w:t>
      </w:r>
    </w:p>
    <w:p w14:paraId="2447EF6D" w14:textId="77777777" w:rsidR="0033570F" w:rsidRDefault="0033570F">
      <w:pPr>
        <w:keepNext/>
        <w:spacing w:line="240" w:lineRule="auto"/>
        <w:rPr>
          <w:rFonts w:asciiTheme="majorBidi" w:hAnsiTheme="majorBidi" w:cstheme="majorBidi"/>
          <w:szCs w:val="22"/>
          <w:lang w:val="ro-RO"/>
        </w:rPr>
      </w:pPr>
    </w:p>
    <w:p w14:paraId="76B8E762" w14:textId="77777777" w:rsidR="0033570F" w:rsidRDefault="00DB3C14">
      <w:pPr>
        <w:keepNext/>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Toxicitate generală</w:t>
      </w:r>
    </w:p>
    <w:p w14:paraId="2E91A30C" w14:textId="77777777" w:rsidR="0033570F" w:rsidRDefault="0033570F">
      <w:pPr>
        <w:keepNext/>
        <w:tabs>
          <w:tab w:val="clear" w:pos="567"/>
        </w:tabs>
        <w:spacing w:line="240" w:lineRule="auto"/>
        <w:rPr>
          <w:rFonts w:asciiTheme="majorBidi" w:hAnsiTheme="majorBidi" w:cstheme="majorBidi"/>
          <w:szCs w:val="22"/>
          <w:lang w:val="ro-RO"/>
        </w:rPr>
      </w:pPr>
    </w:p>
    <w:p w14:paraId="2428D45C"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Profilurile toxicologice generale ale zanubrutinibul au fost caracterizate pe cale orală la șobolanii Sprague-Dayley pentru un tratament de până la 6 luni și la câini beagle pentru un tratament de până la 9 luni.</w:t>
      </w:r>
    </w:p>
    <w:p w14:paraId="4D678E76" w14:textId="77777777" w:rsidR="0033570F" w:rsidRDefault="0033570F">
      <w:pPr>
        <w:tabs>
          <w:tab w:val="clear" w:pos="567"/>
        </w:tabs>
        <w:spacing w:line="240" w:lineRule="auto"/>
        <w:rPr>
          <w:rFonts w:asciiTheme="majorBidi" w:hAnsiTheme="majorBidi" w:cstheme="majorBidi"/>
          <w:szCs w:val="22"/>
          <w:lang w:val="ro-RO"/>
        </w:rPr>
      </w:pPr>
    </w:p>
    <w:p w14:paraId="18D111D2"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 xml:space="preserve">În studiile cu doze multiple la șobolan, cu o durată a tratamentului de până la 6 luni, mortalitatea legată de articolul testat a fost observată la doze de 1000 mg/kg/zi (81x ASC clinică), fiind asociată cu modificări histopatologice la nivelul tractului gastro-intestinal. Alte modificări au fost observate în principal la nivelul pancreasului (atrofie, fibroplazie, hemoragie și/sau infiltrație inflamatorie a celulelor), la doze ≥ 30 mg/kg/zi (3x ASC clinică), a pielii din jurul nasului/gurii/ochilor (infiltrație inflamatorie a celulelor, eroziune/ulcerație) începând cu o doză de 300 mg/kg/zi (16x ASC clinică) și a plămânilor (prezența celulelor macrofage în alveole) la o doză de 300 mg/kg/zi. Toate aceste </w:t>
      </w:r>
      <w:r>
        <w:rPr>
          <w:rFonts w:asciiTheme="majorBidi" w:hAnsiTheme="majorBidi" w:cstheme="majorBidi"/>
          <w:szCs w:val="22"/>
          <w:lang w:val="ro-RO"/>
        </w:rPr>
        <w:lastRenderedPageBreak/>
        <w:t>modificări au dispărut total sau parțial după o recuperare de 6 săptămâni, cu excepția modificărilor pancreatice, care nu au fost considerate semnificative clinic.</w:t>
      </w:r>
    </w:p>
    <w:p w14:paraId="27A56DAC"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 xml:space="preserve"> </w:t>
      </w:r>
    </w:p>
    <w:p w14:paraId="106D24CC"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 xml:space="preserve">În studiile cu doze multiple la câine, cu o durată a tratamentului de până la 9 luni, modificări legate de articolul testat au fost observate în principal la nivelul tractului gastrointestinal (scaun moale/apos/cu mucozități), al pielii (erupție cutanată, decolorare roșiatică și îngroșare/descuamare) și al ganglionilor limfatici mezenterici, mandibulari și cei asociați tubului digestiv și al splinei (depleție limfoidă sau eritrofagocitoză) la doze începând cu 10 mg/kg/zi (18x ASC clinică). </w:t>
      </w:r>
    </w:p>
    <w:p w14:paraId="46295A4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Toate aceste modificări au dispărut total sau parțial după o recuperare de 6 săptămâni.</w:t>
      </w:r>
    </w:p>
    <w:p w14:paraId="3B788000" w14:textId="77777777" w:rsidR="0033570F" w:rsidRDefault="0033570F">
      <w:pPr>
        <w:spacing w:line="240" w:lineRule="auto"/>
        <w:rPr>
          <w:rFonts w:asciiTheme="majorBidi" w:hAnsiTheme="majorBidi" w:cstheme="majorBidi"/>
          <w:szCs w:val="22"/>
          <w:lang w:val="ro-RO"/>
        </w:rPr>
      </w:pPr>
    </w:p>
    <w:p w14:paraId="18D35AAA"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Carcinogenitate/genotoxicitate</w:t>
      </w:r>
    </w:p>
    <w:p w14:paraId="7F49FD5A" w14:textId="77777777" w:rsidR="0033570F" w:rsidRDefault="0033570F">
      <w:pPr>
        <w:tabs>
          <w:tab w:val="clear" w:pos="567"/>
        </w:tabs>
        <w:spacing w:line="240" w:lineRule="auto"/>
        <w:rPr>
          <w:rFonts w:asciiTheme="majorBidi" w:hAnsiTheme="majorBidi" w:cstheme="majorBidi"/>
          <w:szCs w:val="22"/>
          <w:lang w:val="ro-RO"/>
        </w:rPr>
      </w:pPr>
    </w:p>
    <w:p w14:paraId="54895E7B"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Nu s-au efectuat studii de carcinogenitate cu zanubrutinib.</w:t>
      </w:r>
    </w:p>
    <w:p w14:paraId="34FA6708" w14:textId="77777777" w:rsidR="0033570F" w:rsidRDefault="00DB3C14">
      <w:p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 xml:space="preserve">Zanubrutinib nu a fost mutagen într-un test de mutagenitate bacteriană (Ames), nu a fost clastogenic într-un test de aberații cromozomiale pe celule de la mamifere (CHO) și nu a fost clastogenic într-un test </w:t>
      </w:r>
      <w:r>
        <w:rPr>
          <w:rFonts w:asciiTheme="majorBidi" w:hAnsiTheme="majorBidi" w:cstheme="majorBidi"/>
          <w:i/>
          <w:iCs/>
          <w:szCs w:val="22"/>
          <w:lang w:val="ro-RO"/>
        </w:rPr>
        <w:t>in vivo</w:t>
      </w:r>
      <w:r>
        <w:rPr>
          <w:rFonts w:asciiTheme="majorBidi" w:hAnsiTheme="majorBidi" w:cstheme="majorBidi"/>
          <w:szCs w:val="22"/>
          <w:lang w:val="ro-RO"/>
        </w:rPr>
        <w:t xml:space="preserve"> pe micronuclee de măduvă osoasă la șobolan.</w:t>
      </w:r>
    </w:p>
    <w:p w14:paraId="054F694A" w14:textId="77777777" w:rsidR="0033570F" w:rsidRDefault="0033570F">
      <w:pPr>
        <w:spacing w:line="240" w:lineRule="auto"/>
        <w:rPr>
          <w:rFonts w:asciiTheme="majorBidi" w:hAnsiTheme="majorBidi" w:cstheme="majorBidi"/>
          <w:szCs w:val="22"/>
          <w:lang w:val="ro-RO"/>
        </w:rPr>
      </w:pPr>
    </w:p>
    <w:p w14:paraId="5286E505" w14:textId="77777777" w:rsidR="0033570F" w:rsidRDefault="00DB3C14">
      <w:pPr>
        <w:keepNext/>
        <w:keepLines/>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Toxicitate pentru dezvoltare și reproducere</w:t>
      </w:r>
    </w:p>
    <w:p w14:paraId="1C0CBFF1" w14:textId="77777777" w:rsidR="0033570F" w:rsidRDefault="0033570F">
      <w:pPr>
        <w:keepNext/>
        <w:keepLines/>
        <w:spacing w:line="240" w:lineRule="auto"/>
        <w:rPr>
          <w:rFonts w:asciiTheme="majorBidi" w:hAnsiTheme="majorBidi" w:cstheme="majorBidi"/>
          <w:szCs w:val="22"/>
          <w:lang w:val="ro-RO"/>
        </w:rPr>
      </w:pPr>
    </w:p>
    <w:p w14:paraId="302C5333"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rPr>
        <w:t>Un studiu combinat privind fertilitatea la masculi și femele și dezvoltarea embrionară timpurie a fost desfășurat la șobolan, la doze orale de zanubrutinib 30, 100 și 300 mg/kg/zi. Nu s-a observat niciun efect al fertilității masculine sau feminine, dar la cel mai înalt nivel de doză testat, s-au observat anomalii morfologice în spermă și pierderi post-implantare crescute. Nivelul dozei de 100 mg/kg/zi este de aproximativ 13 ori mai mare decât expunerea terapeutică la om.</w:t>
      </w:r>
    </w:p>
    <w:p w14:paraId="2F808C6B" w14:textId="77777777" w:rsidR="0033570F" w:rsidRDefault="0033570F">
      <w:pPr>
        <w:spacing w:line="240" w:lineRule="auto"/>
        <w:rPr>
          <w:rFonts w:asciiTheme="majorBidi" w:hAnsiTheme="majorBidi" w:cstheme="majorBidi"/>
          <w:szCs w:val="22"/>
          <w:lang w:val="ro-RO"/>
        </w:rPr>
      </w:pPr>
    </w:p>
    <w:p w14:paraId="7197A3E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S-au efectuat studii de toxicitate privind dezvoltarea embrio-fetală atât la șobolan cât și la iepure. Zanubrutinib a fost administrat pe cale orală la femele de șobolan gestante în perioada organogenezei, la doze de 30, 75 și 150 mg/kg/zi. Au fost observate malformații ale inimii (inimi cu 2 sau 3 camere, cu o incidență de 0,3%-1,5%) la toate nivelurile de doză, în absența toxicității materne. Doza de 30 mg/kg/zi este de aproximativ 5 ori mai mare decât expunerea terapeutică la om.</w:t>
      </w:r>
    </w:p>
    <w:p w14:paraId="61770C16" w14:textId="77777777" w:rsidR="0033570F" w:rsidRDefault="0033570F">
      <w:pPr>
        <w:pStyle w:val="C-BodyText"/>
        <w:spacing w:before="0" w:after="0" w:line="240" w:lineRule="auto"/>
        <w:rPr>
          <w:rFonts w:asciiTheme="majorBidi" w:hAnsiTheme="majorBidi" w:cstheme="majorBidi"/>
          <w:sz w:val="22"/>
          <w:szCs w:val="22"/>
          <w:lang w:val="ro-RO"/>
        </w:rPr>
      </w:pPr>
    </w:p>
    <w:p w14:paraId="2F1792EB"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Administrarea de zanubrutinib la femelele de iepure gestante în timpul perioadei organogenezei la o doză de 30, 70 și 150 mg/kg/zi a dus la pierderea post-implantare la cea mai mare doză. Doza de 70 mg/kg este de aproximativ 25 de ori mai mare decât expunerea terapeutică la om.</w:t>
      </w:r>
    </w:p>
    <w:p w14:paraId="366BFC91" w14:textId="77777777" w:rsidR="0033570F" w:rsidRDefault="0033570F">
      <w:pPr>
        <w:pStyle w:val="C-BodyText"/>
        <w:spacing w:before="0" w:after="0" w:line="240" w:lineRule="auto"/>
        <w:rPr>
          <w:rFonts w:asciiTheme="majorBidi" w:hAnsiTheme="majorBidi" w:cstheme="majorBidi"/>
          <w:sz w:val="22"/>
          <w:szCs w:val="22"/>
          <w:lang w:val="ro-RO"/>
        </w:rPr>
      </w:pPr>
    </w:p>
    <w:p w14:paraId="67C50D2E" w14:textId="77777777" w:rsidR="0033570F" w:rsidRDefault="00DB3C14">
      <w:pPr>
        <w:pStyle w:val="C-BodyText"/>
        <w:spacing w:before="0" w:after="0" w:line="240" w:lineRule="auto"/>
        <w:rPr>
          <w:rFonts w:asciiTheme="majorBidi" w:hAnsiTheme="majorBidi" w:cstheme="majorBidi"/>
          <w:sz w:val="22"/>
          <w:szCs w:val="22"/>
          <w:lang w:val="ro-RO"/>
        </w:rPr>
      </w:pPr>
      <w:r>
        <w:rPr>
          <w:rFonts w:asciiTheme="majorBidi" w:hAnsiTheme="majorBidi" w:cstheme="majorBidi"/>
          <w:sz w:val="22"/>
          <w:szCs w:val="22"/>
          <w:lang w:val="ro-RO"/>
        </w:rPr>
        <w:t xml:space="preserve">Într-un studiu de toxicitate pre- și post-natală, zanubrutinibul a fost administrat pe cale orală la șobolan, la doze de 30, 75 și 150 mg/kg/zi, de la implantare până la înțărcare. Puii din grupurile cu doză medie și cu doză mare au avut o greutate corporală redusă înainte de înțărcare și puii din toate grupurile au avut efecte oculare adverse (de exemplu, cataractă, ochi proeminenți). Doza de 30 mg/kg/zi este de aproximativ 5 ori mai mare decât expunerea terapeutică la om. </w:t>
      </w:r>
    </w:p>
    <w:p w14:paraId="0D979AFF" w14:textId="77777777" w:rsidR="0033570F" w:rsidRDefault="0033570F">
      <w:pPr>
        <w:spacing w:line="240" w:lineRule="auto"/>
        <w:rPr>
          <w:rFonts w:asciiTheme="majorBidi" w:hAnsiTheme="majorBidi" w:cstheme="majorBidi"/>
          <w:szCs w:val="22"/>
          <w:lang w:val="ro-RO"/>
        </w:rPr>
      </w:pPr>
    </w:p>
    <w:p w14:paraId="0C21D0BA" w14:textId="77777777" w:rsidR="0033570F" w:rsidRDefault="00DB3C14">
      <w:pPr>
        <w:spacing w:line="240" w:lineRule="auto"/>
        <w:rPr>
          <w:rFonts w:asciiTheme="majorBidi" w:hAnsiTheme="majorBidi" w:cstheme="majorBidi"/>
          <w:szCs w:val="22"/>
          <w:u w:val="single"/>
          <w:lang w:val="ro-RO"/>
        </w:rPr>
      </w:pPr>
      <w:r>
        <w:rPr>
          <w:rFonts w:asciiTheme="majorBidi" w:hAnsiTheme="majorBidi" w:cstheme="majorBidi"/>
          <w:szCs w:val="22"/>
          <w:u w:val="single"/>
          <w:lang w:val="ro-RO"/>
        </w:rPr>
        <w:t>Evaluarea riscului de mediu (ERM)</w:t>
      </w:r>
    </w:p>
    <w:p w14:paraId="085129DE"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Medicamentele nu trebuie aruncate pe calea apei sau a reziduurilor menajere. Întrebați farmacistul cum să aruncați medicamentele pe care nu le mai folosiți. Aceste măsuri vor ajuta la protejarea mediului.</w:t>
      </w:r>
    </w:p>
    <w:p w14:paraId="2CBFE944" w14:textId="77777777" w:rsidR="0033570F" w:rsidRDefault="0033570F">
      <w:pPr>
        <w:spacing w:line="240" w:lineRule="auto"/>
        <w:rPr>
          <w:rFonts w:asciiTheme="majorBidi" w:hAnsiTheme="majorBidi" w:cstheme="majorBidi"/>
          <w:iCs/>
          <w:szCs w:val="22"/>
          <w:lang w:val="ro-RO"/>
        </w:rPr>
      </w:pPr>
    </w:p>
    <w:p w14:paraId="59649158" w14:textId="77777777" w:rsidR="0033570F" w:rsidRDefault="0033570F">
      <w:pPr>
        <w:spacing w:line="240" w:lineRule="auto"/>
        <w:rPr>
          <w:rFonts w:asciiTheme="majorBidi" w:hAnsiTheme="majorBidi" w:cstheme="majorBidi"/>
          <w:iCs/>
          <w:szCs w:val="22"/>
          <w:lang w:val="ro-RO"/>
        </w:rPr>
      </w:pPr>
    </w:p>
    <w:p w14:paraId="0228CD4A" w14:textId="77777777" w:rsidR="0033570F" w:rsidRDefault="00DB3C14">
      <w:pPr>
        <w:keepNext/>
        <w:suppressAutoHyphens/>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6.</w:t>
      </w:r>
      <w:r>
        <w:rPr>
          <w:rFonts w:asciiTheme="majorBidi" w:hAnsiTheme="majorBidi" w:cstheme="majorBidi"/>
          <w:b/>
          <w:bCs/>
          <w:szCs w:val="22"/>
          <w:lang w:val="ro-RO"/>
        </w:rPr>
        <w:tab/>
        <w:t>PROPRIETĂȚI FARMACEUTICE</w:t>
      </w:r>
    </w:p>
    <w:p w14:paraId="72584E12" w14:textId="77777777" w:rsidR="0033570F" w:rsidRDefault="0033570F">
      <w:pPr>
        <w:keepNext/>
        <w:spacing w:line="240" w:lineRule="auto"/>
        <w:rPr>
          <w:rFonts w:asciiTheme="majorBidi" w:hAnsiTheme="majorBidi" w:cstheme="majorBidi"/>
          <w:szCs w:val="22"/>
          <w:lang w:val="ro-RO"/>
        </w:rPr>
      </w:pPr>
    </w:p>
    <w:p w14:paraId="40B7FF9A" w14:textId="77777777" w:rsidR="0033570F" w:rsidRDefault="00DB3C14">
      <w:pPr>
        <w:keepNext/>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6.1</w:t>
      </w:r>
      <w:r>
        <w:rPr>
          <w:rFonts w:asciiTheme="majorBidi" w:hAnsiTheme="majorBidi" w:cstheme="majorBidi"/>
          <w:b/>
          <w:bCs/>
          <w:szCs w:val="22"/>
          <w:lang w:val="ro-RO"/>
        </w:rPr>
        <w:tab/>
        <w:t>Lista excipienților</w:t>
      </w:r>
    </w:p>
    <w:p w14:paraId="6DD59979" w14:textId="77777777" w:rsidR="0033570F" w:rsidRDefault="0033570F">
      <w:pPr>
        <w:keepNext/>
        <w:spacing w:line="240" w:lineRule="auto"/>
        <w:rPr>
          <w:rFonts w:asciiTheme="majorBidi" w:hAnsiTheme="majorBidi" w:cstheme="majorBidi"/>
          <w:i/>
          <w:szCs w:val="22"/>
          <w:lang w:val="ro-RO"/>
        </w:rPr>
      </w:pPr>
    </w:p>
    <w:p w14:paraId="366DB1B1" w14:textId="77777777" w:rsidR="0033570F" w:rsidRDefault="00DB3C14">
      <w:pPr>
        <w:keepNext/>
        <w:spacing w:line="240" w:lineRule="auto"/>
        <w:rPr>
          <w:rFonts w:asciiTheme="majorBidi" w:hAnsiTheme="majorBidi" w:cstheme="majorBidi"/>
          <w:bCs/>
          <w:szCs w:val="22"/>
          <w:u w:val="single"/>
          <w:lang w:val="ro-RO"/>
        </w:rPr>
      </w:pPr>
      <w:r>
        <w:rPr>
          <w:rFonts w:asciiTheme="majorBidi" w:hAnsiTheme="majorBidi" w:cstheme="majorBidi"/>
          <w:bCs/>
          <w:szCs w:val="22"/>
          <w:u w:val="single"/>
          <w:lang w:val="ro-RO"/>
        </w:rPr>
        <w:t>Conținutul capsulei</w:t>
      </w:r>
    </w:p>
    <w:p w14:paraId="29469B29" w14:textId="77777777" w:rsidR="0033570F" w:rsidRDefault="0033570F">
      <w:pPr>
        <w:spacing w:line="240" w:lineRule="auto"/>
        <w:rPr>
          <w:rFonts w:asciiTheme="majorBidi" w:hAnsiTheme="majorBidi" w:cstheme="majorBidi"/>
          <w:bCs/>
          <w:szCs w:val="22"/>
          <w:lang w:val="ro-RO"/>
        </w:rPr>
      </w:pPr>
    </w:p>
    <w:p w14:paraId="14BB2ECB"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Celuloză microcristalină</w:t>
      </w:r>
    </w:p>
    <w:p w14:paraId="6BFECC61"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Croscarmeloză sodică</w:t>
      </w:r>
    </w:p>
    <w:p w14:paraId="28F38CA4"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Sodiu lauril sulfat (E487)</w:t>
      </w:r>
    </w:p>
    <w:p w14:paraId="22673C88"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Siliciu coloidal anhidru</w:t>
      </w:r>
    </w:p>
    <w:p w14:paraId="6D89F5C9"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lastRenderedPageBreak/>
        <w:t>Stearat de magneziu</w:t>
      </w:r>
    </w:p>
    <w:p w14:paraId="60A70BB1" w14:textId="77777777" w:rsidR="0033570F" w:rsidRDefault="0033570F">
      <w:pPr>
        <w:spacing w:line="240" w:lineRule="auto"/>
        <w:rPr>
          <w:rFonts w:asciiTheme="majorBidi" w:hAnsiTheme="majorBidi" w:cstheme="majorBidi"/>
          <w:bCs/>
          <w:szCs w:val="22"/>
          <w:lang w:val="ro-RO"/>
        </w:rPr>
      </w:pPr>
    </w:p>
    <w:p w14:paraId="03785FE5" w14:textId="77777777" w:rsidR="0033570F" w:rsidRDefault="00DB3C14">
      <w:pPr>
        <w:spacing w:line="240" w:lineRule="auto"/>
        <w:rPr>
          <w:rFonts w:asciiTheme="majorBidi" w:hAnsiTheme="majorBidi" w:cstheme="majorBidi"/>
          <w:bCs/>
          <w:szCs w:val="22"/>
          <w:u w:val="single"/>
          <w:lang w:val="ro-RO"/>
        </w:rPr>
      </w:pPr>
      <w:r>
        <w:rPr>
          <w:rFonts w:asciiTheme="majorBidi" w:hAnsiTheme="majorBidi" w:cstheme="majorBidi"/>
          <w:bCs/>
          <w:szCs w:val="22"/>
          <w:u w:val="single"/>
          <w:lang w:val="ro-RO"/>
        </w:rPr>
        <w:t>Învelișul capsulei</w:t>
      </w:r>
    </w:p>
    <w:p w14:paraId="3C037875" w14:textId="77777777" w:rsidR="0033570F" w:rsidRDefault="0033570F">
      <w:pPr>
        <w:spacing w:line="240" w:lineRule="auto"/>
        <w:rPr>
          <w:rFonts w:asciiTheme="majorBidi" w:hAnsiTheme="majorBidi" w:cstheme="majorBidi"/>
          <w:bCs/>
          <w:szCs w:val="22"/>
          <w:lang w:val="ro-RO"/>
        </w:rPr>
      </w:pPr>
    </w:p>
    <w:p w14:paraId="6C30F70B"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Gelatină</w:t>
      </w:r>
    </w:p>
    <w:p w14:paraId="2D825955"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Dioxid de titan (E171)</w:t>
      </w:r>
    </w:p>
    <w:p w14:paraId="7CA9E0ED" w14:textId="77777777" w:rsidR="0033570F" w:rsidRDefault="0033570F">
      <w:pPr>
        <w:spacing w:line="240" w:lineRule="auto"/>
        <w:rPr>
          <w:rFonts w:asciiTheme="majorBidi" w:hAnsiTheme="majorBidi" w:cstheme="majorBidi"/>
          <w:bCs/>
          <w:szCs w:val="22"/>
          <w:lang w:val="ro-RO"/>
        </w:rPr>
      </w:pPr>
    </w:p>
    <w:p w14:paraId="1C26D624" w14:textId="77777777" w:rsidR="0033570F" w:rsidRDefault="00DB3C14">
      <w:pPr>
        <w:spacing w:line="240" w:lineRule="auto"/>
        <w:rPr>
          <w:rFonts w:asciiTheme="majorBidi" w:hAnsiTheme="majorBidi" w:cstheme="majorBidi"/>
          <w:bCs/>
          <w:szCs w:val="22"/>
          <w:u w:val="single"/>
          <w:lang w:val="ro-RO"/>
        </w:rPr>
      </w:pPr>
      <w:r>
        <w:rPr>
          <w:rFonts w:asciiTheme="majorBidi" w:hAnsiTheme="majorBidi" w:cstheme="majorBidi"/>
          <w:bCs/>
          <w:szCs w:val="22"/>
          <w:u w:val="single"/>
          <w:lang w:val="ro-RO"/>
        </w:rPr>
        <w:t>Cerneala de imprimare</w:t>
      </w:r>
    </w:p>
    <w:p w14:paraId="18F1E83D" w14:textId="77777777" w:rsidR="0033570F" w:rsidRDefault="0033570F">
      <w:pPr>
        <w:spacing w:line="240" w:lineRule="auto"/>
        <w:rPr>
          <w:rFonts w:asciiTheme="majorBidi" w:hAnsiTheme="majorBidi" w:cstheme="majorBidi"/>
          <w:bCs/>
          <w:szCs w:val="22"/>
          <w:lang w:val="ro-RO"/>
        </w:rPr>
      </w:pPr>
    </w:p>
    <w:p w14:paraId="136738BD"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Șelac (E904)</w:t>
      </w:r>
    </w:p>
    <w:p w14:paraId="79F8768F"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Oxid de fer negru (E172)</w:t>
      </w:r>
    </w:p>
    <w:p w14:paraId="4BE94C3A" w14:textId="77777777" w:rsidR="0033570F" w:rsidRDefault="00DB3C14">
      <w:pPr>
        <w:spacing w:line="240" w:lineRule="auto"/>
        <w:rPr>
          <w:rFonts w:asciiTheme="majorBidi" w:hAnsiTheme="majorBidi" w:cstheme="majorBidi"/>
          <w:bCs/>
          <w:szCs w:val="22"/>
          <w:lang w:val="ro-RO"/>
        </w:rPr>
      </w:pPr>
      <w:r>
        <w:rPr>
          <w:rFonts w:asciiTheme="majorBidi" w:hAnsiTheme="majorBidi" w:cstheme="majorBidi"/>
          <w:bCs/>
          <w:szCs w:val="22"/>
          <w:lang w:val="ro-RO"/>
        </w:rPr>
        <w:t>Propilen glicol (E1520)</w:t>
      </w:r>
    </w:p>
    <w:p w14:paraId="501E25B6" w14:textId="77777777" w:rsidR="0033570F" w:rsidRDefault="0033570F">
      <w:pPr>
        <w:spacing w:line="240" w:lineRule="auto"/>
        <w:rPr>
          <w:rFonts w:asciiTheme="majorBidi" w:hAnsiTheme="majorBidi" w:cstheme="majorBidi"/>
          <w:szCs w:val="22"/>
          <w:lang w:val="ro-RO"/>
        </w:rPr>
      </w:pPr>
    </w:p>
    <w:p w14:paraId="2F998C63"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6.2</w:t>
      </w:r>
      <w:r>
        <w:rPr>
          <w:rFonts w:asciiTheme="majorBidi" w:hAnsiTheme="majorBidi" w:cstheme="majorBidi"/>
          <w:b/>
          <w:bCs/>
          <w:szCs w:val="22"/>
          <w:lang w:val="ro-RO"/>
        </w:rPr>
        <w:tab/>
        <w:t>Incompatibilități</w:t>
      </w:r>
    </w:p>
    <w:p w14:paraId="30AB8091" w14:textId="77777777" w:rsidR="0033570F" w:rsidRDefault="0033570F">
      <w:pPr>
        <w:spacing w:line="240" w:lineRule="auto"/>
        <w:rPr>
          <w:rFonts w:asciiTheme="majorBidi" w:hAnsiTheme="majorBidi" w:cstheme="majorBidi"/>
          <w:szCs w:val="22"/>
          <w:lang w:val="ro-RO"/>
        </w:rPr>
      </w:pPr>
    </w:p>
    <w:p w14:paraId="3E7002E8"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Nu este cazul.</w:t>
      </w:r>
    </w:p>
    <w:p w14:paraId="6A2C5C04" w14:textId="77777777" w:rsidR="0033570F" w:rsidRDefault="0033570F">
      <w:pPr>
        <w:spacing w:line="240" w:lineRule="auto"/>
        <w:rPr>
          <w:rFonts w:asciiTheme="majorBidi" w:hAnsiTheme="majorBidi" w:cstheme="majorBidi"/>
          <w:szCs w:val="22"/>
          <w:lang w:val="ro-RO"/>
        </w:rPr>
      </w:pPr>
    </w:p>
    <w:p w14:paraId="42D2E835"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6.3</w:t>
      </w:r>
      <w:r>
        <w:rPr>
          <w:rFonts w:asciiTheme="majorBidi" w:hAnsiTheme="majorBidi" w:cstheme="majorBidi"/>
          <w:b/>
          <w:bCs/>
          <w:szCs w:val="22"/>
          <w:lang w:val="ro-RO"/>
        </w:rPr>
        <w:tab/>
        <w:t>Perioada de valabilitate</w:t>
      </w:r>
    </w:p>
    <w:p w14:paraId="30232288" w14:textId="77777777" w:rsidR="0033570F" w:rsidRDefault="0033570F">
      <w:pPr>
        <w:spacing w:line="240" w:lineRule="auto"/>
        <w:rPr>
          <w:rFonts w:asciiTheme="majorBidi" w:hAnsiTheme="majorBidi" w:cstheme="majorBidi"/>
          <w:szCs w:val="22"/>
          <w:lang w:val="ro-RO"/>
        </w:rPr>
      </w:pPr>
    </w:p>
    <w:p w14:paraId="4EF076C0"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3 ani.</w:t>
      </w:r>
    </w:p>
    <w:p w14:paraId="7A087831" w14:textId="77777777" w:rsidR="0033570F" w:rsidRDefault="0033570F">
      <w:pPr>
        <w:spacing w:line="240" w:lineRule="auto"/>
        <w:rPr>
          <w:rFonts w:asciiTheme="majorBidi" w:hAnsiTheme="majorBidi" w:cstheme="majorBidi"/>
          <w:szCs w:val="22"/>
          <w:lang w:val="ro-RO"/>
        </w:rPr>
      </w:pPr>
    </w:p>
    <w:p w14:paraId="31F7E4D7" w14:textId="77777777" w:rsidR="0033570F" w:rsidRDefault="00DB3C14">
      <w:pPr>
        <w:keepNext/>
        <w:keepLines/>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6.4</w:t>
      </w:r>
      <w:r>
        <w:rPr>
          <w:rFonts w:asciiTheme="majorBidi" w:hAnsiTheme="majorBidi" w:cstheme="majorBidi"/>
          <w:b/>
          <w:bCs/>
          <w:szCs w:val="22"/>
          <w:lang w:val="ro-RO"/>
        </w:rPr>
        <w:tab/>
        <w:t>Precauții speciale pentru păstrare</w:t>
      </w:r>
    </w:p>
    <w:p w14:paraId="0E12DB75" w14:textId="77777777" w:rsidR="0033570F" w:rsidRDefault="0033570F">
      <w:pPr>
        <w:keepNext/>
        <w:keepLines/>
        <w:spacing w:line="240" w:lineRule="auto"/>
        <w:ind w:left="567" w:hanging="567"/>
        <w:rPr>
          <w:rFonts w:asciiTheme="majorBidi" w:hAnsiTheme="majorBidi" w:cstheme="majorBidi"/>
          <w:szCs w:val="22"/>
          <w:lang w:val="ro-RO"/>
        </w:rPr>
      </w:pPr>
    </w:p>
    <w:p w14:paraId="0479D8B2"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rPr>
        <w:t>Acest medicament nu necesită condiții speciale de păstrare.</w:t>
      </w:r>
    </w:p>
    <w:p w14:paraId="517AD930" w14:textId="77777777" w:rsidR="0033570F" w:rsidRDefault="0033570F">
      <w:pPr>
        <w:spacing w:line="240" w:lineRule="auto"/>
        <w:rPr>
          <w:rFonts w:asciiTheme="majorBidi" w:hAnsiTheme="majorBidi" w:cstheme="majorBidi"/>
          <w:szCs w:val="22"/>
          <w:lang w:val="ro-RO"/>
        </w:rPr>
      </w:pPr>
    </w:p>
    <w:p w14:paraId="70EAECF0" w14:textId="77777777" w:rsidR="0033570F" w:rsidRDefault="00DB3C14">
      <w:pP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6.5</w:t>
      </w:r>
      <w:r>
        <w:rPr>
          <w:rFonts w:asciiTheme="majorBidi" w:hAnsiTheme="majorBidi" w:cstheme="majorBidi"/>
          <w:b/>
          <w:bCs/>
          <w:szCs w:val="22"/>
          <w:lang w:val="ro-RO"/>
        </w:rPr>
        <w:tab/>
        <w:t>Natura și conținutul ambalajului</w:t>
      </w:r>
    </w:p>
    <w:p w14:paraId="7F909F9B" w14:textId="77777777" w:rsidR="0033570F" w:rsidRDefault="0033570F">
      <w:pPr>
        <w:spacing w:line="240" w:lineRule="auto"/>
        <w:rPr>
          <w:rFonts w:asciiTheme="majorBidi" w:hAnsiTheme="majorBidi" w:cstheme="majorBidi"/>
          <w:b/>
          <w:szCs w:val="22"/>
          <w:lang w:val="ro-RO"/>
        </w:rPr>
      </w:pPr>
    </w:p>
    <w:p w14:paraId="6A47F737" w14:textId="77777777" w:rsidR="0033570F" w:rsidRDefault="00DB3C14">
      <w:pPr>
        <w:pStyle w:val="C-BodyText"/>
        <w:spacing w:before="0" w:after="0" w:line="240" w:lineRule="auto"/>
        <w:rPr>
          <w:rFonts w:asciiTheme="majorBidi" w:hAnsiTheme="majorBidi" w:cstheme="majorBidi"/>
          <w:bCs/>
          <w:sz w:val="22"/>
          <w:szCs w:val="22"/>
          <w:lang w:val="ro-RO"/>
        </w:rPr>
      </w:pPr>
      <w:r>
        <w:rPr>
          <w:rFonts w:asciiTheme="majorBidi" w:hAnsiTheme="majorBidi" w:cstheme="majorBidi"/>
          <w:bCs/>
          <w:sz w:val="22"/>
          <w:szCs w:val="22"/>
          <w:lang w:val="ro-RO"/>
        </w:rPr>
        <w:t>Flacon din HDPE cu capac din polipropilenă securizat pentru copii. Fiecare flacon conține 120 de capsule.</w:t>
      </w:r>
    </w:p>
    <w:p w14:paraId="65E3E733" w14:textId="77777777" w:rsidR="0033570F" w:rsidRDefault="0033570F">
      <w:pPr>
        <w:spacing w:line="240" w:lineRule="auto"/>
        <w:rPr>
          <w:rFonts w:asciiTheme="majorBidi" w:hAnsiTheme="majorBidi" w:cstheme="majorBidi"/>
          <w:szCs w:val="22"/>
          <w:lang w:val="ro-RO"/>
        </w:rPr>
      </w:pPr>
    </w:p>
    <w:p w14:paraId="732970C8" w14:textId="77777777" w:rsidR="0033570F" w:rsidRDefault="00DB3C14">
      <w:pPr>
        <w:spacing w:line="240" w:lineRule="auto"/>
        <w:ind w:left="567" w:hanging="567"/>
        <w:rPr>
          <w:rFonts w:asciiTheme="majorBidi" w:hAnsiTheme="majorBidi" w:cstheme="majorBidi"/>
          <w:szCs w:val="22"/>
          <w:lang w:val="ro-RO"/>
        </w:rPr>
      </w:pPr>
      <w:bookmarkStart w:id="9" w:name="OLE_LINK1"/>
      <w:r>
        <w:rPr>
          <w:rFonts w:asciiTheme="majorBidi" w:hAnsiTheme="majorBidi" w:cstheme="majorBidi"/>
          <w:b/>
          <w:bCs/>
          <w:szCs w:val="22"/>
          <w:lang w:val="ro-RO"/>
        </w:rPr>
        <w:t>6.6</w:t>
      </w:r>
      <w:r>
        <w:rPr>
          <w:rFonts w:asciiTheme="majorBidi" w:hAnsiTheme="majorBidi" w:cstheme="majorBidi"/>
          <w:b/>
          <w:bCs/>
          <w:szCs w:val="22"/>
          <w:lang w:val="ro-RO"/>
        </w:rPr>
        <w:tab/>
        <w:t>Precauții speciale pentru eliminarea reziduurilor</w:t>
      </w:r>
    </w:p>
    <w:p w14:paraId="17D8A005" w14:textId="77777777" w:rsidR="0033570F" w:rsidRDefault="0033570F">
      <w:pPr>
        <w:spacing w:line="240" w:lineRule="auto"/>
        <w:rPr>
          <w:rFonts w:asciiTheme="majorBidi" w:hAnsiTheme="majorBidi" w:cstheme="majorBidi"/>
          <w:szCs w:val="22"/>
          <w:lang w:val="ro-RO"/>
        </w:rPr>
      </w:pPr>
    </w:p>
    <w:p w14:paraId="6C7FA0ED"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Orice medicament neutilizat sau material rezidual trebuie eliminat în conformitate cu reglementările locale.</w:t>
      </w:r>
    </w:p>
    <w:bookmarkEnd w:id="9"/>
    <w:p w14:paraId="774D9E61" w14:textId="77777777" w:rsidR="0033570F" w:rsidRDefault="0033570F">
      <w:pPr>
        <w:spacing w:line="240" w:lineRule="auto"/>
        <w:rPr>
          <w:rFonts w:asciiTheme="majorBidi" w:hAnsiTheme="majorBidi" w:cstheme="majorBidi"/>
          <w:szCs w:val="22"/>
          <w:lang w:val="ro-RO"/>
        </w:rPr>
      </w:pPr>
    </w:p>
    <w:p w14:paraId="77C1D9DC" w14:textId="77777777" w:rsidR="0033570F" w:rsidRDefault="0033570F">
      <w:pPr>
        <w:spacing w:line="240" w:lineRule="auto"/>
        <w:rPr>
          <w:rFonts w:asciiTheme="majorBidi" w:hAnsiTheme="majorBidi" w:cstheme="majorBidi"/>
          <w:szCs w:val="22"/>
          <w:lang w:val="ro-RO"/>
        </w:rPr>
      </w:pPr>
    </w:p>
    <w:p w14:paraId="62CFB90B"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7.</w:t>
      </w:r>
      <w:r>
        <w:rPr>
          <w:rFonts w:asciiTheme="majorBidi" w:hAnsiTheme="majorBidi" w:cstheme="majorBidi"/>
          <w:b/>
          <w:bCs/>
          <w:szCs w:val="22"/>
          <w:lang w:val="ro-RO"/>
        </w:rPr>
        <w:tab/>
        <w:t>DEȚINĂTORUL AUTORIZAȚIEI DE PUNERE PE PIAȚĂ</w:t>
      </w:r>
    </w:p>
    <w:p w14:paraId="55FAB908" w14:textId="77777777" w:rsidR="0033570F" w:rsidRDefault="0033570F">
      <w:pPr>
        <w:spacing w:line="240" w:lineRule="auto"/>
        <w:rPr>
          <w:rFonts w:asciiTheme="majorBidi" w:hAnsiTheme="majorBidi" w:cstheme="majorBidi"/>
          <w:szCs w:val="22"/>
          <w:lang w:val="ro-RO" w:eastAsia="en-GB"/>
        </w:rPr>
      </w:pPr>
    </w:p>
    <w:p w14:paraId="0E99402D" w14:textId="77777777" w:rsidR="0033570F" w:rsidRDefault="00DB3C14">
      <w:pPr>
        <w:spacing w:line="240" w:lineRule="auto"/>
        <w:rPr>
          <w:rFonts w:asciiTheme="majorBidi" w:hAnsiTheme="majorBidi" w:cstheme="majorBidi"/>
          <w:szCs w:val="22"/>
          <w:lang w:val="ro-RO" w:eastAsia="en-GB"/>
        </w:rPr>
      </w:pPr>
      <w:del w:id="10" w:author="Author" w:date="2025-04-09T11:06:00Z">
        <w:r>
          <w:rPr>
            <w:rFonts w:asciiTheme="majorBidi" w:hAnsiTheme="majorBidi" w:cstheme="majorBidi"/>
            <w:szCs w:val="22"/>
            <w:lang w:val="ro-RO" w:eastAsia="en-GB"/>
          </w:rPr>
          <w:delText xml:space="preserve">BeiGene </w:delText>
        </w:r>
      </w:del>
      <w:ins w:id="11" w:author="Author" w:date="2025-04-09T11:06:00Z">
        <w:r>
          <w:rPr>
            <w:rFonts w:asciiTheme="majorBidi" w:hAnsiTheme="majorBidi" w:cstheme="majorBidi"/>
            <w:szCs w:val="22"/>
            <w:lang w:val="ro-RO" w:eastAsia="en-GB"/>
          </w:rPr>
          <w:t xml:space="preserve">BeOne Medicines </w:t>
        </w:r>
      </w:ins>
      <w:r>
        <w:rPr>
          <w:rFonts w:asciiTheme="majorBidi" w:hAnsiTheme="majorBidi" w:cstheme="majorBidi"/>
          <w:szCs w:val="22"/>
          <w:lang w:val="ro-RO" w:eastAsia="en-GB"/>
        </w:rPr>
        <w:t>Ireland Limited.</w:t>
      </w:r>
    </w:p>
    <w:p w14:paraId="283FB0C7"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10 Earlsfort Terrace</w:t>
      </w:r>
    </w:p>
    <w:p w14:paraId="2E6D7F23"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Dublin 2</w:t>
      </w:r>
    </w:p>
    <w:p w14:paraId="39B32813"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Z02 T380</w:t>
      </w:r>
    </w:p>
    <w:p w14:paraId="291529E2"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Irlanda</w:t>
      </w:r>
    </w:p>
    <w:p w14:paraId="2BF499CC" w14:textId="77777777" w:rsidR="0033570F" w:rsidRDefault="0033570F">
      <w:pPr>
        <w:spacing w:line="240" w:lineRule="auto"/>
        <w:rPr>
          <w:rFonts w:asciiTheme="majorBidi" w:hAnsiTheme="majorBidi" w:cstheme="majorBidi"/>
          <w:szCs w:val="22"/>
          <w:lang w:val="ro-RO"/>
        </w:rPr>
      </w:pPr>
    </w:p>
    <w:p w14:paraId="61BCE0A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Tel.: </w:t>
      </w:r>
      <w:r>
        <w:rPr>
          <w:rFonts w:asciiTheme="majorBidi" w:hAnsiTheme="majorBidi" w:cstheme="majorBidi"/>
          <w:szCs w:val="22"/>
          <w:lang w:val="ro-RO"/>
        </w:rPr>
        <w:tab/>
      </w:r>
      <w:r>
        <w:rPr>
          <w:rFonts w:asciiTheme="majorBidi" w:hAnsiTheme="majorBidi" w:cstheme="majorBidi"/>
          <w:szCs w:val="22"/>
          <w:lang w:val="ro-RO"/>
        </w:rPr>
        <w:tab/>
        <w:t>+353 1 566 7660</w:t>
      </w:r>
    </w:p>
    <w:p w14:paraId="260353B1"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E-mail </w:t>
      </w:r>
      <w:hyperlink r:id="rId18" w:history="1">
        <w:r>
          <w:rPr>
            <w:rStyle w:val="Hyperlink"/>
            <w:rFonts w:asciiTheme="majorBidi" w:hAnsiTheme="majorBidi" w:cstheme="majorBidi"/>
            <w:szCs w:val="22"/>
            <w:lang w:val="ro-RO"/>
          </w:rPr>
          <w:t>bg.ireland@beigene.com</w:t>
        </w:r>
      </w:hyperlink>
    </w:p>
    <w:p w14:paraId="68AE6BCA" w14:textId="77777777" w:rsidR="0033570F" w:rsidRDefault="0033570F">
      <w:pPr>
        <w:spacing w:line="240" w:lineRule="auto"/>
        <w:rPr>
          <w:rFonts w:asciiTheme="majorBidi" w:hAnsiTheme="majorBidi" w:cstheme="majorBidi"/>
          <w:szCs w:val="22"/>
          <w:lang w:val="ro-RO"/>
        </w:rPr>
      </w:pPr>
    </w:p>
    <w:p w14:paraId="066A10F5" w14:textId="77777777" w:rsidR="0033570F" w:rsidRDefault="0033570F">
      <w:pPr>
        <w:spacing w:line="240" w:lineRule="auto"/>
        <w:rPr>
          <w:rFonts w:asciiTheme="majorBidi" w:hAnsiTheme="majorBidi" w:cstheme="majorBidi"/>
          <w:szCs w:val="22"/>
          <w:lang w:val="ro-RO"/>
        </w:rPr>
      </w:pPr>
    </w:p>
    <w:p w14:paraId="2E19420C" w14:textId="77777777" w:rsidR="0033570F" w:rsidRDefault="00DB3C14">
      <w:pPr>
        <w:keepNext/>
        <w:keepLines/>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8.</w:t>
      </w:r>
      <w:r>
        <w:rPr>
          <w:rFonts w:asciiTheme="majorBidi" w:hAnsiTheme="majorBidi" w:cstheme="majorBidi"/>
          <w:b/>
          <w:bCs/>
          <w:szCs w:val="22"/>
          <w:lang w:val="ro-RO"/>
        </w:rPr>
        <w:tab/>
        <w:t xml:space="preserve">NUMĂRUL(ELE) AUTORIZAȚIEI DE PUNERE PE PIAȚĂ </w:t>
      </w:r>
    </w:p>
    <w:p w14:paraId="1A07A54C" w14:textId="77777777" w:rsidR="0033570F" w:rsidRDefault="0033570F">
      <w:pPr>
        <w:keepNext/>
        <w:keepLines/>
        <w:spacing w:line="240" w:lineRule="auto"/>
        <w:rPr>
          <w:rFonts w:asciiTheme="majorBidi" w:hAnsiTheme="majorBidi" w:cstheme="majorBidi"/>
          <w:szCs w:val="22"/>
          <w:lang w:val="ro-RO"/>
        </w:rPr>
      </w:pPr>
    </w:p>
    <w:p w14:paraId="325D0D68"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rPr>
        <w:t xml:space="preserve">EU/1/21/1576/001 </w:t>
      </w:r>
    </w:p>
    <w:p w14:paraId="36D81C7C" w14:textId="77777777" w:rsidR="0033570F" w:rsidRDefault="0033570F">
      <w:pPr>
        <w:keepNext/>
        <w:keepLines/>
        <w:spacing w:line="240" w:lineRule="auto"/>
        <w:rPr>
          <w:rFonts w:asciiTheme="majorBidi" w:hAnsiTheme="majorBidi" w:cstheme="majorBidi"/>
          <w:szCs w:val="22"/>
          <w:lang w:val="ro-RO"/>
        </w:rPr>
      </w:pPr>
    </w:p>
    <w:p w14:paraId="1BC98263" w14:textId="77777777" w:rsidR="0033570F" w:rsidRDefault="0033570F">
      <w:pPr>
        <w:spacing w:line="240" w:lineRule="auto"/>
        <w:rPr>
          <w:rFonts w:asciiTheme="majorBidi" w:hAnsiTheme="majorBidi" w:cstheme="majorBidi"/>
          <w:szCs w:val="22"/>
          <w:lang w:val="ro-RO"/>
        </w:rPr>
      </w:pPr>
    </w:p>
    <w:p w14:paraId="1C9BD26E" w14:textId="77777777" w:rsidR="0033570F" w:rsidRDefault="00DB3C14">
      <w:pP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9.</w:t>
      </w:r>
      <w:r>
        <w:rPr>
          <w:rFonts w:asciiTheme="majorBidi" w:hAnsiTheme="majorBidi" w:cstheme="majorBidi"/>
          <w:b/>
          <w:bCs/>
          <w:szCs w:val="22"/>
          <w:lang w:val="ro-RO"/>
        </w:rPr>
        <w:tab/>
        <w:t>DATA PRIMEI AUTORIZĂRI SAU A REÎNNOIRII AUTORIZAȚIEI</w:t>
      </w:r>
    </w:p>
    <w:p w14:paraId="20E47DDC" w14:textId="77777777" w:rsidR="0033570F" w:rsidRDefault="0033570F">
      <w:pPr>
        <w:spacing w:line="240" w:lineRule="auto"/>
        <w:rPr>
          <w:rFonts w:asciiTheme="majorBidi" w:hAnsiTheme="majorBidi" w:cstheme="majorBidi"/>
          <w:szCs w:val="22"/>
          <w:lang w:val="ro-RO"/>
        </w:rPr>
      </w:pPr>
    </w:p>
    <w:p w14:paraId="78BD27B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22 noiembrie 2021</w:t>
      </w:r>
    </w:p>
    <w:p w14:paraId="0BA9FD5D" w14:textId="77777777" w:rsidR="0033570F" w:rsidRDefault="0033570F">
      <w:pPr>
        <w:spacing w:line="240" w:lineRule="auto"/>
        <w:rPr>
          <w:rFonts w:asciiTheme="majorBidi" w:hAnsiTheme="majorBidi" w:cstheme="majorBidi"/>
          <w:szCs w:val="22"/>
          <w:lang w:val="ro-RO"/>
        </w:rPr>
      </w:pPr>
    </w:p>
    <w:p w14:paraId="136996C1" w14:textId="77777777" w:rsidR="0033570F" w:rsidRDefault="0033570F">
      <w:pPr>
        <w:spacing w:line="240" w:lineRule="auto"/>
        <w:rPr>
          <w:rFonts w:asciiTheme="majorBidi" w:hAnsiTheme="majorBidi" w:cstheme="majorBidi"/>
          <w:szCs w:val="22"/>
          <w:lang w:val="ro-RO"/>
        </w:rPr>
      </w:pPr>
    </w:p>
    <w:p w14:paraId="54C925E8" w14:textId="77777777" w:rsidR="0033570F" w:rsidRDefault="00DB3C14">
      <w:pP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10.</w:t>
      </w:r>
      <w:r>
        <w:rPr>
          <w:rFonts w:asciiTheme="majorBidi" w:hAnsiTheme="majorBidi" w:cstheme="majorBidi"/>
          <w:b/>
          <w:bCs/>
          <w:szCs w:val="22"/>
          <w:lang w:val="ro-RO"/>
        </w:rPr>
        <w:tab/>
        <w:t>DATA REVIZUIRII TEXTULUI</w:t>
      </w:r>
    </w:p>
    <w:p w14:paraId="43C00D2C" w14:textId="77777777" w:rsidR="0033570F" w:rsidRDefault="0033570F">
      <w:pPr>
        <w:numPr>
          <w:ilvl w:val="12"/>
          <w:numId w:val="0"/>
        </w:numPr>
        <w:spacing w:line="240" w:lineRule="auto"/>
        <w:ind w:right="-2"/>
        <w:rPr>
          <w:rFonts w:asciiTheme="majorBidi" w:hAnsiTheme="majorBidi" w:cstheme="majorBidi"/>
          <w:iCs/>
          <w:szCs w:val="22"/>
          <w:lang w:val="ro-RO"/>
        </w:rPr>
      </w:pPr>
    </w:p>
    <w:p w14:paraId="39C62D4C" w14:textId="77777777" w:rsidR="0033570F" w:rsidRDefault="00DB3C14">
      <w:pPr>
        <w:numPr>
          <w:ilvl w:val="12"/>
          <w:numId w:val="0"/>
        </w:numPr>
        <w:spacing w:line="240" w:lineRule="auto"/>
        <w:ind w:right="-2"/>
        <w:rPr>
          <w:rFonts w:asciiTheme="majorBidi" w:hAnsiTheme="majorBidi" w:cstheme="majorBidi"/>
          <w:szCs w:val="22"/>
          <w:lang w:val="ro-RO"/>
        </w:rPr>
      </w:pPr>
      <w:r>
        <w:rPr>
          <w:rFonts w:asciiTheme="majorBidi" w:hAnsiTheme="majorBidi" w:cstheme="majorBidi"/>
          <w:szCs w:val="22"/>
          <w:lang w:val="ro-RO"/>
        </w:rPr>
        <w:t xml:space="preserve">Informații detaliate privind acest medicament sunt disponibile pe site-ul Agenției Europene pentru Medicamente </w:t>
      </w:r>
      <w:hyperlink r:id="rId19" w:history="1">
        <w:r>
          <w:rPr>
            <w:rStyle w:val="Hyperlink"/>
            <w:rFonts w:asciiTheme="majorBidi" w:hAnsiTheme="majorBidi" w:cstheme="majorBidi"/>
            <w:szCs w:val="22"/>
            <w:lang w:val="ro-RO"/>
          </w:rPr>
          <w:t>http://www.ema.europa.eu</w:t>
        </w:r>
      </w:hyperlink>
    </w:p>
    <w:p w14:paraId="02C48E0F" w14:textId="77777777" w:rsidR="0033570F" w:rsidRDefault="0033570F">
      <w:pPr>
        <w:numPr>
          <w:ilvl w:val="12"/>
          <w:numId w:val="0"/>
        </w:numPr>
        <w:spacing w:line="240" w:lineRule="auto"/>
        <w:ind w:right="-2"/>
        <w:rPr>
          <w:rFonts w:asciiTheme="majorBidi" w:hAnsiTheme="majorBidi" w:cstheme="majorBidi"/>
          <w:szCs w:val="22"/>
          <w:lang w:val="ro-RO"/>
        </w:rPr>
      </w:pPr>
    </w:p>
    <w:p w14:paraId="498A99EF" w14:textId="77777777" w:rsidR="0033570F" w:rsidRDefault="00DB3C14">
      <w:pPr>
        <w:numPr>
          <w:ilvl w:val="12"/>
          <w:numId w:val="0"/>
        </w:numPr>
        <w:spacing w:line="240" w:lineRule="auto"/>
        <w:ind w:right="-2"/>
        <w:rPr>
          <w:rFonts w:asciiTheme="majorBidi" w:hAnsiTheme="majorBidi" w:cstheme="majorBidi"/>
          <w:szCs w:val="22"/>
          <w:lang w:val="ro-RO"/>
        </w:rPr>
      </w:pPr>
      <w:r>
        <w:rPr>
          <w:rFonts w:asciiTheme="majorBidi" w:hAnsiTheme="majorBidi" w:cstheme="majorBidi"/>
          <w:szCs w:val="22"/>
          <w:lang w:val="ro-RO"/>
        </w:rPr>
        <w:br w:type="page"/>
      </w:r>
    </w:p>
    <w:p w14:paraId="6540406A" w14:textId="77777777" w:rsidR="0033570F" w:rsidRDefault="0033570F">
      <w:pPr>
        <w:spacing w:line="240" w:lineRule="auto"/>
        <w:rPr>
          <w:rFonts w:asciiTheme="majorBidi" w:hAnsiTheme="majorBidi" w:cstheme="majorBidi"/>
          <w:szCs w:val="22"/>
          <w:lang w:val="ro-RO"/>
        </w:rPr>
      </w:pPr>
    </w:p>
    <w:p w14:paraId="6CF40423" w14:textId="77777777" w:rsidR="0033570F" w:rsidRDefault="0033570F">
      <w:pPr>
        <w:spacing w:line="240" w:lineRule="auto"/>
        <w:rPr>
          <w:rFonts w:asciiTheme="majorBidi" w:hAnsiTheme="majorBidi" w:cstheme="majorBidi"/>
          <w:szCs w:val="22"/>
          <w:lang w:val="ro-RO"/>
        </w:rPr>
      </w:pPr>
    </w:p>
    <w:p w14:paraId="684FA68D" w14:textId="77777777" w:rsidR="0033570F" w:rsidRDefault="0033570F">
      <w:pPr>
        <w:spacing w:line="240" w:lineRule="auto"/>
        <w:rPr>
          <w:rFonts w:asciiTheme="majorBidi" w:hAnsiTheme="majorBidi" w:cstheme="majorBidi"/>
          <w:szCs w:val="22"/>
          <w:lang w:val="ro-RO"/>
        </w:rPr>
      </w:pPr>
    </w:p>
    <w:p w14:paraId="52B56888" w14:textId="77777777" w:rsidR="0033570F" w:rsidRDefault="0033570F">
      <w:pPr>
        <w:spacing w:line="240" w:lineRule="auto"/>
        <w:rPr>
          <w:rFonts w:asciiTheme="majorBidi" w:hAnsiTheme="majorBidi" w:cstheme="majorBidi"/>
          <w:szCs w:val="22"/>
          <w:lang w:val="ro-RO"/>
        </w:rPr>
      </w:pPr>
    </w:p>
    <w:p w14:paraId="1478062C" w14:textId="77777777" w:rsidR="0033570F" w:rsidRDefault="0033570F">
      <w:pPr>
        <w:spacing w:line="240" w:lineRule="auto"/>
        <w:rPr>
          <w:rFonts w:asciiTheme="majorBidi" w:hAnsiTheme="majorBidi" w:cstheme="majorBidi"/>
          <w:szCs w:val="22"/>
          <w:lang w:val="ro-RO"/>
        </w:rPr>
      </w:pPr>
    </w:p>
    <w:p w14:paraId="5B917483" w14:textId="77777777" w:rsidR="0033570F" w:rsidRDefault="0033570F">
      <w:pPr>
        <w:spacing w:line="240" w:lineRule="auto"/>
        <w:rPr>
          <w:rFonts w:asciiTheme="majorBidi" w:hAnsiTheme="majorBidi" w:cstheme="majorBidi"/>
          <w:szCs w:val="22"/>
          <w:lang w:val="ro-RO"/>
        </w:rPr>
      </w:pPr>
    </w:p>
    <w:p w14:paraId="762FBE12" w14:textId="77777777" w:rsidR="0033570F" w:rsidRDefault="0033570F">
      <w:pPr>
        <w:spacing w:line="240" w:lineRule="auto"/>
        <w:rPr>
          <w:rFonts w:asciiTheme="majorBidi" w:hAnsiTheme="majorBidi" w:cstheme="majorBidi"/>
          <w:szCs w:val="22"/>
          <w:lang w:val="ro-RO"/>
        </w:rPr>
      </w:pPr>
    </w:p>
    <w:p w14:paraId="209BBBBE" w14:textId="77777777" w:rsidR="0033570F" w:rsidRDefault="0033570F">
      <w:pPr>
        <w:spacing w:line="240" w:lineRule="auto"/>
        <w:rPr>
          <w:rFonts w:asciiTheme="majorBidi" w:hAnsiTheme="majorBidi" w:cstheme="majorBidi"/>
          <w:szCs w:val="22"/>
          <w:lang w:val="ro-RO"/>
        </w:rPr>
      </w:pPr>
    </w:p>
    <w:p w14:paraId="117E1D9A" w14:textId="77777777" w:rsidR="0033570F" w:rsidRDefault="0033570F">
      <w:pPr>
        <w:spacing w:line="240" w:lineRule="auto"/>
        <w:rPr>
          <w:rFonts w:asciiTheme="majorBidi" w:hAnsiTheme="majorBidi" w:cstheme="majorBidi"/>
          <w:szCs w:val="22"/>
          <w:lang w:val="ro-RO"/>
        </w:rPr>
      </w:pPr>
    </w:p>
    <w:p w14:paraId="2E424B8D" w14:textId="77777777" w:rsidR="0033570F" w:rsidRDefault="0033570F">
      <w:pPr>
        <w:spacing w:line="240" w:lineRule="auto"/>
        <w:rPr>
          <w:rFonts w:asciiTheme="majorBidi" w:hAnsiTheme="majorBidi" w:cstheme="majorBidi"/>
          <w:szCs w:val="22"/>
          <w:lang w:val="ro-RO"/>
        </w:rPr>
      </w:pPr>
    </w:p>
    <w:p w14:paraId="40593950" w14:textId="77777777" w:rsidR="0033570F" w:rsidRDefault="0033570F">
      <w:pPr>
        <w:spacing w:line="240" w:lineRule="auto"/>
        <w:rPr>
          <w:rFonts w:asciiTheme="majorBidi" w:hAnsiTheme="majorBidi" w:cstheme="majorBidi"/>
          <w:szCs w:val="22"/>
          <w:lang w:val="ro-RO"/>
        </w:rPr>
      </w:pPr>
    </w:p>
    <w:p w14:paraId="39F88AC7" w14:textId="77777777" w:rsidR="0033570F" w:rsidRDefault="0033570F">
      <w:pPr>
        <w:spacing w:line="240" w:lineRule="auto"/>
        <w:rPr>
          <w:rFonts w:asciiTheme="majorBidi" w:hAnsiTheme="majorBidi" w:cstheme="majorBidi"/>
          <w:szCs w:val="22"/>
          <w:lang w:val="ro-RO"/>
        </w:rPr>
      </w:pPr>
    </w:p>
    <w:p w14:paraId="0EF0D088" w14:textId="77777777" w:rsidR="0033570F" w:rsidRDefault="0033570F">
      <w:pPr>
        <w:spacing w:line="240" w:lineRule="auto"/>
        <w:rPr>
          <w:rFonts w:asciiTheme="majorBidi" w:hAnsiTheme="majorBidi" w:cstheme="majorBidi"/>
          <w:szCs w:val="22"/>
          <w:lang w:val="ro-RO"/>
        </w:rPr>
      </w:pPr>
    </w:p>
    <w:p w14:paraId="477CBBE3" w14:textId="77777777" w:rsidR="0033570F" w:rsidRDefault="0033570F">
      <w:pPr>
        <w:spacing w:line="240" w:lineRule="auto"/>
        <w:rPr>
          <w:rFonts w:asciiTheme="majorBidi" w:hAnsiTheme="majorBidi" w:cstheme="majorBidi"/>
          <w:szCs w:val="22"/>
          <w:lang w:val="ro-RO"/>
        </w:rPr>
      </w:pPr>
    </w:p>
    <w:p w14:paraId="1740BC13" w14:textId="77777777" w:rsidR="0033570F" w:rsidRDefault="0033570F">
      <w:pPr>
        <w:spacing w:line="240" w:lineRule="auto"/>
        <w:rPr>
          <w:rFonts w:asciiTheme="majorBidi" w:hAnsiTheme="majorBidi" w:cstheme="majorBidi"/>
          <w:szCs w:val="22"/>
          <w:lang w:val="ro-RO"/>
        </w:rPr>
      </w:pPr>
    </w:p>
    <w:p w14:paraId="297BD8C1" w14:textId="77777777" w:rsidR="0033570F" w:rsidRDefault="0033570F">
      <w:pPr>
        <w:spacing w:line="240" w:lineRule="auto"/>
        <w:rPr>
          <w:rFonts w:asciiTheme="majorBidi" w:hAnsiTheme="majorBidi" w:cstheme="majorBidi"/>
          <w:szCs w:val="22"/>
          <w:lang w:val="ro-RO"/>
        </w:rPr>
      </w:pPr>
    </w:p>
    <w:p w14:paraId="0F373244" w14:textId="77777777" w:rsidR="0033570F" w:rsidRDefault="0033570F">
      <w:pPr>
        <w:spacing w:line="240" w:lineRule="auto"/>
        <w:rPr>
          <w:rFonts w:asciiTheme="majorBidi" w:hAnsiTheme="majorBidi" w:cstheme="majorBidi"/>
          <w:szCs w:val="22"/>
          <w:lang w:val="ro-RO"/>
        </w:rPr>
      </w:pPr>
    </w:p>
    <w:p w14:paraId="53901F7D" w14:textId="77777777" w:rsidR="0033570F" w:rsidRDefault="0033570F">
      <w:pPr>
        <w:spacing w:line="240" w:lineRule="auto"/>
        <w:rPr>
          <w:rFonts w:asciiTheme="majorBidi" w:hAnsiTheme="majorBidi" w:cstheme="majorBidi"/>
          <w:szCs w:val="22"/>
          <w:lang w:val="ro-RO"/>
        </w:rPr>
      </w:pPr>
    </w:p>
    <w:p w14:paraId="5B14CE82" w14:textId="77777777" w:rsidR="0033570F" w:rsidRDefault="0033570F">
      <w:pPr>
        <w:spacing w:line="240" w:lineRule="auto"/>
        <w:rPr>
          <w:rFonts w:asciiTheme="majorBidi" w:hAnsiTheme="majorBidi" w:cstheme="majorBidi"/>
          <w:szCs w:val="22"/>
          <w:lang w:val="ro-RO"/>
        </w:rPr>
      </w:pPr>
    </w:p>
    <w:p w14:paraId="484331BC" w14:textId="77777777" w:rsidR="0033570F" w:rsidRDefault="0033570F">
      <w:pPr>
        <w:spacing w:line="240" w:lineRule="auto"/>
        <w:rPr>
          <w:rFonts w:asciiTheme="majorBidi" w:hAnsiTheme="majorBidi" w:cstheme="majorBidi"/>
          <w:szCs w:val="22"/>
          <w:lang w:val="ro-RO"/>
        </w:rPr>
      </w:pPr>
    </w:p>
    <w:p w14:paraId="54D7D156" w14:textId="77777777" w:rsidR="0033570F" w:rsidRDefault="0033570F">
      <w:pPr>
        <w:spacing w:line="240" w:lineRule="auto"/>
        <w:rPr>
          <w:rFonts w:asciiTheme="majorBidi" w:hAnsiTheme="majorBidi" w:cstheme="majorBidi"/>
          <w:szCs w:val="22"/>
          <w:lang w:val="ro-RO"/>
        </w:rPr>
      </w:pPr>
    </w:p>
    <w:p w14:paraId="7686BA7D" w14:textId="77777777" w:rsidR="0033570F" w:rsidRDefault="0033570F">
      <w:pPr>
        <w:spacing w:line="240" w:lineRule="auto"/>
        <w:rPr>
          <w:rFonts w:asciiTheme="majorBidi" w:hAnsiTheme="majorBidi" w:cstheme="majorBidi"/>
          <w:szCs w:val="22"/>
          <w:lang w:val="ro-RO"/>
        </w:rPr>
      </w:pPr>
    </w:p>
    <w:p w14:paraId="29AD3CFB" w14:textId="77777777" w:rsidR="0033570F" w:rsidRDefault="0033570F">
      <w:pPr>
        <w:spacing w:line="240" w:lineRule="auto"/>
        <w:rPr>
          <w:rFonts w:asciiTheme="majorBidi" w:hAnsiTheme="majorBidi" w:cstheme="majorBidi"/>
          <w:szCs w:val="22"/>
          <w:lang w:val="ro-RO"/>
        </w:rPr>
      </w:pPr>
    </w:p>
    <w:p w14:paraId="76092E7D" w14:textId="77777777" w:rsidR="0033570F" w:rsidRDefault="00DB3C14">
      <w:pPr>
        <w:spacing w:line="240" w:lineRule="auto"/>
        <w:jc w:val="center"/>
        <w:rPr>
          <w:rFonts w:asciiTheme="majorBidi" w:hAnsiTheme="majorBidi" w:cstheme="majorBidi"/>
          <w:bCs/>
          <w:i/>
          <w:iCs/>
          <w:szCs w:val="22"/>
          <w:lang w:val="ro-RO"/>
        </w:rPr>
      </w:pPr>
      <w:r>
        <w:rPr>
          <w:rFonts w:asciiTheme="majorBidi" w:hAnsiTheme="majorBidi" w:cstheme="majorBidi"/>
          <w:b/>
          <w:bCs/>
          <w:szCs w:val="22"/>
          <w:lang w:val="ro-RO"/>
        </w:rPr>
        <w:t>ANEXA II</w:t>
      </w:r>
    </w:p>
    <w:p w14:paraId="59497249" w14:textId="77777777" w:rsidR="0033570F" w:rsidRDefault="0033570F">
      <w:pPr>
        <w:spacing w:line="240" w:lineRule="auto"/>
        <w:ind w:right="1416"/>
        <w:rPr>
          <w:rFonts w:asciiTheme="majorBidi" w:hAnsiTheme="majorBidi" w:cstheme="majorBidi"/>
          <w:szCs w:val="22"/>
          <w:lang w:val="ro-RO"/>
        </w:rPr>
      </w:pPr>
    </w:p>
    <w:p w14:paraId="71B2448A" w14:textId="77777777" w:rsidR="0033570F" w:rsidRDefault="00DB3C14">
      <w:pPr>
        <w:pStyle w:val="ListParagraph"/>
        <w:numPr>
          <w:ilvl w:val="0"/>
          <w:numId w:val="32"/>
        </w:numPr>
        <w:ind w:left="1559" w:right="1418" w:hanging="567"/>
        <w:rPr>
          <w:rFonts w:asciiTheme="majorBidi" w:hAnsiTheme="majorBidi" w:cstheme="majorBidi"/>
          <w:b/>
          <w:lang w:val="ro-RO"/>
        </w:rPr>
      </w:pPr>
      <w:r>
        <w:rPr>
          <w:rFonts w:asciiTheme="majorBidi" w:hAnsiTheme="majorBidi" w:cstheme="majorBidi"/>
          <w:b/>
          <w:bCs/>
          <w:lang w:val="ro-RO"/>
        </w:rPr>
        <w:t>FABRICANTUL (FABRICANȚII) RESPONSABIL(I) PENTRU ELIBERAREA SERIEI</w:t>
      </w:r>
    </w:p>
    <w:p w14:paraId="5EFC6328" w14:textId="77777777" w:rsidR="0033570F" w:rsidRDefault="0033570F">
      <w:pPr>
        <w:spacing w:line="240" w:lineRule="auto"/>
        <w:ind w:left="567" w:hanging="567"/>
        <w:rPr>
          <w:rFonts w:asciiTheme="majorBidi" w:hAnsiTheme="majorBidi" w:cstheme="majorBidi"/>
          <w:szCs w:val="22"/>
          <w:lang w:val="ro-RO"/>
        </w:rPr>
      </w:pPr>
    </w:p>
    <w:p w14:paraId="1374EDA5" w14:textId="77777777" w:rsidR="0033570F" w:rsidRDefault="00DB3C14">
      <w:pPr>
        <w:spacing w:line="240" w:lineRule="auto"/>
        <w:ind w:left="1559" w:right="1418" w:hanging="567"/>
        <w:rPr>
          <w:rFonts w:asciiTheme="majorBidi" w:hAnsiTheme="majorBidi" w:cstheme="majorBidi"/>
          <w:b/>
          <w:szCs w:val="22"/>
          <w:lang w:val="ro-RO"/>
        </w:rPr>
      </w:pPr>
      <w:r>
        <w:rPr>
          <w:rFonts w:asciiTheme="majorBidi" w:hAnsiTheme="majorBidi" w:cstheme="majorBidi"/>
          <w:b/>
          <w:bCs/>
          <w:szCs w:val="22"/>
          <w:lang w:val="ro-RO"/>
        </w:rPr>
        <w:t>B.</w:t>
      </w:r>
      <w:r>
        <w:rPr>
          <w:rFonts w:asciiTheme="majorBidi" w:hAnsiTheme="majorBidi" w:cstheme="majorBidi"/>
          <w:b/>
          <w:bCs/>
          <w:szCs w:val="22"/>
          <w:lang w:val="ro-RO"/>
        </w:rPr>
        <w:tab/>
        <w:t>CONDIȚII SAU RESTRICȚII PRIVIND FURNIZAREA ȘI UTILIZAREA</w:t>
      </w:r>
    </w:p>
    <w:p w14:paraId="07CD8CF1" w14:textId="77777777" w:rsidR="0033570F" w:rsidRDefault="0033570F">
      <w:pPr>
        <w:spacing w:line="240" w:lineRule="auto"/>
        <w:ind w:left="567" w:hanging="567"/>
        <w:rPr>
          <w:rFonts w:asciiTheme="majorBidi" w:hAnsiTheme="majorBidi" w:cstheme="majorBidi"/>
          <w:szCs w:val="22"/>
          <w:lang w:val="ro-RO"/>
        </w:rPr>
      </w:pPr>
    </w:p>
    <w:p w14:paraId="73A49D4A" w14:textId="77777777" w:rsidR="0033570F" w:rsidRDefault="00DB3C14">
      <w:pPr>
        <w:spacing w:line="240" w:lineRule="auto"/>
        <w:ind w:left="1559" w:right="1559" w:hanging="567"/>
        <w:rPr>
          <w:rFonts w:asciiTheme="majorBidi" w:hAnsiTheme="majorBidi" w:cstheme="majorBidi"/>
          <w:b/>
          <w:szCs w:val="22"/>
          <w:lang w:val="ro-RO"/>
        </w:rPr>
      </w:pPr>
      <w:r>
        <w:rPr>
          <w:rFonts w:asciiTheme="majorBidi" w:hAnsiTheme="majorBidi" w:cstheme="majorBidi"/>
          <w:b/>
          <w:bCs/>
          <w:szCs w:val="22"/>
          <w:lang w:val="ro-RO"/>
        </w:rPr>
        <w:t>C.</w:t>
      </w:r>
      <w:r>
        <w:rPr>
          <w:rFonts w:asciiTheme="majorBidi" w:hAnsiTheme="majorBidi" w:cstheme="majorBidi"/>
          <w:b/>
          <w:bCs/>
          <w:szCs w:val="22"/>
          <w:lang w:val="ro-RO"/>
        </w:rPr>
        <w:tab/>
        <w:t>ALTE CONDIȚII ȘI CERINȚE ALE AUTORIZAȚIEI DE PUNERE PE PIAȚĂ</w:t>
      </w:r>
    </w:p>
    <w:p w14:paraId="0D331260" w14:textId="77777777" w:rsidR="0033570F" w:rsidRDefault="0033570F">
      <w:pPr>
        <w:spacing w:line="240" w:lineRule="auto"/>
        <w:ind w:right="1558"/>
        <w:rPr>
          <w:rFonts w:asciiTheme="majorBidi" w:hAnsiTheme="majorBidi" w:cstheme="majorBidi"/>
          <w:b/>
          <w:szCs w:val="22"/>
          <w:lang w:val="ro-RO"/>
        </w:rPr>
      </w:pPr>
    </w:p>
    <w:p w14:paraId="7B54B554" w14:textId="77777777" w:rsidR="0033570F" w:rsidRDefault="00DB3C14">
      <w:pPr>
        <w:spacing w:line="240" w:lineRule="auto"/>
        <w:ind w:left="1571" w:right="1418" w:hanging="567"/>
        <w:rPr>
          <w:rFonts w:asciiTheme="majorBidi" w:hAnsiTheme="majorBidi" w:cstheme="majorBidi"/>
          <w:b/>
          <w:bCs/>
          <w:szCs w:val="22"/>
          <w:lang w:val="ro-RO"/>
        </w:rPr>
      </w:pPr>
      <w:r>
        <w:rPr>
          <w:rFonts w:asciiTheme="majorBidi" w:hAnsiTheme="majorBidi" w:cstheme="majorBidi"/>
          <w:b/>
          <w:bCs/>
          <w:szCs w:val="22"/>
          <w:lang w:val="ro-RO"/>
        </w:rPr>
        <w:t>D.</w:t>
      </w:r>
      <w:r>
        <w:rPr>
          <w:rFonts w:asciiTheme="majorBidi" w:hAnsiTheme="majorBidi" w:cstheme="majorBidi"/>
          <w:b/>
          <w:bCs/>
          <w:szCs w:val="22"/>
          <w:lang w:val="ro-RO"/>
        </w:rPr>
        <w:tab/>
        <w:t>CONDIȚII SAU RESTRICȚII PRIVIND UTILIZAREA SIGURĂ ȘI EFICACE A MEDICAMENTULUI</w:t>
      </w:r>
    </w:p>
    <w:p w14:paraId="7BBD4A27" w14:textId="56FD41B4" w:rsidR="0033570F" w:rsidRDefault="00DB3C14">
      <w:pPr>
        <w:pStyle w:val="TitleB"/>
      </w:pPr>
      <w:r>
        <w:br w:type="page"/>
      </w:r>
      <w:r>
        <w:lastRenderedPageBreak/>
        <w:t>A.</w:t>
      </w:r>
      <w:r>
        <w:tab/>
        <w:t>FABRICANTUL RESPONSABILPENTRU ELIBERAREA SERIEI</w:t>
      </w:r>
      <w:fldSimple w:instr=" DOCVARIABLE VAULT_ND_626f3ca3-5c65-4050-a30c-d01fd5660017 \* MERGEFORMAT ">
        <w:r w:rsidR="00BF1E3E">
          <w:t xml:space="preserve"> </w:t>
        </w:r>
      </w:fldSimple>
    </w:p>
    <w:p w14:paraId="27D2B713" w14:textId="77777777" w:rsidR="0033570F" w:rsidRDefault="0033570F">
      <w:pPr>
        <w:spacing w:line="240" w:lineRule="auto"/>
        <w:rPr>
          <w:rFonts w:asciiTheme="majorBidi" w:hAnsiTheme="majorBidi" w:cstheme="majorBidi"/>
          <w:szCs w:val="22"/>
          <w:u w:val="single"/>
          <w:lang w:val="ro-RO"/>
        </w:rPr>
      </w:pPr>
    </w:p>
    <w:p w14:paraId="59C625F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u w:val="single"/>
          <w:lang w:val="ro-RO"/>
        </w:rPr>
        <w:t>Numele și adresa fabricantului responsabil pentru eliberarea seriei</w:t>
      </w:r>
    </w:p>
    <w:p w14:paraId="21AAB126" w14:textId="77777777" w:rsidR="0033570F" w:rsidRDefault="0033570F">
      <w:pPr>
        <w:spacing w:line="240" w:lineRule="auto"/>
        <w:rPr>
          <w:rFonts w:asciiTheme="majorBidi" w:hAnsiTheme="majorBidi" w:cstheme="majorBidi"/>
          <w:bCs/>
          <w:szCs w:val="22"/>
          <w:lang w:val="ro-RO"/>
        </w:rPr>
      </w:pPr>
    </w:p>
    <w:p w14:paraId="2C5AB86D" w14:textId="77777777" w:rsidR="0033570F" w:rsidRDefault="00DB3C14">
      <w:pPr>
        <w:numPr>
          <w:ilvl w:val="12"/>
          <w:numId w:val="0"/>
        </w:numPr>
        <w:spacing w:line="240" w:lineRule="auto"/>
        <w:ind w:right="-2"/>
        <w:rPr>
          <w:rFonts w:asciiTheme="majorBidi" w:hAnsiTheme="majorBidi" w:cstheme="majorBidi"/>
          <w:noProof/>
          <w:szCs w:val="22"/>
          <w:lang w:val="ro-RO"/>
        </w:rPr>
      </w:pPr>
      <w:r>
        <w:rPr>
          <w:rFonts w:asciiTheme="majorBidi" w:hAnsiTheme="majorBidi" w:cstheme="majorBidi"/>
          <w:noProof/>
          <w:szCs w:val="22"/>
          <w:lang w:val="ro-RO"/>
        </w:rPr>
        <w:t>BeiGene Switzerland GmbH – Dutch Branch</w:t>
      </w:r>
    </w:p>
    <w:p w14:paraId="2F61FB3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noProof/>
          <w:szCs w:val="22"/>
          <w:lang w:val="ro-RO"/>
        </w:rPr>
        <w:t>Evert van de Beekstraat 1, 104, 1118 CL Schiphol, Olanda</w:t>
      </w:r>
    </w:p>
    <w:p w14:paraId="5CEF9A70" w14:textId="77777777" w:rsidR="0033570F" w:rsidRDefault="0033570F">
      <w:pPr>
        <w:spacing w:line="240" w:lineRule="auto"/>
        <w:rPr>
          <w:rFonts w:asciiTheme="majorBidi" w:hAnsiTheme="majorBidi" w:cstheme="majorBidi"/>
          <w:szCs w:val="22"/>
          <w:lang w:val="ro-RO"/>
        </w:rPr>
      </w:pPr>
    </w:p>
    <w:p w14:paraId="6F04A7A1"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Prospectul tipărit al medicamentului trebuie să menționeze numele și adresa fabricantului responsabil pentru eliberarea seriei respective.</w:t>
      </w:r>
    </w:p>
    <w:p w14:paraId="209FCFBD" w14:textId="77777777" w:rsidR="0033570F" w:rsidRDefault="0033570F">
      <w:pPr>
        <w:spacing w:line="240" w:lineRule="auto"/>
        <w:rPr>
          <w:rFonts w:asciiTheme="majorBidi" w:hAnsiTheme="majorBidi" w:cstheme="majorBidi"/>
          <w:szCs w:val="22"/>
          <w:lang w:val="ro-RO"/>
        </w:rPr>
      </w:pPr>
    </w:p>
    <w:p w14:paraId="2DF15011" w14:textId="77777777" w:rsidR="0033570F" w:rsidRDefault="0033570F">
      <w:pPr>
        <w:spacing w:line="240" w:lineRule="auto"/>
        <w:rPr>
          <w:rFonts w:asciiTheme="majorBidi" w:hAnsiTheme="majorBidi" w:cstheme="majorBidi"/>
          <w:szCs w:val="22"/>
          <w:lang w:val="ro-RO"/>
        </w:rPr>
      </w:pPr>
    </w:p>
    <w:p w14:paraId="1D995DD1" w14:textId="238766A4" w:rsidR="0033570F" w:rsidRDefault="00DB3C14">
      <w:pPr>
        <w:pStyle w:val="TitleB"/>
        <w:ind w:left="567" w:right="0" w:hanging="567"/>
      </w:pPr>
      <w:bookmarkStart w:id="12" w:name="OLE_LINK2"/>
      <w:r>
        <w:t>B.</w:t>
      </w:r>
      <w:bookmarkEnd w:id="12"/>
      <w:r>
        <w:tab/>
        <w:t>CONDIȚII SAU RESTRICȚII PRIVIND FURNIZAREA ȘI UTILIZAREA</w:t>
      </w:r>
      <w:fldSimple w:instr=" DOCVARIABLE VAULT_ND_96e2b574-abbb-4f69-b823-76d5af8632f1 \* MERGEFORMAT ">
        <w:r w:rsidR="00BF1E3E">
          <w:t xml:space="preserve"> </w:t>
        </w:r>
      </w:fldSimple>
    </w:p>
    <w:p w14:paraId="1FB0D2E6" w14:textId="77777777" w:rsidR="0033570F" w:rsidRDefault="0033570F">
      <w:pPr>
        <w:spacing w:line="240" w:lineRule="auto"/>
        <w:rPr>
          <w:rFonts w:asciiTheme="majorBidi" w:hAnsiTheme="majorBidi" w:cstheme="majorBidi"/>
          <w:szCs w:val="22"/>
          <w:lang w:val="ro-RO"/>
        </w:rPr>
      </w:pPr>
    </w:p>
    <w:p w14:paraId="5D978F54" w14:textId="77777777" w:rsidR="0033570F" w:rsidRDefault="00DB3C14">
      <w:pPr>
        <w:numPr>
          <w:ilvl w:val="12"/>
          <w:numId w:val="0"/>
        </w:numPr>
        <w:spacing w:line="240" w:lineRule="auto"/>
        <w:rPr>
          <w:rFonts w:asciiTheme="majorBidi" w:hAnsiTheme="majorBidi" w:cstheme="majorBidi"/>
          <w:szCs w:val="22"/>
          <w:lang w:val="ro-RO"/>
        </w:rPr>
      </w:pPr>
      <w:r>
        <w:rPr>
          <w:rFonts w:asciiTheme="majorBidi" w:hAnsiTheme="majorBidi" w:cstheme="majorBidi"/>
          <w:szCs w:val="22"/>
          <w:lang w:val="ro-RO"/>
        </w:rPr>
        <w:t>Medicament eliberat pe bază de prescripție medicală restrictivă (vezi Anexa I: Rezumatul caracteristicilor produsului, pct. 4.20).</w:t>
      </w:r>
    </w:p>
    <w:p w14:paraId="1A627830" w14:textId="77777777" w:rsidR="0033570F" w:rsidRDefault="0033570F">
      <w:pPr>
        <w:numPr>
          <w:ilvl w:val="12"/>
          <w:numId w:val="0"/>
        </w:numPr>
        <w:spacing w:line="240" w:lineRule="auto"/>
        <w:rPr>
          <w:rFonts w:asciiTheme="majorBidi" w:hAnsiTheme="majorBidi" w:cstheme="majorBidi"/>
          <w:szCs w:val="22"/>
          <w:lang w:val="ro-RO"/>
        </w:rPr>
      </w:pPr>
    </w:p>
    <w:p w14:paraId="4EA987C7" w14:textId="77777777" w:rsidR="0033570F" w:rsidRDefault="0033570F">
      <w:pPr>
        <w:numPr>
          <w:ilvl w:val="12"/>
          <w:numId w:val="0"/>
        </w:numPr>
        <w:spacing w:line="240" w:lineRule="auto"/>
        <w:rPr>
          <w:rFonts w:asciiTheme="majorBidi" w:hAnsiTheme="majorBidi" w:cstheme="majorBidi"/>
          <w:szCs w:val="22"/>
          <w:lang w:val="ro-RO"/>
        </w:rPr>
      </w:pPr>
    </w:p>
    <w:p w14:paraId="58CABBED" w14:textId="021E5D20" w:rsidR="0033570F" w:rsidRDefault="00DB3C14">
      <w:pPr>
        <w:pStyle w:val="TitleB"/>
        <w:ind w:left="567" w:right="0" w:hanging="567"/>
      </w:pPr>
      <w:r>
        <w:t xml:space="preserve">C. </w:t>
      </w:r>
      <w:r>
        <w:tab/>
        <w:t>ALTE CONDIȚII ȘI CERINȚE ALE AUTORIZAȚIEI DE PUNERE PE PIAȚĂ</w:t>
      </w:r>
      <w:fldSimple w:instr=" DOCVARIABLE VAULT_ND_7a75e1b6-acf7-4c57-aba5-20f15f8e50bf \* MERGEFORMAT ">
        <w:r w:rsidR="00BF1E3E">
          <w:t xml:space="preserve"> </w:t>
        </w:r>
      </w:fldSimple>
    </w:p>
    <w:p w14:paraId="74985CBE" w14:textId="77777777" w:rsidR="0033570F" w:rsidRDefault="0033570F">
      <w:pPr>
        <w:spacing w:line="240" w:lineRule="auto"/>
        <w:ind w:right="-1"/>
        <w:rPr>
          <w:rFonts w:asciiTheme="majorBidi" w:hAnsiTheme="majorBidi" w:cstheme="majorBidi"/>
          <w:iCs/>
          <w:szCs w:val="22"/>
          <w:u w:val="single"/>
          <w:lang w:val="ro-RO"/>
        </w:rPr>
      </w:pPr>
    </w:p>
    <w:p w14:paraId="142AE993" w14:textId="77777777" w:rsidR="0033570F" w:rsidRDefault="00DB3C14">
      <w:pPr>
        <w:numPr>
          <w:ilvl w:val="0"/>
          <w:numId w:val="24"/>
        </w:numPr>
        <w:spacing w:line="240" w:lineRule="auto"/>
        <w:ind w:right="-1" w:hanging="720"/>
        <w:rPr>
          <w:rFonts w:asciiTheme="majorBidi" w:hAnsiTheme="majorBidi" w:cstheme="majorBidi"/>
          <w:b/>
          <w:szCs w:val="22"/>
          <w:lang w:val="ro-RO"/>
        </w:rPr>
      </w:pPr>
      <w:r>
        <w:rPr>
          <w:rFonts w:asciiTheme="majorBidi" w:hAnsiTheme="majorBidi" w:cstheme="majorBidi"/>
          <w:b/>
          <w:bCs/>
          <w:szCs w:val="22"/>
          <w:lang w:val="ro-RO"/>
        </w:rPr>
        <w:t>Rapoartele periodice actualizate privind siguranța (RPAS)</w:t>
      </w:r>
    </w:p>
    <w:p w14:paraId="4D4F6C51" w14:textId="77777777" w:rsidR="0033570F" w:rsidRDefault="0033570F">
      <w:pPr>
        <w:tabs>
          <w:tab w:val="left" w:pos="0"/>
        </w:tabs>
        <w:spacing w:line="240" w:lineRule="auto"/>
        <w:ind w:right="71"/>
        <w:jc w:val="both"/>
        <w:rPr>
          <w:rFonts w:asciiTheme="majorBidi" w:hAnsiTheme="majorBidi" w:cstheme="majorBidi"/>
          <w:iCs/>
          <w:szCs w:val="22"/>
          <w:lang w:val="ro-RO"/>
        </w:rPr>
      </w:pPr>
    </w:p>
    <w:p w14:paraId="7AFB36F0" w14:textId="77777777" w:rsidR="0033570F" w:rsidRDefault="00DB3C14">
      <w:pPr>
        <w:tabs>
          <w:tab w:val="left" w:pos="0"/>
        </w:tabs>
        <w:spacing w:line="240" w:lineRule="auto"/>
        <w:ind w:right="71"/>
        <w:rPr>
          <w:rFonts w:asciiTheme="majorBidi" w:hAnsiTheme="majorBidi" w:cstheme="majorBidi"/>
          <w:iCs/>
          <w:szCs w:val="22"/>
          <w:lang w:val="ro-RO"/>
        </w:rPr>
      </w:pPr>
      <w:r>
        <w:rPr>
          <w:rFonts w:asciiTheme="majorBidi" w:hAnsiTheme="majorBidi" w:cstheme="majorBidi"/>
          <w:iCs/>
          <w:szCs w:val="22"/>
          <w:lang w:val="ro-RO"/>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12779B63" w14:textId="77777777" w:rsidR="0033570F" w:rsidRDefault="0033570F">
      <w:pPr>
        <w:tabs>
          <w:tab w:val="left" w:pos="0"/>
        </w:tabs>
        <w:spacing w:line="240" w:lineRule="auto"/>
        <w:ind w:right="567"/>
        <w:jc w:val="both"/>
        <w:rPr>
          <w:rFonts w:asciiTheme="majorBidi" w:hAnsiTheme="majorBidi" w:cstheme="majorBidi"/>
          <w:iCs/>
          <w:szCs w:val="22"/>
          <w:lang w:val="ro-RO"/>
        </w:rPr>
      </w:pPr>
    </w:p>
    <w:p w14:paraId="1190E4BB" w14:textId="77777777" w:rsidR="0033570F" w:rsidRDefault="00DB3C14">
      <w:pPr>
        <w:spacing w:line="240" w:lineRule="auto"/>
        <w:jc w:val="both"/>
        <w:rPr>
          <w:rFonts w:asciiTheme="majorBidi" w:hAnsiTheme="majorBidi" w:cstheme="majorBidi"/>
          <w:iCs/>
          <w:szCs w:val="22"/>
          <w:lang w:val="ro-RO"/>
        </w:rPr>
      </w:pPr>
      <w:r>
        <w:rPr>
          <w:rFonts w:asciiTheme="majorBidi" w:hAnsiTheme="majorBidi" w:cstheme="majorBidi"/>
          <w:szCs w:val="22"/>
          <w:lang w:val="ro-RO"/>
        </w:rPr>
        <w:t>Deținătorul autorizației de punere pe piață (DAPP) trebuie să depună primul RPAS pentru acest medicament în decurs de 6 luni după autorizare.</w:t>
      </w:r>
    </w:p>
    <w:p w14:paraId="7EA3A382" w14:textId="77777777" w:rsidR="0033570F" w:rsidRDefault="0033570F">
      <w:pPr>
        <w:spacing w:line="240" w:lineRule="auto"/>
        <w:ind w:right="-1"/>
        <w:rPr>
          <w:rFonts w:asciiTheme="majorBidi" w:hAnsiTheme="majorBidi" w:cstheme="majorBidi"/>
          <w:szCs w:val="22"/>
          <w:u w:val="single"/>
          <w:lang w:val="ro-RO"/>
        </w:rPr>
      </w:pPr>
    </w:p>
    <w:p w14:paraId="66C4C0AA" w14:textId="77777777" w:rsidR="0033570F" w:rsidRDefault="0033570F">
      <w:pPr>
        <w:spacing w:line="240" w:lineRule="auto"/>
        <w:ind w:right="-1"/>
        <w:rPr>
          <w:rFonts w:asciiTheme="majorBidi" w:hAnsiTheme="majorBidi" w:cstheme="majorBidi"/>
          <w:szCs w:val="22"/>
          <w:u w:val="single"/>
          <w:lang w:val="ro-RO"/>
        </w:rPr>
      </w:pPr>
    </w:p>
    <w:p w14:paraId="25201F23" w14:textId="13A3008F" w:rsidR="0033570F" w:rsidRDefault="00DB3C14">
      <w:pPr>
        <w:pStyle w:val="TitleB"/>
        <w:ind w:left="567" w:right="0" w:hanging="567"/>
      </w:pPr>
      <w:r>
        <w:t>D</w:t>
      </w:r>
      <w:r>
        <w:tab/>
        <w:t>CONDIȚII SAU RESTRICȚII PRIVIND UTILIZAREA SIGURĂ ȘI EFICACE A MEDICAMENTULUI</w:t>
      </w:r>
      <w:fldSimple w:instr=" DOCVARIABLE VAULT_ND_848d5e86-f8a3-4301-a374-f01ff5a74e85 \* MERGEFORMAT ">
        <w:r w:rsidR="00BF1E3E">
          <w:t xml:space="preserve"> </w:t>
        </w:r>
      </w:fldSimple>
    </w:p>
    <w:p w14:paraId="5C575256" w14:textId="77777777" w:rsidR="0033570F" w:rsidRDefault="0033570F">
      <w:pPr>
        <w:spacing w:line="240" w:lineRule="auto"/>
        <w:ind w:right="-1"/>
        <w:rPr>
          <w:rFonts w:asciiTheme="majorBidi" w:hAnsiTheme="majorBidi" w:cstheme="majorBidi"/>
          <w:szCs w:val="22"/>
          <w:u w:val="single"/>
          <w:lang w:val="ro-RO"/>
        </w:rPr>
      </w:pPr>
    </w:p>
    <w:p w14:paraId="1CFE982B" w14:textId="77777777" w:rsidR="0033570F" w:rsidRDefault="00DB3C14">
      <w:pPr>
        <w:numPr>
          <w:ilvl w:val="0"/>
          <w:numId w:val="24"/>
        </w:numPr>
        <w:spacing w:line="240" w:lineRule="auto"/>
        <w:ind w:right="-1" w:hanging="720"/>
        <w:rPr>
          <w:rFonts w:asciiTheme="majorBidi" w:hAnsiTheme="majorBidi" w:cstheme="majorBidi"/>
          <w:b/>
          <w:szCs w:val="22"/>
          <w:lang w:val="ro-RO"/>
        </w:rPr>
      </w:pPr>
      <w:r>
        <w:rPr>
          <w:rFonts w:asciiTheme="majorBidi" w:hAnsiTheme="majorBidi" w:cstheme="majorBidi"/>
          <w:b/>
          <w:bCs/>
          <w:szCs w:val="22"/>
          <w:lang w:val="ro-RO"/>
        </w:rPr>
        <w:t>Planul de management al riscului (PMR)</w:t>
      </w:r>
    </w:p>
    <w:p w14:paraId="6E2064D0" w14:textId="77777777" w:rsidR="0033570F" w:rsidRDefault="0033570F">
      <w:pPr>
        <w:tabs>
          <w:tab w:val="left" w:pos="0"/>
        </w:tabs>
        <w:spacing w:line="240" w:lineRule="auto"/>
        <w:ind w:right="71"/>
        <w:rPr>
          <w:rFonts w:asciiTheme="majorBidi" w:hAnsiTheme="majorBidi" w:cstheme="majorBidi"/>
          <w:szCs w:val="22"/>
          <w:lang w:val="ro-RO"/>
        </w:rPr>
      </w:pPr>
    </w:p>
    <w:p w14:paraId="6BC86C6E" w14:textId="77777777" w:rsidR="0033570F" w:rsidRDefault="00DB3C14">
      <w:pPr>
        <w:tabs>
          <w:tab w:val="left" w:pos="0"/>
        </w:tabs>
        <w:spacing w:line="240" w:lineRule="auto"/>
        <w:ind w:right="71"/>
        <w:rPr>
          <w:rFonts w:asciiTheme="majorBidi" w:hAnsiTheme="majorBidi" w:cstheme="majorBidi"/>
          <w:szCs w:val="22"/>
          <w:lang w:val="ro-RO"/>
        </w:rPr>
      </w:pPr>
      <w:r>
        <w:rPr>
          <w:rFonts w:asciiTheme="majorBidi" w:hAnsiTheme="majorBidi" w:cstheme="majorBidi"/>
          <w:szCs w:val="22"/>
          <w:lang w:val="ro-RO"/>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02F4B552" w14:textId="77777777" w:rsidR="0033570F" w:rsidRDefault="0033570F">
      <w:pPr>
        <w:spacing w:line="240" w:lineRule="auto"/>
        <w:ind w:right="-1"/>
        <w:rPr>
          <w:rFonts w:asciiTheme="majorBidi" w:hAnsiTheme="majorBidi" w:cstheme="majorBidi"/>
          <w:iCs/>
          <w:szCs w:val="22"/>
          <w:lang w:val="ro-RO"/>
        </w:rPr>
      </w:pPr>
    </w:p>
    <w:p w14:paraId="00DCB9EC" w14:textId="77777777" w:rsidR="0033570F" w:rsidRDefault="00DB3C14">
      <w:pPr>
        <w:spacing w:line="240" w:lineRule="auto"/>
        <w:ind w:right="-1"/>
        <w:rPr>
          <w:rFonts w:asciiTheme="majorBidi" w:hAnsiTheme="majorBidi" w:cstheme="majorBidi"/>
          <w:iCs/>
          <w:szCs w:val="22"/>
          <w:lang w:val="ro-RO"/>
        </w:rPr>
      </w:pPr>
      <w:r>
        <w:rPr>
          <w:rFonts w:asciiTheme="majorBidi" w:hAnsiTheme="majorBidi" w:cstheme="majorBidi"/>
          <w:iCs/>
          <w:szCs w:val="22"/>
          <w:lang w:val="ro-RO"/>
        </w:rPr>
        <w:t>O versiune actualizată a PMR trebuie depusă:</w:t>
      </w:r>
    </w:p>
    <w:p w14:paraId="2ED54FE1" w14:textId="77777777" w:rsidR="0033570F" w:rsidRDefault="00DB3C14">
      <w:pPr>
        <w:numPr>
          <w:ilvl w:val="0"/>
          <w:numId w:val="14"/>
        </w:numPr>
        <w:spacing w:line="240" w:lineRule="auto"/>
        <w:ind w:left="567" w:right="-1" w:hanging="590"/>
        <w:rPr>
          <w:rFonts w:asciiTheme="majorBidi" w:hAnsiTheme="majorBidi" w:cstheme="majorBidi"/>
          <w:iCs/>
          <w:szCs w:val="22"/>
          <w:lang w:val="ro-RO"/>
        </w:rPr>
      </w:pPr>
      <w:r>
        <w:rPr>
          <w:rFonts w:asciiTheme="majorBidi" w:hAnsiTheme="majorBidi" w:cstheme="majorBidi"/>
          <w:iCs/>
          <w:szCs w:val="22"/>
          <w:lang w:val="ro-RO"/>
        </w:rPr>
        <w:t>la cererea Agenției Europene pentru Medicamente;</w:t>
      </w:r>
    </w:p>
    <w:p w14:paraId="48663D9A" w14:textId="77777777" w:rsidR="0033570F" w:rsidRDefault="00DB3C14">
      <w:pPr>
        <w:numPr>
          <w:ilvl w:val="0"/>
          <w:numId w:val="14"/>
        </w:numPr>
        <w:tabs>
          <w:tab w:val="clear" w:pos="567"/>
          <w:tab w:val="clear" w:pos="720"/>
        </w:tabs>
        <w:spacing w:line="240" w:lineRule="auto"/>
        <w:ind w:left="567" w:right="-1" w:hanging="590"/>
        <w:rPr>
          <w:rFonts w:asciiTheme="majorBidi" w:hAnsiTheme="majorBidi" w:cstheme="majorBidi"/>
          <w:iCs/>
          <w:szCs w:val="22"/>
          <w:lang w:val="ro-RO"/>
        </w:rPr>
      </w:pPr>
      <w:r>
        <w:rPr>
          <w:rFonts w:asciiTheme="majorBidi" w:hAnsiTheme="majorBidi" w:cstheme="majorBidi"/>
          <w:iCs/>
          <w:szCs w:val="22"/>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155625F6" w14:textId="77777777" w:rsidR="0033570F" w:rsidRDefault="0033570F">
      <w:pPr>
        <w:spacing w:line="240" w:lineRule="auto"/>
        <w:rPr>
          <w:rFonts w:asciiTheme="majorBidi" w:hAnsiTheme="majorBidi" w:cstheme="majorBidi"/>
          <w:szCs w:val="22"/>
          <w:lang w:val="ro-RO"/>
        </w:rPr>
      </w:pPr>
    </w:p>
    <w:p w14:paraId="24FB0478" w14:textId="77777777" w:rsidR="0033570F" w:rsidRDefault="00DB3C14">
      <w:pPr>
        <w:keepNext/>
        <w:keepLines/>
        <w:numPr>
          <w:ilvl w:val="0"/>
          <w:numId w:val="21"/>
        </w:numPr>
        <w:spacing w:line="240" w:lineRule="auto"/>
        <w:ind w:right="-1" w:hanging="720"/>
        <w:rPr>
          <w:rFonts w:asciiTheme="majorBidi" w:hAnsiTheme="majorBidi" w:cstheme="majorBidi"/>
          <w:b/>
          <w:bCs/>
          <w:szCs w:val="22"/>
          <w:lang w:val="ro-RO"/>
        </w:rPr>
      </w:pPr>
      <w:r>
        <w:rPr>
          <w:rFonts w:asciiTheme="majorBidi" w:hAnsiTheme="majorBidi" w:cstheme="majorBidi"/>
          <w:b/>
          <w:bCs/>
          <w:szCs w:val="22"/>
          <w:lang w:val="ro-RO"/>
        </w:rPr>
        <w:lastRenderedPageBreak/>
        <w:t>Obligații pentru îndeplinirea măsurilor post-autorizare</w:t>
      </w:r>
    </w:p>
    <w:p w14:paraId="4CE7289D" w14:textId="77777777" w:rsidR="0033570F" w:rsidRDefault="0033570F">
      <w:pPr>
        <w:keepNext/>
        <w:keepLines/>
        <w:spacing w:line="240" w:lineRule="auto"/>
        <w:rPr>
          <w:rFonts w:asciiTheme="majorBidi" w:hAnsiTheme="majorBidi" w:cstheme="majorBidi"/>
          <w:szCs w:val="22"/>
          <w:lang w:val="ro-RO"/>
        </w:rPr>
      </w:pPr>
    </w:p>
    <w:p w14:paraId="5B0DF1A4"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rPr>
        <w:t>DAPP trebuie să finalizeze, în intervalul de timp specificat, următoarele măsuri:</w:t>
      </w:r>
    </w:p>
    <w:p w14:paraId="40FBFBEA" w14:textId="77777777" w:rsidR="0033570F" w:rsidRDefault="0033570F">
      <w:pPr>
        <w:keepNext/>
        <w:keepLines/>
        <w:spacing w:line="240" w:lineRule="auto"/>
        <w:rPr>
          <w:rFonts w:asciiTheme="majorBidi" w:hAnsiTheme="majorBidi" w:cstheme="majorBidi"/>
          <w:szCs w:val="22"/>
          <w:lang w:val="ro-RO"/>
        </w:rPr>
      </w:pPr>
    </w:p>
    <w:tbl>
      <w:tblPr>
        <w:tblStyle w:val="TableGrid"/>
        <w:tblW w:w="0" w:type="auto"/>
        <w:tblLook w:val="04A0" w:firstRow="1" w:lastRow="0" w:firstColumn="1" w:lastColumn="0" w:noHBand="0" w:noVBand="1"/>
      </w:tblPr>
      <w:tblGrid>
        <w:gridCol w:w="6925"/>
        <w:gridCol w:w="2092"/>
      </w:tblGrid>
      <w:tr w:rsidR="0033570F" w14:paraId="22E3FBBF" w14:textId="77777777">
        <w:tc>
          <w:tcPr>
            <w:tcW w:w="6925" w:type="dxa"/>
          </w:tcPr>
          <w:p w14:paraId="1DFC29F5" w14:textId="77777777" w:rsidR="0033570F" w:rsidRDefault="00DB3C14">
            <w:pPr>
              <w:keepNext/>
              <w:keepLines/>
              <w:spacing w:line="240" w:lineRule="auto"/>
              <w:rPr>
                <w:rFonts w:asciiTheme="majorBidi" w:hAnsiTheme="majorBidi" w:cstheme="majorBidi"/>
                <w:b/>
                <w:bCs/>
                <w:szCs w:val="22"/>
                <w:lang w:val="ro-RO"/>
              </w:rPr>
            </w:pPr>
            <w:r>
              <w:rPr>
                <w:rFonts w:asciiTheme="majorBidi" w:hAnsiTheme="majorBidi" w:cstheme="majorBidi"/>
                <w:b/>
                <w:szCs w:val="22"/>
                <w:lang w:val="ro-RO" w:bidi="ro-RO"/>
              </w:rPr>
              <w:t>Descrierea</w:t>
            </w:r>
          </w:p>
        </w:tc>
        <w:tc>
          <w:tcPr>
            <w:tcW w:w="2092" w:type="dxa"/>
          </w:tcPr>
          <w:p w14:paraId="6DE26FB2" w14:textId="77777777" w:rsidR="0033570F" w:rsidRDefault="00DB3C14">
            <w:pPr>
              <w:keepNext/>
              <w:keepLines/>
              <w:spacing w:line="240" w:lineRule="auto"/>
              <w:rPr>
                <w:rFonts w:asciiTheme="majorBidi" w:hAnsiTheme="majorBidi" w:cstheme="majorBidi"/>
                <w:b/>
                <w:bCs/>
                <w:szCs w:val="22"/>
                <w:lang w:val="ro-RO"/>
              </w:rPr>
            </w:pPr>
            <w:r>
              <w:rPr>
                <w:rFonts w:asciiTheme="majorBidi" w:hAnsiTheme="majorBidi" w:cstheme="majorBidi"/>
                <w:b/>
                <w:szCs w:val="22"/>
                <w:lang w:val="ro-RO" w:bidi="ro-RO"/>
              </w:rPr>
              <w:t>Data de finalizare</w:t>
            </w:r>
          </w:p>
        </w:tc>
      </w:tr>
      <w:tr w:rsidR="0033570F" w14:paraId="3B1B6FC9" w14:textId="77777777">
        <w:tc>
          <w:tcPr>
            <w:tcW w:w="6925" w:type="dxa"/>
          </w:tcPr>
          <w:p w14:paraId="1F3DA06F" w14:textId="77777777" w:rsidR="0033570F" w:rsidRDefault="00DB3C14">
            <w:pPr>
              <w:keepNext/>
              <w:keepLines/>
              <w:spacing w:line="240" w:lineRule="auto"/>
              <w:rPr>
                <w:rFonts w:asciiTheme="majorBidi" w:hAnsiTheme="majorBidi" w:cstheme="majorBidi"/>
                <w:szCs w:val="22"/>
                <w:lang w:val="ro-RO"/>
              </w:rPr>
            </w:pPr>
            <w:r>
              <w:rPr>
                <w:rFonts w:asciiTheme="majorBidi" w:hAnsiTheme="majorBidi" w:cstheme="majorBidi"/>
                <w:szCs w:val="22"/>
                <w:lang w:val="ro-RO" w:bidi="ro-RO"/>
              </w:rPr>
              <w:t>Studiu de eficacitate post-autorizare (SEPA)</w:t>
            </w:r>
            <w:r>
              <w:rPr>
                <w:rFonts w:asciiTheme="majorBidi" w:hAnsiTheme="majorBidi" w:cstheme="majorBidi"/>
                <w:szCs w:val="22"/>
                <w:lang w:val="ro-RO"/>
              </w:rPr>
              <w:t>: În vederea confirmării suplimentare a eficacității și siguranței zanubrutinibului la pacienți cu LZM R/R, DAPP va depune raportul final de studiu aferent studiului de eficacitate post-autorizare (SEPA): studiul BGB</w:t>
            </w:r>
            <w:r>
              <w:rPr>
                <w:rFonts w:asciiTheme="majorBidi" w:hAnsiTheme="majorBidi" w:cstheme="majorBidi"/>
                <w:szCs w:val="22"/>
                <w:lang w:val="ro-RO"/>
              </w:rPr>
              <w:noBreakHyphen/>
              <w:t>3111</w:t>
            </w:r>
            <w:r>
              <w:rPr>
                <w:rFonts w:asciiTheme="majorBidi" w:hAnsiTheme="majorBidi" w:cstheme="majorBidi"/>
                <w:szCs w:val="22"/>
                <w:lang w:val="ro-RO"/>
              </w:rPr>
              <w:noBreakHyphen/>
              <w:t>308: un studiu global, multicentric, de fază 3, în regim deschis, randomizat, efectuat cu zanubrutinib plus rituximab în comparație cu lenalidomidă plus rituximab la pacienți cu limfom al zonei marginale recidivat/refractar (NCT05100862).</w:t>
            </w:r>
          </w:p>
        </w:tc>
        <w:tc>
          <w:tcPr>
            <w:tcW w:w="2092" w:type="dxa"/>
          </w:tcPr>
          <w:p w14:paraId="1A409832" w14:textId="77777777" w:rsidR="0033570F" w:rsidRDefault="00DB3C14">
            <w:pPr>
              <w:keepNext/>
              <w:keepLines/>
              <w:spacing w:line="240" w:lineRule="auto"/>
              <w:rPr>
                <w:rFonts w:asciiTheme="majorBidi" w:hAnsiTheme="majorBidi" w:cstheme="majorBidi"/>
                <w:szCs w:val="22"/>
                <w:lang w:val="ro-RO"/>
              </w:rPr>
            </w:pPr>
            <w:r>
              <w:rPr>
                <w:lang w:val="ro-RO"/>
              </w:rPr>
              <w:t>până în 2028, trimestrul 4</w:t>
            </w:r>
          </w:p>
        </w:tc>
      </w:tr>
      <w:tr w:rsidR="0033570F" w14:paraId="38DC1C6E" w14:textId="77777777">
        <w:tc>
          <w:tcPr>
            <w:tcW w:w="6925" w:type="dxa"/>
          </w:tcPr>
          <w:p w14:paraId="269C3FA6" w14:textId="77777777" w:rsidR="0033570F" w:rsidRDefault="00DB3C14">
            <w:pPr>
              <w:keepNext/>
              <w:keepLines/>
              <w:spacing w:line="240" w:lineRule="auto"/>
              <w:rPr>
                <w:rFonts w:asciiTheme="majorBidi" w:hAnsiTheme="majorBidi" w:cstheme="majorBidi"/>
                <w:szCs w:val="22"/>
                <w:lang w:val="ro-RO" w:bidi="ro-RO"/>
              </w:rPr>
            </w:pPr>
            <w:r>
              <w:rPr>
                <w:szCs w:val="22"/>
                <w:lang w:val="ro-RO"/>
              </w:rPr>
              <w:t>DAPP va transmite date actualizate cu privire la eficacitate (RRG, DR, SFP) și de siguranță din studiul ROSEWOOD (BGB</w:t>
            </w:r>
            <w:r>
              <w:rPr>
                <w:szCs w:val="22"/>
                <w:lang w:val="ro-RO"/>
              </w:rPr>
              <w:noBreakHyphen/>
              <w:t>3111</w:t>
            </w:r>
            <w:r>
              <w:rPr>
                <w:szCs w:val="22"/>
                <w:lang w:val="ro-RO"/>
              </w:rPr>
              <w:noBreakHyphen/>
              <w:t>212) ca angajament post-autorizare.</w:t>
            </w:r>
          </w:p>
        </w:tc>
        <w:tc>
          <w:tcPr>
            <w:tcW w:w="2092" w:type="dxa"/>
          </w:tcPr>
          <w:p w14:paraId="53427DAC" w14:textId="77777777" w:rsidR="0033570F" w:rsidRDefault="00DB3C14">
            <w:pPr>
              <w:keepNext/>
              <w:keepLines/>
              <w:spacing w:line="240" w:lineRule="auto"/>
              <w:rPr>
                <w:rFonts w:asciiTheme="majorBidi" w:hAnsiTheme="majorBidi" w:cstheme="majorBidi"/>
                <w:szCs w:val="22"/>
                <w:lang w:val="ro-RO"/>
              </w:rPr>
            </w:pPr>
            <w:r>
              <w:t>până în 2025, trimestrul 2</w:t>
            </w:r>
          </w:p>
        </w:tc>
      </w:tr>
    </w:tbl>
    <w:p w14:paraId="6F3B85D8" w14:textId="77777777" w:rsidR="0033570F" w:rsidRDefault="0033570F">
      <w:pPr>
        <w:keepNext/>
        <w:keepLines/>
        <w:spacing w:line="240" w:lineRule="auto"/>
        <w:rPr>
          <w:rFonts w:asciiTheme="majorBidi" w:hAnsiTheme="majorBidi" w:cstheme="majorBidi"/>
          <w:szCs w:val="22"/>
          <w:lang w:val="ro-RO"/>
        </w:rPr>
      </w:pPr>
    </w:p>
    <w:p w14:paraId="598AA029" w14:textId="77777777" w:rsidR="0033570F" w:rsidRDefault="00DB3C14">
      <w:pPr>
        <w:keepNext/>
        <w:keepLines/>
        <w:tabs>
          <w:tab w:val="clear" w:pos="567"/>
        </w:tabs>
        <w:spacing w:line="240" w:lineRule="auto"/>
        <w:ind w:left="-23" w:right="-1"/>
        <w:jc w:val="both"/>
        <w:rPr>
          <w:rFonts w:asciiTheme="majorBidi" w:hAnsiTheme="majorBidi" w:cstheme="majorBidi"/>
          <w:iCs/>
          <w:szCs w:val="22"/>
          <w:lang w:val="ro-RO"/>
        </w:rPr>
      </w:pPr>
      <w:r>
        <w:rPr>
          <w:rFonts w:asciiTheme="majorBidi" w:hAnsiTheme="majorBidi" w:cstheme="majorBidi"/>
          <w:iCs/>
          <w:szCs w:val="22"/>
          <w:lang w:val="ro-RO"/>
        </w:rPr>
        <w:br w:type="page"/>
      </w:r>
    </w:p>
    <w:p w14:paraId="362F25ED" w14:textId="77777777" w:rsidR="0033570F" w:rsidRDefault="0033570F">
      <w:pPr>
        <w:spacing w:line="240" w:lineRule="auto"/>
        <w:rPr>
          <w:rFonts w:asciiTheme="majorBidi" w:hAnsiTheme="majorBidi" w:cstheme="majorBidi"/>
          <w:szCs w:val="22"/>
          <w:lang w:val="ro-RO"/>
        </w:rPr>
      </w:pPr>
    </w:p>
    <w:p w14:paraId="49CED78E" w14:textId="77777777" w:rsidR="0033570F" w:rsidRDefault="0033570F">
      <w:pPr>
        <w:spacing w:line="240" w:lineRule="auto"/>
        <w:rPr>
          <w:rFonts w:asciiTheme="majorBidi" w:hAnsiTheme="majorBidi" w:cstheme="majorBidi"/>
          <w:szCs w:val="22"/>
          <w:lang w:val="ro-RO"/>
        </w:rPr>
      </w:pPr>
    </w:p>
    <w:p w14:paraId="1F302FFD" w14:textId="77777777" w:rsidR="0033570F" w:rsidRDefault="0033570F">
      <w:pPr>
        <w:spacing w:line="240" w:lineRule="auto"/>
        <w:rPr>
          <w:rFonts w:asciiTheme="majorBidi" w:hAnsiTheme="majorBidi" w:cstheme="majorBidi"/>
          <w:szCs w:val="22"/>
          <w:lang w:val="ro-RO"/>
        </w:rPr>
      </w:pPr>
    </w:p>
    <w:p w14:paraId="16ADC8BE" w14:textId="77777777" w:rsidR="0033570F" w:rsidRDefault="0033570F">
      <w:pPr>
        <w:spacing w:line="240" w:lineRule="auto"/>
        <w:rPr>
          <w:rFonts w:asciiTheme="majorBidi" w:hAnsiTheme="majorBidi" w:cstheme="majorBidi"/>
          <w:szCs w:val="22"/>
          <w:lang w:val="ro-RO"/>
        </w:rPr>
      </w:pPr>
    </w:p>
    <w:p w14:paraId="23FACD9C" w14:textId="77777777" w:rsidR="0033570F" w:rsidRDefault="0033570F">
      <w:pPr>
        <w:spacing w:line="240" w:lineRule="auto"/>
        <w:rPr>
          <w:rFonts w:asciiTheme="majorBidi" w:hAnsiTheme="majorBidi" w:cstheme="majorBidi"/>
          <w:szCs w:val="22"/>
          <w:lang w:val="ro-RO"/>
        </w:rPr>
      </w:pPr>
    </w:p>
    <w:p w14:paraId="67AE9011" w14:textId="77777777" w:rsidR="0033570F" w:rsidRDefault="0033570F">
      <w:pPr>
        <w:spacing w:line="240" w:lineRule="auto"/>
        <w:rPr>
          <w:rFonts w:asciiTheme="majorBidi" w:hAnsiTheme="majorBidi" w:cstheme="majorBidi"/>
          <w:szCs w:val="22"/>
          <w:lang w:val="ro-RO"/>
        </w:rPr>
      </w:pPr>
    </w:p>
    <w:p w14:paraId="2ED9D76F" w14:textId="77777777" w:rsidR="0033570F" w:rsidRDefault="0033570F">
      <w:pPr>
        <w:spacing w:line="240" w:lineRule="auto"/>
        <w:rPr>
          <w:rFonts w:asciiTheme="majorBidi" w:hAnsiTheme="majorBidi" w:cstheme="majorBidi"/>
          <w:szCs w:val="22"/>
          <w:lang w:val="ro-RO"/>
        </w:rPr>
      </w:pPr>
    </w:p>
    <w:p w14:paraId="762A8F71" w14:textId="77777777" w:rsidR="0033570F" w:rsidRDefault="0033570F">
      <w:pPr>
        <w:spacing w:line="240" w:lineRule="auto"/>
        <w:rPr>
          <w:rFonts w:asciiTheme="majorBidi" w:hAnsiTheme="majorBidi" w:cstheme="majorBidi"/>
          <w:szCs w:val="22"/>
          <w:lang w:val="ro-RO"/>
        </w:rPr>
      </w:pPr>
    </w:p>
    <w:p w14:paraId="59CDE540" w14:textId="77777777" w:rsidR="0033570F" w:rsidRDefault="0033570F">
      <w:pPr>
        <w:spacing w:line="240" w:lineRule="auto"/>
        <w:rPr>
          <w:rFonts w:asciiTheme="majorBidi" w:hAnsiTheme="majorBidi" w:cstheme="majorBidi"/>
          <w:szCs w:val="22"/>
          <w:lang w:val="ro-RO"/>
        </w:rPr>
      </w:pPr>
    </w:p>
    <w:p w14:paraId="4AE0A430" w14:textId="77777777" w:rsidR="0033570F" w:rsidRDefault="0033570F">
      <w:pPr>
        <w:spacing w:line="240" w:lineRule="auto"/>
        <w:rPr>
          <w:rFonts w:asciiTheme="majorBidi" w:hAnsiTheme="majorBidi" w:cstheme="majorBidi"/>
          <w:szCs w:val="22"/>
          <w:lang w:val="ro-RO"/>
        </w:rPr>
      </w:pPr>
    </w:p>
    <w:p w14:paraId="27079A68" w14:textId="77777777" w:rsidR="0033570F" w:rsidRDefault="0033570F">
      <w:pPr>
        <w:spacing w:line="240" w:lineRule="auto"/>
        <w:rPr>
          <w:rFonts w:asciiTheme="majorBidi" w:hAnsiTheme="majorBidi" w:cstheme="majorBidi"/>
          <w:szCs w:val="22"/>
          <w:lang w:val="ro-RO"/>
        </w:rPr>
      </w:pPr>
    </w:p>
    <w:p w14:paraId="69BB60DE" w14:textId="77777777" w:rsidR="0033570F" w:rsidRDefault="0033570F">
      <w:pPr>
        <w:spacing w:line="240" w:lineRule="auto"/>
        <w:rPr>
          <w:rFonts w:asciiTheme="majorBidi" w:hAnsiTheme="majorBidi" w:cstheme="majorBidi"/>
          <w:szCs w:val="22"/>
          <w:lang w:val="ro-RO"/>
        </w:rPr>
      </w:pPr>
    </w:p>
    <w:p w14:paraId="548023BA" w14:textId="77777777" w:rsidR="0033570F" w:rsidRDefault="0033570F">
      <w:pPr>
        <w:spacing w:line="240" w:lineRule="auto"/>
        <w:rPr>
          <w:rFonts w:asciiTheme="majorBidi" w:hAnsiTheme="majorBidi" w:cstheme="majorBidi"/>
          <w:szCs w:val="22"/>
          <w:lang w:val="ro-RO"/>
        </w:rPr>
      </w:pPr>
    </w:p>
    <w:p w14:paraId="52E772CE" w14:textId="77777777" w:rsidR="0033570F" w:rsidRDefault="0033570F">
      <w:pPr>
        <w:spacing w:line="240" w:lineRule="auto"/>
        <w:rPr>
          <w:rFonts w:asciiTheme="majorBidi" w:hAnsiTheme="majorBidi" w:cstheme="majorBidi"/>
          <w:szCs w:val="22"/>
          <w:lang w:val="ro-RO"/>
        </w:rPr>
      </w:pPr>
    </w:p>
    <w:p w14:paraId="142C39AE" w14:textId="77777777" w:rsidR="0033570F" w:rsidRDefault="0033570F">
      <w:pPr>
        <w:spacing w:line="240" w:lineRule="auto"/>
        <w:rPr>
          <w:rFonts w:asciiTheme="majorBidi" w:hAnsiTheme="majorBidi" w:cstheme="majorBidi"/>
          <w:szCs w:val="22"/>
          <w:lang w:val="ro-RO"/>
        </w:rPr>
      </w:pPr>
    </w:p>
    <w:p w14:paraId="7FAD90D0" w14:textId="77777777" w:rsidR="0033570F" w:rsidRDefault="0033570F">
      <w:pPr>
        <w:spacing w:line="240" w:lineRule="auto"/>
        <w:rPr>
          <w:rFonts w:asciiTheme="majorBidi" w:hAnsiTheme="majorBidi" w:cstheme="majorBidi"/>
          <w:szCs w:val="22"/>
          <w:lang w:val="ro-RO"/>
        </w:rPr>
      </w:pPr>
    </w:p>
    <w:p w14:paraId="40997C24" w14:textId="77777777" w:rsidR="0033570F" w:rsidRDefault="0033570F">
      <w:pPr>
        <w:spacing w:line="240" w:lineRule="auto"/>
        <w:rPr>
          <w:rFonts w:asciiTheme="majorBidi" w:hAnsiTheme="majorBidi" w:cstheme="majorBidi"/>
          <w:szCs w:val="22"/>
          <w:lang w:val="ro-RO"/>
        </w:rPr>
      </w:pPr>
    </w:p>
    <w:p w14:paraId="5B3C3F3A" w14:textId="77777777" w:rsidR="0033570F" w:rsidRDefault="0033570F">
      <w:pPr>
        <w:spacing w:line="240" w:lineRule="auto"/>
        <w:rPr>
          <w:rFonts w:asciiTheme="majorBidi" w:hAnsiTheme="majorBidi" w:cstheme="majorBidi"/>
          <w:szCs w:val="22"/>
          <w:lang w:val="ro-RO"/>
        </w:rPr>
      </w:pPr>
    </w:p>
    <w:p w14:paraId="31527F38" w14:textId="77777777" w:rsidR="0033570F" w:rsidRDefault="0033570F">
      <w:pPr>
        <w:spacing w:line="240" w:lineRule="auto"/>
        <w:rPr>
          <w:rFonts w:asciiTheme="majorBidi" w:hAnsiTheme="majorBidi" w:cstheme="majorBidi"/>
          <w:szCs w:val="22"/>
          <w:lang w:val="ro-RO"/>
        </w:rPr>
      </w:pPr>
    </w:p>
    <w:p w14:paraId="44E75771" w14:textId="77777777" w:rsidR="0033570F" w:rsidRDefault="0033570F">
      <w:pPr>
        <w:spacing w:line="240" w:lineRule="auto"/>
        <w:rPr>
          <w:rFonts w:asciiTheme="majorBidi" w:hAnsiTheme="majorBidi" w:cstheme="majorBidi"/>
          <w:szCs w:val="22"/>
          <w:lang w:val="ro-RO"/>
        </w:rPr>
      </w:pPr>
    </w:p>
    <w:p w14:paraId="7A126A8E" w14:textId="77777777" w:rsidR="0033570F" w:rsidRDefault="0033570F">
      <w:pPr>
        <w:spacing w:line="240" w:lineRule="auto"/>
        <w:rPr>
          <w:rFonts w:asciiTheme="majorBidi" w:hAnsiTheme="majorBidi" w:cstheme="majorBidi"/>
          <w:szCs w:val="22"/>
          <w:lang w:val="ro-RO"/>
        </w:rPr>
      </w:pPr>
    </w:p>
    <w:p w14:paraId="2F8EC7FE" w14:textId="77777777" w:rsidR="0033570F" w:rsidRDefault="0033570F">
      <w:pPr>
        <w:spacing w:line="240" w:lineRule="auto"/>
        <w:rPr>
          <w:rFonts w:asciiTheme="majorBidi" w:hAnsiTheme="majorBidi" w:cstheme="majorBidi"/>
          <w:szCs w:val="22"/>
          <w:lang w:val="ro-RO"/>
        </w:rPr>
      </w:pPr>
    </w:p>
    <w:p w14:paraId="139B1F3D" w14:textId="77777777" w:rsidR="0033570F" w:rsidRDefault="0033570F">
      <w:pPr>
        <w:spacing w:line="240" w:lineRule="auto"/>
        <w:rPr>
          <w:rFonts w:asciiTheme="majorBidi" w:hAnsiTheme="majorBidi" w:cstheme="majorBidi"/>
          <w:szCs w:val="22"/>
          <w:lang w:val="ro-RO"/>
        </w:rPr>
      </w:pPr>
    </w:p>
    <w:p w14:paraId="410A10F8" w14:textId="77777777" w:rsidR="0033570F" w:rsidRDefault="00DB3C14">
      <w:pPr>
        <w:spacing w:line="240" w:lineRule="auto"/>
        <w:jc w:val="center"/>
        <w:rPr>
          <w:rFonts w:asciiTheme="majorBidi" w:hAnsiTheme="majorBidi" w:cstheme="majorBidi"/>
          <w:b/>
          <w:szCs w:val="22"/>
          <w:lang w:val="ro-RO"/>
        </w:rPr>
      </w:pPr>
      <w:r>
        <w:rPr>
          <w:rFonts w:asciiTheme="majorBidi" w:hAnsiTheme="majorBidi" w:cstheme="majorBidi"/>
          <w:b/>
          <w:bCs/>
          <w:szCs w:val="22"/>
          <w:lang w:val="ro-RO"/>
        </w:rPr>
        <w:t>ANEXA III</w:t>
      </w:r>
    </w:p>
    <w:p w14:paraId="3A39E192" w14:textId="77777777" w:rsidR="0033570F" w:rsidRDefault="0033570F">
      <w:pPr>
        <w:spacing w:line="240" w:lineRule="auto"/>
        <w:jc w:val="center"/>
        <w:rPr>
          <w:rFonts w:asciiTheme="majorBidi" w:hAnsiTheme="majorBidi" w:cstheme="majorBidi"/>
          <w:b/>
          <w:szCs w:val="22"/>
          <w:lang w:val="ro-RO"/>
        </w:rPr>
      </w:pPr>
    </w:p>
    <w:p w14:paraId="598F71F5" w14:textId="77777777" w:rsidR="0033570F" w:rsidRDefault="00DB3C14">
      <w:pPr>
        <w:spacing w:line="240" w:lineRule="auto"/>
        <w:jc w:val="center"/>
        <w:rPr>
          <w:rFonts w:asciiTheme="majorBidi" w:hAnsiTheme="majorBidi" w:cstheme="majorBidi"/>
          <w:b/>
          <w:szCs w:val="22"/>
          <w:lang w:val="ro-RO"/>
        </w:rPr>
      </w:pPr>
      <w:r>
        <w:rPr>
          <w:rFonts w:asciiTheme="majorBidi" w:hAnsiTheme="majorBidi" w:cstheme="majorBidi"/>
          <w:b/>
          <w:bCs/>
          <w:szCs w:val="22"/>
          <w:lang w:val="ro-RO"/>
        </w:rPr>
        <w:t>ETICHETAREA ȘI PROSPECTUL</w:t>
      </w:r>
    </w:p>
    <w:p w14:paraId="6F13AEA0"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b/>
          <w:szCs w:val="22"/>
          <w:lang w:val="ro-RO"/>
        </w:rPr>
        <w:br w:type="page"/>
      </w:r>
    </w:p>
    <w:p w14:paraId="611F1C2B" w14:textId="77777777" w:rsidR="0033570F" w:rsidRDefault="0033570F">
      <w:pPr>
        <w:spacing w:line="240" w:lineRule="auto"/>
        <w:rPr>
          <w:rFonts w:asciiTheme="majorBidi" w:hAnsiTheme="majorBidi" w:cstheme="majorBidi"/>
          <w:b/>
          <w:szCs w:val="22"/>
          <w:lang w:val="ro-RO"/>
        </w:rPr>
      </w:pPr>
    </w:p>
    <w:p w14:paraId="01889B21" w14:textId="77777777" w:rsidR="0033570F" w:rsidRDefault="0033570F">
      <w:pPr>
        <w:spacing w:line="240" w:lineRule="auto"/>
        <w:rPr>
          <w:rFonts w:asciiTheme="majorBidi" w:hAnsiTheme="majorBidi" w:cstheme="majorBidi"/>
          <w:b/>
          <w:szCs w:val="22"/>
          <w:lang w:val="ro-RO"/>
        </w:rPr>
      </w:pPr>
    </w:p>
    <w:p w14:paraId="70B3FDFA" w14:textId="77777777" w:rsidR="0033570F" w:rsidRDefault="0033570F">
      <w:pPr>
        <w:spacing w:line="240" w:lineRule="auto"/>
        <w:rPr>
          <w:rFonts w:asciiTheme="majorBidi" w:hAnsiTheme="majorBidi" w:cstheme="majorBidi"/>
          <w:b/>
          <w:szCs w:val="22"/>
          <w:lang w:val="ro-RO"/>
        </w:rPr>
      </w:pPr>
    </w:p>
    <w:p w14:paraId="44235A7B" w14:textId="77777777" w:rsidR="0033570F" w:rsidRDefault="0033570F">
      <w:pPr>
        <w:spacing w:line="240" w:lineRule="auto"/>
        <w:rPr>
          <w:rFonts w:asciiTheme="majorBidi" w:hAnsiTheme="majorBidi" w:cstheme="majorBidi"/>
          <w:b/>
          <w:szCs w:val="22"/>
          <w:lang w:val="ro-RO"/>
        </w:rPr>
      </w:pPr>
    </w:p>
    <w:p w14:paraId="1B52ED0A" w14:textId="77777777" w:rsidR="0033570F" w:rsidRDefault="0033570F">
      <w:pPr>
        <w:spacing w:line="240" w:lineRule="auto"/>
        <w:rPr>
          <w:rFonts w:asciiTheme="majorBidi" w:hAnsiTheme="majorBidi" w:cstheme="majorBidi"/>
          <w:b/>
          <w:szCs w:val="22"/>
          <w:lang w:val="ro-RO"/>
        </w:rPr>
      </w:pPr>
    </w:p>
    <w:p w14:paraId="575C4FA1" w14:textId="77777777" w:rsidR="0033570F" w:rsidRDefault="0033570F">
      <w:pPr>
        <w:spacing w:line="240" w:lineRule="auto"/>
        <w:rPr>
          <w:rFonts w:asciiTheme="majorBidi" w:hAnsiTheme="majorBidi" w:cstheme="majorBidi"/>
          <w:b/>
          <w:szCs w:val="22"/>
          <w:lang w:val="ro-RO"/>
        </w:rPr>
      </w:pPr>
    </w:p>
    <w:p w14:paraId="0B67B9C5" w14:textId="77777777" w:rsidR="0033570F" w:rsidRDefault="0033570F">
      <w:pPr>
        <w:spacing w:line="240" w:lineRule="auto"/>
        <w:rPr>
          <w:rFonts w:asciiTheme="majorBidi" w:hAnsiTheme="majorBidi" w:cstheme="majorBidi"/>
          <w:b/>
          <w:szCs w:val="22"/>
          <w:lang w:val="ro-RO"/>
        </w:rPr>
      </w:pPr>
    </w:p>
    <w:p w14:paraId="254E6BB9" w14:textId="77777777" w:rsidR="0033570F" w:rsidRDefault="0033570F">
      <w:pPr>
        <w:spacing w:line="240" w:lineRule="auto"/>
        <w:rPr>
          <w:rFonts w:asciiTheme="majorBidi" w:hAnsiTheme="majorBidi" w:cstheme="majorBidi"/>
          <w:b/>
          <w:szCs w:val="22"/>
          <w:lang w:val="ro-RO"/>
        </w:rPr>
      </w:pPr>
    </w:p>
    <w:p w14:paraId="4C8751AD" w14:textId="77777777" w:rsidR="0033570F" w:rsidRDefault="0033570F">
      <w:pPr>
        <w:spacing w:line="240" w:lineRule="auto"/>
        <w:rPr>
          <w:rFonts w:asciiTheme="majorBidi" w:hAnsiTheme="majorBidi" w:cstheme="majorBidi"/>
          <w:b/>
          <w:szCs w:val="22"/>
          <w:lang w:val="ro-RO"/>
        </w:rPr>
      </w:pPr>
    </w:p>
    <w:p w14:paraId="7E553FE6" w14:textId="77777777" w:rsidR="0033570F" w:rsidRDefault="0033570F">
      <w:pPr>
        <w:spacing w:line="240" w:lineRule="auto"/>
        <w:rPr>
          <w:rFonts w:asciiTheme="majorBidi" w:hAnsiTheme="majorBidi" w:cstheme="majorBidi"/>
          <w:b/>
          <w:szCs w:val="22"/>
          <w:lang w:val="ro-RO"/>
        </w:rPr>
      </w:pPr>
    </w:p>
    <w:p w14:paraId="27814388" w14:textId="77777777" w:rsidR="0033570F" w:rsidRDefault="0033570F">
      <w:pPr>
        <w:spacing w:line="240" w:lineRule="auto"/>
        <w:rPr>
          <w:rFonts w:asciiTheme="majorBidi" w:hAnsiTheme="majorBidi" w:cstheme="majorBidi"/>
          <w:b/>
          <w:szCs w:val="22"/>
          <w:lang w:val="ro-RO"/>
        </w:rPr>
      </w:pPr>
    </w:p>
    <w:p w14:paraId="25087E51" w14:textId="77777777" w:rsidR="0033570F" w:rsidRDefault="0033570F">
      <w:pPr>
        <w:spacing w:line="240" w:lineRule="auto"/>
        <w:rPr>
          <w:rFonts w:asciiTheme="majorBidi" w:hAnsiTheme="majorBidi" w:cstheme="majorBidi"/>
          <w:b/>
          <w:szCs w:val="22"/>
          <w:lang w:val="ro-RO"/>
        </w:rPr>
      </w:pPr>
    </w:p>
    <w:p w14:paraId="51E2AEF5" w14:textId="77777777" w:rsidR="0033570F" w:rsidRDefault="0033570F">
      <w:pPr>
        <w:spacing w:line="240" w:lineRule="auto"/>
        <w:rPr>
          <w:rFonts w:asciiTheme="majorBidi" w:hAnsiTheme="majorBidi" w:cstheme="majorBidi"/>
          <w:b/>
          <w:szCs w:val="22"/>
          <w:lang w:val="ro-RO"/>
        </w:rPr>
      </w:pPr>
    </w:p>
    <w:p w14:paraId="005EDC6D" w14:textId="77777777" w:rsidR="0033570F" w:rsidRDefault="0033570F">
      <w:pPr>
        <w:spacing w:line="240" w:lineRule="auto"/>
        <w:rPr>
          <w:rFonts w:asciiTheme="majorBidi" w:hAnsiTheme="majorBidi" w:cstheme="majorBidi"/>
          <w:b/>
          <w:szCs w:val="22"/>
          <w:lang w:val="ro-RO"/>
        </w:rPr>
      </w:pPr>
    </w:p>
    <w:p w14:paraId="523AF8E5" w14:textId="77777777" w:rsidR="0033570F" w:rsidRDefault="0033570F">
      <w:pPr>
        <w:spacing w:line="240" w:lineRule="auto"/>
        <w:rPr>
          <w:rFonts w:asciiTheme="majorBidi" w:hAnsiTheme="majorBidi" w:cstheme="majorBidi"/>
          <w:b/>
          <w:szCs w:val="22"/>
          <w:lang w:val="ro-RO"/>
        </w:rPr>
      </w:pPr>
    </w:p>
    <w:p w14:paraId="3B6B44FB" w14:textId="77777777" w:rsidR="0033570F" w:rsidRDefault="0033570F">
      <w:pPr>
        <w:spacing w:line="240" w:lineRule="auto"/>
        <w:rPr>
          <w:rFonts w:asciiTheme="majorBidi" w:hAnsiTheme="majorBidi" w:cstheme="majorBidi"/>
          <w:b/>
          <w:szCs w:val="22"/>
          <w:lang w:val="ro-RO"/>
        </w:rPr>
      </w:pPr>
    </w:p>
    <w:p w14:paraId="1D42269B" w14:textId="77777777" w:rsidR="0033570F" w:rsidRDefault="0033570F">
      <w:pPr>
        <w:spacing w:line="240" w:lineRule="auto"/>
        <w:rPr>
          <w:rFonts w:asciiTheme="majorBidi" w:hAnsiTheme="majorBidi" w:cstheme="majorBidi"/>
          <w:b/>
          <w:szCs w:val="22"/>
          <w:lang w:val="ro-RO"/>
        </w:rPr>
      </w:pPr>
    </w:p>
    <w:p w14:paraId="0DCFBE7C" w14:textId="77777777" w:rsidR="0033570F" w:rsidRDefault="0033570F">
      <w:pPr>
        <w:spacing w:line="240" w:lineRule="auto"/>
        <w:rPr>
          <w:rFonts w:asciiTheme="majorBidi" w:hAnsiTheme="majorBidi" w:cstheme="majorBidi"/>
          <w:b/>
          <w:szCs w:val="22"/>
          <w:lang w:val="ro-RO"/>
        </w:rPr>
      </w:pPr>
    </w:p>
    <w:p w14:paraId="75CB5B08" w14:textId="77777777" w:rsidR="0033570F" w:rsidRDefault="0033570F">
      <w:pPr>
        <w:spacing w:line="240" w:lineRule="auto"/>
        <w:rPr>
          <w:rFonts w:asciiTheme="majorBidi" w:hAnsiTheme="majorBidi" w:cstheme="majorBidi"/>
          <w:b/>
          <w:szCs w:val="22"/>
          <w:lang w:val="ro-RO"/>
        </w:rPr>
      </w:pPr>
    </w:p>
    <w:p w14:paraId="157046C2" w14:textId="77777777" w:rsidR="0033570F" w:rsidRDefault="0033570F">
      <w:pPr>
        <w:spacing w:line="240" w:lineRule="auto"/>
        <w:rPr>
          <w:rFonts w:asciiTheme="majorBidi" w:hAnsiTheme="majorBidi" w:cstheme="majorBidi"/>
          <w:b/>
          <w:szCs w:val="22"/>
          <w:lang w:val="ro-RO"/>
        </w:rPr>
      </w:pPr>
    </w:p>
    <w:p w14:paraId="0F5735E7" w14:textId="77777777" w:rsidR="0033570F" w:rsidRDefault="0033570F">
      <w:pPr>
        <w:spacing w:line="240" w:lineRule="auto"/>
        <w:rPr>
          <w:rFonts w:asciiTheme="majorBidi" w:hAnsiTheme="majorBidi" w:cstheme="majorBidi"/>
          <w:b/>
          <w:szCs w:val="22"/>
          <w:lang w:val="ro-RO"/>
        </w:rPr>
      </w:pPr>
    </w:p>
    <w:p w14:paraId="1FBBA5F4" w14:textId="77777777" w:rsidR="0033570F" w:rsidRDefault="0033570F">
      <w:pPr>
        <w:spacing w:line="240" w:lineRule="auto"/>
        <w:rPr>
          <w:rFonts w:asciiTheme="majorBidi" w:hAnsiTheme="majorBidi" w:cstheme="majorBidi"/>
          <w:b/>
          <w:szCs w:val="22"/>
          <w:lang w:val="ro-RO"/>
        </w:rPr>
      </w:pPr>
    </w:p>
    <w:p w14:paraId="7CDA3C9B" w14:textId="77777777" w:rsidR="0033570F" w:rsidRDefault="0033570F">
      <w:pPr>
        <w:spacing w:line="240" w:lineRule="auto"/>
        <w:rPr>
          <w:rFonts w:asciiTheme="majorBidi" w:hAnsiTheme="majorBidi" w:cstheme="majorBidi"/>
          <w:b/>
          <w:szCs w:val="22"/>
          <w:lang w:val="ro-RO"/>
        </w:rPr>
      </w:pPr>
    </w:p>
    <w:p w14:paraId="5B5404A3" w14:textId="0134AF8C" w:rsidR="0033570F" w:rsidRDefault="00DB3C14">
      <w:pPr>
        <w:pStyle w:val="TitleA"/>
      </w:pPr>
      <w:r>
        <w:t>A. ETICHETAREA</w:t>
      </w:r>
      <w:fldSimple w:instr=" DOCVARIABLE VAULT_ND_22bf44b1-52f5-4b88-8584-340395187059 \* MERGEFORMAT ">
        <w:r w:rsidR="00BF1E3E">
          <w:t xml:space="preserve"> </w:t>
        </w:r>
      </w:fldSimple>
    </w:p>
    <w:p w14:paraId="4142C4A5" w14:textId="77777777" w:rsidR="0033570F" w:rsidRDefault="00DB3C14">
      <w:pPr>
        <w:shd w:val="clear" w:color="auto" w:fill="FFFFFF"/>
        <w:spacing w:line="240" w:lineRule="auto"/>
        <w:rPr>
          <w:rFonts w:asciiTheme="majorBidi" w:hAnsiTheme="majorBidi" w:cstheme="majorBidi"/>
          <w:szCs w:val="22"/>
          <w:lang w:val="ro-RO"/>
        </w:rPr>
      </w:pPr>
      <w:r>
        <w:rPr>
          <w:rFonts w:asciiTheme="majorBidi" w:hAnsiTheme="majorBidi" w:cstheme="majorBidi"/>
          <w:szCs w:val="22"/>
          <w:lang w:val="ro-RO"/>
        </w:rPr>
        <w:br w:type="page"/>
      </w:r>
    </w:p>
    <w:p w14:paraId="397EC934"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r>
        <w:rPr>
          <w:rFonts w:asciiTheme="majorBidi" w:hAnsiTheme="majorBidi" w:cstheme="majorBidi"/>
          <w:b/>
          <w:bCs/>
          <w:szCs w:val="22"/>
          <w:lang w:val="ro-RO"/>
        </w:rPr>
        <w:lastRenderedPageBreak/>
        <w:t>INFORMAȚII CARE TREBUIE SĂ APARĂ PE AMBALAJUL SECUNDAR</w:t>
      </w:r>
    </w:p>
    <w:p w14:paraId="4FF9B2DF" w14:textId="77777777" w:rsidR="0033570F" w:rsidRDefault="0033570F">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ro-RO"/>
        </w:rPr>
      </w:pPr>
    </w:p>
    <w:p w14:paraId="394FECD4"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ro-RO"/>
        </w:rPr>
      </w:pPr>
      <w:r>
        <w:rPr>
          <w:rFonts w:asciiTheme="majorBidi" w:hAnsiTheme="majorBidi" w:cstheme="majorBidi"/>
          <w:b/>
          <w:bCs/>
          <w:szCs w:val="22"/>
          <w:lang w:val="ro-RO"/>
        </w:rPr>
        <w:t>CUTIE DIN CARTON</w:t>
      </w:r>
    </w:p>
    <w:p w14:paraId="4A3D565C" w14:textId="77777777" w:rsidR="0033570F" w:rsidRDefault="0033570F">
      <w:pPr>
        <w:spacing w:line="240" w:lineRule="auto"/>
        <w:rPr>
          <w:rFonts w:asciiTheme="majorBidi" w:hAnsiTheme="majorBidi" w:cstheme="majorBidi"/>
          <w:szCs w:val="22"/>
          <w:lang w:val="ro-RO"/>
        </w:rPr>
      </w:pPr>
    </w:p>
    <w:p w14:paraId="2E26DCFE" w14:textId="77777777" w:rsidR="0033570F" w:rsidRDefault="0033570F">
      <w:pPr>
        <w:spacing w:line="240" w:lineRule="auto"/>
        <w:rPr>
          <w:rFonts w:asciiTheme="majorBidi" w:hAnsiTheme="majorBidi" w:cstheme="majorBidi"/>
          <w:szCs w:val="22"/>
          <w:lang w:val="ro-RO"/>
        </w:rPr>
      </w:pPr>
    </w:p>
    <w:p w14:paraId="23F8C063"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1.</w:t>
      </w:r>
      <w:r>
        <w:rPr>
          <w:rFonts w:asciiTheme="majorBidi" w:hAnsiTheme="majorBidi" w:cstheme="majorBidi"/>
          <w:b/>
          <w:bCs/>
          <w:szCs w:val="22"/>
          <w:lang w:val="ro-RO"/>
        </w:rPr>
        <w:tab/>
        <w:t>DENUMIREA COMERCIALĂ A MEDICAMENTULUI</w:t>
      </w:r>
    </w:p>
    <w:p w14:paraId="18F94DB7" w14:textId="77777777" w:rsidR="0033570F" w:rsidRDefault="0033570F">
      <w:pPr>
        <w:spacing w:line="240" w:lineRule="auto"/>
        <w:rPr>
          <w:rFonts w:asciiTheme="majorBidi" w:hAnsiTheme="majorBidi" w:cstheme="majorBidi"/>
          <w:szCs w:val="22"/>
          <w:lang w:val="ro-RO"/>
        </w:rPr>
      </w:pPr>
    </w:p>
    <w:p w14:paraId="2F271E5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BRUKINSA 80 mg capsule </w:t>
      </w:r>
    </w:p>
    <w:p w14:paraId="0AC4375E"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szCs w:val="22"/>
          <w:lang w:val="ro-RO"/>
        </w:rPr>
        <w:t>zanubrutinib</w:t>
      </w:r>
    </w:p>
    <w:p w14:paraId="248CCE5E" w14:textId="77777777" w:rsidR="0033570F" w:rsidRDefault="0033570F">
      <w:pPr>
        <w:spacing w:line="240" w:lineRule="auto"/>
        <w:rPr>
          <w:rFonts w:asciiTheme="majorBidi" w:hAnsiTheme="majorBidi" w:cstheme="majorBidi"/>
          <w:szCs w:val="22"/>
          <w:lang w:val="ro-RO"/>
        </w:rPr>
      </w:pPr>
    </w:p>
    <w:p w14:paraId="48D5AEFC" w14:textId="77777777" w:rsidR="0033570F" w:rsidRDefault="0033570F">
      <w:pPr>
        <w:spacing w:line="240" w:lineRule="auto"/>
        <w:rPr>
          <w:rFonts w:asciiTheme="majorBidi" w:hAnsiTheme="majorBidi" w:cstheme="majorBidi"/>
          <w:szCs w:val="22"/>
          <w:lang w:val="ro-RO"/>
        </w:rPr>
      </w:pPr>
    </w:p>
    <w:p w14:paraId="48A6D449"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2.</w:t>
      </w:r>
      <w:r>
        <w:rPr>
          <w:rFonts w:asciiTheme="majorBidi" w:hAnsiTheme="majorBidi" w:cstheme="majorBidi"/>
          <w:b/>
          <w:bCs/>
          <w:szCs w:val="22"/>
          <w:lang w:val="ro-RO"/>
        </w:rPr>
        <w:tab/>
        <w:t>DECLARAREA SUBSTANȚEI (SUBSTANȚELOR) ACTIVE</w:t>
      </w:r>
    </w:p>
    <w:p w14:paraId="432ACD16" w14:textId="77777777" w:rsidR="0033570F" w:rsidRDefault="0033570F">
      <w:pPr>
        <w:spacing w:line="240" w:lineRule="auto"/>
        <w:rPr>
          <w:rFonts w:asciiTheme="majorBidi" w:hAnsiTheme="majorBidi" w:cstheme="majorBidi"/>
          <w:szCs w:val="22"/>
          <w:lang w:val="ro-RO"/>
        </w:rPr>
      </w:pPr>
    </w:p>
    <w:p w14:paraId="5C0A934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Fiecare capsulă conține zanubrutinib 80 mg.</w:t>
      </w:r>
    </w:p>
    <w:p w14:paraId="1CC176F8" w14:textId="77777777" w:rsidR="0033570F" w:rsidRDefault="0033570F">
      <w:pPr>
        <w:spacing w:line="240" w:lineRule="auto"/>
        <w:rPr>
          <w:rFonts w:asciiTheme="majorBidi" w:hAnsiTheme="majorBidi" w:cstheme="majorBidi"/>
          <w:szCs w:val="22"/>
          <w:lang w:val="ro-RO"/>
        </w:rPr>
      </w:pPr>
    </w:p>
    <w:p w14:paraId="44FDCFF3" w14:textId="77777777" w:rsidR="0033570F" w:rsidRDefault="0033570F">
      <w:pPr>
        <w:spacing w:line="240" w:lineRule="auto"/>
        <w:rPr>
          <w:rFonts w:asciiTheme="majorBidi" w:hAnsiTheme="majorBidi" w:cstheme="majorBidi"/>
          <w:szCs w:val="22"/>
          <w:lang w:val="ro-RO"/>
        </w:rPr>
      </w:pPr>
    </w:p>
    <w:p w14:paraId="581F7E88"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3.</w:t>
      </w:r>
      <w:r>
        <w:rPr>
          <w:rFonts w:asciiTheme="majorBidi" w:hAnsiTheme="majorBidi" w:cstheme="majorBidi"/>
          <w:b/>
          <w:bCs/>
          <w:szCs w:val="22"/>
          <w:lang w:val="ro-RO"/>
        </w:rPr>
        <w:tab/>
        <w:t>LISTA EXCIPIENȚILOR</w:t>
      </w:r>
    </w:p>
    <w:p w14:paraId="4B461EC4" w14:textId="77777777" w:rsidR="0033570F" w:rsidRDefault="0033570F">
      <w:pPr>
        <w:spacing w:line="240" w:lineRule="auto"/>
        <w:rPr>
          <w:rFonts w:asciiTheme="majorBidi" w:hAnsiTheme="majorBidi" w:cstheme="majorBidi"/>
          <w:szCs w:val="22"/>
          <w:lang w:val="ro-RO"/>
        </w:rPr>
      </w:pPr>
    </w:p>
    <w:p w14:paraId="5C172C9A" w14:textId="77777777" w:rsidR="0033570F" w:rsidRDefault="0033570F">
      <w:pPr>
        <w:spacing w:line="240" w:lineRule="auto"/>
        <w:rPr>
          <w:rFonts w:asciiTheme="majorBidi" w:hAnsiTheme="majorBidi" w:cstheme="majorBidi"/>
          <w:szCs w:val="22"/>
          <w:lang w:val="ro-RO"/>
        </w:rPr>
      </w:pPr>
    </w:p>
    <w:p w14:paraId="00170344"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w:t>
      </w:r>
      <w:r>
        <w:rPr>
          <w:rFonts w:asciiTheme="majorBidi" w:hAnsiTheme="majorBidi" w:cstheme="majorBidi"/>
          <w:b/>
          <w:bCs/>
          <w:szCs w:val="22"/>
          <w:lang w:val="ro-RO"/>
        </w:rPr>
        <w:tab/>
        <w:t>FORMA FARMACEUTICĂ ȘI CONȚINUTUL</w:t>
      </w:r>
    </w:p>
    <w:p w14:paraId="0DE4E9B9" w14:textId="77777777" w:rsidR="0033570F" w:rsidRDefault="0033570F">
      <w:pPr>
        <w:spacing w:line="240" w:lineRule="auto"/>
        <w:rPr>
          <w:rFonts w:asciiTheme="majorBidi" w:hAnsiTheme="majorBidi" w:cstheme="majorBidi"/>
          <w:szCs w:val="22"/>
          <w:lang w:val="ro-RO"/>
        </w:rPr>
      </w:pPr>
    </w:p>
    <w:p w14:paraId="21E72385"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highlight w:val="lightGray"/>
          <w:lang w:val="ro-RO"/>
        </w:rPr>
        <w:t>Capsule</w:t>
      </w:r>
    </w:p>
    <w:p w14:paraId="3B4A671F"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120 de capsule</w:t>
      </w:r>
    </w:p>
    <w:p w14:paraId="3062F4AB" w14:textId="77777777" w:rsidR="0033570F" w:rsidRDefault="0033570F">
      <w:pPr>
        <w:spacing w:line="240" w:lineRule="auto"/>
        <w:rPr>
          <w:rFonts w:asciiTheme="majorBidi" w:hAnsiTheme="majorBidi" w:cstheme="majorBidi"/>
          <w:szCs w:val="22"/>
          <w:lang w:val="ro-RO"/>
        </w:rPr>
      </w:pPr>
    </w:p>
    <w:p w14:paraId="5F5106E1" w14:textId="77777777" w:rsidR="0033570F" w:rsidRDefault="0033570F">
      <w:pPr>
        <w:spacing w:line="240" w:lineRule="auto"/>
        <w:rPr>
          <w:rFonts w:asciiTheme="majorBidi" w:hAnsiTheme="majorBidi" w:cstheme="majorBidi"/>
          <w:szCs w:val="22"/>
          <w:lang w:val="ro-RO"/>
        </w:rPr>
      </w:pPr>
    </w:p>
    <w:p w14:paraId="4281DFDF"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5.</w:t>
      </w:r>
      <w:r>
        <w:rPr>
          <w:rFonts w:asciiTheme="majorBidi" w:hAnsiTheme="majorBidi" w:cstheme="majorBidi"/>
          <w:b/>
          <w:bCs/>
          <w:szCs w:val="22"/>
          <w:lang w:val="ro-RO"/>
        </w:rPr>
        <w:tab/>
        <w:t>MODUL ȘI CALEA (CĂILE) DE ADMINISTRARE</w:t>
      </w:r>
    </w:p>
    <w:p w14:paraId="0B764AB4" w14:textId="77777777" w:rsidR="0033570F" w:rsidRDefault="0033570F">
      <w:pPr>
        <w:spacing w:line="240" w:lineRule="auto"/>
        <w:rPr>
          <w:rFonts w:asciiTheme="majorBidi" w:hAnsiTheme="majorBidi" w:cstheme="majorBidi"/>
          <w:szCs w:val="22"/>
          <w:lang w:val="ro-RO"/>
        </w:rPr>
      </w:pPr>
    </w:p>
    <w:p w14:paraId="541C82F4"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Administrare orală.</w:t>
      </w:r>
    </w:p>
    <w:p w14:paraId="64D8A0E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se citi prospectul înainte de utilizare.</w:t>
      </w:r>
    </w:p>
    <w:p w14:paraId="65A0DA90" w14:textId="77777777" w:rsidR="0033570F" w:rsidRDefault="0033570F">
      <w:pPr>
        <w:spacing w:line="240" w:lineRule="auto"/>
        <w:rPr>
          <w:rFonts w:asciiTheme="majorBidi" w:hAnsiTheme="majorBidi" w:cstheme="majorBidi"/>
          <w:szCs w:val="22"/>
          <w:lang w:val="ro-RO"/>
        </w:rPr>
      </w:pPr>
    </w:p>
    <w:p w14:paraId="66EDA5B2" w14:textId="77777777" w:rsidR="0033570F" w:rsidRDefault="0033570F">
      <w:pPr>
        <w:spacing w:line="240" w:lineRule="auto"/>
        <w:rPr>
          <w:rFonts w:asciiTheme="majorBidi" w:hAnsiTheme="majorBidi" w:cstheme="majorBidi"/>
          <w:szCs w:val="22"/>
          <w:lang w:val="ro-RO"/>
        </w:rPr>
      </w:pPr>
    </w:p>
    <w:p w14:paraId="45FA8045"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6.</w:t>
      </w:r>
      <w:r>
        <w:rPr>
          <w:rFonts w:asciiTheme="majorBidi" w:hAnsiTheme="majorBidi" w:cstheme="majorBidi"/>
          <w:b/>
          <w:bCs/>
          <w:szCs w:val="22"/>
          <w:lang w:val="ro-RO"/>
        </w:rPr>
        <w:tab/>
        <w:t>ATENȚIONARE SPECIALĂ PRIVIND FAPTUL CĂ MEDICAMENTUL NU TREBUIE PĂSTRAT LA VEDEREA ȘI ÎNDEMÂNA COPIILOR</w:t>
      </w:r>
    </w:p>
    <w:p w14:paraId="3617B268" w14:textId="77777777" w:rsidR="0033570F" w:rsidRDefault="0033570F">
      <w:pPr>
        <w:spacing w:line="240" w:lineRule="auto"/>
        <w:rPr>
          <w:rFonts w:asciiTheme="majorBidi" w:hAnsiTheme="majorBidi" w:cstheme="majorBidi"/>
          <w:szCs w:val="22"/>
          <w:lang w:val="ro-RO"/>
        </w:rPr>
      </w:pPr>
    </w:p>
    <w:p w14:paraId="4624035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nu se lăsa la vederea și îndemâna copiilor.</w:t>
      </w:r>
    </w:p>
    <w:p w14:paraId="6EA200D7" w14:textId="77777777" w:rsidR="0033570F" w:rsidRDefault="0033570F">
      <w:pPr>
        <w:spacing w:line="240" w:lineRule="auto"/>
        <w:rPr>
          <w:rFonts w:asciiTheme="majorBidi" w:hAnsiTheme="majorBidi" w:cstheme="majorBidi"/>
          <w:szCs w:val="22"/>
          <w:lang w:val="ro-RO"/>
        </w:rPr>
      </w:pPr>
    </w:p>
    <w:p w14:paraId="58073430" w14:textId="77777777" w:rsidR="0033570F" w:rsidRDefault="0033570F">
      <w:pPr>
        <w:spacing w:line="240" w:lineRule="auto"/>
        <w:rPr>
          <w:rFonts w:asciiTheme="majorBidi" w:hAnsiTheme="majorBidi" w:cstheme="majorBidi"/>
          <w:szCs w:val="22"/>
          <w:lang w:val="ro-RO"/>
        </w:rPr>
      </w:pPr>
    </w:p>
    <w:p w14:paraId="2769E77C"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7.</w:t>
      </w:r>
      <w:r>
        <w:rPr>
          <w:rFonts w:asciiTheme="majorBidi" w:hAnsiTheme="majorBidi" w:cstheme="majorBidi"/>
          <w:b/>
          <w:bCs/>
          <w:szCs w:val="22"/>
          <w:lang w:val="ro-RO"/>
        </w:rPr>
        <w:tab/>
        <w:t>ALTĂ(E) ATENȚIONARE(ĂRI) SPECIALĂ(E), DACĂ ESTE (SUNT) NECESARĂ(E)</w:t>
      </w:r>
    </w:p>
    <w:p w14:paraId="24E255EB" w14:textId="77777777" w:rsidR="0033570F" w:rsidRDefault="0033570F">
      <w:pPr>
        <w:spacing w:line="240" w:lineRule="auto"/>
        <w:rPr>
          <w:rFonts w:asciiTheme="majorBidi" w:hAnsiTheme="majorBidi" w:cstheme="majorBidi"/>
          <w:szCs w:val="22"/>
          <w:lang w:val="ro-RO"/>
        </w:rPr>
      </w:pPr>
    </w:p>
    <w:p w14:paraId="1A06D1FE" w14:textId="77777777" w:rsidR="0033570F" w:rsidRDefault="0033570F">
      <w:pPr>
        <w:tabs>
          <w:tab w:val="left" w:pos="749"/>
        </w:tabs>
        <w:spacing w:line="240" w:lineRule="auto"/>
        <w:rPr>
          <w:rFonts w:asciiTheme="majorBidi" w:hAnsiTheme="majorBidi" w:cstheme="majorBidi"/>
          <w:szCs w:val="22"/>
          <w:lang w:val="ro-RO"/>
        </w:rPr>
      </w:pPr>
    </w:p>
    <w:p w14:paraId="12B2CAE7"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8.</w:t>
      </w:r>
      <w:r>
        <w:rPr>
          <w:rFonts w:asciiTheme="majorBidi" w:hAnsiTheme="majorBidi" w:cstheme="majorBidi"/>
          <w:b/>
          <w:bCs/>
          <w:szCs w:val="22"/>
          <w:lang w:val="ro-RO"/>
        </w:rPr>
        <w:tab/>
        <w:t>DATA DE EXPIRARE</w:t>
      </w:r>
    </w:p>
    <w:p w14:paraId="701EBA49" w14:textId="77777777" w:rsidR="0033570F" w:rsidRDefault="0033570F">
      <w:pPr>
        <w:spacing w:line="240" w:lineRule="auto"/>
        <w:rPr>
          <w:rFonts w:asciiTheme="majorBidi" w:hAnsiTheme="majorBidi" w:cstheme="majorBidi"/>
          <w:szCs w:val="22"/>
          <w:lang w:val="ro-RO"/>
        </w:rPr>
      </w:pPr>
    </w:p>
    <w:p w14:paraId="65DD6F77"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EXP </w:t>
      </w:r>
    </w:p>
    <w:p w14:paraId="7B0A0643" w14:textId="77777777" w:rsidR="0033570F" w:rsidRDefault="0033570F">
      <w:pPr>
        <w:spacing w:line="240" w:lineRule="auto"/>
        <w:rPr>
          <w:rFonts w:asciiTheme="majorBidi" w:hAnsiTheme="majorBidi" w:cstheme="majorBidi"/>
          <w:szCs w:val="22"/>
          <w:lang w:val="ro-RO"/>
        </w:rPr>
      </w:pPr>
    </w:p>
    <w:p w14:paraId="4A9F36F8" w14:textId="77777777" w:rsidR="0033570F" w:rsidRDefault="0033570F">
      <w:pPr>
        <w:spacing w:line="240" w:lineRule="auto"/>
        <w:rPr>
          <w:rFonts w:asciiTheme="majorBidi" w:hAnsiTheme="majorBidi" w:cstheme="majorBidi"/>
          <w:szCs w:val="22"/>
          <w:lang w:val="ro-RO"/>
        </w:rPr>
      </w:pPr>
    </w:p>
    <w:p w14:paraId="590CA108" w14:textId="77777777" w:rsidR="0033570F" w:rsidRDefault="00DB3C14">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9.</w:t>
      </w:r>
      <w:r>
        <w:rPr>
          <w:rFonts w:asciiTheme="majorBidi" w:hAnsiTheme="majorBidi" w:cstheme="majorBidi"/>
          <w:b/>
          <w:bCs/>
          <w:szCs w:val="22"/>
          <w:lang w:val="ro-RO"/>
        </w:rPr>
        <w:tab/>
        <w:t>CONDIȚII SPECIALE DE PĂSTRARE</w:t>
      </w:r>
    </w:p>
    <w:p w14:paraId="548AA10C" w14:textId="77777777" w:rsidR="0033570F" w:rsidRDefault="0033570F">
      <w:pPr>
        <w:spacing w:line="240" w:lineRule="auto"/>
        <w:rPr>
          <w:rFonts w:asciiTheme="majorBidi" w:hAnsiTheme="majorBidi" w:cstheme="majorBidi"/>
          <w:szCs w:val="22"/>
          <w:lang w:val="ro-RO"/>
        </w:rPr>
      </w:pPr>
    </w:p>
    <w:p w14:paraId="65512DD6" w14:textId="77777777" w:rsidR="0033570F" w:rsidRDefault="0033570F">
      <w:pPr>
        <w:spacing w:line="240" w:lineRule="auto"/>
        <w:ind w:left="567" w:hanging="567"/>
        <w:rPr>
          <w:rFonts w:asciiTheme="majorBidi" w:hAnsiTheme="majorBidi" w:cstheme="majorBidi"/>
          <w:szCs w:val="22"/>
          <w:lang w:val="ro-RO"/>
        </w:rPr>
      </w:pPr>
    </w:p>
    <w:p w14:paraId="76585AD5"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10.</w:t>
      </w:r>
      <w:r>
        <w:rPr>
          <w:rFonts w:asciiTheme="majorBidi" w:hAnsiTheme="majorBidi" w:cstheme="majorBidi"/>
          <w:b/>
          <w:bCs/>
          <w:szCs w:val="22"/>
          <w:lang w:val="ro-RO"/>
        </w:rPr>
        <w:tab/>
        <w:t>PRECAUȚII SPECIALE PRIVIND ELIMINAREA MEDICAMENTELOR NEUTILIZATE SAU A MATERIALELOR REZIDUALE PROVENITE DIN ASTFEL DE MEDICAMENTE, DACĂ ESTE CAZUL</w:t>
      </w:r>
    </w:p>
    <w:p w14:paraId="36A19364" w14:textId="77777777" w:rsidR="0033570F" w:rsidRDefault="0033570F">
      <w:pPr>
        <w:spacing w:line="240" w:lineRule="auto"/>
        <w:rPr>
          <w:rFonts w:asciiTheme="majorBidi" w:hAnsiTheme="majorBidi" w:cstheme="majorBidi"/>
          <w:szCs w:val="22"/>
          <w:highlight w:val="yellow"/>
          <w:lang w:val="ro-RO"/>
        </w:rPr>
      </w:pPr>
    </w:p>
    <w:p w14:paraId="6FA04076" w14:textId="77777777" w:rsidR="0033570F" w:rsidRDefault="0033570F">
      <w:pPr>
        <w:spacing w:line="240" w:lineRule="auto"/>
        <w:rPr>
          <w:rFonts w:asciiTheme="majorBidi" w:hAnsiTheme="majorBidi" w:cstheme="majorBidi"/>
          <w:szCs w:val="22"/>
          <w:highlight w:val="yellow"/>
          <w:lang w:val="ro-RO"/>
        </w:rPr>
      </w:pPr>
    </w:p>
    <w:p w14:paraId="71D5E69A" w14:textId="77777777" w:rsidR="0033570F" w:rsidRDefault="00DB3C14">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r>
        <w:rPr>
          <w:rFonts w:asciiTheme="majorBidi" w:hAnsiTheme="majorBidi" w:cstheme="majorBidi"/>
          <w:b/>
          <w:bCs/>
          <w:szCs w:val="22"/>
          <w:lang w:val="ro-RO"/>
        </w:rPr>
        <w:lastRenderedPageBreak/>
        <w:t>11.</w:t>
      </w:r>
      <w:r>
        <w:rPr>
          <w:rFonts w:asciiTheme="majorBidi" w:hAnsiTheme="majorBidi" w:cstheme="majorBidi"/>
          <w:b/>
          <w:bCs/>
          <w:szCs w:val="22"/>
          <w:lang w:val="ro-RO"/>
        </w:rPr>
        <w:tab/>
        <w:t>NUMELE ȘI ADRESA DEȚINĂTORULUI AUTORIZAȚIEI DE PUNERE PE PIAȚĂ</w:t>
      </w:r>
    </w:p>
    <w:p w14:paraId="35FC85FA" w14:textId="77777777" w:rsidR="0033570F" w:rsidRDefault="0033570F">
      <w:pPr>
        <w:spacing w:line="240" w:lineRule="auto"/>
        <w:rPr>
          <w:rFonts w:asciiTheme="majorBidi" w:hAnsiTheme="majorBidi" w:cstheme="majorBidi"/>
          <w:szCs w:val="22"/>
          <w:lang w:val="ro-RO"/>
        </w:rPr>
      </w:pPr>
    </w:p>
    <w:p w14:paraId="33AC8E2E" w14:textId="77777777" w:rsidR="0033570F" w:rsidRDefault="00DB3C14">
      <w:pPr>
        <w:spacing w:line="240" w:lineRule="auto"/>
        <w:rPr>
          <w:rFonts w:asciiTheme="majorBidi" w:hAnsiTheme="majorBidi" w:cstheme="majorBidi"/>
          <w:color w:val="000000"/>
          <w:szCs w:val="22"/>
          <w:lang w:val="ro-RO"/>
        </w:rPr>
      </w:pPr>
      <w:del w:id="13" w:author="Author" w:date="2025-04-09T11:06:00Z">
        <w:r>
          <w:rPr>
            <w:rFonts w:asciiTheme="majorBidi" w:hAnsiTheme="majorBidi" w:cstheme="majorBidi"/>
            <w:color w:val="000000"/>
            <w:szCs w:val="22"/>
            <w:lang w:val="ro-RO"/>
          </w:rPr>
          <w:delText xml:space="preserve">BeiGene </w:delText>
        </w:r>
      </w:del>
      <w:bookmarkStart w:id="14" w:name="_Hlk195089202"/>
      <w:ins w:id="15" w:author="Author" w:date="2025-04-09T11:06:00Z">
        <w:r>
          <w:rPr>
            <w:rFonts w:asciiTheme="majorBidi" w:hAnsiTheme="majorBidi" w:cstheme="majorBidi"/>
            <w:szCs w:val="22"/>
            <w:lang w:val="sv-SE" w:eastAsia="en-GB"/>
          </w:rPr>
          <w:t xml:space="preserve">BeOne Medicines </w:t>
        </w:r>
      </w:ins>
      <w:bookmarkEnd w:id="14"/>
      <w:r>
        <w:rPr>
          <w:rFonts w:asciiTheme="majorBidi" w:hAnsiTheme="majorBidi" w:cstheme="majorBidi"/>
          <w:color w:val="000000"/>
          <w:szCs w:val="22"/>
          <w:lang w:val="ro-RO"/>
        </w:rPr>
        <w:t>Ireland Limited</w:t>
      </w:r>
    </w:p>
    <w:p w14:paraId="7DD743B0" w14:textId="77777777" w:rsidR="0033570F" w:rsidRDefault="00DB3C14">
      <w:pPr>
        <w:spacing w:line="240" w:lineRule="auto"/>
        <w:rPr>
          <w:rFonts w:asciiTheme="majorBidi" w:hAnsiTheme="majorBidi" w:cstheme="majorBidi"/>
          <w:color w:val="000000"/>
          <w:szCs w:val="22"/>
          <w:lang w:val="ro-RO"/>
        </w:rPr>
      </w:pPr>
      <w:r>
        <w:rPr>
          <w:rFonts w:asciiTheme="majorBidi" w:hAnsiTheme="majorBidi" w:cstheme="majorBidi"/>
          <w:color w:val="000000"/>
          <w:szCs w:val="22"/>
          <w:lang w:val="ro-RO"/>
        </w:rPr>
        <w:t>10 Earlsfort Terrace</w:t>
      </w:r>
      <w:r>
        <w:rPr>
          <w:rFonts w:asciiTheme="majorBidi" w:hAnsiTheme="majorBidi" w:cstheme="majorBidi"/>
          <w:color w:val="000000"/>
          <w:szCs w:val="22"/>
          <w:lang w:val="ro-RO"/>
        </w:rPr>
        <w:br/>
        <w:t>Dublin 2</w:t>
      </w:r>
    </w:p>
    <w:p w14:paraId="464CB3FE" w14:textId="77777777" w:rsidR="0033570F" w:rsidRDefault="00DB3C14">
      <w:pPr>
        <w:spacing w:line="240" w:lineRule="auto"/>
        <w:rPr>
          <w:rFonts w:asciiTheme="majorBidi" w:hAnsiTheme="majorBidi" w:cstheme="majorBidi"/>
          <w:color w:val="000000"/>
          <w:szCs w:val="22"/>
          <w:lang w:val="ro-RO"/>
        </w:rPr>
      </w:pPr>
      <w:r>
        <w:rPr>
          <w:rFonts w:asciiTheme="majorBidi" w:hAnsiTheme="majorBidi" w:cstheme="majorBidi"/>
          <w:color w:val="000000"/>
          <w:szCs w:val="22"/>
          <w:lang w:val="ro-RO"/>
        </w:rPr>
        <w:t>D02 T380, Irlanda</w:t>
      </w:r>
    </w:p>
    <w:p w14:paraId="07A1F74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Tel.: +353 1 566 7660</w:t>
      </w:r>
    </w:p>
    <w:p w14:paraId="6B976C9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E-mail </w:t>
      </w:r>
      <w:hyperlink r:id="rId20" w:history="1">
        <w:r>
          <w:rPr>
            <w:rStyle w:val="Hyperlink"/>
            <w:rFonts w:asciiTheme="majorBidi" w:hAnsiTheme="majorBidi" w:cstheme="majorBidi"/>
            <w:szCs w:val="22"/>
            <w:lang w:val="ro-RO"/>
          </w:rPr>
          <w:t>bg.ireland@beigene.com</w:t>
        </w:r>
      </w:hyperlink>
    </w:p>
    <w:p w14:paraId="2B2E30AE" w14:textId="77777777" w:rsidR="0033570F" w:rsidRDefault="0033570F">
      <w:pPr>
        <w:spacing w:line="240" w:lineRule="auto"/>
        <w:rPr>
          <w:rFonts w:asciiTheme="majorBidi" w:hAnsiTheme="majorBidi" w:cstheme="majorBidi"/>
          <w:szCs w:val="22"/>
          <w:lang w:val="ro-RO"/>
        </w:rPr>
      </w:pPr>
    </w:p>
    <w:p w14:paraId="260E49DF" w14:textId="77777777" w:rsidR="0033570F" w:rsidRDefault="0033570F">
      <w:pPr>
        <w:spacing w:line="240" w:lineRule="auto"/>
        <w:rPr>
          <w:rFonts w:asciiTheme="majorBidi" w:hAnsiTheme="majorBidi" w:cstheme="majorBidi"/>
          <w:szCs w:val="22"/>
          <w:lang w:val="ro-RO"/>
        </w:rPr>
      </w:pPr>
    </w:p>
    <w:p w14:paraId="0D34AE81"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12.</w:t>
      </w:r>
      <w:r>
        <w:rPr>
          <w:rFonts w:asciiTheme="majorBidi" w:hAnsiTheme="majorBidi" w:cstheme="majorBidi"/>
          <w:b/>
          <w:bCs/>
          <w:szCs w:val="22"/>
          <w:lang w:val="ro-RO"/>
        </w:rPr>
        <w:tab/>
        <w:t>NUMĂRUL(ELE) AUTORIZAȚIEI DE PUNERE PE PIAȚĂ</w:t>
      </w:r>
    </w:p>
    <w:p w14:paraId="39175112" w14:textId="77777777" w:rsidR="0033570F" w:rsidRDefault="0033570F">
      <w:pPr>
        <w:spacing w:line="240" w:lineRule="auto"/>
        <w:rPr>
          <w:rFonts w:asciiTheme="majorBidi" w:hAnsiTheme="majorBidi" w:cstheme="majorBidi"/>
          <w:szCs w:val="22"/>
          <w:lang w:val="ro-RO"/>
        </w:rPr>
      </w:pPr>
    </w:p>
    <w:p w14:paraId="4E8E00F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EU/1/21/1576/001 </w:t>
      </w:r>
    </w:p>
    <w:p w14:paraId="38C722D9" w14:textId="77777777" w:rsidR="0033570F" w:rsidRDefault="0033570F">
      <w:pPr>
        <w:spacing w:line="240" w:lineRule="auto"/>
        <w:rPr>
          <w:rFonts w:asciiTheme="majorBidi" w:hAnsiTheme="majorBidi" w:cstheme="majorBidi"/>
          <w:szCs w:val="22"/>
          <w:lang w:val="ro-RO"/>
        </w:rPr>
      </w:pPr>
    </w:p>
    <w:p w14:paraId="4A90BDFE" w14:textId="77777777" w:rsidR="0033570F" w:rsidRDefault="0033570F">
      <w:pPr>
        <w:spacing w:line="240" w:lineRule="auto"/>
        <w:rPr>
          <w:rFonts w:asciiTheme="majorBidi" w:hAnsiTheme="majorBidi" w:cstheme="majorBidi"/>
          <w:szCs w:val="22"/>
          <w:lang w:val="ro-RO"/>
        </w:rPr>
      </w:pPr>
    </w:p>
    <w:p w14:paraId="2DD586FA"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13.</w:t>
      </w:r>
      <w:r>
        <w:rPr>
          <w:rFonts w:asciiTheme="majorBidi" w:hAnsiTheme="majorBidi" w:cstheme="majorBidi"/>
          <w:b/>
          <w:bCs/>
          <w:szCs w:val="22"/>
          <w:lang w:val="ro-RO"/>
        </w:rPr>
        <w:tab/>
        <w:t>SERIA DE FABRICAȚIE</w:t>
      </w:r>
    </w:p>
    <w:p w14:paraId="73A7E628" w14:textId="77777777" w:rsidR="0033570F" w:rsidRDefault="0033570F">
      <w:pPr>
        <w:spacing w:line="240" w:lineRule="auto"/>
        <w:rPr>
          <w:rFonts w:asciiTheme="majorBidi" w:hAnsiTheme="majorBidi" w:cstheme="majorBidi"/>
          <w:i/>
          <w:szCs w:val="22"/>
          <w:lang w:val="ro-RO"/>
        </w:rPr>
      </w:pPr>
    </w:p>
    <w:p w14:paraId="0B35755C" w14:textId="77777777" w:rsidR="0033570F" w:rsidRDefault="00DB3C14">
      <w:pPr>
        <w:spacing w:line="240" w:lineRule="auto"/>
        <w:rPr>
          <w:rFonts w:asciiTheme="majorBidi" w:hAnsiTheme="majorBidi" w:cstheme="majorBidi"/>
          <w:iCs/>
          <w:szCs w:val="22"/>
          <w:lang w:val="ro-RO"/>
        </w:rPr>
      </w:pPr>
      <w:r>
        <w:rPr>
          <w:rFonts w:asciiTheme="majorBidi" w:hAnsiTheme="majorBidi" w:cstheme="majorBidi"/>
          <w:iCs/>
          <w:szCs w:val="22"/>
          <w:lang w:val="ro-RO"/>
        </w:rPr>
        <w:t>Lot</w:t>
      </w:r>
    </w:p>
    <w:p w14:paraId="1CE40265" w14:textId="77777777" w:rsidR="0033570F" w:rsidRDefault="0033570F">
      <w:pPr>
        <w:spacing w:line="240" w:lineRule="auto"/>
        <w:rPr>
          <w:rFonts w:asciiTheme="majorBidi" w:hAnsiTheme="majorBidi" w:cstheme="majorBidi"/>
          <w:szCs w:val="22"/>
          <w:lang w:val="ro-RO"/>
        </w:rPr>
      </w:pPr>
    </w:p>
    <w:p w14:paraId="723CAA77"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14.</w:t>
      </w:r>
      <w:r>
        <w:rPr>
          <w:rFonts w:asciiTheme="majorBidi" w:hAnsiTheme="majorBidi" w:cstheme="majorBidi"/>
          <w:b/>
          <w:bCs/>
          <w:szCs w:val="22"/>
          <w:lang w:val="ro-RO"/>
        </w:rPr>
        <w:tab/>
        <w:t>CLASIFICARE GENERALĂ PRIVIND MODUL DE ELIBERARE</w:t>
      </w:r>
    </w:p>
    <w:p w14:paraId="1C6485E7" w14:textId="77777777" w:rsidR="0033570F" w:rsidRDefault="0033570F">
      <w:pPr>
        <w:spacing w:line="240" w:lineRule="auto"/>
        <w:rPr>
          <w:rFonts w:asciiTheme="majorBidi" w:hAnsiTheme="majorBidi" w:cstheme="majorBidi"/>
          <w:i/>
          <w:szCs w:val="22"/>
          <w:lang w:val="ro-RO"/>
        </w:rPr>
      </w:pPr>
    </w:p>
    <w:p w14:paraId="5771AD55" w14:textId="77777777" w:rsidR="0033570F" w:rsidRDefault="0033570F">
      <w:pPr>
        <w:spacing w:line="240" w:lineRule="auto"/>
        <w:rPr>
          <w:rFonts w:asciiTheme="majorBidi" w:hAnsiTheme="majorBidi" w:cstheme="majorBidi"/>
          <w:szCs w:val="22"/>
          <w:lang w:val="ro-RO"/>
        </w:rPr>
      </w:pPr>
    </w:p>
    <w:p w14:paraId="3F137B7B" w14:textId="77777777" w:rsidR="0033570F" w:rsidRDefault="00DB3C14">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15.</w:t>
      </w:r>
      <w:r>
        <w:rPr>
          <w:rFonts w:asciiTheme="majorBidi" w:hAnsiTheme="majorBidi" w:cstheme="majorBidi"/>
          <w:b/>
          <w:bCs/>
          <w:szCs w:val="22"/>
          <w:lang w:val="ro-RO"/>
        </w:rPr>
        <w:tab/>
        <w:t>INSTRUCȚIUNI DE UTILIZARE</w:t>
      </w:r>
    </w:p>
    <w:p w14:paraId="69750336" w14:textId="77777777" w:rsidR="0033570F" w:rsidRDefault="0033570F">
      <w:pPr>
        <w:spacing w:line="240" w:lineRule="auto"/>
        <w:rPr>
          <w:rFonts w:asciiTheme="majorBidi" w:hAnsiTheme="majorBidi" w:cstheme="majorBidi"/>
          <w:szCs w:val="22"/>
          <w:highlight w:val="yellow"/>
          <w:lang w:val="ro-RO"/>
        </w:rPr>
      </w:pPr>
    </w:p>
    <w:p w14:paraId="49090D2D" w14:textId="77777777" w:rsidR="0033570F" w:rsidRDefault="0033570F">
      <w:pPr>
        <w:spacing w:line="240" w:lineRule="auto"/>
        <w:rPr>
          <w:rFonts w:asciiTheme="majorBidi" w:hAnsiTheme="majorBidi" w:cstheme="majorBidi"/>
          <w:szCs w:val="22"/>
          <w:highlight w:val="yellow"/>
          <w:lang w:val="ro-RO"/>
        </w:rPr>
      </w:pPr>
    </w:p>
    <w:p w14:paraId="7B4B5A06"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16.</w:t>
      </w:r>
      <w:r>
        <w:rPr>
          <w:rFonts w:asciiTheme="majorBidi" w:hAnsiTheme="majorBidi" w:cstheme="majorBidi"/>
          <w:b/>
          <w:bCs/>
          <w:szCs w:val="22"/>
          <w:lang w:val="ro-RO"/>
        </w:rPr>
        <w:tab/>
        <w:t>INFORMAȚII ÎN BRAILLE</w:t>
      </w:r>
    </w:p>
    <w:p w14:paraId="14C9A0DA" w14:textId="77777777" w:rsidR="0033570F" w:rsidRDefault="0033570F">
      <w:pPr>
        <w:spacing w:line="240" w:lineRule="auto"/>
        <w:rPr>
          <w:rFonts w:asciiTheme="majorBidi" w:hAnsiTheme="majorBidi" w:cstheme="majorBidi"/>
          <w:szCs w:val="22"/>
          <w:lang w:val="ro-RO"/>
        </w:rPr>
      </w:pPr>
    </w:p>
    <w:p w14:paraId="162C8AA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w:t>
      </w:r>
    </w:p>
    <w:p w14:paraId="45D04977" w14:textId="77777777" w:rsidR="0033570F" w:rsidRDefault="0033570F">
      <w:pPr>
        <w:spacing w:line="240" w:lineRule="auto"/>
        <w:rPr>
          <w:rFonts w:asciiTheme="majorBidi" w:hAnsiTheme="majorBidi" w:cstheme="majorBidi"/>
          <w:szCs w:val="22"/>
          <w:shd w:val="clear" w:color="auto" w:fill="CCCCCC"/>
          <w:lang w:val="ro-RO"/>
        </w:rPr>
      </w:pPr>
    </w:p>
    <w:p w14:paraId="629F2C6D" w14:textId="77777777" w:rsidR="0033570F" w:rsidRDefault="0033570F">
      <w:pPr>
        <w:spacing w:line="240" w:lineRule="auto"/>
        <w:rPr>
          <w:rFonts w:asciiTheme="majorBidi" w:hAnsiTheme="majorBidi" w:cstheme="majorBidi"/>
          <w:szCs w:val="22"/>
          <w:shd w:val="clear" w:color="auto" w:fill="CCCCCC"/>
          <w:lang w:val="ro-RO"/>
        </w:rPr>
      </w:pPr>
    </w:p>
    <w:p w14:paraId="0F783568"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ro-RO"/>
        </w:rPr>
      </w:pPr>
      <w:r>
        <w:rPr>
          <w:rFonts w:asciiTheme="majorBidi" w:hAnsiTheme="majorBidi" w:cstheme="majorBidi"/>
          <w:b/>
          <w:bCs/>
          <w:szCs w:val="22"/>
          <w:lang w:val="ro-RO"/>
        </w:rPr>
        <w:t>17.</w:t>
      </w:r>
      <w:r>
        <w:rPr>
          <w:rFonts w:asciiTheme="majorBidi" w:hAnsiTheme="majorBidi" w:cstheme="majorBidi"/>
          <w:b/>
          <w:bCs/>
          <w:szCs w:val="22"/>
          <w:lang w:val="ro-RO"/>
        </w:rPr>
        <w:tab/>
        <w:t>IDENTIFICATOR UNIC - COD DE BARE BIDIMENSIONAL</w:t>
      </w:r>
    </w:p>
    <w:p w14:paraId="11A5882A" w14:textId="77777777" w:rsidR="0033570F" w:rsidRDefault="0033570F">
      <w:pPr>
        <w:tabs>
          <w:tab w:val="clear" w:pos="567"/>
        </w:tabs>
        <w:spacing w:line="240" w:lineRule="auto"/>
        <w:rPr>
          <w:rFonts w:asciiTheme="majorBidi" w:hAnsiTheme="majorBidi" w:cstheme="majorBidi"/>
          <w:szCs w:val="22"/>
          <w:lang w:val="ro-RO"/>
        </w:rPr>
      </w:pPr>
    </w:p>
    <w:p w14:paraId="16655B46" w14:textId="77777777" w:rsidR="0033570F" w:rsidRDefault="00DB3C14">
      <w:pPr>
        <w:spacing w:line="240" w:lineRule="auto"/>
        <w:rPr>
          <w:rFonts w:asciiTheme="majorBidi" w:hAnsiTheme="majorBidi" w:cstheme="majorBidi"/>
          <w:szCs w:val="22"/>
          <w:shd w:val="clear" w:color="auto" w:fill="CCCCCC"/>
          <w:lang w:val="ro-RO"/>
        </w:rPr>
      </w:pPr>
      <w:r>
        <w:rPr>
          <w:rFonts w:asciiTheme="majorBidi" w:hAnsiTheme="majorBidi" w:cstheme="majorBidi"/>
          <w:szCs w:val="22"/>
          <w:highlight w:val="lightGray"/>
          <w:lang w:val="ro-RO"/>
        </w:rPr>
        <w:t>cod de bare bidimensional care conține identificatorul unic.</w:t>
      </w:r>
    </w:p>
    <w:p w14:paraId="496B3FC1" w14:textId="77777777" w:rsidR="0033570F" w:rsidRDefault="0033570F">
      <w:pPr>
        <w:tabs>
          <w:tab w:val="clear" w:pos="567"/>
        </w:tabs>
        <w:spacing w:line="240" w:lineRule="auto"/>
        <w:rPr>
          <w:rFonts w:asciiTheme="majorBidi" w:hAnsiTheme="majorBidi" w:cstheme="majorBidi"/>
          <w:szCs w:val="22"/>
          <w:lang w:val="ro-RO"/>
        </w:rPr>
      </w:pPr>
    </w:p>
    <w:p w14:paraId="3279B937" w14:textId="77777777" w:rsidR="0033570F" w:rsidRDefault="0033570F">
      <w:pPr>
        <w:tabs>
          <w:tab w:val="clear" w:pos="567"/>
        </w:tabs>
        <w:spacing w:line="240" w:lineRule="auto"/>
        <w:rPr>
          <w:rFonts w:asciiTheme="majorBidi" w:hAnsiTheme="majorBidi" w:cstheme="majorBidi"/>
          <w:szCs w:val="22"/>
          <w:lang w:val="ro-RO"/>
        </w:rPr>
      </w:pPr>
    </w:p>
    <w:p w14:paraId="02C32E41"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ro-RO"/>
        </w:rPr>
      </w:pPr>
      <w:r>
        <w:rPr>
          <w:rFonts w:asciiTheme="majorBidi" w:hAnsiTheme="majorBidi" w:cstheme="majorBidi"/>
          <w:b/>
          <w:bCs/>
          <w:szCs w:val="22"/>
          <w:lang w:val="ro-RO"/>
        </w:rPr>
        <w:t>18.</w:t>
      </w:r>
      <w:r>
        <w:rPr>
          <w:rFonts w:asciiTheme="majorBidi" w:hAnsiTheme="majorBidi" w:cstheme="majorBidi"/>
          <w:b/>
          <w:bCs/>
          <w:szCs w:val="22"/>
          <w:lang w:val="ro-RO"/>
        </w:rPr>
        <w:tab/>
        <w:t>IDENTIFICATOR UNIC - DATE LIZIBILE PENTRU PERSOANE</w:t>
      </w:r>
    </w:p>
    <w:p w14:paraId="14D21ABB" w14:textId="77777777" w:rsidR="0033570F" w:rsidRDefault="0033570F">
      <w:pPr>
        <w:tabs>
          <w:tab w:val="clear" w:pos="567"/>
        </w:tabs>
        <w:spacing w:line="240" w:lineRule="auto"/>
        <w:rPr>
          <w:rFonts w:asciiTheme="majorBidi" w:hAnsiTheme="majorBidi" w:cstheme="majorBidi"/>
          <w:szCs w:val="22"/>
          <w:lang w:val="ro-RO"/>
        </w:rPr>
      </w:pPr>
    </w:p>
    <w:p w14:paraId="5B58245E" w14:textId="77777777" w:rsidR="0033570F" w:rsidRDefault="00DB3C14">
      <w:pPr>
        <w:spacing w:line="240" w:lineRule="auto"/>
        <w:rPr>
          <w:rFonts w:asciiTheme="majorBidi" w:hAnsiTheme="majorBidi" w:cstheme="majorBidi"/>
          <w:color w:val="008000"/>
          <w:szCs w:val="22"/>
          <w:lang w:val="ro-RO"/>
        </w:rPr>
      </w:pPr>
      <w:r>
        <w:rPr>
          <w:rFonts w:asciiTheme="majorBidi" w:hAnsiTheme="majorBidi" w:cstheme="majorBidi"/>
          <w:szCs w:val="22"/>
          <w:lang w:val="ro-RO"/>
        </w:rPr>
        <w:t>PC</w:t>
      </w:r>
    </w:p>
    <w:p w14:paraId="5F780FF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SN</w:t>
      </w:r>
    </w:p>
    <w:p w14:paraId="1C09BDE4"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NN</w:t>
      </w:r>
    </w:p>
    <w:p w14:paraId="3CC6A606" w14:textId="77777777" w:rsidR="0033570F" w:rsidRDefault="00DB3C14">
      <w:pPr>
        <w:spacing w:line="240" w:lineRule="auto"/>
        <w:rPr>
          <w:rFonts w:asciiTheme="majorBidi" w:hAnsiTheme="majorBidi" w:cstheme="majorBidi"/>
          <w:szCs w:val="22"/>
          <w:shd w:val="clear" w:color="auto" w:fill="CCCCCC"/>
          <w:lang w:val="ro-RO"/>
        </w:rPr>
      </w:pPr>
      <w:r>
        <w:rPr>
          <w:rFonts w:asciiTheme="majorBidi" w:hAnsiTheme="majorBidi" w:cstheme="majorBidi"/>
          <w:szCs w:val="22"/>
          <w:shd w:val="clear" w:color="auto" w:fill="CCCCCC"/>
          <w:lang w:val="ro-RO"/>
        </w:rPr>
        <w:br w:type="page"/>
      </w:r>
    </w:p>
    <w:p w14:paraId="2BDC17FC"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r>
        <w:rPr>
          <w:rFonts w:asciiTheme="majorBidi" w:hAnsiTheme="majorBidi" w:cstheme="majorBidi"/>
          <w:b/>
          <w:bCs/>
          <w:szCs w:val="22"/>
          <w:lang w:val="ro-RO"/>
        </w:rPr>
        <w:lastRenderedPageBreak/>
        <w:t xml:space="preserve">INFORMAȚII CARE TREBUIE SĂ APARĂ PE AMBALAJUL PRIMAR </w:t>
      </w:r>
    </w:p>
    <w:p w14:paraId="3590F64A" w14:textId="77777777" w:rsidR="0033570F" w:rsidRDefault="0033570F">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p>
    <w:p w14:paraId="15454343"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r>
        <w:rPr>
          <w:rFonts w:asciiTheme="majorBidi" w:hAnsiTheme="majorBidi" w:cstheme="majorBidi"/>
          <w:b/>
          <w:bCs/>
          <w:szCs w:val="22"/>
          <w:lang w:val="ro-RO"/>
        </w:rPr>
        <w:t xml:space="preserve">FLACON </w:t>
      </w:r>
    </w:p>
    <w:p w14:paraId="1D3214AB" w14:textId="77777777" w:rsidR="0033570F" w:rsidRDefault="0033570F">
      <w:pPr>
        <w:spacing w:line="240" w:lineRule="auto"/>
        <w:rPr>
          <w:rFonts w:asciiTheme="majorBidi" w:hAnsiTheme="majorBidi" w:cstheme="majorBidi"/>
          <w:szCs w:val="22"/>
          <w:lang w:val="ro-RO"/>
        </w:rPr>
      </w:pPr>
    </w:p>
    <w:p w14:paraId="254FA7DC" w14:textId="77777777" w:rsidR="0033570F" w:rsidRDefault="0033570F">
      <w:pPr>
        <w:spacing w:line="240" w:lineRule="auto"/>
        <w:rPr>
          <w:rFonts w:asciiTheme="majorBidi" w:hAnsiTheme="majorBidi" w:cstheme="majorBidi"/>
          <w:szCs w:val="22"/>
          <w:lang w:val="ro-RO"/>
        </w:rPr>
      </w:pPr>
    </w:p>
    <w:p w14:paraId="7BE75E30"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1.</w:t>
      </w:r>
      <w:r>
        <w:rPr>
          <w:rFonts w:asciiTheme="majorBidi" w:hAnsiTheme="majorBidi" w:cstheme="majorBidi"/>
          <w:b/>
          <w:bCs/>
          <w:szCs w:val="22"/>
          <w:lang w:val="ro-RO"/>
        </w:rPr>
        <w:tab/>
        <w:t>DENUMIREA COMERCIALĂ A MEDICAMENTULUI</w:t>
      </w:r>
    </w:p>
    <w:p w14:paraId="76154B46" w14:textId="77777777" w:rsidR="0033570F" w:rsidRDefault="0033570F">
      <w:pPr>
        <w:spacing w:line="240" w:lineRule="auto"/>
        <w:rPr>
          <w:rFonts w:asciiTheme="majorBidi" w:hAnsiTheme="majorBidi" w:cstheme="majorBidi"/>
          <w:szCs w:val="22"/>
          <w:lang w:val="ro-RO"/>
        </w:rPr>
      </w:pPr>
    </w:p>
    <w:p w14:paraId="29F5B5BE"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BRUKINSA 80 mg capsule </w:t>
      </w:r>
    </w:p>
    <w:p w14:paraId="5249F07F"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szCs w:val="22"/>
          <w:lang w:val="ro-RO"/>
        </w:rPr>
        <w:t>zanubrutinib</w:t>
      </w:r>
    </w:p>
    <w:p w14:paraId="799C13FF" w14:textId="77777777" w:rsidR="0033570F" w:rsidRDefault="0033570F">
      <w:pPr>
        <w:spacing w:line="240" w:lineRule="auto"/>
        <w:rPr>
          <w:rFonts w:asciiTheme="majorBidi" w:hAnsiTheme="majorBidi" w:cstheme="majorBidi"/>
          <w:szCs w:val="22"/>
          <w:lang w:val="ro-RO"/>
        </w:rPr>
      </w:pPr>
    </w:p>
    <w:p w14:paraId="73B811FF" w14:textId="77777777" w:rsidR="0033570F" w:rsidRDefault="0033570F">
      <w:pPr>
        <w:spacing w:line="240" w:lineRule="auto"/>
        <w:rPr>
          <w:rFonts w:asciiTheme="majorBidi" w:hAnsiTheme="majorBidi" w:cstheme="majorBidi"/>
          <w:szCs w:val="22"/>
          <w:lang w:val="ro-RO"/>
        </w:rPr>
      </w:pPr>
    </w:p>
    <w:p w14:paraId="77976748"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2.</w:t>
      </w:r>
      <w:r>
        <w:rPr>
          <w:rFonts w:asciiTheme="majorBidi" w:hAnsiTheme="majorBidi" w:cstheme="majorBidi"/>
          <w:b/>
          <w:bCs/>
          <w:szCs w:val="22"/>
          <w:lang w:val="ro-RO"/>
        </w:rPr>
        <w:tab/>
        <w:t>DECLARAREA SUBSTANȚEI (SUBSTANȚELOR) ACTIVE</w:t>
      </w:r>
    </w:p>
    <w:p w14:paraId="06623AE8" w14:textId="77777777" w:rsidR="0033570F" w:rsidRDefault="0033570F">
      <w:pPr>
        <w:spacing w:line="240" w:lineRule="auto"/>
        <w:rPr>
          <w:rFonts w:asciiTheme="majorBidi" w:hAnsiTheme="majorBidi" w:cstheme="majorBidi"/>
          <w:szCs w:val="22"/>
          <w:lang w:val="ro-RO"/>
        </w:rPr>
      </w:pPr>
    </w:p>
    <w:p w14:paraId="017A929A"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Fiecare capsulă conține zanubrutinib 80 mg.</w:t>
      </w:r>
    </w:p>
    <w:p w14:paraId="5656D9E3" w14:textId="77777777" w:rsidR="0033570F" w:rsidRDefault="0033570F">
      <w:pPr>
        <w:spacing w:line="240" w:lineRule="auto"/>
        <w:rPr>
          <w:rFonts w:asciiTheme="majorBidi" w:hAnsiTheme="majorBidi" w:cstheme="majorBidi"/>
          <w:szCs w:val="22"/>
          <w:lang w:val="ro-RO"/>
        </w:rPr>
      </w:pPr>
    </w:p>
    <w:p w14:paraId="5CF1BF4B" w14:textId="77777777" w:rsidR="0033570F" w:rsidRDefault="0033570F">
      <w:pPr>
        <w:spacing w:line="240" w:lineRule="auto"/>
        <w:rPr>
          <w:rFonts w:asciiTheme="majorBidi" w:hAnsiTheme="majorBidi" w:cstheme="majorBidi"/>
          <w:szCs w:val="22"/>
          <w:lang w:val="ro-RO"/>
        </w:rPr>
      </w:pPr>
    </w:p>
    <w:p w14:paraId="41447FC8"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3.</w:t>
      </w:r>
      <w:r>
        <w:rPr>
          <w:rFonts w:asciiTheme="majorBidi" w:hAnsiTheme="majorBidi" w:cstheme="majorBidi"/>
          <w:b/>
          <w:bCs/>
          <w:szCs w:val="22"/>
          <w:lang w:val="ro-RO"/>
        </w:rPr>
        <w:tab/>
        <w:t>LISTA EXCIPIENȚILOR</w:t>
      </w:r>
    </w:p>
    <w:p w14:paraId="7BE6E5D5" w14:textId="77777777" w:rsidR="0033570F" w:rsidRDefault="0033570F">
      <w:pPr>
        <w:spacing w:line="240" w:lineRule="auto"/>
        <w:rPr>
          <w:rFonts w:asciiTheme="majorBidi" w:hAnsiTheme="majorBidi" w:cstheme="majorBidi"/>
          <w:szCs w:val="22"/>
          <w:lang w:val="ro-RO"/>
        </w:rPr>
      </w:pPr>
    </w:p>
    <w:p w14:paraId="640C15D6" w14:textId="77777777" w:rsidR="0033570F" w:rsidRDefault="0033570F">
      <w:pPr>
        <w:spacing w:line="240" w:lineRule="auto"/>
        <w:rPr>
          <w:rFonts w:asciiTheme="majorBidi" w:hAnsiTheme="majorBidi" w:cstheme="majorBidi"/>
          <w:szCs w:val="22"/>
          <w:lang w:val="ro-RO"/>
        </w:rPr>
      </w:pPr>
    </w:p>
    <w:p w14:paraId="3EAE9D84"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4.</w:t>
      </w:r>
      <w:r>
        <w:rPr>
          <w:rFonts w:asciiTheme="majorBidi" w:hAnsiTheme="majorBidi" w:cstheme="majorBidi"/>
          <w:b/>
          <w:bCs/>
          <w:szCs w:val="22"/>
          <w:lang w:val="ro-RO"/>
        </w:rPr>
        <w:tab/>
        <w:t>FORMA FARMACEUTICĂ ȘI CONȚINUTUL</w:t>
      </w:r>
    </w:p>
    <w:p w14:paraId="4BDDA493" w14:textId="77777777" w:rsidR="0033570F" w:rsidRDefault="0033570F">
      <w:pPr>
        <w:spacing w:line="240" w:lineRule="auto"/>
        <w:rPr>
          <w:rFonts w:asciiTheme="majorBidi" w:hAnsiTheme="majorBidi" w:cstheme="majorBidi"/>
          <w:szCs w:val="22"/>
          <w:lang w:val="ro-RO"/>
        </w:rPr>
      </w:pPr>
    </w:p>
    <w:p w14:paraId="10FF6A28"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highlight w:val="lightGray"/>
          <w:lang w:val="ro-RO"/>
        </w:rPr>
        <w:t>Capsule</w:t>
      </w:r>
    </w:p>
    <w:p w14:paraId="31983056"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120 de capsule</w:t>
      </w:r>
    </w:p>
    <w:p w14:paraId="368328BC" w14:textId="77777777" w:rsidR="0033570F" w:rsidRDefault="0033570F">
      <w:pPr>
        <w:spacing w:line="240" w:lineRule="auto"/>
        <w:rPr>
          <w:rFonts w:asciiTheme="majorBidi" w:hAnsiTheme="majorBidi" w:cstheme="majorBidi"/>
          <w:szCs w:val="22"/>
          <w:lang w:val="ro-RO"/>
        </w:rPr>
      </w:pPr>
    </w:p>
    <w:p w14:paraId="60BE97CD" w14:textId="77777777" w:rsidR="0033570F" w:rsidRDefault="0033570F">
      <w:pPr>
        <w:spacing w:line="240" w:lineRule="auto"/>
        <w:rPr>
          <w:rFonts w:asciiTheme="majorBidi" w:hAnsiTheme="majorBidi" w:cstheme="majorBidi"/>
          <w:szCs w:val="22"/>
          <w:lang w:val="ro-RO"/>
        </w:rPr>
      </w:pPr>
    </w:p>
    <w:p w14:paraId="0AD275B5"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5.</w:t>
      </w:r>
      <w:r>
        <w:rPr>
          <w:rFonts w:asciiTheme="majorBidi" w:hAnsiTheme="majorBidi" w:cstheme="majorBidi"/>
          <w:b/>
          <w:bCs/>
          <w:szCs w:val="22"/>
          <w:lang w:val="ro-RO"/>
        </w:rPr>
        <w:tab/>
        <w:t>MODUL ȘI CALEA (CĂILE) DE ADMINISTRARE</w:t>
      </w:r>
    </w:p>
    <w:p w14:paraId="46FA5940" w14:textId="77777777" w:rsidR="0033570F" w:rsidRDefault="0033570F">
      <w:pPr>
        <w:spacing w:line="240" w:lineRule="auto"/>
        <w:rPr>
          <w:rFonts w:asciiTheme="majorBidi" w:hAnsiTheme="majorBidi" w:cstheme="majorBidi"/>
          <w:szCs w:val="22"/>
          <w:lang w:val="ro-RO"/>
        </w:rPr>
      </w:pPr>
    </w:p>
    <w:p w14:paraId="0D3EC472"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Administrare orală.</w:t>
      </w:r>
    </w:p>
    <w:p w14:paraId="3C02F4DF"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se citi prospectul înainte de utilizare.</w:t>
      </w:r>
    </w:p>
    <w:p w14:paraId="5878F656" w14:textId="77777777" w:rsidR="0033570F" w:rsidRDefault="0033570F">
      <w:pPr>
        <w:spacing w:line="240" w:lineRule="auto"/>
        <w:rPr>
          <w:rFonts w:asciiTheme="majorBidi" w:hAnsiTheme="majorBidi" w:cstheme="majorBidi"/>
          <w:szCs w:val="22"/>
          <w:lang w:val="ro-RO"/>
        </w:rPr>
      </w:pPr>
    </w:p>
    <w:p w14:paraId="338F2D97" w14:textId="77777777" w:rsidR="0033570F" w:rsidRDefault="0033570F">
      <w:pPr>
        <w:spacing w:line="240" w:lineRule="auto"/>
        <w:rPr>
          <w:rFonts w:asciiTheme="majorBidi" w:hAnsiTheme="majorBidi" w:cstheme="majorBidi"/>
          <w:szCs w:val="22"/>
          <w:lang w:val="ro-RO"/>
        </w:rPr>
      </w:pPr>
    </w:p>
    <w:p w14:paraId="16D4C65C"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6.</w:t>
      </w:r>
      <w:r>
        <w:rPr>
          <w:rFonts w:asciiTheme="majorBidi" w:hAnsiTheme="majorBidi" w:cstheme="majorBidi"/>
          <w:b/>
          <w:bCs/>
          <w:szCs w:val="22"/>
          <w:lang w:val="ro-RO"/>
        </w:rPr>
        <w:tab/>
        <w:t>ATENȚIONARE SPECIALĂ PRIVIND FAPTUL CĂ MEDICAMENTUL NU TREBUIE PĂSTRAT LA VEDEREA ȘI ÎNDEMÂNA COPIILOR</w:t>
      </w:r>
    </w:p>
    <w:p w14:paraId="7BCA7C5A" w14:textId="77777777" w:rsidR="0033570F" w:rsidRDefault="0033570F">
      <w:pPr>
        <w:spacing w:line="240" w:lineRule="auto"/>
        <w:rPr>
          <w:rFonts w:asciiTheme="majorBidi" w:hAnsiTheme="majorBidi" w:cstheme="majorBidi"/>
          <w:szCs w:val="22"/>
          <w:lang w:val="ro-RO"/>
        </w:rPr>
      </w:pPr>
    </w:p>
    <w:p w14:paraId="22118D1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A nu se lăsa la vederea și îndemâna copiilor.</w:t>
      </w:r>
    </w:p>
    <w:p w14:paraId="165EAA10" w14:textId="77777777" w:rsidR="0033570F" w:rsidRDefault="0033570F">
      <w:pPr>
        <w:spacing w:line="240" w:lineRule="auto"/>
        <w:rPr>
          <w:rFonts w:asciiTheme="majorBidi" w:hAnsiTheme="majorBidi" w:cstheme="majorBidi"/>
          <w:szCs w:val="22"/>
          <w:lang w:val="ro-RO"/>
        </w:rPr>
      </w:pPr>
    </w:p>
    <w:p w14:paraId="48AEE135" w14:textId="77777777" w:rsidR="0033570F" w:rsidRDefault="0033570F">
      <w:pPr>
        <w:spacing w:line="240" w:lineRule="auto"/>
        <w:rPr>
          <w:rFonts w:asciiTheme="majorBidi" w:hAnsiTheme="majorBidi" w:cstheme="majorBidi"/>
          <w:szCs w:val="22"/>
          <w:lang w:val="ro-RO"/>
        </w:rPr>
      </w:pPr>
    </w:p>
    <w:p w14:paraId="78028D56"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7.</w:t>
      </w:r>
      <w:r>
        <w:rPr>
          <w:rFonts w:asciiTheme="majorBidi" w:hAnsiTheme="majorBidi" w:cstheme="majorBidi"/>
          <w:b/>
          <w:bCs/>
          <w:szCs w:val="22"/>
          <w:lang w:val="ro-RO"/>
        </w:rPr>
        <w:tab/>
        <w:t>ALTĂ(E) ATENȚIONARE(ĂRI) SPECIALĂ(E), DACĂ ESTE (SUNT) NECESARĂ(E)</w:t>
      </w:r>
    </w:p>
    <w:p w14:paraId="14F50957" w14:textId="77777777" w:rsidR="0033570F" w:rsidRDefault="0033570F">
      <w:pPr>
        <w:tabs>
          <w:tab w:val="left" w:pos="749"/>
        </w:tabs>
        <w:spacing w:line="240" w:lineRule="auto"/>
        <w:rPr>
          <w:rFonts w:asciiTheme="majorBidi" w:hAnsiTheme="majorBidi" w:cstheme="majorBidi"/>
          <w:szCs w:val="22"/>
          <w:lang w:val="ro-RO"/>
        </w:rPr>
      </w:pPr>
    </w:p>
    <w:p w14:paraId="17741411" w14:textId="77777777" w:rsidR="0033570F" w:rsidRDefault="0033570F">
      <w:pPr>
        <w:tabs>
          <w:tab w:val="left" w:pos="749"/>
        </w:tabs>
        <w:spacing w:line="240" w:lineRule="auto"/>
        <w:rPr>
          <w:rFonts w:asciiTheme="majorBidi" w:hAnsiTheme="majorBidi" w:cstheme="majorBidi"/>
          <w:szCs w:val="22"/>
          <w:lang w:val="ro-RO"/>
        </w:rPr>
      </w:pPr>
    </w:p>
    <w:p w14:paraId="5B329243"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8.</w:t>
      </w:r>
      <w:r>
        <w:rPr>
          <w:rFonts w:asciiTheme="majorBidi" w:hAnsiTheme="majorBidi" w:cstheme="majorBidi"/>
          <w:b/>
          <w:bCs/>
          <w:szCs w:val="22"/>
          <w:lang w:val="ro-RO"/>
        </w:rPr>
        <w:tab/>
        <w:t>DATA DE EXPIRARE</w:t>
      </w:r>
    </w:p>
    <w:p w14:paraId="3E21F61F" w14:textId="77777777" w:rsidR="0033570F" w:rsidRDefault="0033570F">
      <w:pPr>
        <w:spacing w:line="240" w:lineRule="auto"/>
        <w:rPr>
          <w:rFonts w:asciiTheme="majorBidi" w:hAnsiTheme="majorBidi" w:cstheme="majorBidi"/>
          <w:szCs w:val="22"/>
          <w:lang w:val="ro-RO"/>
        </w:rPr>
      </w:pPr>
    </w:p>
    <w:p w14:paraId="37EBDEAD"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EXP</w:t>
      </w:r>
    </w:p>
    <w:p w14:paraId="6ECA5D66" w14:textId="77777777" w:rsidR="0033570F" w:rsidRDefault="0033570F">
      <w:pPr>
        <w:spacing w:line="240" w:lineRule="auto"/>
        <w:rPr>
          <w:rFonts w:asciiTheme="majorBidi" w:hAnsiTheme="majorBidi" w:cstheme="majorBidi"/>
          <w:szCs w:val="22"/>
          <w:lang w:val="ro-RO"/>
        </w:rPr>
      </w:pPr>
    </w:p>
    <w:p w14:paraId="646E07FD" w14:textId="77777777" w:rsidR="0033570F" w:rsidRDefault="0033570F">
      <w:pPr>
        <w:spacing w:line="240" w:lineRule="auto"/>
        <w:rPr>
          <w:rFonts w:asciiTheme="majorBidi" w:hAnsiTheme="majorBidi" w:cstheme="majorBidi"/>
          <w:szCs w:val="22"/>
          <w:lang w:val="ro-RO"/>
        </w:rPr>
      </w:pPr>
    </w:p>
    <w:p w14:paraId="6C357183" w14:textId="77777777" w:rsidR="0033570F" w:rsidRDefault="00DB3C14">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lang w:val="ro-RO"/>
        </w:rPr>
      </w:pPr>
      <w:r>
        <w:rPr>
          <w:rFonts w:asciiTheme="majorBidi" w:hAnsiTheme="majorBidi" w:cstheme="majorBidi"/>
          <w:b/>
          <w:bCs/>
          <w:szCs w:val="22"/>
          <w:lang w:val="ro-RO"/>
        </w:rPr>
        <w:t>9.</w:t>
      </w:r>
      <w:r>
        <w:rPr>
          <w:rFonts w:asciiTheme="majorBidi" w:hAnsiTheme="majorBidi" w:cstheme="majorBidi"/>
          <w:b/>
          <w:bCs/>
          <w:szCs w:val="22"/>
          <w:lang w:val="ro-RO"/>
        </w:rPr>
        <w:tab/>
        <w:t>CONDIȚII SPECIALE DE PĂSTRARE</w:t>
      </w:r>
    </w:p>
    <w:p w14:paraId="5950B16A" w14:textId="77777777" w:rsidR="0033570F" w:rsidRDefault="0033570F">
      <w:pPr>
        <w:spacing w:line="240" w:lineRule="auto"/>
        <w:rPr>
          <w:rFonts w:asciiTheme="majorBidi" w:hAnsiTheme="majorBidi" w:cstheme="majorBidi"/>
          <w:szCs w:val="22"/>
          <w:lang w:val="ro-RO"/>
        </w:rPr>
      </w:pPr>
    </w:p>
    <w:p w14:paraId="07B30F0C" w14:textId="77777777" w:rsidR="0033570F" w:rsidRDefault="0033570F">
      <w:pPr>
        <w:spacing w:line="240" w:lineRule="auto"/>
        <w:ind w:left="567" w:hanging="567"/>
        <w:rPr>
          <w:rFonts w:asciiTheme="majorBidi" w:hAnsiTheme="majorBidi" w:cstheme="majorBidi"/>
          <w:szCs w:val="22"/>
          <w:lang w:val="ro-RO"/>
        </w:rPr>
      </w:pPr>
    </w:p>
    <w:p w14:paraId="7B54E32C" w14:textId="77777777" w:rsidR="0033570F" w:rsidRDefault="00DB3C1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ro-RO"/>
        </w:rPr>
      </w:pPr>
      <w:r>
        <w:rPr>
          <w:rFonts w:asciiTheme="majorBidi" w:hAnsiTheme="majorBidi" w:cstheme="majorBidi"/>
          <w:b/>
          <w:bCs/>
          <w:szCs w:val="22"/>
          <w:lang w:val="ro-RO"/>
        </w:rPr>
        <w:t>10.</w:t>
      </w:r>
      <w:r>
        <w:rPr>
          <w:rFonts w:asciiTheme="majorBidi" w:hAnsiTheme="majorBidi" w:cstheme="majorBidi"/>
          <w:b/>
          <w:bCs/>
          <w:szCs w:val="22"/>
          <w:lang w:val="ro-RO"/>
        </w:rPr>
        <w:tab/>
        <w:t>PRECAUȚII SPECIALE PRIVIND ELIMINAREA MEDICAMENTELOR NEUTILIZATE SAU A MATERIALELOR REZIDUALE PROVENITE DIN ASTFEL DE MEDICAMENTE, DACĂ ESTE CAZUL</w:t>
      </w:r>
    </w:p>
    <w:p w14:paraId="029C0872" w14:textId="77777777" w:rsidR="0033570F" w:rsidRDefault="0033570F">
      <w:pPr>
        <w:spacing w:line="240" w:lineRule="auto"/>
        <w:rPr>
          <w:rFonts w:asciiTheme="majorBidi" w:hAnsiTheme="majorBidi" w:cstheme="majorBidi"/>
          <w:szCs w:val="22"/>
          <w:lang w:val="ro-RO"/>
        </w:rPr>
      </w:pPr>
    </w:p>
    <w:p w14:paraId="36FCC1D3" w14:textId="77777777" w:rsidR="0033570F" w:rsidRDefault="0033570F">
      <w:pPr>
        <w:spacing w:line="240" w:lineRule="auto"/>
        <w:rPr>
          <w:rFonts w:asciiTheme="majorBidi" w:hAnsiTheme="majorBidi" w:cstheme="majorBidi"/>
          <w:szCs w:val="22"/>
          <w:lang w:val="ro-RO"/>
        </w:rPr>
      </w:pPr>
    </w:p>
    <w:p w14:paraId="19A48F47" w14:textId="77777777" w:rsidR="0033570F" w:rsidRDefault="00DB3C14">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ro-RO"/>
        </w:rPr>
      </w:pPr>
      <w:r>
        <w:rPr>
          <w:rFonts w:asciiTheme="majorBidi" w:hAnsiTheme="majorBidi" w:cstheme="majorBidi"/>
          <w:b/>
          <w:bCs/>
          <w:szCs w:val="22"/>
          <w:lang w:val="ro-RO"/>
        </w:rPr>
        <w:lastRenderedPageBreak/>
        <w:t>11.</w:t>
      </w:r>
      <w:r>
        <w:rPr>
          <w:rFonts w:asciiTheme="majorBidi" w:hAnsiTheme="majorBidi" w:cstheme="majorBidi"/>
          <w:b/>
          <w:bCs/>
          <w:szCs w:val="22"/>
          <w:lang w:val="ro-RO"/>
        </w:rPr>
        <w:tab/>
        <w:t>NUMELE ȘI ADRESA DEȚINĂTORULUI AUTORIZAȚIEI DE PUNERE PE PIAȚĂ</w:t>
      </w:r>
    </w:p>
    <w:p w14:paraId="5919562E" w14:textId="77777777" w:rsidR="0033570F" w:rsidRDefault="0033570F">
      <w:pPr>
        <w:keepNext/>
        <w:keepLines/>
        <w:spacing w:line="240" w:lineRule="auto"/>
        <w:rPr>
          <w:rFonts w:asciiTheme="majorBidi" w:hAnsiTheme="majorBidi" w:cstheme="majorBidi"/>
          <w:szCs w:val="22"/>
          <w:lang w:val="ro-RO"/>
        </w:rPr>
      </w:pPr>
    </w:p>
    <w:p w14:paraId="3C0C162D" w14:textId="77777777" w:rsidR="0033570F" w:rsidRDefault="00DB3C14">
      <w:pPr>
        <w:keepNext/>
        <w:keepLines/>
        <w:spacing w:line="240" w:lineRule="auto"/>
        <w:rPr>
          <w:rFonts w:asciiTheme="majorBidi" w:hAnsiTheme="majorBidi" w:cstheme="majorBidi"/>
          <w:color w:val="000000"/>
          <w:szCs w:val="22"/>
          <w:lang w:val="ro-RO"/>
        </w:rPr>
      </w:pPr>
      <w:del w:id="16" w:author="Author" w:date="2025-04-09T11:06:00Z">
        <w:r>
          <w:rPr>
            <w:rFonts w:asciiTheme="majorBidi" w:hAnsiTheme="majorBidi" w:cstheme="majorBidi"/>
            <w:color w:val="000000"/>
            <w:szCs w:val="22"/>
            <w:lang w:val="ro-RO"/>
          </w:rPr>
          <w:delText xml:space="preserve">BeiGene </w:delText>
        </w:r>
      </w:del>
      <w:ins w:id="17" w:author="Author" w:date="2025-04-09T11:06:00Z">
        <w:r>
          <w:rPr>
            <w:rFonts w:asciiTheme="majorBidi" w:hAnsiTheme="majorBidi" w:cstheme="majorBidi"/>
            <w:szCs w:val="22"/>
            <w:lang w:val="sv-SE" w:eastAsia="en-GB"/>
          </w:rPr>
          <w:t xml:space="preserve">BeOne Medicines </w:t>
        </w:r>
      </w:ins>
      <w:r>
        <w:rPr>
          <w:rFonts w:asciiTheme="majorBidi" w:hAnsiTheme="majorBidi" w:cstheme="majorBidi"/>
          <w:color w:val="000000"/>
          <w:szCs w:val="22"/>
          <w:lang w:val="ro-RO"/>
        </w:rPr>
        <w:t>Ireland Limited</w:t>
      </w:r>
    </w:p>
    <w:p w14:paraId="36BB92AA" w14:textId="77777777" w:rsidR="0033570F" w:rsidRDefault="00DB3C14">
      <w:pPr>
        <w:keepNext/>
        <w:keepLines/>
        <w:spacing w:line="240" w:lineRule="auto"/>
        <w:rPr>
          <w:rFonts w:asciiTheme="majorBidi" w:hAnsiTheme="majorBidi" w:cstheme="majorBidi"/>
          <w:color w:val="000000"/>
          <w:szCs w:val="22"/>
          <w:lang w:val="ro-RO"/>
        </w:rPr>
      </w:pPr>
      <w:r>
        <w:rPr>
          <w:rFonts w:asciiTheme="majorBidi" w:hAnsiTheme="majorBidi" w:cstheme="majorBidi"/>
          <w:color w:val="000000"/>
          <w:szCs w:val="22"/>
          <w:lang w:val="ro-RO"/>
        </w:rPr>
        <w:t>10 Earlsfort Terrace</w:t>
      </w:r>
      <w:r>
        <w:rPr>
          <w:rFonts w:asciiTheme="majorBidi" w:hAnsiTheme="majorBidi" w:cstheme="majorBidi"/>
          <w:color w:val="000000"/>
          <w:szCs w:val="22"/>
          <w:lang w:val="ro-RO"/>
        </w:rPr>
        <w:br/>
        <w:t>Dublin 2</w:t>
      </w:r>
    </w:p>
    <w:p w14:paraId="54F66730" w14:textId="77777777" w:rsidR="0033570F" w:rsidRDefault="00DB3C14">
      <w:pPr>
        <w:keepNext/>
        <w:keepLines/>
        <w:spacing w:line="240" w:lineRule="auto"/>
        <w:rPr>
          <w:rFonts w:asciiTheme="majorBidi" w:hAnsiTheme="majorBidi" w:cstheme="majorBidi"/>
          <w:color w:val="000000"/>
          <w:szCs w:val="22"/>
          <w:lang w:val="ro-RO"/>
        </w:rPr>
      </w:pPr>
      <w:r>
        <w:rPr>
          <w:rFonts w:asciiTheme="majorBidi" w:hAnsiTheme="majorBidi" w:cstheme="majorBidi"/>
          <w:color w:val="000000"/>
          <w:szCs w:val="22"/>
          <w:lang w:val="ro-RO"/>
        </w:rPr>
        <w:t>D02 T380, Irlanda</w:t>
      </w:r>
    </w:p>
    <w:p w14:paraId="0BE177B4" w14:textId="77777777" w:rsidR="0033570F" w:rsidRDefault="0033570F">
      <w:pPr>
        <w:keepNext/>
        <w:keepLines/>
        <w:spacing w:line="240" w:lineRule="auto"/>
        <w:rPr>
          <w:rFonts w:asciiTheme="majorBidi" w:hAnsiTheme="majorBidi" w:cstheme="majorBidi"/>
          <w:szCs w:val="22"/>
          <w:lang w:val="ro-RO"/>
        </w:rPr>
      </w:pPr>
    </w:p>
    <w:p w14:paraId="63B9F101" w14:textId="77777777" w:rsidR="0033570F" w:rsidRDefault="0033570F">
      <w:pPr>
        <w:keepNext/>
        <w:keepLines/>
        <w:spacing w:line="240" w:lineRule="auto"/>
        <w:rPr>
          <w:rFonts w:asciiTheme="majorBidi" w:hAnsiTheme="majorBidi" w:cstheme="majorBidi"/>
          <w:szCs w:val="22"/>
          <w:lang w:val="ro-RO"/>
        </w:rPr>
      </w:pPr>
    </w:p>
    <w:p w14:paraId="6F5FB18A"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12.</w:t>
      </w:r>
      <w:r>
        <w:rPr>
          <w:rFonts w:asciiTheme="majorBidi" w:hAnsiTheme="majorBidi" w:cstheme="majorBidi"/>
          <w:b/>
          <w:bCs/>
          <w:szCs w:val="22"/>
          <w:lang w:val="ro-RO"/>
        </w:rPr>
        <w:tab/>
        <w:t>NUMĂRUL(ELE) AUTORIZAȚIEI DE PUNERE PE PIAȚĂ</w:t>
      </w:r>
    </w:p>
    <w:p w14:paraId="452AF6D7" w14:textId="77777777" w:rsidR="0033570F" w:rsidRDefault="0033570F">
      <w:pPr>
        <w:spacing w:line="240" w:lineRule="auto"/>
        <w:rPr>
          <w:rFonts w:asciiTheme="majorBidi" w:hAnsiTheme="majorBidi" w:cstheme="majorBidi"/>
          <w:szCs w:val="22"/>
          <w:lang w:val="ro-RO"/>
        </w:rPr>
      </w:pPr>
    </w:p>
    <w:p w14:paraId="1C4C6BC0"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EU/1/21/1576/001 </w:t>
      </w:r>
    </w:p>
    <w:p w14:paraId="3ACE6FD4" w14:textId="77777777" w:rsidR="0033570F" w:rsidRDefault="0033570F">
      <w:pPr>
        <w:spacing w:line="240" w:lineRule="auto"/>
        <w:rPr>
          <w:rFonts w:asciiTheme="majorBidi" w:hAnsiTheme="majorBidi" w:cstheme="majorBidi"/>
          <w:szCs w:val="22"/>
          <w:lang w:val="ro-RO"/>
        </w:rPr>
      </w:pPr>
    </w:p>
    <w:p w14:paraId="1CA4F202" w14:textId="77777777" w:rsidR="0033570F" w:rsidRDefault="0033570F">
      <w:pPr>
        <w:spacing w:line="240" w:lineRule="auto"/>
        <w:rPr>
          <w:rFonts w:asciiTheme="majorBidi" w:hAnsiTheme="majorBidi" w:cstheme="majorBidi"/>
          <w:szCs w:val="22"/>
          <w:lang w:val="ro-RO"/>
        </w:rPr>
      </w:pPr>
    </w:p>
    <w:p w14:paraId="7EE4EFF8"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13.</w:t>
      </w:r>
      <w:r>
        <w:rPr>
          <w:rFonts w:asciiTheme="majorBidi" w:hAnsiTheme="majorBidi" w:cstheme="majorBidi"/>
          <w:b/>
          <w:bCs/>
          <w:szCs w:val="22"/>
          <w:lang w:val="ro-RO"/>
        </w:rPr>
        <w:tab/>
        <w:t>SERIA DE FABRICAȚIE</w:t>
      </w:r>
    </w:p>
    <w:p w14:paraId="2FD6F49B" w14:textId="77777777" w:rsidR="0033570F" w:rsidRDefault="0033570F">
      <w:pPr>
        <w:spacing w:line="240" w:lineRule="auto"/>
        <w:rPr>
          <w:rFonts w:asciiTheme="majorBidi" w:hAnsiTheme="majorBidi" w:cstheme="majorBidi"/>
          <w:i/>
          <w:szCs w:val="22"/>
          <w:lang w:val="ro-RO"/>
        </w:rPr>
      </w:pPr>
    </w:p>
    <w:p w14:paraId="6472AD5B"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Lot</w:t>
      </w:r>
    </w:p>
    <w:p w14:paraId="1E716E1A" w14:textId="77777777" w:rsidR="0033570F" w:rsidRDefault="0033570F">
      <w:pPr>
        <w:spacing w:line="240" w:lineRule="auto"/>
        <w:rPr>
          <w:rFonts w:asciiTheme="majorBidi" w:hAnsiTheme="majorBidi" w:cstheme="majorBidi"/>
          <w:szCs w:val="22"/>
          <w:lang w:val="ro-RO"/>
        </w:rPr>
      </w:pPr>
    </w:p>
    <w:p w14:paraId="0099A075" w14:textId="77777777" w:rsidR="0033570F" w:rsidRDefault="0033570F">
      <w:pPr>
        <w:spacing w:line="240" w:lineRule="auto"/>
        <w:rPr>
          <w:rFonts w:asciiTheme="majorBidi" w:hAnsiTheme="majorBidi" w:cstheme="majorBidi"/>
          <w:szCs w:val="22"/>
          <w:lang w:val="ro-RO"/>
        </w:rPr>
      </w:pPr>
    </w:p>
    <w:p w14:paraId="20AD6725" w14:textId="77777777" w:rsidR="0033570F" w:rsidRDefault="00DB3C1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14.</w:t>
      </w:r>
      <w:r>
        <w:rPr>
          <w:rFonts w:asciiTheme="majorBidi" w:hAnsiTheme="majorBidi" w:cstheme="majorBidi"/>
          <w:b/>
          <w:bCs/>
          <w:szCs w:val="22"/>
          <w:lang w:val="ro-RO"/>
        </w:rPr>
        <w:tab/>
        <w:t>CLASIFICARE GENERALĂ PRIVIND MODUL DE ELIBERARE</w:t>
      </w:r>
    </w:p>
    <w:p w14:paraId="375ACA97" w14:textId="77777777" w:rsidR="0033570F" w:rsidRDefault="0033570F">
      <w:pPr>
        <w:spacing w:line="240" w:lineRule="auto"/>
        <w:rPr>
          <w:rFonts w:asciiTheme="majorBidi" w:hAnsiTheme="majorBidi" w:cstheme="majorBidi"/>
          <w:i/>
          <w:szCs w:val="22"/>
          <w:lang w:val="ro-RO"/>
        </w:rPr>
      </w:pPr>
    </w:p>
    <w:p w14:paraId="311AC129" w14:textId="77777777" w:rsidR="0033570F" w:rsidRDefault="0033570F">
      <w:pPr>
        <w:spacing w:line="240" w:lineRule="auto"/>
        <w:rPr>
          <w:rFonts w:asciiTheme="majorBidi" w:hAnsiTheme="majorBidi" w:cstheme="majorBidi"/>
          <w:szCs w:val="22"/>
          <w:lang w:val="ro-RO"/>
        </w:rPr>
      </w:pPr>
    </w:p>
    <w:p w14:paraId="6A7109D3" w14:textId="77777777" w:rsidR="0033570F" w:rsidRDefault="00DB3C14">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15.</w:t>
      </w:r>
      <w:r>
        <w:rPr>
          <w:rFonts w:asciiTheme="majorBidi" w:hAnsiTheme="majorBidi" w:cstheme="majorBidi"/>
          <w:b/>
          <w:bCs/>
          <w:szCs w:val="22"/>
          <w:lang w:val="ro-RO"/>
        </w:rPr>
        <w:tab/>
        <w:t>INSTRUCȚIUNI DE UTILIZARE</w:t>
      </w:r>
    </w:p>
    <w:p w14:paraId="0D92CBE2" w14:textId="77777777" w:rsidR="0033570F" w:rsidRDefault="0033570F">
      <w:pPr>
        <w:spacing w:line="240" w:lineRule="auto"/>
        <w:rPr>
          <w:rFonts w:asciiTheme="majorBidi" w:hAnsiTheme="majorBidi" w:cstheme="majorBidi"/>
          <w:szCs w:val="22"/>
          <w:lang w:val="ro-RO"/>
        </w:rPr>
      </w:pPr>
    </w:p>
    <w:p w14:paraId="53A4439D" w14:textId="77777777" w:rsidR="0033570F" w:rsidRDefault="0033570F">
      <w:pPr>
        <w:spacing w:line="240" w:lineRule="auto"/>
        <w:rPr>
          <w:rFonts w:asciiTheme="majorBidi" w:hAnsiTheme="majorBidi" w:cstheme="majorBidi"/>
          <w:szCs w:val="22"/>
          <w:lang w:val="ro-RO"/>
        </w:rPr>
      </w:pPr>
    </w:p>
    <w:p w14:paraId="5FC2C5CF"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ro-RO"/>
        </w:rPr>
      </w:pPr>
      <w:r>
        <w:rPr>
          <w:rFonts w:asciiTheme="majorBidi" w:hAnsiTheme="majorBidi" w:cstheme="majorBidi"/>
          <w:b/>
          <w:bCs/>
          <w:szCs w:val="22"/>
          <w:lang w:val="ro-RO"/>
        </w:rPr>
        <w:t>16.</w:t>
      </w:r>
      <w:r>
        <w:rPr>
          <w:rFonts w:asciiTheme="majorBidi" w:hAnsiTheme="majorBidi" w:cstheme="majorBidi"/>
          <w:b/>
          <w:bCs/>
          <w:szCs w:val="22"/>
          <w:lang w:val="ro-RO"/>
        </w:rPr>
        <w:tab/>
        <w:t>INFORMAȚII ÎN BRAILLE</w:t>
      </w:r>
    </w:p>
    <w:p w14:paraId="4E2B85FE" w14:textId="77777777" w:rsidR="0033570F" w:rsidRDefault="0033570F">
      <w:pPr>
        <w:spacing w:line="240" w:lineRule="auto"/>
        <w:rPr>
          <w:rFonts w:asciiTheme="majorBidi" w:hAnsiTheme="majorBidi" w:cstheme="majorBidi"/>
          <w:szCs w:val="22"/>
          <w:lang w:val="ro-RO"/>
        </w:rPr>
      </w:pPr>
    </w:p>
    <w:p w14:paraId="76C03B69" w14:textId="77777777" w:rsidR="0033570F" w:rsidRDefault="0033570F">
      <w:pPr>
        <w:spacing w:line="240" w:lineRule="auto"/>
        <w:rPr>
          <w:rFonts w:asciiTheme="majorBidi" w:hAnsiTheme="majorBidi" w:cstheme="majorBidi"/>
          <w:szCs w:val="22"/>
          <w:shd w:val="clear" w:color="auto" w:fill="CCCCCC"/>
          <w:lang w:val="ro-RO"/>
        </w:rPr>
      </w:pPr>
    </w:p>
    <w:p w14:paraId="47B418B1"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ro-RO"/>
        </w:rPr>
      </w:pPr>
      <w:r>
        <w:rPr>
          <w:rFonts w:asciiTheme="majorBidi" w:hAnsiTheme="majorBidi" w:cstheme="majorBidi"/>
          <w:b/>
          <w:bCs/>
          <w:szCs w:val="22"/>
          <w:lang w:val="ro-RO"/>
        </w:rPr>
        <w:t>17.</w:t>
      </w:r>
      <w:r>
        <w:rPr>
          <w:rFonts w:asciiTheme="majorBidi" w:hAnsiTheme="majorBidi" w:cstheme="majorBidi"/>
          <w:b/>
          <w:bCs/>
          <w:szCs w:val="22"/>
          <w:lang w:val="ro-RO"/>
        </w:rPr>
        <w:tab/>
        <w:t>IDENTIFICATOR UNIC - COD DE BARE BIDIMENSIONAL</w:t>
      </w:r>
    </w:p>
    <w:p w14:paraId="6324075B" w14:textId="77777777" w:rsidR="0033570F" w:rsidRDefault="0033570F">
      <w:pPr>
        <w:tabs>
          <w:tab w:val="clear" w:pos="567"/>
        </w:tabs>
        <w:spacing w:line="240" w:lineRule="auto"/>
        <w:rPr>
          <w:rFonts w:asciiTheme="majorBidi" w:hAnsiTheme="majorBidi" w:cstheme="majorBidi"/>
          <w:szCs w:val="22"/>
          <w:lang w:val="ro-RO"/>
        </w:rPr>
      </w:pPr>
    </w:p>
    <w:p w14:paraId="783B0BB7" w14:textId="77777777" w:rsidR="0033570F" w:rsidRDefault="0033570F">
      <w:pPr>
        <w:tabs>
          <w:tab w:val="clear" w:pos="567"/>
        </w:tabs>
        <w:spacing w:line="240" w:lineRule="auto"/>
        <w:rPr>
          <w:rFonts w:asciiTheme="majorBidi" w:hAnsiTheme="majorBidi" w:cstheme="majorBidi"/>
          <w:szCs w:val="22"/>
          <w:lang w:val="ro-RO"/>
        </w:rPr>
      </w:pPr>
    </w:p>
    <w:p w14:paraId="0C3D6DA2" w14:textId="77777777" w:rsidR="0033570F" w:rsidRDefault="00DB3C1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b/>
          <w:bCs/>
          <w:i/>
          <w:szCs w:val="22"/>
          <w:lang w:val="ro-RO"/>
        </w:rPr>
      </w:pPr>
      <w:r>
        <w:rPr>
          <w:rFonts w:asciiTheme="majorBidi" w:hAnsiTheme="majorBidi" w:cstheme="majorBidi"/>
          <w:b/>
          <w:bCs/>
          <w:szCs w:val="22"/>
          <w:lang w:val="ro-RO"/>
        </w:rPr>
        <w:t>18.</w:t>
      </w:r>
      <w:r>
        <w:rPr>
          <w:rFonts w:asciiTheme="majorBidi" w:hAnsiTheme="majorBidi" w:cstheme="majorBidi"/>
          <w:b/>
          <w:bCs/>
          <w:szCs w:val="22"/>
          <w:lang w:val="ro-RO"/>
        </w:rPr>
        <w:tab/>
        <w:t>IDENTIFICATOR UNIC - DATE LIZIBILE PENTRU PERSOANE</w:t>
      </w:r>
    </w:p>
    <w:p w14:paraId="2BA3A6F6" w14:textId="77777777" w:rsidR="0033570F" w:rsidRDefault="0033570F">
      <w:pPr>
        <w:tabs>
          <w:tab w:val="clear" w:pos="567"/>
        </w:tabs>
        <w:spacing w:line="240" w:lineRule="auto"/>
        <w:rPr>
          <w:rFonts w:asciiTheme="majorBidi" w:hAnsiTheme="majorBidi" w:cstheme="majorBidi"/>
          <w:szCs w:val="22"/>
          <w:highlight w:val="yellow"/>
          <w:lang w:val="ro-RO"/>
        </w:rPr>
      </w:pPr>
    </w:p>
    <w:p w14:paraId="4048ED4E" w14:textId="77777777" w:rsidR="0033570F" w:rsidRDefault="0033570F">
      <w:pPr>
        <w:spacing w:line="240" w:lineRule="auto"/>
        <w:ind w:right="113"/>
        <w:rPr>
          <w:rFonts w:asciiTheme="majorBidi" w:hAnsiTheme="majorBidi" w:cstheme="majorBidi"/>
          <w:szCs w:val="22"/>
          <w:highlight w:val="yellow"/>
          <w:lang w:val="ro-RO"/>
        </w:rPr>
      </w:pPr>
    </w:p>
    <w:p w14:paraId="48C49D2E" w14:textId="77777777" w:rsidR="0033570F" w:rsidRDefault="00DB3C14">
      <w:pPr>
        <w:spacing w:line="240" w:lineRule="auto"/>
        <w:rPr>
          <w:rFonts w:asciiTheme="majorBidi" w:hAnsiTheme="majorBidi" w:cstheme="majorBidi"/>
          <w:b/>
          <w:szCs w:val="22"/>
          <w:lang w:val="ro-RO"/>
        </w:rPr>
      </w:pPr>
      <w:r>
        <w:rPr>
          <w:rFonts w:asciiTheme="majorBidi" w:hAnsiTheme="majorBidi" w:cstheme="majorBidi"/>
          <w:b/>
          <w:szCs w:val="22"/>
          <w:lang w:val="ro-RO"/>
        </w:rPr>
        <w:br w:type="page"/>
      </w:r>
    </w:p>
    <w:p w14:paraId="39CED15E" w14:textId="77777777" w:rsidR="0033570F" w:rsidRDefault="0033570F">
      <w:pPr>
        <w:spacing w:line="240" w:lineRule="auto"/>
        <w:rPr>
          <w:rFonts w:asciiTheme="majorBidi" w:hAnsiTheme="majorBidi" w:cstheme="majorBidi"/>
          <w:b/>
          <w:szCs w:val="22"/>
          <w:lang w:val="ro-RO"/>
        </w:rPr>
      </w:pPr>
    </w:p>
    <w:p w14:paraId="4E42CCF4" w14:textId="77777777" w:rsidR="0033570F" w:rsidRDefault="0033570F">
      <w:pPr>
        <w:spacing w:line="240" w:lineRule="auto"/>
        <w:rPr>
          <w:rFonts w:asciiTheme="majorBidi" w:hAnsiTheme="majorBidi" w:cstheme="majorBidi"/>
          <w:b/>
          <w:szCs w:val="22"/>
          <w:lang w:val="ro-RO"/>
        </w:rPr>
      </w:pPr>
    </w:p>
    <w:p w14:paraId="73BD8341" w14:textId="77777777" w:rsidR="0033570F" w:rsidRDefault="0033570F">
      <w:pPr>
        <w:spacing w:line="240" w:lineRule="auto"/>
        <w:rPr>
          <w:rFonts w:asciiTheme="majorBidi" w:hAnsiTheme="majorBidi" w:cstheme="majorBidi"/>
          <w:b/>
          <w:szCs w:val="22"/>
          <w:lang w:val="ro-RO"/>
        </w:rPr>
      </w:pPr>
    </w:p>
    <w:p w14:paraId="486153EB" w14:textId="77777777" w:rsidR="0033570F" w:rsidRDefault="0033570F">
      <w:pPr>
        <w:spacing w:line="240" w:lineRule="auto"/>
        <w:rPr>
          <w:rFonts w:asciiTheme="majorBidi" w:hAnsiTheme="majorBidi" w:cstheme="majorBidi"/>
          <w:b/>
          <w:szCs w:val="22"/>
          <w:lang w:val="ro-RO"/>
        </w:rPr>
      </w:pPr>
    </w:p>
    <w:p w14:paraId="58DD2939" w14:textId="77777777" w:rsidR="0033570F" w:rsidRDefault="0033570F">
      <w:pPr>
        <w:spacing w:line="240" w:lineRule="auto"/>
        <w:rPr>
          <w:rFonts w:asciiTheme="majorBidi" w:hAnsiTheme="majorBidi" w:cstheme="majorBidi"/>
          <w:b/>
          <w:szCs w:val="22"/>
          <w:lang w:val="ro-RO"/>
        </w:rPr>
      </w:pPr>
    </w:p>
    <w:p w14:paraId="37835B28" w14:textId="77777777" w:rsidR="0033570F" w:rsidRDefault="0033570F">
      <w:pPr>
        <w:spacing w:line="240" w:lineRule="auto"/>
        <w:rPr>
          <w:rFonts w:asciiTheme="majorBidi" w:hAnsiTheme="majorBidi" w:cstheme="majorBidi"/>
          <w:b/>
          <w:szCs w:val="22"/>
          <w:lang w:val="ro-RO"/>
        </w:rPr>
      </w:pPr>
    </w:p>
    <w:p w14:paraId="454CD324" w14:textId="77777777" w:rsidR="0033570F" w:rsidRDefault="0033570F">
      <w:pPr>
        <w:spacing w:line="240" w:lineRule="auto"/>
        <w:rPr>
          <w:rFonts w:asciiTheme="majorBidi" w:hAnsiTheme="majorBidi" w:cstheme="majorBidi"/>
          <w:b/>
          <w:szCs w:val="22"/>
          <w:lang w:val="ro-RO"/>
        </w:rPr>
      </w:pPr>
    </w:p>
    <w:p w14:paraId="2F4CDC1A" w14:textId="77777777" w:rsidR="0033570F" w:rsidRDefault="0033570F">
      <w:pPr>
        <w:spacing w:line="240" w:lineRule="auto"/>
        <w:rPr>
          <w:rFonts w:asciiTheme="majorBidi" w:hAnsiTheme="majorBidi" w:cstheme="majorBidi"/>
          <w:b/>
          <w:szCs w:val="22"/>
          <w:lang w:val="ro-RO"/>
        </w:rPr>
      </w:pPr>
    </w:p>
    <w:p w14:paraId="32A4AAFC" w14:textId="77777777" w:rsidR="0033570F" w:rsidRDefault="0033570F">
      <w:pPr>
        <w:spacing w:line="240" w:lineRule="auto"/>
        <w:rPr>
          <w:rFonts w:asciiTheme="majorBidi" w:hAnsiTheme="majorBidi" w:cstheme="majorBidi"/>
          <w:b/>
          <w:szCs w:val="22"/>
          <w:lang w:val="ro-RO"/>
        </w:rPr>
      </w:pPr>
    </w:p>
    <w:p w14:paraId="724061B5" w14:textId="77777777" w:rsidR="0033570F" w:rsidRDefault="0033570F">
      <w:pPr>
        <w:spacing w:line="240" w:lineRule="auto"/>
        <w:rPr>
          <w:rFonts w:asciiTheme="majorBidi" w:hAnsiTheme="majorBidi" w:cstheme="majorBidi"/>
          <w:b/>
          <w:szCs w:val="22"/>
          <w:lang w:val="ro-RO"/>
        </w:rPr>
      </w:pPr>
    </w:p>
    <w:p w14:paraId="2AF146A1" w14:textId="77777777" w:rsidR="0033570F" w:rsidRDefault="0033570F">
      <w:pPr>
        <w:spacing w:line="240" w:lineRule="auto"/>
        <w:rPr>
          <w:rFonts w:asciiTheme="majorBidi" w:hAnsiTheme="majorBidi" w:cstheme="majorBidi"/>
          <w:b/>
          <w:szCs w:val="22"/>
          <w:lang w:val="ro-RO"/>
        </w:rPr>
      </w:pPr>
    </w:p>
    <w:p w14:paraId="052F5B4B" w14:textId="77777777" w:rsidR="0033570F" w:rsidRDefault="0033570F">
      <w:pPr>
        <w:spacing w:line="240" w:lineRule="auto"/>
        <w:rPr>
          <w:rFonts w:asciiTheme="majorBidi" w:hAnsiTheme="majorBidi" w:cstheme="majorBidi"/>
          <w:b/>
          <w:szCs w:val="22"/>
          <w:lang w:val="ro-RO"/>
        </w:rPr>
      </w:pPr>
    </w:p>
    <w:p w14:paraId="04CE06B2" w14:textId="77777777" w:rsidR="0033570F" w:rsidRDefault="0033570F">
      <w:pPr>
        <w:spacing w:line="240" w:lineRule="auto"/>
        <w:rPr>
          <w:rFonts w:asciiTheme="majorBidi" w:hAnsiTheme="majorBidi" w:cstheme="majorBidi"/>
          <w:b/>
          <w:szCs w:val="22"/>
          <w:lang w:val="ro-RO"/>
        </w:rPr>
      </w:pPr>
    </w:p>
    <w:p w14:paraId="6EE381D9" w14:textId="77777777" w:rsidR="0033570F" w:rsidRDefault="0033570F">
      <w:pPr>
        <w:spacing w:line="240" w:lineRule="auto"/>
        <w:rPr>
          <w:rFonts w:asciiTheme="majorBidi" w:hAnsiTheme="majorBidi" w:cstheme="majorBidi"/>
          <w:b/>
          <w:szCs w:val="22"/>
          <w:lang w:val="ro-RO"/>
        </w:rPr>
      </w:pPr>
    </w:p>
    <w:p w14:paraId="28F961F6" w14:textId="77777777" w:rsidR="0033570F" w:rsidRDefault="0033570F">
      <w:pPr>
        <w:spacing w:line="240" w:lineRule="auto"/>
        <w:rPr>
          <w:rFonts w:asciiTheme="majorBidi" w:hAnsiTheme="majorBidi" w:cstheme="majorBidi"/>
          <w:b/>
          <w:szCs w:val="22"/>
          <w:lang w:val="ro-RO"/>
        </w:rPr>
      </w:pPr>
    </w:p>
    <w:p w14:paraId="022FE53A" w14:textId="77777777" w:rsidR="0033570F" w:rsidRDefault="0033570F">
      <w:pPr>
        <w:spacing w:line="240" w:lineRule="auto"/>
        <w:rPr>
          <w:rFonts w:asciiTheme="majorBidi" w:hAnsiTheme="majorBidi" w:cstheme="majorBidi"/>
          <w:b/>
          <w:szCs w:val="22"/>
          <w:lang w:val="ro-RO"/>
        </w:rPr>
      </w:pPr>
    </w:p>
    <w:p w14:paraId="027980CC" w14:textId="77777777" w:rsidR="0033570F" w:rsidRDefault="0033570F">
      <w:pPr>
        <w:spacing w:line="240" w:lineRule="auto"/>
        <w:rPr>
          <w:rFonts w:asciiTheme="majorBidi" w:hAnsiTheme="majorBidi" w:cstheme="majorBidi"/>
          <w:b/>
          <w:szCs w:val="22"/>
          <w:lang w:val="ro-RO"/>
        </w:rPr>
      </w:pPr>
    </w:p>
    <w:p w14:paraId="0A4EB15C" w14:textId="77777777" w:rsidR="0033570F" w:rsidRDefault="0033570F">
      <w:pPr>
        <w:spacing w:line="240" w:lineRule="auto"/>
        <w:rPr>
          <w:rFonts w:asciiTheme="majorBidi" w:hAnsiTheme="majorBidi" w:cstheme="majorBidi"/>
          <w:b/>
          <w:szCs w:val="22"/>
          <w:lang w:val="ro-RO"/>
        </w:rPr>
      </w:pPr>
    </w:p>
    <w:p w14:paraId="07F6D716" w14:textId="77777777" w:rsidR="0033570F" w:rsidRDefault="0033570F">
      <w:pPr>
        <w:spacing w:line="240" w:lineRule="auto"/>
        <w:rPr>
          <w:rFonts w:asciiTheme="majorBidi" w:hAnsiTheme="majorBidi" w:cstheme="majorBidi"/>
          <w:b/>
          <w:szCs w:val="22"/>
          <w:lang w:val="ro-RO"/>
        </w:rPr>
      </w:pPr>
    </w:p>
    <w:p w14:paraId="23A6097B" w14:textId="77777777" w:rsidR="0033570F" w:rsidRDefault="0033570F">
      <w:pPr>
        <w:spacing w:line="240" w:lineRule="auto"/>
        <w:rPr>
          <w:rFonts w:asciiTheme="majorBidi" w:hAnsiTheme="majorBidi" w:cstheme="majorBidi"/>
          <w:b/>
          <w:szCs w:val="22"/>
          <w:lang w:val="ro-RO"/>
        </w:rPr>
      </w:pPr>
    </w:p>
    <w:p w14:paraId="33C67497" w14:textId="77777777" w:rsidR="0033570F" w:rsidRDefault="0033570F">
      <w:pPr>
        <w:spacing w:line="240" w:lineRule="auto"/>
        <w:rPr>
          <w:rFonts w:asciiTheme="majorBidi" w:hAnsiTheme="majorBidi" w:cstheme="majorBidi"/>
          <w:b/>
          <w:szCs w:val="22"/>
          <w:lang w:val="ro-RO"/>
        </w:rPr>
      </w:pPr>
    </w:p>
    <w:p w14:paraId="5F73A25D" w14:textId="77777777" w:rsidR="0033570F" w:rsidRDefault="0033570F">
      <w:pPr>
        <w:spacing w:line="240" w:lineRule="auto"/>
        <w:rPr>
          <w:rFonts w:asciiTheme="majorBidi" w:hAnsiTheme="majorBidi" w:cstheme="majorBidi"/>
          <w:b/>
          <w:szCs w:val="22"/>
          <w:lang w:val="ro-RO"/>
        </w:rPr>
      </w:pPr>
    </w:p>
    <w:p w14:paraId="7228BDFF" w14:textId="77777777" w:rsidR="0033570F" w:rsidRDefault="0033570F">
      <w:pPr>
        <w:spacing w:line="240" w:lineRule="auto"/>
        <w:rPr>
          <w:rFonts w:asciiTheme="majorBidi" w:hAnsiTheme="majorBidi" w:cstheme="majorBidi"/>
          <w:b/>
          <w:szCs w:val="22"/>
          <w:lang w:val="ro-RO"/>
        </w:rPr>
      </w:pPr>
    </w:p>
    <w:p w14:paraId="200DD547" w14:textId="74A21EAE" w:rsidR="0033570F" w:rsidRDefault="00DB3C14">
      <w:pPr>
        <w:pStyle w:val="TitleA"/>
      </w:pPr>
      <w:r>
        <w:t>B. PROSPECTUL</w:t>
      </w:r>
      <w:fldSimple w:instr=" DOCVARIABLE VAULT_ND_7063de16-36fd-4e52-9fb4-812e329e2580 \* MERGEFORMAT ">
        <w:r w:rsidR="00BF1E3E">
          <w:t xml:space="preserve"> </w:t>
        </w:r>
      </w:fldSimple>
    </w:p>
    <w:p w14:paraId="4DBBBF29" w14:textId="77777777" w:rsidR="0033570F" w:rsidRDefault="00DB3C14">
      <w:pPr>
        <w:tabs>
          <w:tab w:val="clear" w:pos="567"/>
        </w:tabs>
        <w:spacing w:line="240" w:lineRule="auto"/>
        <w:jc w:val="center"/>
        <w:rPr>
          <w:rFonts w:asciiTheme="majorBidi" w:hAnsiTheme="majorBidi" w:cstheme="majorBidi"/>
          <w:szCs w:val="22"/>
          <w:lang w:val="ro-RO"/>
        </w:rPr>
      </w:pPr>
      <w:r>
        <w:rPr>
          <w:rFonts w:asciiTheme="majorBidi" w:hAnsiTheme="majorBidi" w:cstheme="majorBidi"/>
          <w:szCs w:val="22"/>
          <w:lang w:val="ro-RO"/>
        </w:rPr>
        <w:br w:type="page"/>
      </w:r>
      <w:r>
        <w:rPr>
          <w:rFonts w:asciiTheme="majorBidi" w:hAnsiTheme="majorBidi" w:cstheme="majorBidi"/>
          <w:b/>
          <w:bCs/>
          <w:szCs w:val="22"/>
          <w:lang w:val="ro-RO"/>
        </w:rPr>
        <w:lastRenderedPageBreak/>
        <w:t>Prospect: Informații pentru pacient</w:t>
      </w:r>
    </w:p>
    <w:p w14:paraId="36A174D7" w14:textId="77777777" w:rsidR="0033570F" w:rsidRDefault="0033570F">
      <w:pPr>
        <w:numPr>
          <w:ilvl w:val="12"/>
          <w:numId w:val="0"/>
        </w:numPr>
        <w:shd w:val="clear" w:color="auto" w:fill="FFFFFF"/>
        <w:tabs>
          <w:tab w:val="clear" w:pos="567"/>
        </w:tabs>
        <w:spacing w:line="240" w:lineRule="auto"/>
        <w:jc w:val="center"/>
        <w:rPr>
          <w:rFonts w:asciiTheme="majorBidi" w:hAnsiTheme="majorBidi" w:cstheme="majorBidi"/>
          <w:szCs w:val="22"/>
          <w:lang w:val="ro-RO"/>
        </w:rPr>
      </w:pPr>
    </w:p>
    <w:p w14:paraId="6B0C39FD" w14:textId="77777777" w:rsidR="0033570F" w:rsidRDefault="00DB3C14">
      <w:pPr>
        <w:tabs>
          <w:tab w:val="left" w:pos="993"/>
        </w:tabs>
        <w:spacing w:line="240" w:lineRule="auto"/>
        <w:jc w:val="center"/>
        <w:rPr>
          <w:rFonts w:asciiTheme="majorBidi" w:hAnsiTheme="majorBidi" w:cstheme="majorBidi"/>
          <w:b/>
          <w:szCs w:val="22"/>
          <w:lang w:val="ro-RO"/>
        </w:rPr>
      </w:pPr>
      <w:r>
        <w:rPr>
          <w:rFonts w:asciiTheme="majorBidi" w:hAnsiTheme="majorBidi" w:cstheme="majorBidi"/>
          <w:b/>
          <w:bCs/>
          <w:szCs w:val="22"/>
          <w:lang w:val="ro-RO"/>
        </w:rPr>
        <w:t>BRUKINSA 80 mg capsule</w:t>
      </w:r>
    </w:p>
    <w:p w14:paraId="4F198F9A" w14:textId="77777777" w:rsidR="0033570F" w:rsidRDefault="00DB3C14">
      <w:pPr>
        <w:numPr>
          <w:ilvl w:val="12"/>
          <w:numId w:val="0"/>
        </w:numPr>
        <w:tabs>
          <w:tab w:val="clear" w:pos="567"/>
        </w:tabs>
        <w:spacing w:line="240" w:lineRule="auto"/>
        <w:jc w:val="center"/>
        <w:rPr>
          <w:rFonts w:asciiTheme="majorBidi" w:hAnsiTheme="majorBidi" w:cstheme="majorBidi"/>
          <w:szCs w:val="22"/>
          <w:lang w:val="ro-RO"/>
        </w:rPr>
      </w:pPr>
      <w:r>
        <w:rPr>
          <w:rFonts w:asciiTheme="majorBidi" w:hAnsiTheme="majorBidi" w:cstheme="majorBidi"/>
          <w:szCs w:val="22"/>
          <w:lang w:val="ro-RO"/>
        </w:rPr>
        <w:t>zanubrutinib</w:t>
      </w:r>
    </w:p>
    <w:p w14:paraId="22A6E7FB" w14:textId="77777777" w:rsidR="0033570F" w:rsidRDefault="0033570F">
      <w:pPr>
        <w:spacing w:line="240" w:lineRule="auto"/>
        <w:rPr>
          <w:rFonts w:asciiTheme="majorBidi" w:hAnsiTheme="majorBidi" w:cstheme="majorBidi"/>
          <w:szCs w:val="22"/>
          <w:lang w:val="ro-RO"/>
        </w:rPr>
      </w:pPr>
    </w:p>
    <w:p w14:paraId="781E4446"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noProof/>
          <w:szCs w:val="22"/>
          <w:lang w:val="ro-RO"/>
        </w:rPr>
        <w:drawing>
          <wp:inline distT="0" distB="0" distL="0" distR="0" wp14:anchorId="333C7E70" wp14:editId="32CB62D5">
            <wp:extent cx="215900" cy="171450"/>
            <wp:effectExtent l="0" t="0" r="0"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900" cy="171450"/>
                    </a:xfrm>
                    <a:prstGeom prst="rect">
                      <a:avLst/>
                    </a:prstGeom>
                    <a:noFill/>
                    <a:ln>
                      <a:noFill/>
                    </a:ln>
                  </pic:spPr>
                </pic:pic>
              </a:graphicData>
            </a:graphic>
          </wp:inline>
        </w:drawing>
      </w:r>
      <w:r>
        <w:rPr>
          <w:rFonts w:asciiTheme="majorBidi" w:hAnsiTheme="majorBidi" w:cstheme="majorBidi"/>
          <w:szCs w:val="22"/>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3C2E2532" w14:textId="77777777" w:rsidR="0033570F" w:rsidRDefault="0033570F">
      <w:pPr>
        <w:spacing w:line="240" w:lineRule="auto"/>
        <w:rPr>
          <w:rFonts w:asciiTheme="majorBidi" w:hAnsiTheme="majorBidi" w:cstheme="majorBidi"/>
          <w:szCs w:val="22"/>
          <w:lang w:val="ro-RO"/>
        </w:rPr>
      </w:pPr>
    </w:p>
    <w:p w14:paraId="5155BB11" w14:textId="77777777" w:rsidR="0033570F" w:rsidRDefault="00DB3C14">
      <w:pPr>
        <w:tabs>
          <w:tab w:val="clear" w:pos="567"/>
        </w:tabs>
        <w:suppressAutoHyphens/>
        <w:spacing w:line="240" w:lineRule="auto"/>
        <w:rPr>
          <w:rFonts w:asciiTheme="majorBidi" w:hAnsiTheme="majorBidi" w:cstheme="majorBidi"/>
          <w:b/>
          <w:bCs/>
          <w:szCs w:val="22"/>
          <w:lang w:val="ro-RO"/>
        </w:rPr>
      </w:pPr>
      <w:r>
        <w:rPr>
          <w:rFonts w:asciiTheme="majorBidi" w:hAnsiTheme="majorBidi" w:cstheme="majorBidi"/>
          <w:b/>
          <w:bCs/>
          <w:szCs w:val="22"/>
          <w:lang w:val="ro-RO"/>
        </w:rPr>
        <w:t>Citiți cu atenție și în întregime acest prospect înainte de a începe să luați acest medicament, deoarece conține informații importante pentru dumneavoastră.</w:t>
      </w:r>
    </w:p>
    <w:p w14:paraId="60F65517" w14:textId="77777777" w:rsidR="0033570F" w:rsidRDefault="00DB3C14">
      <w:pPr>
        <w:numPr>
          <w:ilvl w:val="0"/>
          <w:numId w:val="3"/>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 xml:space="preserve">Păstrați acest prospect. S-ar putea să fie necesar să-l recitiți. </w:t>
      </w:r>
    </w:p>
    <w:p w14:paraId="652B2BFE" w14:textId="77777777" w:rsidR="0033570F" w:rsidRDefault="00DB3C14">
      <w:pPr>
        <w:numPr>
          <w:ilvl w:val="0"/>
          <w:numId w:val="3"/>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Dacă aveți orice întrebări suplimentare, adresați-vă medicului dumneavoastră, farmacistului sau asistentei medicale.</w:t>
      </w:r>
    </w:p>
    <w:p w14:paraId="4443AAE8" w14:textId="77777777" w:rsidR="0033570F" w:rsidRDefault="00DB3C14">
      <w:pPr>
        <w:spacing w:line="240" w:lineRule="auto"/>
        <w:ind w:left="567" w:right="-2" w:hanging="567"/>
        <w:rPr>
          <w:rFonts w:asciiTheme="majorBidi" w:hAnsiTheme="majorBidi" w:cstheme="majorBidi"/>
          <w:szCs w:val="22"/>
          <w:lang w:val="ro-RO"/>
        </w:rPr>
      </w:pPr>
      <w:r>
        <w:rPr>
          <w:rFonts w:asciiTheme="majorBidi" w:hAnsiTheme="majorBidi" w:cstheme="majorBidi"/>
          <w:szCs w:val="22"/>
          <w:lang w:val="ro-RO"/>
        </w:rPr>
        <w:t>-</w:t>
      </w:r>
      <w:r>
        <w:rPr>
          <w:rFonts w:asciiTheme="majorBidi" w:hAnsiTheme="majorBidi" w:cstheme="majorBidi"/>
          <w:szCs w:val="22"/>
          <w:lang w:val="ro-RO"/>
        </w:rPr>
        <w:tab/>
        <w:t>Acest medicament a fost prescris numai pentru dumneavoastră. Nu trebuie să-l dați altor persoane. Le poate face rău, chiar dacă au aceleași semne de boală ca dumneavoastră.</w:t>
      </w:r>
      <w:r>
        <w:rPr>
          <w:rFonts w:asciiTheme="majorBidi" w:hAnsiTheme="majorBidi" w:cstheme="majorBidi"/>
          <w:color w:val="008000"/>
          <w:szCs w:val="22"/>
          <w:lang w:val="ro-RO"/>
        </w:rPr>
        <w:t xml:space="preserve"> </w:t>
      </w:r>
    </w:p>
    <w:p w14:paraId="730054E1" w14:textId="77777777" w:rsidR="0033570F" w:rsidRDefault="00DB3C14">
      <w:pPr>
        <w:numPr>
          <w:ilvl w:val="0"/>
          <w:numId w:val="3"/>
        </w:numPr>
        <w:spacing w:line="240" w:lineRule="auto"/>
        <w:ind w:left="567" w:hanging="567"/>
        <w:rPr>
          <w:rFonts w:asciiTheme="majorBidi" w:hAnsiTheme="majorBidi" w:cstheme="majorBidi"/>
          <w:szCs w:val="22"/>
          <w:lang w:val="ro-RO"/>
        </w:rPr>
      </w:pPr>
      <w:r>
        <w:rPr>
          <w:rFonts w:asciiTheme="majorBidi" w:hAnsiTheme="majorBidi" w:cstheme="majorBidi"/>
          <w:szCs w:val="22"/>
          <w:lang w:val="ro-RO"/>
        </w:rPr>
        <w:t>Dacă manifestați orice reacții adverse, adresați-vă medicului dumneavoastră, farmacistului sau asistentei medicale.</w:t>
      </w:r>
      <w:r>
        <w:rPr>
          <w:rFonts w:asciiTheme="majorBidi" w:hAnsiTheme="majorBidi" w:cstheme="majorBidi"/>
          <w:color w:val="FF0000"/>
          <w:szCs w:val="22"/>
          <w:lang w:val="ro-RO"/>
        </w:rPr>
        <w:t xml:space="preserve"> </w:t>
      </w:r>
      <w:r>
        <w:rPr>
          <w:rFonts w:asciiTheme="majorBidi" w:hAnsiTheme="majorBidi" w:cstheme="majorBidi"/>
          <w:szCs w:val="22"/>
          <w:lang w:val="ro-RO"/>
        </w:rPr>
        <w:t>Acestea includ orice posibile reacții adverse nemenționate în acest prospect. Vezi pct. 4.</w:t>
      </w:r>
    </w:p>
    <w:p w14:paraId="6EC52A54" w14:textId="77777777" w:rsidR="0033570F" w:rsidRDefault="0033570F">
      <w:pPr>
        <w:numPr>
          <w:ilvl w:val="12"/>
          <w:numId w:val="0"/>
        </w:numPr>
        <w:tabs>
          <w:tab w:val="clear" w:pos="567"/>
        </w:tabs>
        <w:spacing w:line="240" w:lineRule="auto"/>
        <w:ind w:right="-2"/>
        <w:rPr>
          <w:rFonts w:asciiTheme="majorBidi" w:hAnsiTheme="majorBidi" w:cstheme="majorBidi"/>
          <w:b/>
          <w:szCs w:val="22"/>
          <w:lang w:val="ro-RO"/>
        </w:rPr>
      </w:pPr>
    </w:p>
    <w:p w14:paraId="1CF5DC9E" w14:textId="77777777" w:rsidR="0033570F" w:rsidRDefault="00DB3C14">
      <w:pPr>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Ce găsiți în acest prospect</w:t>
      </w:r>
    </w:p>
    <w:p w14:paraId="1F1D55DE" w14:textId="77777777" w:rsidR="0033570F" w:rsidRDefault="0033570F">
      <w:pPr>
        <w:numPr>
          <w:ilvl w:val="12"/>
          <w:numId w:val="0"/>
        </w:numPr>
        <w:tabs>
          <w:tab w:val="clear" w:pos="567"/>
        </w:tabs>
        <w:spacing w:line="240" w:lineRule="auto"/>
        <w:ind w:right="-2"/>
        <w:rPr>
          <w:rFonts w:asciiTheme="majorBidi" w:hAnsiTheme="majorBidi" w:cstheme="majorBidi"/>
          <w:b/>
          <w:szCs w:val="22"/>
          <w:lang w:val="ro-RO"/>
        </w:rPr>
      </w:pPr>
    </w:p>
    <w:p w14:paraId="4373EF87" w14:textId="77777777" w:rsidR="0033570F" w:rsidRDefault="00DB3C14">
      <w:pPr>
        <w:numPr>
          <w:ilvl w:val="12"/>
          <w:numId w:val="0"/>
        </w:numPr>
        <w:spacing w:line="240" w:lineRule="auto"/>
        <w:ind w:right="-29"/>
        <w:rPr>
          <w:rFonts w:asciiTheme="majorBidi" w:hAnsiTheme="majorBidi" w:cstheme="majorBidi"/>
          <w:szCs w:val="22"/>
          <w:lang w:val="ro-RO"/>
        </w:rPr>
      </w:pPr>
      <w:r>
        <w:rPr>
          <w:rFonts w:asciiTheme="majorBidi" w:hAnsiTheme="majorBidi" w:cstheme="majorBidi"/>
          <w:szCs w:val="22"/>
          <w:lang w:val="ro-RO"/>
        </w:rPr>
        <w:t>1.</w:t>
      </w:r>
      <w:r>
        <w:rPr>
          <w:rFonts w:asciiTheme="majorBidi" w:hAnsiTheme="majorBidi" w:cstheme="majorBidi"/>
          <w:szCs w:val="22"/>
          <w:lang w:val="ro-RO"/>
        </w:rPr>
        <w:tab/>
        <w:t>Ce este BRUKINSA și pentru ce se utilizează</w:t>
      </w:r>
    </w:p>
    <w:p w14:paraId="51B8EBA1" w14:textId="77777777" w:rsidR="0033570F" w:rsidRDefault="00DB3C14">
      <w:pPr>
        <w:numPr>
          <w:ilvl w:val="12"/>
          <w:numId w:val="0"/>
        </w:numPr>
        <w:spacing w:line="240" w:lineRule="auto"/>
        <w:ind w:right="-29"/>
        <w:rPr>
          <w:rFonts w:asciiTheme="majorBidi" w:hAnsiTheme="majorBidi" w:cstheme="majorBidi"/>
          <w:szCs w:val="22"/>
          <w:lang w:val="ro-RO"/>
        </w:rPr>
      </w:pPr>
      <w:r>
        <w:rPr>
          <w:rFonts w:asciiTheme="majorBidi" w:hAnsiTheme="majorBidi" w:cstheme="majorBidi"/>
          <w:szCs w:val="22"/>
          <w:lang w:val="ro-RO"/>
        </w:rPr>
        <w:t>2.</w:t>
      </w:r>
      <w:r>
        <w:rPr>
          <w:rFonts w:asciiTheme="majorBidi" w:hAnsiTheme="majorBidi" w:cstheme="majorBidi"/>
          <w:szCs w:val="22"/>
          <w:lang w:val="ro-RO"/>
        </w:rPr>
        <w:tab/>
        <w:t>Ce trebuie să știți înainte să luați BRUKINSA</w:t>
      </w:r>
    </w:p>
    <w:p w14:paraId="3E34544F" w14:textId="77777777" w:rsidR="0033570F" w:rsidRDefault="00DB3C14">
      <w:pPr>
        <w:numPr>
          <w:ilvl w:val="12"/>
          <w:numId w:val="0"/>
        </w:numPr>
        <w:spacing w:line="240" w:lineRule="auto"/>
        <w:ind w:right="-29"/>
        <w:rPr>
          <w:rFonts w:asciiTheme="majorBidi" w:hAnsiTheme="majorBidi" w:cstheme="majorBidi"/>
          <w:szCs w:val="22"/>
          <w:lang w:val="ro-RO"/>
        </w:rPr>
      </w:pPr>
      <w:r>
        <w:rPr>
          <w:rFonts w:asciiTheme="majorBidi" w:hAnsiTheme="majorBidi" w:cstheme="majorBidi"/>
          <w:szCs w:val="22"/>
          <w:lang w:val="ro-RO"/>
        </w:rPr>
        <w:t>3.</w:t>
      </w:r>
      <w:r>
        <w:rPr>
          <w:rFonts w:asciiTheme="majorBidi" w:hAnsiTheme="majorBidi" w:cstheme="majorBidi"/>
          <w:szCs w:val="22"/>
          <w:lang w:val="ro-RO"/>
        </w:rPr>
        <w:tab/>
        <w:t>Cum să luați BRUKINSA</w:t>
      </w:r>
    </w:p>
    <w:p w14:paraId="789325D9" w14:textId="77777777" w:rsidR="0033570F" w:rsidRDefault="00DB3C14">
      <w:pPr>
        <w:numPr>
          <w:ilvl w:val="12"/>
          <w:numId w:val="0"/>
        </w:numPr>
        <w:spacing w:line="240" w:lineRule="auto"/>
        <w:ind w:right="-29"/>
        <w:rPr>
          <w:rFonts w:asciiTheme="majorBidi" w:hAnsiTheme="majorBidi" w:cstheme="majorBidi"/>
          <w:szCs w:val="22"/>
          <w:lang w:val="ro-RO"/>
        </w:rPr>
      </w:pPr>
      <w:r>
        <w:rPr>
          <w:rFonts w:asciiTheme="majorBidi" w:hAnsiTheme="majorBidi" w:cstheme="majorBidi"/>
          <w:szCs w:val="22"/>
          <w:lang w:val="ro-RO"/>
        </w:rPr>
        <w:t>4.</w:t>
      </w:r>
      <w:r>
        <w:rPr>
          <w:rFonts w:asciiTheme="majorBidi" w:hAnsiTheme="majorBidi" w:cstheme="majorBidi"/>
          <w:szCs w:val="22"/>
          <w:lang w:val="ro-RO"/>
        </w:rPr>
        <w:tab/>
        <w:t>Reacții adverse posibile</w:t>
      </w:r>
    </w:p>
    <w:p w14:paraId="401FFD27" w14:textId="77777777" w:rsidR="0033570F" w:rsidRDefault="00DB3C14">
      <w:pPr>
        <w:spacing w:line="240" w:lineRule="auto"/>
        <w:ind w:right="-29"/>
        <w:rPr>
          <w:rFonts w:asciiTheme="majorBidi" w:hAnsiTheme="majorBidi" w:cstheme="majorBidi"/>
          <w:szCs w:val="22"/>
          <w:lang w:val="ro-RO"/>
        </w:rPr>
      </w:pPr>
      <w:r>
        <w:rPr>
          <w:rFonts w:asciiTheme="majorBidi" w:hAnsiTheme="majorBidi" w:cstheme="majorBidi"/>
          <w:szCs w:val="22"/>
          <w:lang w:val="ro-RO"/>
        </w:rPr>
        <w:t>5.</w:t>
      </w:r>
      <w:r>
        <w:rPr>
          <w:rFonts w:asciiTheme="majorBidi" w:hAnsiTheme="majorBidi" w:cstheme="majorBidi"/>
          <w:szCs w:val="22"/>
          <w:lang w:val="ro-RO"/>
        </w:rPr>
        <w:tab/>
        <w:t>Cum se păstrează BRUKINSA</w:t>
      </w:r>
    </w:p>
    <w:p w14:paraId="263F9CCF" w14:textId="77777777" w:rsidR="0033570F" w:rsidRDefault="00DB3C14">
      <w:pPr>
        <w:spacing w:line="240" w:lineRule="auto"/>
        <w:ind w:right="-29"/>
        <w:rPr>
          <w:rFonts w:asciiTheme="majorBidi" w:hAnsiTheme="majorBidi" w:cstheme="majorBidi"/>
          <w:szCs w:val="22"/>
          <w:lang w:val="ro-RO"/>
        </w:rPr>
      </w:pPr>
      <w:r>
        <w:rPr>
          <w:rFonts w:asciiTheme="majorBidi" w:hAnsiTheme="majorBidi" w:cstheme="majorBidi"/>
          <w:szCs w:val="22"/>
          <w:lang w:val="ro-RO"/>
        </w:rPr>
        <w:t>6.</w:t>
      </w:r>
      <w:r>
        <w:rPr>
          <w:rFonts w:asciiTheme="majorBidi" w:hAnsiTheme="majorBidi" w:cstheme="majorBidi"/>
          <w:szCs w:val="22"/>
          <w:lang w:val="ro-RO"/>
        </w:rPr>
        <w:tab/>
        <w:t>Conținutul ambalajului și alte informații</w:t>
      </w:r>
    </w:p>
    <w:p w14:paraId="716F6A4B"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5A4DA8D2"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70525794" w14:textId="77777777" w:rsidR="0033570F" w:rsidRDefault="00DB3C14">
      <w:pPr>
        <w:spacing w:line="240" w:lineRule="auto"/>
        <w:ind w:right="-2"/>
        <w:rPr>
          <w:rFonts w:asciiTheme="majorBidi" w:hAnsiTheme="majorBidi" w:cstheme="majorBidi"/>
          <w:b/>
          <w:szCs w:val="22"/>
          <w:lang w:val="ro-RO"/>
        </w:rPr>
      </w:pPr>
      <w:r>
        <w:rPr>
          <w:rFonts w:asciiTheme="majorBidi" w:hAnsiTheme="majorBidi" w:cstheme="majorBidi"/>
          <w:b/>
          <w:bCs/>
          <w:szCs w:val="22"/>
          <w:lang w:val="ro-RO"/>
        </w:rPr>
        <w:t>1.</w:t>
      </w:r>
      <w:r>
        <w:rPr>
          <w:rFonts w:asciiTheme="majorBidi" w:hAnsiTheme="majorBidi" w:cstheme="majorBidi"/>
          <w:b/>
          <w:bCs/>
          <w:szCs w:val="22"/>
          <w:lang w:val="ro-RO"/>
        </w:rPr>
        <w:tab/>
        <w:t>Ce este BRUKINSA și pentru ce se utilizează</w:t>
      </w:r>
    </w:p>
    <w:p w14:paraId="21F6BA0F" w14:textId="77777777" w:rsidR="0033570F" w:rsidRDefault="0033570F">
      <w:pPr>
        <w:spacing w:line="240" w:lineRule="auto"/>
        <w:rPr>
          <w:rFonts w:asciiTheme="majorBidi" w:hAnsiTheme="majorBidi" w:cstheme="majorBidi"/>
          <w:szCs w:val="22"/>
          <w:lang w:val="ro-RO"/>
        </w:rPr>
      </w:pPr>
    </w:p>
    <w:p w14:paraId="114C9D81"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BRUKINSA este un medicament anticancer care conține substanța activă zanubrutinib. Acesta aparține unui grup de medicamente numit inhibitori de protein kinază. Acest medicament acționează prin blocarea tirozin kinazei Bruton, o proteină din organism care ajută aceste celule canceroase să crească și să supraviețuiască. Prin blocarea acestei proteine, BRUKINSA reduce numărul de celule canceroase și încetinește agravarea cancerului.</w:t>
      </w:r>
    </w:p>
    <w:p w14:paraId="43431F5A" w14:textId="77777777" w:rsidR="0033570F" w:rsidRDefault="0033570F">
      <w:pPr>
        <w:pStyle w:val="BodyText"/>
        <w:ind w:right="606"/>
        <w:rPr>
          <w:rFonts w:asciiTheme="majorBidi" w:hAnsiTheme="majorBidi" w:cstheme="majorBidi"/>
          <w:i w:val="0"/>
          <w:iCs/>
          <w:color w:val="auto"/>
          <w:szCs w:val="22"/>
          <w:lang w:val="ro-RO"/>
        </w:rPr>
      </w:pPr>
    </w:p>
    <w:p w14:paraId="01169019"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BRUKINSA este utilizat pentru a trata macroglobulinemia Waldenström (cunoscută și ca limfom limfoplasmocitic), un cancer care afectează un tip de celule albe din sânge numite limfocite B care produc o cantitate prea mare de proteine numite IgM. </w:t>
      </w:r>
    </w:p>
    <w:p w14:paraId="59A2BEBC"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537C2038" w14:textId="77777777" w:rsidR="0033570F" w:rsidRDefault="00DB3C14">
      <w:p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Acest medicament este utilizat atunci când boala a revenit sau nu a răspuns la tratament sau la pacienții pentru care chimioterapia administrată împreună cu un anticorp nu este recomandată.</w:t>
      </w:r>
    </w:p>
    <w:p w14:paraId="5BECD531" w14:textId="77777777" w:rsidR="0033570F" w:rsidRDefault="0033570F">
      <w:pPr>
        <w:tabs>
          <w:tab w:val="clear" w:pos="567"/>
        </w:tabs>
        <w:spacing w:line="240" w:lineRule="auto"/>
        <w:ind w:right="-2"/>
        <w:rPr>
          <w:rFonts w:asciiTheme="majorBidi" w:hAnsiTheme="majorBidi" w:cstheme="majorBidi"/>
          <w:szCs w:val="22"/>
          <w:lang w:val="ro-RO"/>
        </w:rPr>
      </w:pPr>
    </w:p>
    <w:p w14:paraId="27BB9244" w14:textId="77777777" w:rsidR="0033570F" w:rsidRDefault="00DB3C14">
      <w:p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BRUKINSA este utilizat, de asemenea, pentru a trata limfomul zonei marginale. Acesta este un tip de cancer care afectează și limfocitele B sau celulele B. În limfomul zonei marginale, celulele B anormale se multiplică prea rapid și trăiesc prea mult. Acest lucru poate provoca mărirea organelor care fac parte din mecanismele naturale de apărare ale corpului, cum sunt ganglionii limfatici și splina. Celulele B anormale pot afecta și diferite organe, cum sunt stomacul, glandele salivare, tiroida, ochii, plămânii, măduva osoasă și sângele. Pacienții pot prezenta febră, scădere în greutate, oboseală și transpirații nocturne, însă și simptome care depind de locul unde se dezvoltă limfoamele. Acest medicament este utilizat atunci când boala revine sau tratamentul nu a funcționat.</w:t>
      </w:r>
    </w:p>
    <w:p w14:paraId="61E70FE5" w14:textId="77777777" w:rsidR="0033570F" w:rsidRDefault="0033570F">
      <w:pPr>
        <w:tabs>
          <w:tab w:val="clear" w:pos="567"/>
        </w:tabs>
        <w:spacing w:line="240" w:lineRule="auto"/>
        <w:ind w:right="-2"/>
        <w:rPr>
          <w:rFonts w:asciiTheme="majorBidi" w:hAnsiTheme="majorBidi" w:cstheme="majorBidi"/>
          <w:szCs w:val="22"/>
          <w:lang w:val="ro-RO"/>
        </w:rPr>
      </w:pPr>
    </w:p>
    <w:p w14:paraId="7859B22F" w14:textId="77777777" w:rsidR="0033570F" w:rsidRDefault="00DB3C14">
      <w:p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 xml:space="preserve">BRUKINSA este utilizat și pentru a trata leucemia limfocitară cronică (LLC), un alt tip de cancer care afectează celulele B, care implică ganglionii limfatici. Acest medicament este utilizat la pacienții care </w:t>
      </w:r>
      <w:r>
        <w:rPr>
          <w:rFonts w:asciiTheme="majorBidi" w:hAnsiTheme="majorBidi" w:cstheme="majorBidi"/>
          <w:szCs w:val="22"/>
          <w:lang w:val="ro-RO"/>
        </w:rPr>
        <w:lastRenderedPageBreak/>
        <w:t>nu au fost tratați anterior pentru LLC sau atunci când boala a revenit sau nu a răspuns la tratamentul anterior.</w:t>
      </w:r>
    </w:p>
    <w:p w14:paraId="2415A7CB" w14:textId="77777777" w:rsidR="0033570F" w:rsidRDefault="0033570F">
      <w:pPr>
        <w:tabs>
          <w:tab w:val="clear" w:pos="567"/>
        </w:tabs>
        <w:spacing w:line="240" w:lineRule="auto"/>
        <w:ind w:right="-2"/>
        <w:rPr>
          <w:rFonts w:asciiTheme="majorBidi" w:hAnsiTheme="majorBidi" w:cstheme="majorBidi"/>
          <w:szCs w:val="22"/>
          <w:lang w:val="ro-RO"/>
        </w:rPr>
      </w:pPr>
    </w:p>
    <w:p w14:paraId="6DD2CDD1" w14:textId="77777777" w:rsidR="0033570F" w:rsidRDefault="00DB3C14">
      <w:pPr>
        <w:tabs>
          <w:tab w:val="clear" w:pos="567"/>
        </w:tabs>
        <w:spacing w:line="240" w:lineRule="auto"/>
        <w:ind w:right="-2"/>
        <w:rPr>
          <w:rFonts w:asciiTheme="majorBidi" w:hAnsiTheme="majorBidi" w:cstheme="majorBidi"/>
          <w:szCs w:val="22"/>
          <w:lang w:val="ro-RO"/>
        </w:rPr>
      </w:pPr>
      <w:r>
        <w:rPr>
          <w:szCs w:val="22"/>
          <w:lang w:val="ro-RO"/>
        </w:rPr>
        <w:t>BRUKINSA este, de asemenea, utilizat pentru tratarea limfomului folicular (LF). LF este un cancer cu creștere lentă care afectează limfocitele B. În cazul în care aveți FL, aveți prea multe dintre aceste limfocite B în ganglionii limfatici, splină și măduva osoasă. BRUKINSA se ia împreună cu un alt medicament numit „obinutuzumab” atunci când boala a revenit sau când medicamentele utilizate anterior nu au fost eficiente.</w:t>
      </w:r>
    </w:p>
    <w:p w14:paraId="4B2EB82C" w14:textId="77777777" w:rsidR="0033570F" w:rsidRDefault="0033570F">
      <w:pPr>
        <w:tabs>
          <w:tab w:val="clear" w:pos="567"/>
        </w:tabs>
        <w:spacing w:line="240" w:lineRule="auto"/>
        <w:ind w:right="-2"/>
        <w:rPr>
          <w:rFonts w:asciiTheme="majorBidi" w:hAnsiTheme="majorBidi" w:cstheme="majorBidi"/>
          <w:szCs w:val="22"/>
          <w:lang w:val="ro-RO"/>
        </w:rPr>
      </w:pPr>
    </w:p>
    <w:p w14:paraId="5A5C4387" w14:textId="77777777" w:rsidR="0033570F" w:rsidRDefault="0033570F">
      <w:pPr>
        <w:tabs>
          <w:tab w:val="clear" w:pos="567"/>
        </w:tabs>
        <w:spacing w:line="240" w:lineRule="auto"/>
        <w:ind w:right="-2"/>
        <w:rPr>
          <w:rFonts w:asciiTheme="majorBidi" w:hAnsiTheme="majorBidi" w:cstheme="majorBidi"/>
          <w:szCs w:val="22"/>
          <w:lang w:val="ro-RO"/>
        </w:rPr>
      </w:pPr>
    </w:p>
    <w:p w14:paraId="20978031" w14:textId="77777777" w:rsidR="0033570F" w:rsidRDefault="00DB3C14">
      <w:pPr>
        <w:spacing w:line="240" w:lineRule="auto"/>
        <w:ind w:right="-2"/>
        <w:rPr>
          <w:rFonts w:asciiTheme="majorBidi" w:hAnsiTheme="majorBidi" w:cstheme="majorBidi"/>
          <w:b/>
          <w:szCs w:val="22"/>
          <w:lang w:val="ro-RO"/>
        </w:rPr>
      </w:pPr>
      <w:r>
        <w:rPr>
          <w:rFonts w:asciiTheme="majorBidi" w:hAnsiTheme="majorBidi" w:cstheme="majorBidi"/>
          <w:b/>
          <w:bCs/>
          <w:szCs w:val="22"/>
          <w:lang w:val="ro-RO"/>
        </w:rPr>
        <w:t>2.</w:t>
      </w:r>
      <w:r>
        <w:rPr>
          <w:rFonts w:asciiTheme="majorBidi" w:hAnsiTheme="majorBidi" w:cstheme="majorBidi"/>
          <w:b/>
          <w:bCs/>
          <w:szCs w:val="22"/>
          <w:lang w:val="ro-RO"/>
        </w:rPr>
        <w:tab/>
        <w:t>Ce trebuie să știți înainte să luați BRUKINSA</w:t>
      </w:r>
      <w:r>
        <w:rPr>
          <w:rFonts w:asciiTheme="majorBidi" w:hAnsiTheme="majorBidi" w:cstheme="majorBidi"/>
          <w:szCs w:val="22"/>
          <w:lang w:val="ro-RO"/>
        </w:rPr>
        <w:t xml:space="preserve"> </w:t>
      </w:r>
    </w:p>
    <w:p w14:paraId="6F1D8BB9" w14:textId="77777777" w:rsidR="0033570F" w:rsidRDefault="0033570F">
      <w:pPr>
        <w:numPr>
          <w:ilvl w:val="12"/>
          <w:numId w:val="0"/>
        </w:numPr>
        <w:tabs>
          <w:tab w:val="clear" w:pos="567"/>
        </w:tabs>
        <w:spacing w:line="240" w:lineRule="auto"/>
        <w:rPr>
          <w:rFonts w:asciiTheme="majorBidi" w:hAnsiTheme="majorBidi" w:cstheme="majorBidi"/>
          <w:b/>
          <w:szCs w:val="22"/>
          <w:lang w:val="ro-RO"/>
        </w:rPr>
      </w:pPr>
    </w:p>
    <w:p w14:paraId="5B8633B0" w14:textId="77777777" w:rsidR="0033570F" w:rsidRDefault="00DB3C14">
      <w:pPr>
        <w:numPr>
          <w:ilvl w:val="12"/>
          <w:numId w:val="0"/>
        </w:numPr>
        <w:tabs>
          <w:tab w:val="clear" w:pos="567"/>
        </w:tabs>
        <w:spacing w:line="240" w:lineRule="auto"/>
        <w:rPr>
          <w:rFonts w:asciiTheme="majorBidi" w:hAnsiTheme="majorBidi" w:cstheme="majorBidi"/>
          <w:b/>
          <w:bCs/>
          <w:szCs w:val="22"/>
          <w:lang w:val="ro-RO"/>
        </w:rPr>
      </w:pPr>
      <w:r>
        <w:rPr>
          <w:rFonts w:asciiTheme="majorBidi" w:hAnsiTheme="majorBidi" w:cstheme="majorBidi"/>
          <w:b/>
          <w:bCs/>
          <w:szCs w:val="22"/>
          <w:lang w:val="ro-RO"/>
        </w:rPr>
        <w:t>Nu luați BRUKINSA</w:t>
      </w:r>
    </w:p>
    <w:p w14:paraId="4679CDF7" w14:textId="77777777" w:rsidR="0033570F" w:rsidRDefault="00DB3C14">
      <w:pPr>
        <w:pStyle w:val="ListParagraph"/>
        <w:numPr>
          <w:ilvl w:val="0"/>
          <w:numId w:val="37"/>
        </w:numPr>
        <w:ind w:left="562" w:hanging="562"/>
        <w:rPr>
          <w:rFonts w:asciiTheme="majorBidi" w:hAnsiTheme="majorBidi" w:cstheme="majorBidi"/>
          <w:lang w:val="ro-RO"/>
        </w:rPr>
      </w:pPr>
      <w:bookmarkStart w:id="18" w:name="_Hlk24637374"/>
      <w:r>
        <w:rPr>
          <w:rFonts w:asciiTheme="majorBidi" w:hAnsiTheme="majorBidi" w:cstheme="majorBidi"/>
          <w:lang w:val="ro-RO"/>
        </w:rPr>
        <w:t>dacă sunteți alergic la zanubrutinib sau la oricare dintre celelalte componente ale acestui medicament (enumerate la pct. 6).</w:t>
      </w:r>
    </w:p>
    <w:bookmarkEnd w:id="18"/>
    <w:p w14:paraId="49DF4D34"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16A1A0E1" w14:textId="77777777" w:rsidR="0033570F" w:rsidRDefault="00DB3C14">
      <w:pPr>
        <w:numPr>
          <w:ilvl w:val="12"/>
          <w:numId w:val="0"/>
        </w:numPr>
        <w:tabs>
          <w:tab w:val="clear" w:pos="567"/>
        </w:tabs>
        <w:spacing w:line="240" w:lineRule="auto"/>
        <w:rPr>
          <w:rFonts w:asciiTheme="majorBidi" w:hAnsiTheme="majorBidi" w:cstheme="majorBidi"/>
          <w:b/>
          <w:bCs/>
          <w:szCs w:val="22"/>
          <w:lang w:val="ro-RO"/>
        </w:rPr>
      </w:pPr>
      <w:r>
        <w:rPr>
          <w:rFonts w:asciiTheme="majorBidi" w:hAnsiTheme="majorBidi" w:cstheme="majorBidi"/>
          <w:b/>
          <w:bCs/>
          <w:szCs w:val="22"/>
          <w:lang w:val="ro-RO"/>
        </w:rPr>
        <w:t>Atenționări și precauții</w:t>
      </w:r>
    </w:p>
    <w:p w14:paraId="51A59B2C" w14:textId="77777777" w:rsidR="0033570F" w:rsidRDefault="0033570F">
      <w:pPr>
        <w:numPr>
          <w:ilvl w:val="12"/>
          <w:numId w:val="0"/>
        </w:numPr>
        <w:tabs>
          <w:tab w:val="clear" w:pos="567"/>
        </w:tabs>
        <w:spacing w:line="240" w:lineRule="auto"/>
        <w:rPr>
          <w:rFonts w:asciiTheme="majorBidi" w:hAnsiTheme="majorBidi" w:cstheme="majorBidi"/>
          <w:b/>
          <w:szCs w:val="22"/>
          <w:lang w:val="ro-RO"/>
        </w:rPr>
      </w:pPr>
    </w:p>
    <w:p w14:paraId="593ED31B" w14:textId="77777777" w:rsidR="0033570F" w:rsidRDefault="00DB3C14">
      <w:pPr>
        <w:numPr>
          <w:ilvl w:val="12"/>
          <w:numId w:val="0"/>
        </w:numPr>
        <w:tabs>
          <w:tab w:val="clear" w:pos="567"/>
        </w:tabs>
        <w:spacing w:line="240" w:lineRule="auto"/>
        <w:rPr>
          <w:rFonts w:asciiTheme="majorBidi" w:hAnsiTheme="majorBidi" w:cstheme="majorBidi"/>
          <w:szCs w:val="22"/>
          <w:lang w:val="ro-RO"/>
        </w:rPr>
      </w:pPr>
      <w:r>
        <w:rPr>
          <w:rFonts w:asciiTheme="majorBidi" w:hAnsiTheme="majorBidi" w:cstheme="majorBidi"/>
          <w:szCs w:val="22"/>
          <w:lang w:val="ro-RO"/>
        </w:rPr>
        <w:t>Înainte să luați BRUKINSA, adresați-vă medicului dumneavoastră, farmacistului sau asistentei medicale:</w:t>
      </w:r>
    </w:p>
    <w:p w14:paraId="5A3590C4" w14:textId="77777777" w:rsidR="0033570F" w:rsidRDefault="00DB3C14">
      <w:pPr>
        <w:pStyle w:val="ListParagraph"/>
        <w:numPr>
          <w:ilvl w:val="0"/>
          <w:numId w:val="26"/>
        </w:numPr>
        <w:tabs>
          <w:tab w:val="left" w:pos="784"/>
          <w:tab w:val="left" w:pos="785"/>
        </w:tabs>
        <w:ind w:left="562" w:right="72" w:hanging="562"/>
        <w:rPr>
          <w:rFonts w:asciiTheme="majorBidi" w:hAnsiTheme="majorBidi" w:cstheme="majorBidi"/>
          <w:lang w:val="ro-RO"/>
        </w:rPr>
      </w:pPr>
      <w:r>
        <w:rPr>
          <w:rFonts w:asciiTheme="majorBidi" w:hAnsiTheme="majorBidi" w:cstheme="majorBidi"/>
          <w:lang w:val="ro-RO"/>
        </w:rPr>
        <w:t xml:space="preserve">dacă ați manifestat vreodată învinețiri sau sângerări neobișnuite sau dacă luați orice medicamente sau suplimente care sporesc riscul de sângerare (vezi pct. </w:t>
      </w:r>
      <w:r>
        <w:rPr>
          <w:rFonts w:asciiTheme="majorBidi" w:hAnsiTheme="majorBidi" w:cstheme="majorBidi"/>
          <w:b/>
          <w:bCs/>
          <w:lang w:val="ro-RO"/>
        </w:rPr>
        <w:t>„BRUKINSA împreună cu alte medicamente”</w:t>
      </w:r>
      <w:r>
        <w:rPr>
          <w:rFonts w:asciiTheme="majorBidi" w:hAnsiTheme="majorBidi" w:cstheme="majorBidi"/>
          <w:lang w:val="ro-RO"/>
        </w:rPr>
        <w:t>). Dacă ați suferit recent o intervenție chirurgicală sau aveți planificată o intervenție chirurgicală, medicul dumneavoastră vă poate cere să opriți administrarea BRUKINSA pentru o perioadă scurtă de timp (3 până la 7 zile) înainte și după intervenția chirurgicală sau procedura stomatologică</w:t>
      </w:r>
    </w:p>
    <w:p w14:paraId="53FFA6DD" w14:textId="77777777" w:rsidR="0033570F" w:rsidRDefault="00DB3C14">
      <w:pPr>
        <w:pStyle w:val="ListParagraph"/>
        <w:numPr>
          <w:ilvl w:val="0"/>
          <w:numId w:val="26"/>
        </w:numPr>
        <w:tabs>
          <w:tab w:val="left" w:pos="784"/>
          <w:tab w:val="left" w:pos="785"/>
        </w:tabs>
        <w:ind w:left="562" w:right="72" w:hanging="562"/>
        <w:rPr>
          <w:rFonts w:asciiTheme="majorBidi" w:hAnsiTheme="majorBidi" w:cstheme="majorBidi"/>
          <w:lang w:val="ro-RO"/>
        </w:rPr>
      </w:pPr>
      <w:r>
        <w:rPr>
          <w:rFonts w:asciiTheme="majorBidi" w:hAnsiTheme="majorBidi" w:cstheme="majorBidi"/>
          <w:lang w:val="ro-RO"/>
        </w:rPr>
        <w:t>dacă aveți bătăi neregulate ale inimii sau aveți un istoric de bătăi neregulate ale inimii sau insuficiență cardiacă severă sau dacă manifestați oricare dintre următoarele: senzație de lipsă de aer, slăbiciune, amețeală, stare de leșin sau cvasi-leșin, durere toracică sau picioare umflate</w:t>
      </w:r>
    </w:p>
    <w:p w14:paraId="11B14933" w14:textId="77777777" w:rsidR="0033570F" w:rsidRDefault="00DB3C14">
      <w:pPr>
        <w:pStyle w:val="ListParagraph"/>
        <w:numPr>
          <w:ilvl w:val="0"/>
          <w:numId w:val="26"/>
        </w:numPr>
        <w:tabs>
          <w:tab w:val="left" w:pos="784"/>
          <w:tab w:val="left" w:pos="785"/>
        </w:tabs>
        <w:ind w:left="562" w:right="72" w:hanging="562"/>
        <w:rPr>
          <w:rFonts w:asciiTheme="majorBidi" w:hAnsiTheme="majorBidi" w:cstheme="majorBidi"/>
          <w:lang w:val="ro-RO"/>
        </w:rPr>
      </w:pPr>
      <w:r>
        <w:rPr>
          <w:rFonts w:asciiTheme="majorBidi" w:hAnsiTheme="majorBidi" w:cstheme="majorBidi"/>
          <w:lang w:val="ro-RO"/>
        </w:rPr>
        <w:t>dacă ați fost vreodată informat că sunteți expus unui risc mai mare de infecții. Este posibil să prezentați infecții virale, bacteriene sau fungice în timpul tratamentului cu BRUKINSA, cu următoarele simptome posibile: febră, frisoane, slăbiciune, confuzie, dureri corporale, simptome de răceală sau gripă, senzație de oboseală sau de lipsă de aer, îngălbenirea pielii sau a ochilor (icter).</w:t>
      </w:r>
    </w:p>
    <w:p w14:paraId="5951E5FE" w14:textId="77777777" w:rsidR="0033570F" w:rsidRDefault="00DB3C14">
      <w:pPr>
        <w:pStyle w:val="ListParagraph"/>
        <w:numPr>
          <w:ilvl w:val="0"/>
          <w:numId w:val="26"/>
        </w:numPr>
        <w:tabs>
          <w:tab w:val="left" w:pos="784"/>
          <w:tab w:val="left" w:pos="785"/>
        </w:tabs>
        <w:ind w:left="562" w:right="72" w:hanging="562"/>
        <w:rPr>
          <w:rFonts w:asciiTheme="majorBidi" w:hAnsiTheme="majorBidi" w:cstheme="majorBidi"/>
          <w:lang w:val="ro-RO"/>
        </w:rPr>
      </w:pPr>
      <w:r>
        <w:rPr>
          <w:rFonts w:asciiTheme="majorBidi" w:hAnsiTheme="majorBidi" w:cstheme="majorBidi"/>
          <w:lang w:val="ro-RO"/>
        </w:rPr>
        <w:t>dacă ați avut vreodată sau s-ar putea să aveți acum o hepatita B. Aceasta deoarece BRUKINSA ar putea determina reactivarea virusului hepatitic B. Pacienții vor fi verificați cu atenție de către medicul lor pentru semne ale acestei infecții înainte de începerea tratamentului</w:t>
      </w:r>
    </w:p>
    <w:p w14:paraId="35F13184" w14:textId="77777777" w:rsidR="0033570F" w:rsidRDefault="00DB3C14">
      <w:pPr>
        <w:pStyle w:val="ListParagraph"/>
        <w:numPr>
          <w:ilvl w:val="0"/>
          <w:numId w:val="26"/>
        </w:numPr>
        <w:tabs>
          <w:tab w:val="left" w:pos="784"/>
          <w:tab w:val="left" w:pos="785"/>
        </w:tabs>
        <w:ind w:left="562" w:hanging="562"/>
        <w:rPr>
          <w:rFonts w:asciiTheme="majorBidi" w:hAnsiTheme="majorBidi" w:cstheme="majorBidi"/>
          <w:lang w:val="ro-RO"/>
        </w:rPr>
      </w:pPr>
      <w:r>
        <w:rPr>
          <w:rFonts w:asciiTheme="majorBidi" w:hAnsiTheme="majorBidi" w:cstheme="majorBidi"/>
          <w:lang w:val="ro-RO"/>
        </w:rPr>
        <w:t>dacă aveți probleme cu ficatul sau rinichii</w:t>
      </w:r>
    </w:p>
    <w:p w14:paraId="0105728B" w14:textId="77777777" w:rsidR="0033570F" w:rsidRDefault="00DB3C14">
      <w:pPr>
        <w:pStyle w:val="ListParagraph"/>
        <w:numPr>
          <w:ilvl w:val="0"/>
          <w:numId w:val="26"/>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dacă ați suferit recent o intervenție chirurgicală, în special dacă acest lucru poate afecta modul în care absorbiți alimentele sau medicamentele din stomac sau intestine</w:t>
      </w:r>
    </w:p>
    <w:p w14:paraId="4907ECF4" w14:textId="77777777" w:rsidR="0033570F" w:rsidRDefault="00DB3C14">
      <w:pPr>
        <w:pStyle w:val="ListParagraph"/>
        <w:numPr>
          <w:ilvl w:val="0"/>
          <w:numId w:val="26"/>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dacă ați avut recent un număr scăzut de globule sangvine roșii, de globule care combat infecțiile sau de trombocite în sânge</w:t>
      </w:r>
    </w:p>
    <w:p w14:paraId="501A17CB" w14:textId="77777777" w:rsidR="0033570F" w:rsidRDefault="00DB3C14">
      <w:pPr>
        <w:pStyle w:val="ListParagraph"/>
        <w:numPr>
          <w:ilvl w:val="0"/>
          <w:numId w:val="26"/>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dacă ați avut alte cancere în trecut, inclusiv cancer de piele (de exemplu, carcinom cu celule bazale sau carcinom cu celule scuamoase). Utilizați protecție solară</w:t>
      </w:r>
    </w:p>
    <w:p w14:paraId="140FB32C" w14:textId="77777777" w:rsidR="0033570F" w:rsidRDefault="0033570F">
      <w:pPr>
        <w:pStyle w:val="BodyText"/>
        <w:rPr>
          <w:rFonts w:asciiTheme="majorBidi" w:hAnsiTheme="majorBidi" w:cstheme="majorBidi"/>
          <w:i w:val="0"/>
          <w:iCs/>
          <w:color w:val="auto"/>
          <w:szCs w:val="22"/>
          <w:lang w:val="ro-RO"/>
        </w:rPr>
      </w:pPr>
    </w:p>
    <w:p w14:paraId="39594C18"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Dacă vi se aplică oricare dintre cele de mai sus (sau dacă nu sunteți sigur), spuneți medicului dumneavoastră, farmacistului sau asistentei medicale înainte să luați acest medicament.</w:t>
      </w:r>
    </w:p>
    <w:p w14:paraId="31C8F588" w14:textId="77777777" w:rsidR="0033570F" w:rsidRDefault="0033570F">
      <w:pPr>
        <w:pStyle w:val="BodyText"/>
        <w:ind w:right="71"/>
        <w:rPr>
          <w:rFonts w:asciiTheme="majorBidi" w:hAnsiTheme="majorBidi" w:cstheme="majorBidi"/>
          <w:i w:val="0"/>
          <w:iCs/>
          <w:color w:val="auto"/>
          <w:szCs w:val="22"/>
          <w:lang w:val="ro-RO"/>
        </w:rPr>
      </w:pPr>
    </w:p>
    <w:p w14:paraId="058040D2" w14:textId="77777777" w:rsidR="0033570F" w:rsidRDefault="00DB3C14">
      <w:pPr>
        <w:pStyle w:val="1"/>
      </w:pPr>
      <w:r>
        <w:t>Teste și controale înainte și în timpul tratamentului</w:t>
      </w:r>
    </w:p>
    <w:p w14:paraId="244366AC"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Analizele de laborator pot indica limfocitoză, o creștere a numărului de globule albe din sânge (limfocite) în primele câteva săptămâni de tratament. Acest lucru este de așteptat și poate dura câteva luni. Acest lucru nu înseamnă neapărat că cancerul dumneavoastră de sânge se agravează. Medicul dumneavoastră vă va verifica numărul de globule albe înainte și în timpul tratamentului și, în cazuri rare, este posibil ca medicul să vă administreze un alt medicament. Discutați cu medicul dvs. despre ce înseamnă rezultatele analizelor.</w:t>
      </w:r>
    </w:p>
    <w:p w14:paraId="48C698AB" w14:textId="77777777" w:rsidR="0033570F" w:rsidRDefault="0033570F">
      <w:pPr>
        <w:pStyle w:val="BodyText"/>
        <w:ind w:right="71"/>
        <w:rPr>
          <w:rFonts w:asciiTheme="majorBidi" w:hAnsiTheme="majorBidi" w:cstheme="majorBidi"/>
          <w:i w:val="0"/>
          <w:iCs/>
          <w:color w:val="auto"/>
          <w:szCs w:val="22"/>
          <w:lang w:val="ro-RO"/>
        </w:rPr>
      </w:pPr>
    </w:p>
    <w:p w14:paraId="05DBBD34"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lastRenderedPageBreak/>
        <w:t>Sindrom de liză tumorală (SLT): în timpul tratamentului cancerului și uneori chiar și fără tratament au apărut niveluri neobișnuite de substanțe chimice în sânge provocate de descompunerea rapidă a celulelor de cancer. Aceasta poate duce la modificări ale funcției renale, bătăi anormale ale inimii sau convulsii. Medicul dumneavoastră sau un alt furnizor din domeniul sănătății vă poate efectua analize de sânge pentru a verifica eventuala prezență a SLT.</w:t>
      </w:r>
    </w:p>
    <w:p w14:paraId="59F628A4" w14:textId="77777777" w:rsidR="0033570F" w:rsidRDefault="0033570F">
      <w:pPr>
        <w:numPr>
          <w:ilvl w:val="12"/>
          <w:numId w:val="0"/>
        </w:numPr>
        <w:tabs>
          <w:tab w:val="clear" w:pos="567"/>
        </w:tabs>
        <w:spacing w:line="240" w:lineRule="auto"/>
        <w:ind w:right="-2"/>
        <w:rPr>
          <w:rFonts w:asciiTheme="majorBidi" w:hAnsiTheme="majorBidi" w:cstheme="majorBidi"/>
          <w:iCs/>
          <w:szCs w:val="22"/>
          <w:lang w:val="ro-RO"/>
        </w:rPr>
      </w:pPr>
    </w:p>
    <w:p w14:paraId="5381F09F" w14:textId="77777777" w:rsidR="0033570F" w:rsidRDefault="00DB3C14">
      <w:pPr>
        <w:keepNext/>
        <w:keepLines/>
        <w:numPr>
          <w:ilvl w:val="12"/>
          <w:numId w:val="0"/>
        </w:numPr>
        <w:tabs>
          <w:tab w:val="clear" w:pos="567"/>
        </w:tabs>
        <w:spacing w:line="240" w:lineRule="auto"/>
        <w:rPr>
          <w:rFonts w:asciiTheme="majorBidi" w:hAnsiTheme="majorBidi" w:cstheme="majorBidi"/>
          <w:b/>
          <w:bCs/>
          <w:szCs w:val="22"/>
          <w:lang w:val="ro-RO"/>
        </w:rPr>
      </w:pPr>
      <w:r>
        <w:rPr>
          <w:rFonts w:asciiTheme="majorBidi" w:hAnsiTheme="majorBidi" w:cstheme="majorBidi"/>
          <w:b/>
          <w:bCs/>
          <w:szCs w:val="22"/>
          <w:lang w:val="ro-RO"/>
        </w:rPr>
        <w:t>Copii și adolescenți</w:t>
      </w:r>
    </w:p>
    <w:p w14:paraId="3AF8E3D2" w14:textId="77777777" w:rsidR="0033570F" w:rsidRDefault="00DB3C14">
      <w:pPr>
        <w:pStyle w:val="BodyText"/>
        <w:keepNext/>
        <w:keepLines/>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BRUKINSA nu trebuie utilizat la copii și adolescenți, deoarece este puțin probabil să funcționeze.</w:t>
      </w:r>
    </w:p>
    <w:p w14:paraId="7948C3E1" w14:textId="77777777" w:rsidR="0033570F" w:rsidRDefault="0033570F">
      <w:pPr>
        <w:keepNext/>
        <w:keepLines/>
        <w:numPr>
          <w:ilvl w:val="12"/>
          <w:numId w:val="0"/>
        </w:numPr>
        <w:tabs>
          <w:tab w:val="clear" w:pos="567"/>
        </w:tabs>
        <w:spacing w:line="240" w:lineRule="auto"/>
        <w:ind w:right="-2"/>
        <w:rPr>
          <w:rFonts w:asciiTheme="majorBidi" w:hAnsiTheme="majorBidi" w:cstheme="majorBidi"/>
          <w:b/>
          <w:szCs w:val="22"/>
          <w:lang w:val="ro-RO"/>
        </w:rPr>
      </w:pPr>
    </w:p>
    <w:p w14:paraId="778F91B6" w14:textId="77777777" w:rsidR="0033570F" w:rsidRDefault="00DB3C14">
      <w:pPr>
        <w:keepNext/>
        <w:keepLines/>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BRUKINSA împreună cu alte medicamente</w:t>
      </w:r>
    </w:p>
    <w:p w14:paraId="59D5E070"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Spuneți medicului dumneavoastră sau farmacistului dacă luați, ați luat recent sau s-ar putea să luați orice alte medicamente. Acestea includ medicamente obținute fără prescripție medicală, medicamente din plante și suplimente. Aceasta deoarece BRUKINSA poate afecta modul de acțiune al medicamentelor. De asemenea, medicamentele pot afecta modul de acțiune al BRUKINSA.</w:t>
      </w:r>
    </w:p>
    <w:p w14:paraId="7D10031F"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6A54C5AE" w14:textId="77777777" w:rsidR="0033570F" w:rsidRDefault="00DB3C14">
      <w:pPr>
        <w:spacing w:line="240" w:lineRule="auto"/>
        <w:ind w:right="71"/>
        <w:rPr>
          <w:rFonts w:asciiTheme="majorBidi" w:hAnsiTheme="majorBidi" w:cstheme="majorBidi"/>
          <w:szCs w:val="22"/>
          <w:lang w:val="ro-RO"/>
        </w:rPr>
      </w:pPr>
      <w:r>
        <w:rPr>
          <w:rFonts w:asciiTheme="majorBidi" w:hAnsiTheme="majorBidi" w:cstheme="majorBidi"/>
          <w:b/>
          <w:bCs/>
          <w:szCs w:val="22"/>
          <w:lang w:val="ro-RO"/>
        </w:rPr>
        <w:t xml:space="preserve">BRUKINSA vă poate face să sângerați mai ușor. </w:t>
      </w:r>
      <w:r>
        <w:rPr>
          <w:rFonts w:asciiTheme="majorBidi" w:hAnsiTheme="majorBidi" w:cstheme="majorBidi"/>
          <w:szCs w:val="22"/>
          <w:lang w:val="ro-RO"/>
        </w:rPr>
        <w:t>Aceasta înseamnă că trebuie să-i spuneți medicului dumneavoastră dacă luați alte medicamente care cresc riscul de sângerare. Acestea includ medicamente precum:</w:t>
      </w:r>
    </w:p>
    <w:p w14:paraId="51308325" w14:textId="77777777" w:rsidR="0033570F" w:rsidRDefault="00DB3C14">
      <w:pPr>
        <w:pStyle w:val="ListParagraph"/>
        <w:numPr>
          <w:ilvl w:val="0"/>
          <w:numId w:val="26"/>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acid acetilsalicilic (aspirină) și antiinflamatoare nesteroidiene (AINS), cum ar fi ibuprofen și naproxen,</w:t>
      </w:r>
    </w:p>
    <w:p w14:paraId="4D24019A" w14:textId="77777777" w:rsidR="0033570F" w:rsidRDefault="00DB3C14">
      <w:pPr>
        <w:pStyle w:val="ListParagraph"/>
        <w:numPr>
          <w:ilvl w:val="0"/>
          <w:numId w:val="26"/>
        </w:numPr>
        <w:tabs>
          <w:tab w:val="left" w:pos="784"/>
          <w:tab w:val="left" w:pos="785"/>
        </w:tabs>
        <w:ind w:left="562" w:hanging="562"/>
        <w:rPr>
          <w:rFonts w:asciiTheme="majorBidi" w:hAnsiTheme="majorBidi" w:cstheme="majorBidi"/>
          <w:lang w:val="ro-RO"/>
        </w:rPr>
      </w:pPr>
      <w:r>
        <w:rPr>
          <w:rFonts w:asciiTheme="majorBidi" w:hAnsiTheme="majorBidi" w:cstheme="majorBidi"/>
          <w:lang w:val="ro-RO"/>
        </w:rPr>
        <w:t>anticoagulante, cum ar fi warfarina, heparina și alte medicamente pentru tratarea și prevenirea cheagurilor de sânge,</w:t>
      </w:r>
    </w:p>
    <w:p w14:paraId="795E3EA5" w14:textId="77777777" w:rsidR="0033570F" w:rsidRDefault="00DB3C14">
      <w:pPr>
        <w:pStyle w:val="ListParagraph"/>
        <w:numPr>
          <w:ilvl w:val="0"/>
          <w:numId w:val="26"/>
        </w:numPr>
        <w:ind w:left="562" w:right="71" w:hanging="562"/>
        <w:rPr>
          <w:rFonts w:asciiTheme="majorBidi" w:hAnsiTheme="majorBidi" w:cstheme="majorBidi"/>
          <w:lang w:val="ro-RO"/>
        </w:rPr>
      </w:pPr>
      <w:r>
        <w:rPr>
          <w:rFonts w:asciiTheme="majorBidi" w:hAnsiTheme="majorBidi" w:cstheme="majorBidi"/>
          <w:lang w:val="ro-RO"/>
        </w:rPr>
        <w:t>suplimente care pot crește riscul de sângerare, cum ar fi uleiul de pește, vitamina E sau semințele de in.</w:t>
      </w:r>
    </w:p>
    <w:p w14:paraId="2F9627A5" w14:textId="77777777" w:rsidR="0033570F" w:rsidRDefault="0033570F">
      <w:pPr>
        <w:tabs>
          <w:tab w:val="clear" w:pos="567"/>
        </w:tabs>
        <w:spacing w:line="240" w:lineRule="auto"/>
        <w:ind w:right="71"/>
        <w:rPr>
          <w:rFonts w:asciiTheme="majorBidi" w:hAnsiTheme="majorBidi" w:cstheme="majorBidi"/>
          <w:szCs w:val="22"/>
          <w:lang w:val="ro-RO"/>
        </w:rPr>
      </w:pPr>
    </w:p>
    <w:p w14:paraId="2E7BA767" w14:textId="77777777" w:rsidR="0033570F" w:rsidRDefault="00DB3C14">
      <w:pPr>
        <w:tabs>
          <w:tab w:val="clear" w:pos="567"/>
        </w:tabs>
        <w:spacing w:line="240" w:lineRule="auto"/>
        <w:ind w:right="71"/>
        <w:rPr>
          <w:rFonts w:asciiTheme="majorBidi" w:hAnsiTheme="majorBidi" w:cstheme="majorBidi"/>
          <w:szCs w:val="22"/>
          <w:lang w:val="ro-RO"/>
        </w:rPr>
      </w:pPr>
      <w:r>
        <w:rPr>
          <w:rFonts w:asciiTheme="majorBidi" w:hAnsiTheme="majorBidi" w:cstheme="majorBidi"/>
          <w:szCs w:val="22"/>
          <w:lang w:val="ro-RO"/>
        </w:rPr>
        <w:t>Dacă vi se aplică oricare dintre cele de mai sus (sau dacă nu sunteți sigur), spuneți medicului dumneavoastră, farmacistului sau asistentei medicale înainte să luați BRUKINSA.</w:t>
      </w:r>
    </w:p>
    <w:p w14:paraId="58D1F8AD" w14:textId="77777777" w:rsidR="0033570F" w:rsidRDefault="0033570F">
      <w:pPr>
        <w:spacing w:line="240" w:lineRule="auto"/>
        <w:ind w:right="458"/>
        <w:rPr>
          <w:rFonts w:asciiTheme="majorBidi" w:hAnsiTheme="majorBidi" w:cstheme="majorBidi"/>
          <w:b/>
          <w:szCs w:val="22"/>
          <w:lang w:val="ro-RO"/>
        </w:rPr>
      </w:pPr>
    </w:p>
    <w:p w14:paraId="0A3DF206" w14:textId="77777777" w:rsidR="0033570F" w:rsidRDefault="00DB3C14">
      <w:pPr>
        <w:widowControl w:val="0"/>
        <w:tabs>
          <w:tab w:val="clear" w:pos="567"/>
        </w:tabs>
        <w:autoSpaceDE w:val="0"/>
        <w:autoSpaceDN w:val="0"/>
        <w:spacing w:line="240" w:lineRule="auto"/>
        <w:rPr>
          <w:rFonts w:asciiTheme="majorBidi" w:hAnsiTheme="majorBidi" w:cstheme="majorBidi"/>
          <w:szCs w:val="22"/>
          <w:lang w:val="ro-RO"/>
        </w:rPr>
      </w:pPr>
      <w:r>
        <w:rPr>
          <w:rFonts w:asciiTheme="majorBidi" w:hAnsiTheme="majorBidi" w:cstheme="majorBidi"/>
          <w:b/>
          <w:bCs/>
          <w:szCs w:val="22"/>
          <w:lang w:val="ro-RO"/>
        </w:rPr>
        <w:t xml:space="preserve">Spuneți medicului dumneavoastră și dacă ați luat oricare dintre următoarele medicamente </w:t>
      </w:r>
      <w:r>
        <w:rPr>
          <w:rFonts w:asciiTheme="majorBidi" w:hAnsiTheme="majorBidi" w:cstheme="majorBidi"/>
          <w:szCs w:val="22"/>
          <w:lang w:val="ro-RO"/>
        </w:rPr>
        <w:t>– Efectele BRUKINSA sau ale altor medicamente pot fi influențate dacă luați BRUKINSA împreună cu oricare altele dintre următoarele medicamente:</w:t>
      </w:r>
    </w:p>
    <w:p w14:paraId="057A763F" w14:textId="77777777" w:rsidR="0033570F" w:rsidRDefault="00DB3C14">
      <w:pPr>
        <w:pStyle w:val="ListParagraph"/>
        <w:numPr>
          <w:ilvl w:val="0"/>
          <w:numId w:val="34"/>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antibiotice pentru tratamentul infecțiilor bacteriene – ciprofloxacină, claritromicină, eritromicină, nafcillină sau</w:t>
      </w:r>
      <w:r>
        <w:rPr>
          <w:rFonts w:asciiTheme="majorBidi" w:hAnsiTheme="majorBidi" w:cstheme="majorBidi"/>
          <w:spacing w:val="-6"/>
          <w:lang w:val="ro-RO"/>
        </w:rPr>
        <w:t xml:space="preserve"> </w:t>
      </w:r>
      <w:r>
        <w:rPr>
          <w:rFonts w:asciiTheme="majorBidi" w:hAnsiTheme="majorBidi" w:cstheme="majorBidi"/>
          <w:lang w:val="ro-RO"/>
        </w:rPr>
        <w:t>rifampicină</w:t>
      </w:r>
    </w:p>
    <w:p w14:paraId="46170CDA" w14:textId="77777777" w:rsidR="0033570F" w:rsidRDefault="00DB3C14">
      <w:pPr>
        <w:pStyle w:val="ListParagraph"/>
        <w:numPr>
          <w:ilvl w:val="0"/>
          <w:numId w:val="34"/>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medicamente pentru infecții fungice – fluconazol, itraconazol, ketoconazol, posaconazol, voriconazol</w:t>
      </w:r>
    </w:p>
    <w:p w14:paraId="7D54E959" w14:textId="77777777" w:rsidR="0033570F" w:rsidRDefault="00DB3C14">
      <w:pPr>
        <w:pStyle w:val="ListParagraph"/>
        <w:numPr>
          <w:ilvl w:val="0"/>
          <w:numId w:val="34"/>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medicamente pentru infecția cu HIV – efavirenz, etravirină, indinavir, lopinavir, ritonavir, telaprevir</w:t>
      </w:r>
    </w:p>
    <w:p w14:paraId="3D88F996" w14:textId="77777777" w:rsidR="0033570F" w:rsidRDefault="00DB3C14">
      <w:pPr>
        <w:pStyle w:val="ListParagraph"/>
        <w:numPr>
          <w:ilvl w:val="0"/>
          <w:numId w:val="34"/>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medicament pentru prevenirea stării de greață și vărsăturilor după chimioterapie -</w:t>
      </w:r>
      <w:r>
        <w:rPr>
          <w:rFonts w:asciiTheme="majorBidi" w:hAnsiTheme="majorBidi" w:cstheme="majorBidi"/>
          <w:spacing w:val="-24"/>
          <w:lang w:val="ro-RO"/>
        </w:rPr>
        <w:t xml:space="preserve"> </w:t>
      </w:r>
      <w:r>
        <w:rPr>
          <w:rFonts w:asciiTheme="majorBidi" w:hAnsiTheme="majorBidi" w:cstheme="majorBidi"/>
          <w:lang w:val="ro-RO"/>
        </w:rPr>
        <w:t>aprepitant</w:t>
      </w:r>
    </w:p>
    <w:p w14:paraId="4ADBCBE1" w14:textId="77777777" w:rsidR="0033570F" w:rsidRDefault="00DB3C14">
      <w:pPr>
        <w:pStyle w:val="ListParagraph"/>
        <w:numPr>
          <w:ilvl w:val="0"/>
          <w:numId w:val="34"/>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medicamente pentru depresie –</w:t>
      </w:r>
      <w:r>
        <w:rPr>
          <w:rFonts w:asciiTheme="majorBidi" w:hAnsiTheme="majorBidi" w:cstheme="majorBidi"/>
          <w:spacing w:val="-7"/>
          <w:lang w:val="ro-RO"/>
        </w:rPr>
        <w:t xml:space="preserve"> fluvoxamină, sunătoare</w:t>
      </w:r>
    </w:p>
    <w:p w14:paraId="6D294F27" w14:textId="77777777" w:rsidR="0033570F" w:rsidRDefault="00DB3C14">
      <w:pPr>
        <w:pStyle w:val="ListParagraph"/>
        <w:numPr>
          <w:ilvl w:val="0"/>
          <w:numId w:val="34"/>
        </w:numPr>
        <w:tabs>
          <w:tab w:val="left" w:pos="784"/>
          <w:tab w:val="left" w:pos="785"/>
          <w:tab w:val="left" w:pos="9000"/>
        </w:tabs>
        <w:ind w:left="562" w:right="71" w:hanging="562"/>
        <w:rPr>
          <w:rFonts w:asciiTheme="majorBidi" w:hAnsiTheme="majorBidi" w:cstheme="majorBidi"/>
          <w:lang w:val="ro-RO"/>
        </w:rPr>
      </w:pPr>
      <w:r>
        <w:rPr>
          <w:rFonts w:asciiTheme="majorBidi" w:hAnsiTheme="majorBidi" w:cstheme="majorBidi"/>
          <w:lang w:val="ro-RO"/>
        </w:rPr>
        <w:t>medicamente numite inhibitori ai kinazei pentru tratamentul altor cancere – imatinib</w:t>
      </w:r>
    </w:p>
    <w:p w14:paraId="64CE71E5" w14:textId="77777777" w:rsidR="0033570F" w:rsidRDefault="00DB3C14">
      <w:pPr>
        <w:pStyle w:val="ListParagraph"/>
        <w:numPr>
          <w:ilvl w:val="0"/>
          <w:numId w:val="34"/>
        </w:numPr>
        <w:tabs>
          <w:tab w:val="left" w:pos="784"/>
          <w:tab w:val="left" w:pos="785"/>
          <w:tab w:val="left" w:pos="9000"/>
        </w:tabs>
        <w:ind w:left="562" w:right="71" w:hanging="562"/>
        <w:rPr>
          <w:rFonts w:asciiTheme="majorBidi" w:hAnsiTheme="majorBidi" w:cstheme="majorBidi"/>
          <w:lang w:val="ro-RO"/>
        </w:rPr>
      </w:pPr>
      <w:r>
        <w:rPr>
          <w:rFonts w:asciiTheme="majorBidi" w:hAnsiTheme="majorBidi" w:cstheme="majorBidi"/>
          <w:lang w:val="ro-RO"/>
        </w:rPr>
        <w:t xml:space="preserve">medicamente pentru tensiunea arterială mare sau durerea toracică – bosentan, diltiazem, verapamil </w:t>
      </w:r>
    </w:p>
    <w:p w14:paraId="5EF4393A" w14:textId="77777777" w:rsidR="0033570F" w:rsidRDefault="00DB3C14">
      <w:pPr>
        <w:pStyle w:val="ListParagraph"/>
        <w:numPr>
          <w:ilvl w:val="0"/>
          <w:numId w:val="34"/>
        </w:numPr>
        <w:tabs>
          <w:tab w:val="left" w:pos="784"/>
          <w:tab w:val="left" w:pos="785"/>
          <w:tab w:val="left" w:pos="9000"/>
        </w:tabs>
        <w:ind w:left="562" w:hanging="562"/>
        <w:rPr>
          <w:rFonts w:asciiTheme="majorBidi" w:hAnsiTheme="majorBidi" w:cstheme="majorBidi"/>
          <w:lang w:val="ro-RO"/>
        </w:rPr>
      </w:pPr>
      <w:r>
        <w:rPr>
          <w:rFonts w:asciiTheme="majorBidi" w:hAnsiTheme="majorBidi" w:cstheme="majorBidi"/>
          <w:lang w:val="ro-RO"/>
        </w:rPr>
        <w:t xml:space="preserve">medicamente pentru inimă/anti-aritmice – digoxină, dronedaronă, quinidină </w:t>
      </w:r>
    </w:p>
    <w:p w14:paraId="5A445A82"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 xml:space="preserve">medicamente pentru prevenirea crizelor epileptice, pentru tratamentul epilepsiei sau pentru a trata o afecțiune dureroasă a feței numită nevralgie de trigemen – </w:t>
      </w:r>
      <w:bookmarkStart w:id="19" w:name="_Hlk66187674"/>
      <w:r>
        <w:rPr>
          <w:rFonts w:asciiTheme="majorBidi" w:hAnsiTheme="majorBidi" w:cstheme="majorBidi"/>
          <w:lang w:val="ro-RO"/>
        </w:rPr>
        <w:t>carbamazepină mefenitoină, fenitoin</w:t>
      </w:r>
      <w:bookmarkEnd w:id="19"/>
      <w:r>
        <w:rPr>
          <w:rFonts w:asciiTheme="majorBidi" w:hAnsiTheme="majorBidi" w:cstheme="majorBidi"/>
          <w:lang w:val="ro-RO"/>
        </w:rPr>
        <w:t>ă</w:t>
      </w:r>
    </w:p>
    <w:p w14:paraId="0B511169"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medicamente pentru nevralgie și migrene localizate - dihidroergotamină, ergotamină</w:t>
      </w:r>
    </w:p>
    <w:p w14:paraId="40159700"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medicamente pentru somnolența extremă și alte probleme de somn - modafinil</w:t>
      </w:r>
    </w:p>
    <w:p w14:paraId="174EBB23"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medicament pentru psihoză și sindrom Tourette - pimozidă</w:t>
      </w:r>
    </w:p>
    <w:p w14:paraId="426DE2EA"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medicamente pentru anestezie – alfentanil, fentanil</w:t>
      </w:r>
    </w:p>
    <w:p w14:paraId="0CA70380" w14:textId="77777777" w:rsidR="0033570F" w:rsidRDefault="00DB3C14">
      <w:pPr>
        <w:pStyle w:val="ListParagraph"/>
        <w:numPr>
          <w:ilvl w:val="0"/>
          <w:numId w:val="34"/>
        </w:numPr>
        <w:tabs>
          <w:tab w:val="left" w:pos="784"/>
          <w:tab w:val="left" w:pos="785"/>
          <w:tab w:val="left" w:pos="9000"/>
        </w:tabs>
        <w:ind w:left="562" w:right="268" w:hanging="562"/>
        <w:rPr>
          <w:rFonts w:asciiTheme="majorBidi" w:hAnsiTheme="majorBidi" w:cstheme="majorBidi"/>
          <w:lang w:val="ro-RO"/>
        </w:rPr>
      </w:pPr>
      <w:r>
        <w:rPr>
          <w:rFonts w:asciiTheme="majorBidi" w:hAnsiTheme="majorBidi" w:cstheme="majorBidi"/>
          <w:lang w:val="ro-RO"/>
        </w:rPr>
        <w:t>medicamente numite imunosupresoare – ciclosporină, sirolimus, tacrolimus</w:t>
      </w:r>
    </w:p>
    <w:p w14:paraId="7E3E0CD4" w14:textId="77777777" w:rsidR="0033570F" w:rsidRDefault="0033570F">
      <w:pPr>
        <w:pStyle w:val="BodyText"/>
        <w:tabs>
          <w:tab w:val="left" w:pos="9000"/>
        </w:tabs>
        <w:rPr>
          <w:rFonts w:asciiTheme="majorBidi" w:hAnsiTheme="majorBidi" w:cstheme="majorBidi"/>
          <w:color w:val="auto"/>
          <w:szCs w:val="22"/>
          <w:lang w:val="ro-RO"/>
        </w:rPr>
      </w:pPr>
    </w:p>
    <w:p w14:paraId="2D7F1E39" w14:textId="77777777" w:rsidR="0033570F" w:rsidRDefault="00DB3C14">
      <w:pPr>
        <w:keepNext/>
        <w:tabs>
          <w:tab w:val="left" w:pos="9000"/>
        </w:tabs>
        <w:spacing w:line="240" w:lineRule="auto"/>
        <w:ind w:right="410"/>
        <w:rPr>
          <w:rFonts w:asciiTheme="majorBidi" w:hAnsiTheme="majorBidi" w:cstheme="majorBidi"/>
          <w:b/>
          <w:bCs/>
          <w:szCs w:val="22"/>
          <w:lang w:val="ro-RO"/>
        </w:rPr>
      </w:pPr>
      <w:r>
        <w:rPr>
          <w:rFonts w:asciiTheme="majorBidi" w:hAnsiTheme="majorBidi" w:cstheme="majorBidi"/>
          <w:b/>
          <w:bCs/>
          <w:szCs w:val="22"/>
          <w:lang w:val="ro-RO"/>
        </w:rPr>
        <w:t>BRUKINSA împreună cu alimente</w:t>
      </w:r>
    </w:p>
    <w:p w14:paraId="00B73845" w14:textId="77777777" w:rsidR="0033570F" w:rsidRDefault="00DB3C14">
      <w:pPr>
        <w:keepNext/>
        <w:spacing w:line="240" w:lineRule="auto"/>
        <w:ind w:right="71"/>
        <w:rPr>
          <w:rFonts w:asciiTheme="majorBidi" w:hAnsiTheme="majorBidi" w:cstheme="majorBidi"/>
          <w:szCs w:val="22"/>
          <w:lang w:val="ro-RO"/>
        </w:rPr>
      </w:pPr>
      <w:r>
        <w:rPr>
          <w:rFonts w:asciiTheme="majorBidi" w:hAnsiTheme="majorBidi" w:cstheme="majorBidi"/>
          <w:szCs w:val="22"/>
          <w:lang w:val="ro-RO"/>
        </w:rPr>
        <w:t>Grepfrutul și portocalele roșii (de Sevilla) trebuie consumate cu prudență în perioada în care luați BRUKINSA. Aceasta pentru că poate crește cantitatea de BRUKINSA din sânge.</w:t>
      </w:r>
    </w:p>
    <w:p w14:paraId="0FF64E17" w14:textId="77777777" w:rsidR="0033570F" w:rsidRDefault="0033570F">
      <w:pPr>
        <w:widowControl w:val="0"/>
        <w:tabs>
          <w:tab w:val="clear" w:pos="567"/>
          <w:tab w:val="left" w:pos="9000"/>
        </w:tabs>
        <w:autoSpaceDE w:val="0"/>
        <w:autoSpaceDN w:val="0"/>
        <w:spacing w:line="240" w:lineRule="auto"/>
        <w:rPr>
          <w:rFonts w:asciiTheme="majorBidi" w:hAnsiTheme="majorBidi" w:cstheme="majorBidi"/>
          <w:b/>
          <w:bCs/>
          <w:szCs w:val="22"/>
          <w:lang w:val="ro-RO"/>
        </w:rPr>
      </w:pPr>
    </w:p>
    <w:p w14:paraId="771E8379" w14:textId="77777777" w:rsidR="0033570F" w:rsidRDefault="00DB3C14">
      <w:pPr>
        <w:widowControl w:val="0"/>
        <w:tabs>
          <w:tab w:val="clear" w:pos="567"/>
          <w:tab w:val="left" w:pos="9000"/>
        </w:tabs>
        <w:autoSpaceDE w:val="0"/>
        <w:autoSpaceDN w:val="0"/>
        <w:spacing w:line="240" w:lineRule="auto"/>
        <w:rPr>
          <w:rFonts w:asciiTheme="majorBidi" w:hAnsiTheme="majorBidi" w:cstheme="majorBidi"/>
          <w:b/>
          <w:bCs/>
          <w:szCs w:val="22"/>
          <w:lang w:val="ro-RO"/>
        </w:rPr>
      </w:pPr>
      <w:r>
        <w:rPr>
          <w:rFonts w:asciiTheme="majorBidi" w:hAnsiTheme="majorBidi" w:cstheme="majorBidi"/>
          <w:b/>
          <w:bCs/>
          <w:szCs w:val="22"/>
          <w:lang w:val="ro-RO"/>
        </w:rPr>
        <w:lastRenderedPageBreak/>
        <w:t>Sarcina și alăptarea</w:t>
      </w:r>
    </w:p>
    <w:p w14:paraId="68A6AA5C" w14:textId="77777777" w:rsidR="0033570F" w:rsidRDefault="00DB3C14">
      <w:pPr>
        <w:widowControl w:val="0"/>
        <w:tabs>
          <w:tab w:val="clear" w:pos="567"/>
          <w:tab w:val="left" w:pos="9000"/>
        </w:tabs>
        <w:autoSpaceDE w:val="0"/>
        <w:autoSpaceDN w:val="0"/>
        <w:spacing w:line="240" w:lineRule="auto"/>
        <w:ind w:right="71"/>
        <w:rPr>
          <w:rFonts w:asciiTheme="majorBidi" w:hAnsiTheme="majorBidi" w:cstheme="majorBidi"/>
          <w:szCs w:val="22"/>
          <w:lang w:val="ro-RO"/>
        </w:rPr>
      </w:pPr>
      <w:r>
        <w:rPr>
          <w:rFonts w:asciiTheme="majorBidi" w:hAnsiTheme="majorBidi" w:cstheme="majorBidi"/>
          <w:szCs w:val="22"/>
          <w:lang w:val="ro-RO"/>
        </w:rPr>
        <w:t>Nu rămâneți gravidă în timpul tratamentului cu acest medicament. BRUKINSA nu trebuie utilizat în timpul sarcinii. Nu se cunoaște dacă BRUKINSA dăunează fătului.</w:t>
      </w:r>
    </w:p>
    <w:p w14:paraId="5CE27525" w14:textId="77777777" w:rsidR="0033570F" w:rsidRDefault="0033570F">
      <w:pPr>
        <w:widowControl w:val="0"/>
        <w:tabs>
          <w:tab w:val="clear" w:pos="567"/>
        </w:tabs>
        <w:autoSpaceDE w:val="0"/>
        <w:autoSpaceDN w:val="0"/>
        <w:spacing w:line="240" w:lineRule="auto"/>
        <w:rPr>
          <w:rFonts w:asciiTheme="majorBidi" w:hAnsiTheme="majorBidi" w:cstheme="majorBidi"/>
          <w:szCs w:val="22"/>
          <w:lang w:val="ro-RO"/>
        </w:rPr>
      </w:pPr>
    </w:p>
    <w:p w14:paraId="76B4F197" w14:textId="77777777" w:rsidR="0033570F" w:rsidRDefault="00DB3C14">
      <w:pPr>
        <w:tabs>
          <w:tab w:val="clear" w:pos="567"/>
        </w:tabs>
        <w:autoSpaceDE w:val="0"/>
        <w:autoSpaceDN w:val="0"/>
        <w:adjustRightInd w:val="0"/>
        <w:spacing w:line="240" w:lineRule="auto"/>
        <w:rPr>
          <w:rFonts w:asciiTheme="majorBidi" w:eastAsia="TimesNewRoman" w:hAnsiTheme="majorBidi" w:cstheme="majorBidi"/>
          <w:szCs w:val="22"/>
          <w:lang w:val="ro-RO" w:eastAsia="en-GB"/>
        </w:rPr>
      </w:pPr>
      <w:r>
        <w:rPr>
          <w:rFonts w:asciiTheme="majorBidi" w:hAnsiTheme="majorBidi" w:cstheme="majorBidi"/>
          <w:szCs w:val="22"/>
          <w:lang w:val="ro-RO"/>
        </w:rPr>
        <w:t>Femeile aflate la vârsta fertilă trebuie să utilizeze o metodă contraceptivă eficace în timpul tratamentului cu BRUKINSA și timp de cel puțin o lună după tratament. O metodă de contracepție de barieră (de exemplu, prezervative) trebuie să se utilizeze împreună cu contraceptivele hormonale, cum ar fi pilule sau dispozitive contraceptive.</w:t>
      </w:r>
    </w:p>
    <w:p w14:paraId="16A5364E" w14:textId="77777777" w:rsidR="0033570F" w:rsidRDefault="0033570F">
      <w:pPr>
        <w:widowControl w:val="0"/>
        <w:tabs>
          <w:tab w:val="clear" w:pos="567"/>
        </w:tabs>
        <w:autoSpaceDE w:val="0"/>
        <w:autoSpaceDN w:val="0"/>
        <w:spacing w:line="240" w:lineRule="auto"/>
        <w:rPr>
          <w:rFonts w:asciiTheme="majorBidi" w:hAnsiTheme="majorBidi" w:cstheme="majorBidi"/>
          <w:szCs w:val="22"/>
          <w:lang w:val="ro-RO"/>
        </w:rPr>
      </w:pPr>
    </w:p>
    <w:p w14:paraId="5B20F8F8" w14:textId="77777777" w:rsidR="0033570F" w:rsidRDefault="00DB3C14">
      <w:pPr>
        <w:widowControl w:val="0"/>
        <w:numPr>
          <w:ilvl w:val="0"/>
          <w:numId w:val="26"/>
        </w:numPr>
        <w:tabs>
          <w:tab w:val="clear" w:pos="567"/>
          <w:tab w:val="left" w:pos="784"/>
          <w:tab w:val="left" w:pos="785"/>
        </w:tabs>
        <w:autoSpaceDE w:val="0"/>
        <w:autoSpaceDN w:val="0"/>
        <w:spacing w:line="240" w:lineRule="auto"/>
        <w:ind w:left="562" w:hanging="562"/>
        <w:rPr>
          <w:rFonts w:asciiTheme="majorBidi" w:hAnsiTheme="majorBidi" w:cstheme="majorBidi"/>
          <w:szCs w:val="22"/>
          <w:lang w:val="ro-RO"/>
        </w:rPr>
      </w:pPr>
      <w:r>
        <w:rPr>
          <w:rFonts w:asciiTheme="majorBidi" w:hAnsiTheme="majorBidi" w:cstheme="majorBidi"/>
          <w:szCs w:val="22"/>
          <w:lang w:val="ro-RO"/>
        </w:rPr>
        <w:t>Spuneți-i imediat medicului dumneavoastră dacă rămâneți gravidă.</w:t>
      </w:r>
    </w:p>
    <w:p w14:paraId="1AFC297F" w14:textId="77777777" w:rsidR="0033570F" w:rsidRDefault="00DB3C14">
      <w:pPr>
        <w:widowControl w:val="0"/>
        <w:numPr>
          <w:ilvl w:val="0"/>
          <w:numId w:val="26"/>
        </w:numPr>
        <w:tabs>
          <w:tab w:val="clear" w:pos="567"/>
          <w:tab w:val="left" w:pos="784"/>
          <w:tab w:val="left" w:pos="785"/>
        </w:tabs>
        <w:autoSpaceDE w:val="0"/>
        <w:autoSpaceDN w:val="0"/>
        <w:spacing w:line="240" w:lineRule="auto"/>
        <w:ind w:left="562" w:hanging="562"/>
        <w:rPr>
          <w:rFonts w:asciiTheme="majorBidi" w:hAnsiTheme="majorBidi" w:cstheme="majorBidi"/>
          <w:szCs w:val="22"/>
          <w:lang w:val="ro-RO"/>
        </w:rPr>
      </w:pPr>
      <w:r>
        <w:rPr>
          <w:rFonts w:asciiTheme="majorBidi" w:hAnsiTheme="majorBidi" w:cstheme="majorBidi"/>
          <w:szCs w:val="22"/>
          <w:lang w:val="ro-RO"/>
        </w:rPr>
        <w:t>Nu alăptați în timpul tratamentului cu acest medicament. BRUKINSA poate trece în lapte.</w:t>
      </w:r>
    </w:p>
    <w:p w14:paraId="56D0BA16" w14:textId="77777777" w:rsidR="0033570F" w:rsidRDefault="0033570F">
      <w:pPr>
        <w:widowControl w:val="0"/>
        <w:tabs>
          <w:tab w:val="clear" w:pos="567"/>
        </w:tabs>
        <w:autoSpaceDE w:val="0"/>
        <w:autoSpaceDN w:val="0"/>
        <w:spacing w:line="240" w:lineRule="auto"/>
        <w:rPr>
          <w:rFonts w:asciiTheme="majorBidi" w:hAnsiTheme="majorBidi" w:cstheme="majorBidi"/>
          <w:szCs w:val="22"/>
          <w:lang w:val="ro-RO"/>
        </w:rPr>
      </w:pPr>
    </w:p>
    <w:p w14:paraId="207FCCBD" w14:textId="77777777" w:rsidR="0033570F" w:rsidRDefault="00DB3C14">
      <w:pPr>
        <w:widowControl w:val="0"/>
        <w:tabs>
          <w:tab w:val="clear" w:pos="567"/>
        </w:tabs>
        <w:autoSpaceDE w:val="0"/>
        <w:autoSpaceDN w:val="0"/>
        <w:spacing w:line="240" w:lineRule="auto"/>
        <w:rPr>
          <w:rFonts w:asciiTheme="majorBidi" w:hAnsiTheme="majorBidi" w:cstheme="majorBidi"/>
          <w:b/>
          <w:bCs/>
          <w:szCs w:val="22"/>
          <w:lang w:val="ro-RO"/>
        </w:rPr>
      </w:pPr>
      <w:r>
        <w:rPr>
          <w:rFonts w:asciiTheme="majorBidi" w:hAnsiTheme="majorBidi" w:cstheme="majorBidi"/>
          <w:b/>
          <w:bCs/>
          <w:szCs w:val="22"/>
          <w:lang w:val="ro-RO"/>
        </w:rPr>
        <w:t>Conducerea vehiculelor și folosirea utilajelor</w:t>
      </w:r>
    </w:p>
    <w:p w14:paraId="61DE33F8" w14:textId="77777777" w:rsidR="0033570F" w:rsidRDefault="00DB3C14">
      <w:pPr>
        <w:numPr>
          <w:ilvl w:val="12"/>
          <w:numId w:val="0"/>
        </w:numPr>
        <w:tabs>
          <w:tab w:val="clear" w:pos="567"/>
        </w:tabs>
        <w:spacing w:line="240" w:lineRule="auto"/>
        <w:ind w:right="-2"/>
        <w:rPr>
          <w:rFonts w:asciiTheme="majorBidi" w:eastAsia="TimesNewRoman" w:hAnsiTheme="majorBidi" w:cstheme="majorBidi"/>
          <w:szCs w:val="22"/>
          <w:lang w:val="ro-RO" w:eastAsia="en-GB"/>
        </w:rPr>
      </w:pPr>
      <w:r>
        <w:rPr>
          <w:rFonts w:asciiTheme="majorBidi" w:hAnsiTheme="majorBidi" w:cstheme="majorBidi"/>
          <w:szCs w:val="22"/>
          <w:lang w:val="ro-RO" w:eastAsia="en-GB"/>
        </w:rPr>
        <w:t>Este posibil să vă simțiți obosit sau amețit după ce luați BRUKINSA, ceea ce v-ar putea afecta capacitatea de a conduce vehicule sau de a folosi utilaje.</w:t>
      </w:r>
    </w:p>
    <w:p w14:paraId="247C8B9C"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5904A355" w14:textId="77777777" w:rsidR="0033570F" w:rsidRDefault="00DB3C14">
      <w:pPr>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BRUKINSA conține sodiu</w:t>
      </w:r>
    </w:p>
    <w:p w14:paraId="21FACE8B"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bCs/>
          <w:szCs w:val="22"/>
          <w:lang w:val="ro-RO"/>
        </w:rPr>
        <w:t>Acest medicament conține sodiu mai puțin de 1 mmol (23 mg) per doză, adică practic „nu conține sodiu”.</w:t>
      </w:r>
    </w:p>
    <w:p w14:paraId="2DD27C18"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7EEF7723"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43BA726D" w14:textId="77777777" w:rsidR="0033570F" w:rsidRDefault="00DB3C14">
      <w:pPr>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3.</w:t>
      </w:r>
      <w:r>
        <w:rPr>
          <w:rFonts w:asciiTheme="majorBidi" w:hAnsiTheme="majorBidi" w:cstheme="majorBidi"/>
          <w:b/>
          <w:bCs/>
          <w:szCs w:val="22"/>
          <w:lang w:val="ro-RO"/>
        </w:rPr>
        <w:tab/>
        <w:t>Cum să luați BRUKINSA</w:t>
      </w:r>
    </w:p>
    <w:p w14:paraId="62C48B0C" w14:textId="77777777" w:rsidR="0033570F" w:rsidRDefault="0033570F">
      <w:pPr>
        <w:spacing w:line="240" w:lineRule="auto"/>
        <w:ind w:right="-2"/>
        <w:rPr>
          <w:rFonts w:asciiTheme="majorBidi" w:hAnsiTheme="majorBidi" w:cstheme="majorBidi"/>
          <w:b/>
          <w:szCs w:val="22"/>
          <w:lang w:val="ro-RO"/>
        </w:rPr>
      </w:pPr>
    </w:p>
    <w:p w14:paraId="29174831"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Luați întotdeauna acest medicament exact așa cum v-a spus medicul dumneavoastră sau farmacistul. Discutați cu medicul dumneavoastră sau cu farmacistul dacă nu sunteți sigur.</w:t>
      </w:r>
    </w:p>
    <w:p w14:paraId="7D394ACD"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19F793DC"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Doza recomandată este de 320 mg pe zi (4 capsule) în fiecare zi, fie ca 4 capsule o dată pe zi, fie ca 2 capsule dimineața și 2 capsule seara.</w:t>
      </w:r>
    </w:p>
    <w:p w14:paraId="49F01C4A"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Medicul dumneavoastră vă poate ajusta doza.</w:t>
      </w:r>
    </w:p>
    <w:p w14:paraId="1B7A13A8" w14:textId="77777777" w:rsidR="0033570F" w:rsidRDefault="00DB3C14">
      <w:pPr>
        <w:pStyle w:val="ListParagraph"/>
        <w:ind w:left="0" w:firstLine="0"/>
        <w:rPr>
          <w:rFonts w:asciiTheme="majorBidi" w:hAnsiTheme="majorBidi" w:cstheme="majorBidi"/>
          <w:lang w:val="ro-RO"/>
        </w:rPr>
      </w:pPr>
      <w:r>
        <w:rPr>
          <w:rFonts w:asciiTheme="majorBidi" w:hAnsiTheme="majorBidi" w:cstheme="majorBidi"/>
          <w:lang w:val="ro-RO"/>
        </w:rPr>
        <w:t>Luați capsulele pe gură, cu un pahar de apă, cu sau fără alimente.</w:t>
      </w:r>
    </w:p>
    <w:p w14:paraId="3550E687" w14:textId="77777777" w:rsidR="0033570F" w:rsidRDefault="00DB3C14">
      <w:pPr>
        <w:pStyle w:val="ListParagraph"/>
        <w:ind w:left="0" w:firstLine="0"/>
        <w:rPr>
          <w:rFonts w:asciiTheme="majorBidi" w:hAnsiTheme="majorBidi" w:cstheme="majorBidi"/>
          <w:lang w:val="ro-RO"/>
        </w:rPr>
      </w:pPr>
      <w:r>
        <w:rPr>
          <w:rFonts w:asciiTheme="majorBidi" w:hAnsiTheme="majorBidi" w:cstheme="majorBidi"/>
          <w:lang w:val="ro-RO"/>
        </w:rPr>
        <w:t>Luați capsulele la aproximativ la aceeași oră în fiecare zi.</w:t>
      </w:r>
    </w:p>
    <w:p w14:paraId="7BA8A25B" w14:textId="77777777" w:rsidR="0033570F" w:rsidRDefault="00DB3C14">
      <w:pPr>
        <w:pStyle w:val="ListParagraph"/>
        <w:ind w:left="0" w:firstLine="0"/>
        <w:rPr>
          <w:rFonts w:asciiTheme="majorBidi" w:hAnsiTheme="majorBidi" w:cstheme="majorBidi"/>
          <w:lang w:val="ro-RO"/>
        </w:rPr>
      </w:pPr>
      <w:r>
        <w:rPr>
          <w:rFonts w:asciiTheme="majorBidi" w:hAnsiTheme="majorBidi" w:cstheme="majorBidi"/>
          <w:lang w:val="ro-RO"/>
        </w:rPr>
        <w:t>BRUKINSA acționează cel mai bine când este înghițit întreg. Prin urmare, înghițiți capsulele întregi. Nu le deschideți, sfărâmați sau mestecați.</w:t>
      </w:r>
    </w:p>
    <w:p w14:paraId="0F696AAF" w14:textId="77777777" w:rsidR="0033570F" w:rsidRDefault="0033570F">
      <w:pPr>
        <w:numPr>
          <w:ilvl w:val="12"/>
          <w:numId w:val="0"/>
        </w:numPr>
        <w:tabs>
          <w:tab w:val="clear" w:pos="567"/>
        </w:tabs>
        <w:spacing w:line="240" w:lineRule="auto"/>
        <w:ind w:right="-2"/>
        <w:rPr>
          <w:rFonts w:asciiTheme="majorBidi" w:hAnsiTheme="majorBidi" w:cstheme="majorBidi"/>
          <w:b/>
          <w:bCs/>
          <w:szCs w:val="22"/>
          <w:lang w:val="ro-RO"/>
        </w:rPr>
      </w:pPr>
    </w:p>
    <w:p w14:paraId="5A2E6528" w14:textId="77777777" w:rsidR="0033570F" w:rsidRDefault="00DB3C14">
      <w:pPr>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Dacă luați mai mult BRUKINSA decât trebuie</w:t>
      </w:r>
    </w:p>
    <w:p w14:paraId="40EBA877"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Dacă luați mai mult BRUKINSA decât trebuie, adresați-vă imediat unui medic. Luați cu dumneavoastră pachetul cu capsule și acest prospect.</w:t>
      </w:r>
    </w:p>
    <w:p w14:paraId="2BAABD84" w14:textId="77777777" w:rsidR="0033570F" w:rsidRDefault="0033570F">
      <w:pPr>
        <w:numPr>
          <w:ilvl w:val="12"/>
          <w:numId w:val="0"/>
        </w:numPr>
        <w:tabs>
          <w:tab w:val="clear" w:pos="567"/>
        </w:tabs>
        <w:spacing w:line="240" w:lineRule="auto"/>
        <w:ind w:right="-2"/>
        <w:rPr>
          <w:rFonts w:asciiTheme="majorBidi" w:hAnsiTheme="majorBidi" w:cstheme="majorBidi"/>
          <w:iCs/>
          <w:szCs w:val="22"/>
          <w:lang w:val="ro-RO"/>
        </w:rPr>
      </w:pPr>
    </w:p>
    <w:p w14:paraId="50353417" w14:textId="77777777" w:rsidR="0033570F" w:rsidRDefault="00DB3C14">
      <w:pPr>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Dacă uitați să luați BRUKINSA</w:t>
      </w:r>
    </w:p>
    <w:p w14:paraId="241C269B"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Dacă omiteți o doză, luați-o la următoarea oră programată, cu revenirea la programul normal în ziua următoare. Dacă luați BRUKINSA o dată pe zi, luați doza următoare în ziua următoare. Dacă luați medicamentul de două ori pe zi, dimineața și seara și ați uitat să-l luați dimineața, luați doza următoare seara. Nu luați o doză dublă pentru a compensa capsula uitată. Dacă nu sunteți sigur, discutați cu medicul dumneavoastră, farmacistul sau cu asistenta medicală despre când să luați următoarea doză.</w:t>
      </w:r>
    </w:p>
    <w:p w14:paraId="6701D063"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4BA45C20" w14:textId="77777777" w:rsidR="0033570F" w:rsidRDefault="00DB3C14">
      <w:pPr>
        <w:keepNext/>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Dacă încetați să luați BRUKINSA</w:t>
      </w:r>
    </w:p>
    <w:p w14:paraId="7B6F229F" w14:textId="77777777" w:rsidR="0033570F" w:rsidRDefault="00DB3C14">
      <w:pPr>
        <w:pStyle w:val="BodyText"/>
        <w:keepNext/>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Nu încetați să luați acest medicament decât dacă medicul dumneavoastră vă spune să faceți acest lucru.</w:t>
      </w:r>
    </w:p>
    <w:p w14:paraId="71901649" w14:textId="77777777" w:rsidR="0033570F" w:rsidRDefault="00DB3C14">
      <w:pPr>
        <w:numPr>
          <w:ilvl w:val="12"/>
          <w:numId w:val="0"/>
        </w:numPr>
        <w:tabs>
          <w:tab w:val="clear" w:pos="567"/>
        </w:tabs>
        <w:spacing w:line="240" w:lineRule="auto"/>
        <w:ind w:right="-29"/>
        <w:rPr>
          <w:rFonts w:asciiTheme="majorBidi" w:hAnsiTheme="majorBidi" w:cstheme="majorBidi"/>
          <w:szCs w:val="22"/>
          <w:lang w:val="ro-RO"/>
        </w:rPr>
      </w:pPr>
      <w:r>
        <w:rPr>
          <w:rFonts w:asciiTheme="majorBidi" w:hAnsiTheme="majorBidi" w:cstheme="majorBidi"/>
          <w:szCs w:val="22"/>
          <w:lang w:val="ro-RO"/>
        </w:rPr>
        <w:t>Dacă aveți orice întrebări suplimentare cu privire la acest medicament, adresați-vă medicului dumneavoastră, farmacistului sau asistentei medicale.</w:t>
      </w:r>
    </w:p>
    <w:p w14:paraId="3FB3D758"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7159294D"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0492631E" w14:textId="77777777" w:rsidR="0033570F" w:rsidRDefault="00DB3C14">
      <w:pPr>
        <w:keepNext/>
        <w:keepLines/>
        <w:numPr>
          <w:ilvl w:val="12"/>
          <w:numId w:val="0"/>
        </w:numPr>
        <w:tabs>
          <w:tab w:val="clear" w:pos="567"/>
        </w:tabs>
        <w:spacing w:line="240" w:lineRule="auto"/>
        <w:ind w:left="567" w:right="-2" w:hanging="567"/>
        <w:rPr>
          <w:rFonts w:asciiTheme="majorBidi" w:hAnsiTheme="majorBidi" w:cstheme="majorBidi"/>
          <w:szCs w:val="22"/>
          <w:lang w:val="ro-RO"/>
        </w:rPr>
      </w:pPr>
      <w:r>
        <w:rPr>
          <w:rFonts w:asciiTheme="majorBidi" w:hAnsiTheme="majorBidi" w:cstheme="majorBidi"/>
          <w:b/>
          <w:bCs/>
          <w:szCs w:val="22"/>
          <w:lang w:val="ro-RO"/>
        </w:rPr>
        <w:lastRenderedPageBreak/>
        <w:t>4.</w:t>
      </w:r>
      <w:r>
        <w:rPr>
          <w:rFonts w:asciiTheme="majorBidi" w:hAnsiTheme="majorBidi" w:cstheme="majorBidi"/>
          <w:b/>
          <w:bCs/>
          <w:szCs w:val="22"/>
          <w:lang w:val="ro-RO"/>
        </w:rPr>
        <w:tab/>
        <w:t>Reacții adverse posibile</w:t>
      </w:r>
    </w:p>
    <w:p w14:paraId="7EF117FD" w14:textId="77777777" w:rsidR="0033570F" w:rsidRDefault="0033570F">
      <w:pPr>
        <w:keepNext/>
        <w:keepLines/>
        <w:numPr>
          <w:ilvl w:val="12"/>
          <w:numId w:val="0"/>
        </w:numPr>
        <w:tabs>
          <w:tab w:val="clear" w:pos="567"/>
        </w:tabs>
        <w:spacing w:line="240" w:lineRule="auto"/>
        <w:rPr>
          <w:rFonts w:asciiTheme="majorBidi" w:hAnsiTheme="majorBidi" w:cstheme="majorBidi"/>
          <w:szCs w:val="22"/>
          <w:lang w:val="ro-RO"/>
        </w:rPr>
      </w:pPr>
    </w:p>
    <w:p w14:paraId="0232378E" w14:textId="77777777" w:rsidR="0033570F" w:rsidRDefault="00DB3C14">
      <w:pPr>
        <w:keepNext/>
        <w:keepLines/>
        <w:numPr>
          <w:ilvl w:val="12"/>
          <w:numId w:val="0"/>
        </w:numPr>
        <w:tabs>
          <w:tab w:val="clear" w:pos="567"/>
        </w:tabs>
        <w:spacing w:line="240" w:lineRule="auto"/>
        <w:ind w:right="-29"/>
        <w:rPr>
          <w:rFonts w:asciiTheme="majorBidi" w:hAnsiTheme="majorBidi" w:cstheme="majorBidi"/>
          <w:szCs w:val="22"/>
          <w:lang w:val="ro-RO"/>
        </w:rPr>
      </w:pPr>
      <w:r>
        <w:rPr>
          <w:rFonts w:asciiTheme="majorBidi" w:hAnsiTheme="majorBidi" w:cstheme="majorBidi"/>
          <w:szCs w:val="22"/>
          <w:lang w:val="ro-RO"/>
        </w:rPr>
        <w:t>Ca toate medicamentele, acest medicament poate provoca reacții adverse, cu toate că nu apar la toate persoanele.</w:t>
      </w:r>
    </w:p>
    <w:p w14:paraId="5B89F2C3" w14:textId="77777777" w:rsidR="0033570F" w:rsidRDefault="0033570F">
      <w:pPr>
        <w:keepNext/>
        <w:keepLines/>
        <w:numPr>
          <w:ilvl w:val="12"/>
          <w:numId w:val="0"/>
        </w:numPr>
        <w:tabs>
          <w:tab w:val="clear" w:pos="567"/>
        </w:tabs>
        <w:spacing w:line="240" w:lineRule="auto"/>
        <w:ind w:right="-29"/>
        <w:rPr>
          <w:rFonts w:asciiTheme="majorBidi" w:hAnsiTheme="majorBidi" w:cstheme="majorBidi"/>
          <w:szCs w:val="22"/>
          <w:lang w:val="ro-RO"/>
        </w:rPr>
      </w:pPr>
    </w:p>
    <w:p w14:paraId="56331B2D" w14:textId="77777777" w:rsidR="0033570F" w:rsidRDefault="00DB3C14">
      <w:pPr>
        <w:pStyle w:val="2"/>
      </w:pPr>
      <w:r>
        <w:t>Încetați să luați BRUKINSA și adresați-vă imediat unui medic dacă observați oricare dintre următoarele reacții adverse:</w:t>
      </w:r>
    </w:p>
    <w:p w14:paraId="01A67341" w14:textId="77777777" w:rsidR="0033570F" w:rsidRDefault="00DB3C14">
      <w:pPr>
        <w:pStyle w:val="BodyText"/>
        <w:keepNext/>
        <w:keepLines/>
        <w:numPr>
          <w:ilvl w:val="0"/>
          <w:numId w:val="39"/>
        </w:numPr>
        <w:ind w:left="567" w:right="74" w:hanging="567"/>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erupție proeminentă pe piele însoțită de mâncărimi, dificultăți de respirație, umflarea feței, buzelor, limbii sau gâtului – este posibil să aveți o reacție alergică la medicament.</w:t>
      </w:r>
    </w:p>
    <w:p w14:paraId="69A03949" w14:textId="77777777" w:rsidR="0033570F" w:rsidRDefault="0033570F">
      <w:pPr>
        <w:pStyle w:val="BodyText"/>
        <w:keepNext/>
        <w:keepLines/>
        <w:ind w:right="71"/>
        <w:rPr>
          <w:rFonts w:asciiTheme="majorBidi" w:hAnsiTheme="majorBidi" w:cstheme="majorBidi"/>
          <w:i w:val="0"/>
          <w:iCs/>
          <w:color w:val="auto"/>
          <w:szCs w:val="22"/>
          <w:lang w:val="ro-RO"/>
        </w:rPr>
      </w:pPr>
    </w:p>
    <w:p w14:paraId="42C299F6" w14:textId="77777777" w:rsidR="0033570F" w:rsidRDefault="00DB3C14">
      <w:pPr>
        <w:keepNext/>
        <w:keepLines/>
        <w:spacing w:line="240" w:lineRule="auto"/>
        <w:ind w:right="159"/>
        <w:rPr>
          <w:rFonts w:asciiTheme="majorBidi" w:hAnsiTheme="majorBidi" w:cstheme="majorBidi"/>
          <w:b/>
          <w:bCs/>
          <w:szCs w:val="22"/>
          <w:lang w:val="ro-RO"/>
        </w:rPr>
      </w:pPr>
      <w:r>
        <w:rPr>
          <w:rFonts w:asciiTheme="majorBidi" w:hAnsiTheme="majorBidi" w:cstheme="majorBidi"/>
          <w:b/>
          <w:bCs/>
          <w:szCs w:val="22"/>
          <w:lang w:val="ro-RO"/>
        </w:rPr>
        <w:t>Spuneți medicului dumneavoastră imediat dacă manifestați vreuna dintre următoarele reacții adverse:</w:t>
      </w:r>
    </w:p>
    <w:p w14:paraId="3E993BA6" w14:textId="77777777" w:rsidR="0033570F" w:rsidRDefault="0033570F">
      <w:pPr>
        <w:keepNext/>
        <w:keepLines/>
        <w:spacing w:line="240" w:lineRule="auto"/>
        <w:ind w:right="159"/>
        <w:rPr>
          <w:rFonts w:asciiTheme="majorBidi" w:hAnsiTheme="majorBidi" w:cstheme="majorBidi"/>
          <w:b/>
          <w:szCs w:val="22"/>
          <w:lang w:val="ro-RO"/>
        </w:rPr>
      </w:pPr>
    </w:p>
    <w:p w14:paraId="17921B82" w14:textId="77777777" w:rsidR="0033570F" w:rsidRDefault="00DB3C14">
      <w:pPr>
        <w:spacing w:line="240" w:lineRule="auto"/>
        <w:ind w:right="158"/>
        <w:rPr>
          <w:rFonts w:asciiTheme="majorBidi" w:hAnsiTheme="majorBidi" w:cstheme="majorBidi"/>
          <w:szCs w:val="22"/>
          <w:lang w:val="ro-RO"/>
        </w:rPr>
      </w:pPr>
      <w:r>
        <w:rPr>
          <w:rFonts w:asciiTheme="majorBidi" w:hAnsiTheme="majorBidi" w:cstheme="majorBidi"/>
          <w:b/>
          <w:bCs/>
          <w:szCs w:val="22"/>
          <w:lang w:val="ro-RO"/>
        </w:rPr>
        <w:t xml:space="preserve">Foarte frecvente </w:t>
      </w:r>
      <w:r>
        <w:rPr>
          <w:rFonts w:asciiTheme="majorBidi" w:hAnsiTheme="majorBidi" w:cstheme="majorBidi"/>
          <w:szCs w:val="22"/>
          <w:lang w:val="ro-RO"/>
        </w:rPr>
        <w:t>(pot afecta mai mult de 1 din 10 persoane):</w:t>
      </w:r>
    </w:p>
    <w:p w14:paraId="5B3619A6"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febră, frisoane, dureri de corp, senzație de oboseală, simptome de răceală sau gripă, senzație de lipsă de aer, urinare frecventă și dureroasă – acestea pot fi semne ale unei infecții (virale, bacteriene sau fungice). Acestea pot include infecții ale nasului, sinusurilor sau gâtului (infecție a tractului respirator superior), pneumonie sau infecții ale tractului urinar.</w:t>
      </w:r>
    </w:p>
    <w:p w14:paraId="4582E3D3"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învinețire sau tendință crescută de învinețire; contuzii</w:t>
      </w:r>
    </w:p>
    <w:p w14:paraId="496AEC6B"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hemoragie</w:t>
      </w:r>
    </w:p>
    <w:p w14:paraId="25FCABC0"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dureri musculare și de oase</w:t>
      </w:r>
    </w:p>
    <w:p w14:paraId="6955A749"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erupție pe piele</w:t>
      </w:r>
    </w:p>
    <w:p w14:paraId="15FF80C0"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infecție a plămânilor (infecție a tractului respirator inferior)</w:t>
      </w:r>
    </w:p>
    <w:p w14:paraId="05FB0871"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amețeală</w:t>
      </w:r>
    </w:p>
    <w:p w14:paraId="0A7F7D7E" w14:textId="77777777" w:rsidR="0033570F" w:rsidRDefault="00DB3C14">
      <w:pPr>
        <w:pStyle w:val="ListParagraph"/>
        <w:numPr>
          <w:ilvl w:val="0"/>
          <w:numId w:val="27"/>
        </w:numPr>
        <w:tabs>
          <w:tab w:val="left" w:pos="784"/>
          <w:tab w:val="left" w:pos="785"/>
        </w:tabs>
        <w:ind w:left="562" w:hanging="562"/>
        <w:rPr>
          <w:rFonts w:asciiTheme="majorBidi" w:hAnsiTheme="majorBidi" w:cstheme="majorBidi"/>
          <w:lang w:val="ro-RO"/>
        </w:rPr>
      </w:pPr>
      <w:r>
        <w:rPr>
          <w:rFonts w:asciiTheme="majorBidi" w:hAnsiTheme="majorBidi" w:cstheme="majorBidi"/>
          <w:lang w:val="ro-RO"/>
        </w:rPr>
        <w:t>diaree; este posibil ca medicul dumneavoastră să trebuiască să vă administreze lichide și săruri de substituție sau un alt medicament</w:t>
      </w:r>
    </w:p>
    <w:p w14:paraId="57FE0537" w14:textId="77777777" w:rsidR="0033570F" w:rsidRDefault="00DB3C14">
      <w:pPr>
        <w:pStyle w:val="ListParagraph"/>
        <w:numPr>
          <w:ilvl w:val="0"/>
          <w:numId w:val="27"/>
        </w:numPr>
        <w:tabs>
          <w:tab w:val="left" w:pos="784"/>
          <w:tab w:val="left" w:pos="785"/>
        </w:tabs>
        <w:ind w:left="562" w:right="307" w:hanging="562"/>
        <w:rPr>
          <w:rFonts w:asciiTheme="majorBidi" w:hAnsiTheme="majorBidi" w:cstheme="majorBidi"/>
          <w:lang w:val="ro-RO"/>
        </w:rPr>
      </w:pPr>
      <w:r>
        <w:rPr>
          <w:rFonts w:asciiTheme="majorBidi" w:hAnsiTheme="majorBidi" w:cstheme="majorBidi"/>
          <w:lang w:val="ro-RO"/>
        </w:rPr>
        <w:t>tuse</w:t>
      </w:r>
    </w:p>
    <w:p w14:paraId="471B02E5" w14:textId="77777777" w:rsidR="0033570F" w:rsidRDefault="00DB3C14">
      <w:pPr>
        <w:pStyle w:val="ListParagraph"/>
        <w:numPr>
          <w:ilvl w:val="0"/>
          <w:numId w:val="27"/>
        </w:numPr>
        <w:tabs>
          <w:tab w:val="left" w:pos="784"/>
          <w:tab w:val="left" w:pos="785"/>
        </w:tabs>
        <w:ind w:left="562" w:hanging="562"/>
        <w:rPr>
          <w:rFonts w:asciiTheme="majorBidi" w:hAnsiTheme="majorBidi" w:cstheme="majorBidi"/>
          <w:lang w:val="ro-RO"/>
        </w:rPr>
      </w:pPr>
      <w:r>
        <w:rPr>
          <w:rFonts w:asciiTheme="majorBidi" w:hAnsiTheme="majorBidi" w:cstheme="majorBidi"/>
          <w:lang w:val="ro-RO"/>
        </w:rPr>
        <w:t>oboseală</w:t>
      </w:r>
    </w:p>
    <w:p w14:paraId="724AE4F4" w14:textId="77777777" w:rsidR="0033570F" w:rsidRDefault="00DB3C14">
      <w:pPr>
        <w:pStyle w:val="ListParagraph"/>
        <w:numPr>
          <w:ilvl w:val="0"/>
          <w:numId w:val="27"/>
        </w:numPr>
        <w:tabs>
          <w:tab w:val="left" w:pos="784"/>
          <w:tab w:val="left" w:pos="785"/>
        </w:tabs>
        <w:ind w:left="562" w:hanging="562"/>
        <w:rPr>
          <w:rFonts w:asciiTheme="majorBidi" w:hAnsiTheme="majorBidi" w:cstheme="majorBidi"/>
          <w:lang w:val="ro-RO"/>
        </w:rPr>
      </w:pPr>
      <w:r>
        <w:rPr>
          <w:rFonts w:asciiTheme="majorBidi" w:hAnsiTheme="majorBidi" w:cstheme="majorBidi"/>
          <w:lang w:val="ro-RO"/>
        </w:rPr>
        <w:t>tensiune arterială crescută</w:t>
      </w:r>
    </w:p>
    <w:p w14:paraId="3E3E55B5" w14:textId="77777777" w:rsidR="0033570F" w:rsidRDefault="00DB3C14">
      <w:pPr>
        <w:pStyle w:val="ListParagraph"/>
        <w:numPr>
          <w:ilvl w:val="0"/>
          <w:numId w:val="27"/>
        </w:numPr>
        <w:tabs>
          <w:tab w:val="left" w:pos="784"/>
          <w:tab w:val="left" w:pos="785"/>
        </w:tabs>
        <w:ind w:left="562" w:hanging="562"/>
        <w:rPr>
          <w:lang w:val="ro-RO"/>
        </w:rPr>
      </w:pPr>
      <w:r>
        <w:rPr>
          <w:rFonts w:asciiTheme="majorBidi" w:hAnsiTheme="majorBidi" w:cstheme="majorBidi"/>
          <w:lang w:val="ro-RO"/>
        </w:rPr>
        <w:t>constipațiesânge în urină</w:t>
      </w:r>
    </w:p>
    <w:p w14:paraId="786ADE56" w14:textId="77777777" w:rsidR="0033570F" w:rsidRDefault="00DB3C14">
      <w:pPr>
        <w:pStyle w:val="ListParagraph"/>
        <w:numPr>
          <w:ilvl w:val="0"/>
          <w:numId w:val="27"/>
        </w:numPr>
        <w:tabs>
          <w:tab w:val="left" w:pos="784"/>
          <w:tab w:val="left" w:pos="785"/>
        </w:tabs>
        <w:ind w:left="562" w:right="71" w:hanging="562"/>
        <w:rPr>
          <w:rFonts w:asciiTheme="majorBidi" w:hAnsiTheme="majorBidi" w:cstheme="majorBidi"/>
          <w:lang w:val="ro-RO"/>
        </w:rPr>
      </w:pPr>
      <w:r>
        <w:rPr>
          <w:rFonts w:asciiTheme="majorBidi" w:hAnsiTheme="majorBidi" w:cstheme="majorBidi"/>
          <w:lang w:val="ro-RO"/>
        </w:rPr>
        <w:t>analize de sânge care arată scăderea numărului de celule sanguine. Medicul dumneavoastră trebuie să efectueze analize de sânge în timpul tratamentului cu BRUKINSA pentru a verifica numărul celulelor sanguine.</w:t>
      </w:r>
    </w:p>
    <w:p w14:paraId="36E0846D" w14:textId="77777777" w:rsidR="0033570F" w:rsidRDefault="0033570F">
      <w:pPr>
        <w:tabs>
          <w:tab w:val="left" w:pos="784"/>
          <w:tab w:val="left" w:pos="785"/>
        </w:tabs>
        <w:spacing w:line="240" w:lineRule="auto"/>
        <w:ind w:right="71"/>
        <w:rPr>
          <w:rFonts w:asciiTheme="majorBidi" w:hAnsiTheme="majorBidi" w:cstheme="majorBidi"/>
          <w:szCs w:val="22"/>
          <w:lang w:val="ro-RO"/>
        </w:rPr>
      </w:pPr>
    </w:p>
    <w:p w14:paraId="5E4514C0" w14:textId="77777777" w:rsidR="0033570F" w:rsidRDefault="00DB3C14">
      <w:pPr>
        <w:keepNext/>
        <w:widowControl w:val="0"/>
        <w:autoSpaceDE w:val="0"/>
        <w:autoSpaceDN w:val="0"/>
        <w:spacing w:line="240" w:lineRule="auto"/>
        <w:ind w:left="-29" w:right="-43"/>
        <w:rPr>
          <w:rFonts w:asciiTheme="majorBidi" w:hAnsiTheme="majorBidi" w:cstheme="majorBidi"/>
          <w:szCs w:val="22"/>
          <w:lang w:val="ro-RO"/>
        </w:rPr>
      </w:pPr>
      <w:r>
        <w:rPr>
          <w:rFonts w:asciiTheme="majorBidi" w:hAnsiTheme="majorBidi" w:cstheme="majorBidi"/>
          <w:b/>
          <w:bCs/>
          <w:szCs w:val="22"/>
          <w:lang w:val="ro-RO"/>
        </w:rPr>
        <w:t xml:space="preserve">Frecvente </w:t>
      </w:r>
      <w:r>
        <w:rPr>
          <w:rFonts w:asciiTheme="majorBidi" w:hAnsiTheme="majorBidi" w:cstheme="majorBidi"/>
          <w:szCs w:val="22"/>
          <w:lang w:val="ro-RO"/>
        </w:rPr>
        <w:t>(pot afecta până la 1 din 10 persoane):</w:t>
      </w:r>
    </w:p>
    <w:p w14:paraId="1B39EAB6" w14:textId="77777777" w:rsidR="0033570F" w:rsidRDefault="00DB3C14">
      <w:pPr>
        <w:pStyle w:val="ListParagraph"/>
        <w:numPr>
          <w:ilvl w:val="0"/>
          <w:numId w:val="35"/>
        </w:numPr>
        <w:ind w:left="562" w:right="72" w:hanging="562"/>
        <w:rPr>
          <w:rFonts w:asciiTheme="majorBidi" w:hAnsiTheme="majorBidi" w:cstheme="majorBidi"/>
          <w:lang w:val="ro-RO"/>
        </w:rPr>
      </w:pPr>
      <w:r>
        <w:rPr>
          <w:rFonts w:asciiTheme="majorBidi" w:hAnsiTheme="majorBidi" w:cstheme="majorBidi"/>
          <w:lang w:val="ro-RO"/>
        </w:rPr>
        <w:t>umflare a mâinilor, gleznelor sau labelor picioarelor</w:t>
      </w:r>
    </w:p>
    <w:p w14:paraId="17EDFD3E" w14:textId="77777777" w:rsidR="0033570F" w:rsidRDefault="00DB3C14">
      <w:pPr>
        <w:pStyle w:val="ListParagraph"/>
        <w:numPr>
          <w:ilvl w:val="0"/>
          <w:numId w:val="35"/>
        </w:numPr>
        <w:ind w:left="562" w:right="72" w:hanging="562"/>
        <w:rPr>
          <w:rFonts w:asciiTheme="majorBidi" w:hAnsiTheme="majorBidi" w:cstheme="majorBidi"/>
          <w:lang w:val="ro-RO"/>
        </w:rPr>
      </w:pPr>
      <w:r>
        <w:rPr>
          <w:rFonts w:asciiTheme="majorBidi" w:hAnsiTheme="majorBidi" w:cstheme="majorBidi"/>
          <w:lang w:val="ro-RO"/>
        </w:rPr>
        <w:t>sângerări nazale</w:t>
      </w:r>
    </w:p>
    <w:p w14:paraId="2019050C" w14:textId="77777777" w:rsidR="0033570F" w:rsidRDefault="00DB3C14">
      <w:pPr>
        <w:pStyle w:val="ListParagraph"/>
        <w:keepNext/>
        <w:numPr>
          <w:ilvl w:val="0"/>
          <w:numId w:val="35"/>
        </w:numPr>
        <w:ind w:left="562" w:right="-43" w:hanging="562"/>
        <w:rPr>
          <w:rFonts w:asciiTheme="majorBidi" w:hAnsiTheme="majorBidi" w:cstheme="majorBidi"/>
          <w:lang w:val="ro-RO"/>
        </w:rPr>
      </w:pPr>
      <w:r>
        <w:rPr>
          <w:rFonts w:asciiTheme="majorBidi" w:hAnsiTheme="majorBidi" w:cstheme="majorBidi"/>
          <w:lang w:val="ro-RO"/>
        </w:rPr>
        <w:t>mâncărime a pielii</w:t>
      </w:r>
    </w:p>
    <w:p w14:paraId="7AE368CF" w14:textId="77777777" w:rsidR="0033570F" w:rsidRDefault="00DB3C14">
      <w:pPr>
        <w:pStyle w:val="ListParagraph"/>
        <w:numPr>
          <w:ilvl w:val="0"/>
          <w:numId w:val="35"/>
        </w:numPr>
        <w:ind w:left="562" w:right="72" w:hanging="562"/>
        <w:rPr>
          <w:rFonts w:asciiTheme="majorBidi" w:hAnsiTheme="majorBidi" w:cstheme="majorBidi"/>
          <w:lang w:val="ro-RO"/>
        </w:rPr>
      </w:pPr>
      <w:r>
        <w:rPr>
          <w:rFonts w:asciiTheme="majorBidi" w:hAnsiTheme="majorBidi" w:cstheme="majorBidi"/>
          <w:lang w:val="ro-RO"/>
        </w:rPr>
        <w:t>mici puncte sângerânde sub pielebătăi rapide ale inimii, întreruperi ale bătăilor inimii, puls slab sau neuniform, amețeală, senzație de lipsă de aer, senzație de disconfort în piept (simptome de probleme de ritm al inimii)</w:t>
      </w:r>
    </w:p>
    <w:p w14:paraId="0138CA09" w14:textId="77777777" w:rsidR="0033570F" w:rsidRDefault="00DB3C14">
      <w:pPr>
        <w:pStyle w:val="ListParagraph"/>
        <w:numPr>
          <w:ilvl w:val="0"/>
          <w:numId w:val="35"/>
        </w:numPr>
        <w:ind w:left="562" w:right="72" w:hanging="562"/>
        <w:rPr>
          <w:rFonts w:asciiTheme="majorBidi" w:hAnsiTheme="majorBidi" w:cstheme="majorBidi"/>
          <w:lang w:val="ro-RO"/>
        </w:rPr>
      </w:pPr>
      <w:r>
        <w:rPr>
          <w:rFonts w:asciiTheme="majorBidi" w:hAnsiTheme="majorBidi" w:cstheme="majorBidi"/>
          <w:lang w:val="ro-RO"/>
        </w:rPr>
        <w:t>slăbiciunenumăr scăzut de globule albe din sânge, însoțit de febră (neutropenie febrilă)</w:t>
      </w:r>
    </w:p>
    <w:p w14:paraId="7AAB600E" w14:textId="77777777" w:rsidR="0033570F" w:rsidRDefault="0033570F">
      <w:pPr>
        <w:pStyle w:val="ListParagraph"/>
        <w:ind w:left="567" w:right="71" w:firstLine="0"/>
        <w:rPr>
          <w:rFonts w:asciiTheme="majorBidi" w:hAnsiTheme="majorBidi" w:cstheme="majorBidi"/>
          <w:lang w:val="ro-RO"/>
        </w:rPr>
      </w:pPr>
    </w:p>
    <w:p w14:paraId="1B910069" w14:textId="77777777" w:rsidR="0033570F" w:rsidRDefault="00DB3C14">
      <w:pPr>
        <w:spacing w:line="240" w:lineRule="auto"/>
        <w:ind w:left="561" w:right="158" w:hanging="590"/>
        <w:rPr>
          <w:rFonts w:asciiTheme="majorBidi" w:hAnsiTheme="majorBidi" w:cstheme="majorBidi"/>
          <w:szCs w:val="22"/>
          <w:lang w:val="ro-RO"/>
        </w:rPr>
      </w:pPr>
      <w:r>
        <w:rPr>
          <w:rFonts w:asciiTheme="majorBidi" w:hAnsiTheme="majorBidi" w:cstheme="majorBidi"/>
          <w:b/>
          <w:bCs/>
          <w:szCs w:val="22"/>
          <w:lang w:val="ro-RO"/>
        </w:rPr>
        <w:t xml:space="preserve">Reacții adverse mai puțin frecvente </w:t>
      </w:r>
      <w:r>
        <w:rPr>
          <w:rFonts w:asciiTheme="majorBidi" w:hAnsiTheme="majorBidi" w:cstheme="majorBidi"/>
          <w:szCs w:val="22"/>
          <w:lang w:val="ro-RO"/>
        </w:rPr>
        <w:t>(pot afecta până la 1 din 100 de persoane):</w:t>
      </w:r>
    </w:p>
    <w:p w14:paraId="24C97CCF" w14:textId="77777777" w:rsidR="0033570F" w:rsidRDefault="00DB3C14">
      <w:pPr>
        <w:pStyle w:val="ListParagraph"/>
        <w:numPr>
          <w:ilvl w:val="0"/>
          <w:numId w:val="36"/>
        </w:numPr>
        <w:ind w:left="562" w:right="72" w:hanging="562"/>
        <w:rPr>
          <w:rFonts w:asciiTheme="majorBidi" w:hAnsiTheme="majorBidi" w:cstheme="majorBidi"/>
          <w:lang w:val="ro-RO"/>
        </w:rPr>
      </w:pPr>
      <w:r>
        <w:rPr>
          <w:rFonts w:asciiTheme="majorBidi" w:hAnsiTheme="majorBidi" w:cstheme="majorBidi"/>
          <w:lang w:val="ro-RO"/>
        </w:rPr>
        <w:t>reactivarea hepatitei B (dacă ați avut hepatita B, ar putea reveni)</w:t>
      </w:r>
    </w:p>
    <w:p w14:paraId="60C5E1AC" w14:textId="77777777" w:rsidR="0033570F" w:rsidRDefault="00DB3C14">
      <w:pPr>
        <w:pStyle w:val="ListParagraph"/>
        <w:numPr>
          <w:ilvl w:val="0"/>
          <w:numId w:val="36"/>
        </w:numPr>
        <w:ind w:left="562" w:right="72" w:hanging="562"/>
        <w:rPr>
          <w:rFonts w:asciiTheme="majorBidi" w:hAnsiTheme="majorBidi" w:cstheme="majorBidi"/>
          <w:lang w:val="ro-RO"/>
        </w:rPr>
      </w:pPr>
      <w:r>
        <w:rPr>
          <w:rFonts w:asciiTheme="majorBidi" w:hAnsiTheme="majorBidi" w:cstheme="majorBidi"/>
          <w:lang w:val="ro-RO"/>
        </w:rPr>
        <w:t>hemoragie intestinală (sânge în scaun)</w:t>
      </w:r>
    </w:p>
    <w:p w14:paraId="226F6079" w14:textId="77777777" w:rsidR="0033570F" w:rsidRDefault="00DB3C14">
      <w:pPr>
        <w:pStyle w:val="ListParagraph"/>
        <w:numPr>
          <w:ilvl w:val="0"/>
          <w:numId w:val="36"/>
        </w:numPr>
        <w:ind w:left="562" w:right="72" w:hanging="562"/>
        <w:rPr>
          <w:rFonts w:asciiTheme="majorBidi" w:hAnsiTheme="majorBidi" w:cstheme="majorBidi"/>
          <w:lang w:val="ro-RO"/>
        </w:rPr>
      </w:pPr>
      <w:r>
        <w:rPr>
          <w:rFonts w:asciiTheme="majorBidi" w:hAnsiTheme="majorBidi" w:cstheme="majorBidi"/>
          <w:lang w:val="ro-RO"/>
        </w:rPr>
        <w:t>în timpul tratamentului cancerului și uneori chiar și fără tratament au apărut niveluri neobișnuite de substanțe chimice în sânge provocate de descompunerea rapidă a celulelor de cancer (sindrom de liză tumorală)</w:t>
      </w:r>
    </w:p>
    <w:p w14:paraId="25D4C565" w14:textId="77777777" w:rsidR="0033570F" w:rsidRDefault="0033570F">
      <w:pPr>
        <w:spacing w:line="240" w:lineRule="auto"/>
        <w:ind w:right="71"/>
        <w:rPr>
          <w:rFonts w:asciiTheme="majorBidi" w:hAnsiTheme="majorBidi" w:cstheme="majorBidi"/>
          <w:szCs w:val="22"/>
          <w:lang w:val="ro-RO"/>
        </w:rPr>
      </w:pPr>
    </w:p>
    <w:p w14:paraId="6EA57972" w14:textId="77777777" w:rsidR="0033570F" w:rsidRDefault="00DB3C14">
      <w:pPr>
        <w:spacing w:line="240" w:lineRule="auto"/>
        <w:ind w:right="71"/>
        <w:rPr>
          <w:rFonts w:asciiTheme="majorBidi" w:hAnsiTheme="majorBidi" w:cstheme="majorBidi"/>
          <w:b/>
          <w:bCs/>
          <w:szCs w:val="22"/>
          <w:lang w:val="ro-RO"/>
        </w:rPr>
      </w:pPr>
      <w:r>
        <w:rPr>
          <w:rFonts w:asciiTheme="majorBidi" w:hAnsiTheme="majorBidi" w:cstheme="majorBidi"/>
          <w:b/>
          <w:bCs/>
          <w:szCs w:val="22"/>
          <w:lang w:val="ro-RO"/>
        </w:rPr>
        <w:t>Cu frecvență necunoscută:</w:t>
      </w:r>
    </w:p>
    <w:p w14:paraId="5D310EBC" w14:textId="77777777" w:rsidR="0033570F" w:rsidRDefault="00DB3C14">
      <w:pPr>
        <w:pStyle w:val="ListParagraph"/>
        <w:numPr>
          <w:ilvl w:val="0"/>
          <w:numId w:val="40"/>
        </w:numPr>
        <w:ind w:left="567" w:right="74" w:hanging="567"/>
        <w:rPr>
          <w:rFonts w:asciiTheme="majorBidi" w:hAnsiTheme="majorBidi" w:cstheme="majorBidi"/>
          <w:lang w:val="ro-RO"/>
        </w:rPr>
      </w:pPr>
      <w:r>
        <w:rPr>
          <w:rFonts w:asciiTheme="majorBidi" w:hAnsiTheme="majorBidi" w:cstheme="majorBidi"/>
          <w:lang w:val="ro-RO"/>
        </w:rPr>
        <w:t>Înroșire și exfoliere a pielii pe o suprafață mare a corpului, care poate fi însoțită de mâncărimi sau dureroasă (dermatită exfoliativă generalizată)</w:t>
      </w:r>
    </w:p>
    <w:p w14:paraId="3E0F3A1C" w14:textId="77777777" w:rsidR="0033570F" w:rsidRDefault="0033570F">
      <w:pPr>
        <w:numPr>
          <w:ilvl w:val="12"/>
          <w:numId w:val="0"/>
        </w:numPr>
        <w:tabs>
          <w:tab w:val="clear" w:pos="567"/>
        </w:tabs>
        <w:spacing w:line="240" w:lineRule="auto"/>
        <w:ind w:right="-29"/>
        <w:rPr>
          <w:rFonts w:asciiTheme="majorBidi" w:hAnsiTheme="majorBidi" w:cstheme="majorBidi"/>
          <w:szCs w:val="22"/>
          <w:lang w:val="ro-RO"/>
        </w:rPr>
      </w:pPr>
    </w:p>
    <w:p w14:paraId="693508A7" w14:textId="77777777" w:rsidR="0033570F" w:rsidRDefault="00DB3C14">
      <w:pPr>
        <w:keepNext/>
        <w:keepLines/>
        <w:numPr>
          <w:ilvl w:val="12"/>
          <w:numId w:val="0"/>
        </w:numPr>
        <w:spacing w:line="240" w:lineRule="auto"/>
        <w:rPr>
          <w:rFonts w:asciiTheme="majorBidi" w:hAnsiTheme="majorBidi" w:cstheme="majorBidi"/>
          <w:b/>
          <w:bCs/>
          <w:szCs w:val="22"/>
          <w:lang w:val="ro-RO"/>
        </w:rPr>
      </w:pPr>
      <w:r>
        <w:rPr>
          <w:rFonts w:asciiTheme="majorBidi" w:hAnsiTheme="majorBidi" w:cstheme="majorBidi"/>
          <w:b/>
          <w:bCs/>
          <w:szCs w:val="22"/>
          <w:lang w:val="ro-RO"/>
        </w:rPr>
        <w:lastRenderedPageBreak/>
        <w:t>Raportarea reacțiilor adverse</w:t>
      </w:r>
    </w:p>
    <w:p w14:paraId="3299EF9F" w14:textId="77777777" w:rsidR="0033570F" w:rsidRDefault="00DB3C14">
      <w:pPr>
        <w:pStyle w:val="BodytextAgency"/>
        <w:keepNext/>
        <w:keepLines/>
        <w:spacing w:after="0" w:line="240" w:lineRule="auto"/>
        <w:rPr>
          <w:rFonts w:asciiTheme="majorBidi" w:hAnsiTheme="majorBidi" w:cstheme="majorBidi"/>
          <w:sz w:val="22"/>
          <w:szCs w:val="22"/>
          <w:lang w:val="ro-RO"/>
        </w:rPr>
      </w:pPr>
      <w:r>
        <w:rPr>
          <w:rFonts w:asciiTheme="majorBidi" w:eastAsia="Times New Roman" w:hAnsiTheme="majorBidi" w:cstheme="majorBidi"/>
          <w:sz w:val="22"/>
          <w:szCs w:val="22"/>
          <w:lang w:val="ro-RO"/>
        </w:rPr>
        <w:t>Dacă manifestați orice reacții adverse, adresați-vă medicului dumneavoastră, farmacistului sau asistentei medicale.</w:t>
      </w:r>
      <w:r>
        <w:rPr>
          <w:rFonts w:asciiTheme="majorBidi" w:eastAsia="Times New Roman" w:hAnsiTheme="majorBidi" w:cstheme="majorBidi"/>
          <w:color w:val="FF0000"/>
          <w:sz w:val="22"/>
          <w:szCs w:val="22"/>
          <w:lang w:val="ro-RO"/>
        </w:rPr>
        <w:t xml:space="preserve"> </w:t>
      </w:r>
      <w:r>
        <w:rPr>
          <w:rFonts w:asciiTheme="majorBidi" w:eastAsia="Times New Roman" w:hAnsiTheme="majorBidi" w:cstheme="majorBidi"/>
          <w:sz w:val="22"/>
          <w:szCs w:val="22"/>
          <w:lang w:val="ro-RO"/>
        </w:rPr>
        <w:t>Acestea includ orice posibile reacții adverse nemenționate în acest prospect.</w:t>
      </w:r>
      <w:r>
        <w:rPr>
          <w:rFonts w:asciiTheme="majorBidi" w:hAnsiTheme="majorBidi" w:cstheme="majorBidi"/>
          <w:sz w:val="22"/>
          <w:szCs w:val="22"/>
          <w:lang w:val="ro-RO"/>
        </w:rPr>
        <w:t xml:space="preserve"> </w:t>
      </w:r>
      <w:r>
        <w:rPr>
          <w:rFonts w:asciiTheme="majorBidi" w:eastAsia="Times New Roman" w:hAnsiTheme="majorBidi" w:cstheme="majorBidi"/>
          <w:sz w:val="22"/>
          <w:szCs w:val="22"/>
          <w:lang w:val="ro-RO"/>
        </w:rPr>
        <w:t xml:space="preserve">De asemenea, puteți raporta reacțiile adverse direct prin intermediul </w:t>
      </w:r>
      <w:r>
        <w:rPr>
          <w:rFonts w:asciiTheme="majorBidi" w:eastAsia="Times New Roman" w:hAnsiTheme="majorBidi" w:cstheme="majorBidi"/>
          <w:sz w:val="22"/>
          <w:szCs w:val="22"/>
          <w:highlight w:val="lightGray"/>
          <w:lang w:val="ro-RO"/>
        </w:rPr>
        <w:t xml:space="preserve">sistemului național de raportare, așa cum este menționat în </w:t>
      </w:r>
      <w:hyperlink r:id="rId21" w:history="1">
        <w:r>
          <w:rPr>
            <w:rStyle w:val="Hyperlink"/>
            <w:rFonts w:asciiTheme="majorBidi" w:eastAsia="Times New Roman" w:hAnsiTheme="majorBidi" w:cstheme="majorBidi"/>
            <w:sz w:val="22"/>
            <w:szCs w:val="22"/>
            <w:highlight w:val="lightGray"/>
            <w:lang w:val="ro-RO"/>
          </w:rPr>
          <w:t>Anexa V</w:t>
        </w:r>
      </w:hyperlink>
      <w:r>
        <w:rPr>
          <w:rFonts w:asciiTheme="majorBidi" w:eastAsia="Times New Roman" w:hAnsiTheme="majorBidi" w:cstheme="majorBidi"/>
          <w:color w:val="008000"/>
          <w:sz w:val="22"/>
          <w:szCs w:val="22"/>
          <w:lang w:val="ro-RO"/>
        </w:rPr>
        <w:t>.</w:t>
      </w:r>
      <w:r>
        <w:rPr>
          <w:rFonts w:asciiTheme="majorBidi" w:eastAsia="Times New Roman" w:hAnsiTheme="majorBidi" w:cstheme="majorBidi"/>
          <w:sz w:val="22"/>
          <w:szCs w:val="22"/>
          <w:lang w:val="ro-RO"/>
        </w:rPr>
        <w:t xml:space="preserve"> Raportând reacțiile adverse, puteți contribui la furnizarea de informații suplimentare privind siguranța acestui medicament.</w:t>
      </w:r>
    </w:p>
    <w:p w14:paraId="568A7164" w14:textId="77777777" w:rsidR="0033570F" w:rsidRDefault="0033570F">
      <w:pPr>
        <w:pStyle w:val="BodytextAgency"/>
        <w:spacing w:after="0" w:line="240" w:lineRule="auto"/>
        <w:rPr>
          <w:rFonts w:asciiTheme="majorBidi" w:hAnsiTheme="majorBidi" w:cstheme="majorBidi"/>
          <w:sz w:val="22"/>
          <w:szCs w:val="22"/>
          <w:lang w:val="ro-RO"/>
        </w:rPr>
      </w:pPr>
    </w:p>
    <w:p w14:paraId="182CDFE0" w14:textId="77777777" w:rsidR="0033570F" w:rsidRDefault="0033570F">
      <w:pPr>
        <w:autoSpaceDE w:val="0"/>
        <w:autoSpaceDN w:val="0"/>
        <w:adjustRightInd w:val="0"/>
        <w:spacing w:line="240" w:lineRule="auto"/>
        <w:rPr>
          <w:rFonts w:asciiTheme="majorBidi" w:hAnsiTheme="majorBidi" w:cstheme="majorBidi"/>
          <w:szCs w:val="22"/>
          <w:lang w:val="ro-RO"/>
        </w:rPr>
      </w:pPr>
    </w:p>
    <w:p w14:paraId="0C953FFD" w14:textId="77777777" w:rsidR="0033570F" w:rsidRDefault="00DB3C14">
      <w:pPr>
        <w:numPr>
          <w:ilvl w:val="12"/>
          <w:numId w:val="0"/>
        </w:numPr>
        <w:tabs>
          <w:tab w:val="clear" w:pos="567"/>
        </w:tabs>
        <w:spacing w:line="240" w:lineRule="auto"/>
        <w:ind w:left="567" w:right="-2" w:hanging="567"/>
        <w:rPr>
          <w:rFonts w:asciiTheme="majorBidi" w:hAnsiTheme="majorBidi" w:cstheme="majorBidi"/>
          <w:b/>
          <w:szCs w:val="22"/>
          <w:lang w:val="ro-RO"/>
        </w:rPr>
      </w:pPr>
      <w:r>
        <w:rPr>
          <w:rFonts w:asciiTheme="majorBidi" w:hAnsiTheme="majorBidi" w:cstheme="majorBidi"/>
          <w:b/>
          <w:bCs/>
          <w:szCs w:val="22"/>
          <w:lang w:val="ro-RO"/>
        </w:rPr>
        <w:t>5.</w:t>
      </w:r>
      <w:r>
        <w:rPr>
          <w:rFonts w:asciiTheme="majorBidi" w:hAnsiTheme="majorBidi" w:cstheme="majorBidi"/>
          <w:b/>
          <w:bCs/>
          <w:szCs w:val="22"/>
          <w:lang w:val="ro-RO"/>
        </w:rPr>
        <w:tab/>
        <w:t>Cum se păstrează BRUKINSA</w:t>
      </w:r>
    </w:p>
    <w:p w14:paraId="54C47572"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0FDA7A86"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Nu lăsați acest medicament la vederea și îndemâna copiilor.</w:t>
      </w:r>
    </w:p>
    <w:p w14:paraId="4B9B0D91"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166457EF"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Nu utilizați acest medicament după data de expirare înscrisă pe cutie și flacon după EXP. Data de expirare se referă la ultima zi a lunii respective.</w:t>
      </w:r>
    </w:p>
    <w:p w14:paraId="228E20A7"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41875C51"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Acest medicament nu necesită condiții speciale de păstrare.</w:t>
      </w:r>
    </w:p>
    <w:p w14:paraId="00ED6B5E"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2F3CA3C1"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szCs w:val="22"/>
          <w:lang w:val="ro-RO"/>
        </w:rPr>
        <w:t>Nu aruncați niciun medicament pe calea apei sau a reziduurilor menajere. Întrebați farmacistul cum să aruncați medicamentele pe care nu le mai folosiți. Aceste măsuri vor ajuta la protejarea mediului.</w:t>
      </w:r>
    </w:p>
    <w:p w14:paraId="4462FC34"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24723B1C"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4D5265A8" w14:textId="77777777" w:rsidR="0033570F" w:rsidRDefault="00DB3C14">
      <w:pPr>
        <w:numPr>
          <w:ilvl w:val="12"/>
          <w:numId w:val="0"/>
        </w:numPr>
        <w:spacing w:line="240" w:lineRule="auto"/>
        <w:ind w:right="-2"/>
        <w:rPr>
          <w:rFonts w:asciiTheme="majorBidi" w:hAnsiTheme="majorBidi" w:cstheme="majorBidi"/>
          <w:b/>
          <w:szCs w:val="22"/>
          <w:lang w:val="ro-RO"/>
        </w:rPr>
      </w:pPr>
      <w:r>
        <w:rPr>
          <w:rFonts w:asciiTheme="majorBidi" w:hAnsiTheme="majorBidi" w:cstheme="majorBidi"/>
          <w:b/>
          <w:bCs/>
          <w:szCs w:val="22"/>
          <w:lang w:val="ro-RO"/>
        </w:rPr>
        <w:t>6.</w:t>
      </w:r>
      <w:r>
        <w:rPr>
          <w:rFonts w:asciiTheme="majorBidi" w:hAnsiTheme="majorBidi" w:cstheme="majorBidi"/>
          <w:b/>
          <w:bCs/>
          <w:szCs w:val="22"/>
          <w:lang w:val="ro-RO"/>
        </w:rPr>
        <w:tab/>
        <w:t>Conținutul ambalajului și alte informații</w:t>
      </w:r>
    </w:p>
    <w:p w14:paraId="6D12B89E" w14:textId="77777777" w:rsidR="0033570F" w:rsidRDefault="0033570F">
      <w:pPr>
        <w:numPr>
          <w:ilvl w:val="12"/>
          <w:numId w:val="0"/>
        </w:numPr>
        <w:tabs>
          <w:tab w:val="clear" w:pos="567"/>
        </w:tabs>
        <w:spacing w:line="240" w:lineRule="auto"/>
        <w:ind w:right="-2"/>
        <w:rPr>
          <w:rFonts w:asciiTheme="majorBidi" w:hAnsiTheme="majorBidi" w:cstheme="majorBidi"/>
          <w:b/>
          <w:szCs w:val="22"/>
          <w:lang w:val="ro-RO"/>
        </w:rPr>
      </w:pPr>
    </w:p>
    <w:p w14:paraId="02417665" w14:textId="77777777" w:rsidR="0033570F" w:rsidRDefault="00DB3C14">
      <w:pPr>
        <w:numPr>
          <w:ilvl w:val="12"/>
          <w:numId w:val="0"/>
        </w:numPr>
        <w:tabs>
          <w:tab w:val="clear" w:pos="567"/>
        </w:tabs>
        <w:spacing w:line="240" w:lineRule="auto"/>
        <w:ind w:right="-2"/>
        <w:rPr>
          <w:rFonts w:asciiTheme="majorBidi" w:hAnsiTheme="majorBidi" w:cstheme="majorBidi"/>
          <w:b/>
          <w:szCs w:val="22"/>
          <w:lang w:val="ro-RO"/>
        </w:rPr>
      </w:pPr>
      <w:r>
        <w:rPr>
          <w:rFonts w:asciiTheme="majorBidi" w:hAnsiTheme="majorBidi" w:cstheme="majorBidi"/>
          <w:b/>
          <w:bCs/>
          <w:szCs w:val="22"/>
          <w:lang w:val="ro-RO"/>
        </w:rPr>
        <w:t>Ce conține BRUKINSA</w:t>
      </w:r>
    </w:p>
    <w:p w14:paraId="2467B0DF" w14:textId="77777777" w:rsidR="0033570F" w:rsidRDefault="00DB3C14">
      <w:pPr>
        <w:keepNext/>
        <w:numPr>
          <w:ilvl w:val="0"/>
          <w:numId w:val="38"/>
        </w:numPr>
        <w:tabs>
          <w:tab w:val="clear" w:pos="567"/>
        </w:tabs>
        <w:spacing w:line="240" w:lineRule="auto"/>
        <w:ind w:left="562" w:hanging="562"/>
        <w:rPr>
          <w:rFonts w:asciiTheme="majorBidi" w:hAnsiTheme="majorBidi" w:cstheme="majorBidi"/>
          <w:i/>
          <w:iCs/>
          <w:szCs w:val="22"/>
          <w:lang w:val="ro-RO"/>
        </w:rPr>
      </w:pPr>
      <w:r>
        <w:rPr>
          <w:rFonts w:asciiTheme="majorBidi" w:hAnsiTheme="majorBidi" w:cstheme="majorBidi"/>
          <w:szCs w:val="22"/>
          <w:lang w:val="ro-RO"/>
        </w:rPr>
        <w:t>Substanța activă este zanubrutinib. Fiecare capsulă conține zanubrutinib 80 mg.</w:t>
      </w:r>
    </w:p>
    <w:p w14:paraId="38F92CFD" w14:textId="77777777" w:rsidR="0033570F" w:rsidRDefault="00DB3C14">
      <w:pPr>
        <w:keepNext/>
        <w:numPr>
          <w:ilvl w:val="0"/>
          <w:numId w:val="38"/>
        </w:numPr>
        <w:tabs>
          <w:tab w:val="clear" w:pos="567"/>
        </w:tabs>
        <w:spacing w:line="240" w:lineRule="auto"/>
        <w:ind w:left="562" w:hanging="562"/>
        <w:rPr>
          <w:rFonts w:asciiTheme="majorBidi" w:hAnsiTheme="majorBidi" w:cstheme="majorBidi"/>
          <w:bCs/>
          <w:szCs w:val="22"/>
          <w:lang w:val="ro-RO"/>
        </w:rPr>
      </w:pPr>
      <w:r>
        <w:rPr>
          <w:rFonts w:asciiTheme="majorBidi" w:hAnsiTheme="majorBidi" w:cstheme="majorBidi"/>
          <w:szCs w:val="22"/>
          <w:lang w:val="ro-RO"/>
        </w:rPr>
        <w:t>Celelalte componente sunt:</w:t>
      </w:r>
    </w:p>
    <w:p w14:paraId="4A3FA573" w14:textId="77777777" w:rsidR="0033570F" w:rsidRDefault="00DB3C14">
      <w:pPr>
        <w:keepNext/>
        <w:tabs>
          <w:tab w:val="clear" w:pos="567"/>
        </w:tabs>
        <w:spacing w:line="240" w:lineRule="auto"/>
        <w:ind w:left="1124" w:hanging="562"/>
        <w:rPr>
          <w:rFonts w:asciiTheme="majorBidi" w:hAnsiTheme="majorBidi" w:cstheme="majorBidi"/>
          <w:bCs/>
          <w:szCs w:val="22"/>
          <w:lang w:val="ro-RO"/>
        </w:rPr>
      </w:pPr>
      <w:r>
        <w:rPr>
          <w:rFonts w:asciiTheme="majorBidi" w:hAnsiTheme="majorBidi" w:cstheme="majorBidi"/>
          <w:szCs w:val="22"/>
          <w:lang w:val="ro-RO"/>
        </w:rPr>
        <w:t>-</w:t>
      </w:r>
      <w:r>
        <w:rPr>
          <w:rFonts w:asciiTheme="majorBidi" w:hAnsiTheme="majorBidi" w:cstheme="majorBidi"/>
          <w:szCs w:val="22"/>
          <w:lang w:val="ro-RO"/>
        </w:rPr>
        <w:tab/>
        <w:t>conținutul capsulei: celuloză microcristalină, croscarmeloză sodică, lauril sulfat de sodiu (E487), siliciu coloidal anhidru, stearat de magneziu (vezi pct. 2 „BRUKINSA conține sodiu”).</w:t>
      </w:r>
    </w:p>
    <w:p w14:paraId="06BB07D2" w14:textId="77777777" w:rsidR="0033570F" w:rsidRDefault="00DB3C14">
      <w:pPr>
        <w:keepNext/>
        <w:tabs>
          <w:tab w:val="clear" w:pos="567"/>
        </w:tabs>
        <w:spacing w:line="240" w:lineRule="auto"/>
        <w:ind w:left="1124" w:hanging="562"/>
        <w:rPr>
          <w:rFonts w:asciiTheme="majorBidi" w:hAnsiTheme="majorBidi" w:cstheme="majorBidi"/>
          <w:bCs/>
          <w:szCs w:val="22"/>
          <w:lang w:val="ro-RO"/>
        </w:rPr>
      </w:pPr>
      <w:r>
        <w:rPr>
          <w:rFonts w:asciiTheme="majorBidi" w:hAnsiTheme="majorBidi" w:cstheme="majorBidi"/>
          <w:bCs/>
          <w:szCs w:val="22"/>
          <w:lang w:val="ro-RO"/>
        </w:rPr>
        <w:t>-</w:t>
      </w:r>
      <w:r>
        <w:rPr>
          <w:rFonts w:asciiTheme="majorBidi" w:hAnsiTheme="majorBidi" w:cstheme="majorBidi"/>
          <w:bCs/>
          <w:szCs w:val="22"/>
          <w:lang w:val="ro-RO"/>
        </w:rPr>
        <w:tab/>
        <w:t>învelișul capsulei: gelatină și dioxid de titan (E171)</w:t>
      </w:r>
    </w:p>
    <w:p w14:paraId="5027AB00" w14:textId="77777777" w:rsidR="0033570F" w:rsidRDefault="00DB3C14">
      <w:pPr>
        <w:keepNext/>
        <w:tabs>
          <w:tab w:val="clear" w:pos="567"/>
        </w:tabs>
        <w:spacing w:line="240" w:lineRule="auto"/>
        <w:ind w:left="1124" w:hanging="562"/>
        <w:rPr>
          <w:rFonts w:asciiTheme="majorBidi" w:hAnsiTheme="majorBidi" w:cstheme="majorBidi"/>
          <w:bCs/>
          <w:szCs w:val="22"/>
          <w:lang w:val="ro-RO"/>
        </w:rPr>
      </w:pPr>
      <w:r>
        <w:rPr>
          <w:rFonts w:asciiTheme="majorBidi" w:hAnsiTheme="majorBidi" w:cstheme="majorBidi"/>
          <w:bCs/>
          <w:szCs w:val="22"/>
          <w:lang w:val="ro-RO"/>
        </w:rPr>
        <w:t>-</w:t>
      </w:r>
      <w:r>
        <w:rPr>
          <w:rFonts w:asciiTheme="majorBidi" w:hAnsiTheme="majorBidi" w:cstheme="majorBidi"/>
          <w:bCs/>
          <w:szCs w:val="22"/>
          <w:lang w:val="ro-RO"/>
        </w:rPr>
        <w:tab/>
        <w:t>cerneala de imprimare: shellac (E904), oxid de fer negru (E172) și propilen glicol (E1520).</w:t>
      </w:r>
    </w:p>
    <w:p w14:paraId="1CD8032E" w14:textId="77777777" w:rsidR="0033570F" w:rsidRDefault="0033570F">
      <w:pPr>
        <w:spacing w:line="240" w:lineRule="auto"/>
        <w:rPr>
          <w:rFonts w:asciiTheme="majorBidi" w:hAnsiTheme="majorBidi" w:cstheme="majorBidi"/>
          <w:i/>
          <w:szCs w:val="22"/>
          <w:lang w:val="ro-RO"/>
        </w:rPr>
      </w:pPr>
    </w:p>
    <w:p w14:paraId="25FECFEF" w14:textId="77777777" w:rsidR="0033570F" w:rsidRDefault="00DB3C14">
      <w:pPr>
        <w:numPr>
          <w:ilvl w:val="12"/>
          <w:numId w:val="0"/>
        </w:numPr>
        <w:tabs>
          <w:tab w:val="clear" w:pos="567"/>
        </w:tabs>
        <w:spacing w:line="240" w:lineRule="auto"/>
        <w:ind w:right="-2"/>
        <w:rPr>
          <w:rFonts w:asciiTheme="majorBidi" w:hAnsiTheme="majorBidi" w:cstheme="majorBidi"/>
          <w:b/>
          <w:szCs w:val="22"/>
          <w:lang w:val="ro-RO"/>
        </w:rPr>
      </w:pPr>
      <w:r>
        <w:rPr>
          <w:rFonts w:asciiTheme="majorBidi" w:hAnsiTheme="majorBidi" w:cstheme="majorBidi"/>
          <w:b/>
          <w:bCs/>
          <w:szCs w:val="22"/>
          <w:lang w:val="ro-RO"/>
        </w:rPr>
        <w:t>Cum arată BRUKINSA și conținutul ambalajului</w:t>
      </w:r>
    </w:p>
    <w:p w14:paraId="3B7BBD98"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 xml:space="preserve">BRUKINSA este o capsulă albă până la aproape albă având textul „ZANU 80” inscripționat cu cerneală neagră pe o parte. </w:t>
      </w:r>
    </w:p>
    <w:p w14:paraId="15254BC9" w14:textId="77777777" w:rsidR="0033570F" w:rsidRDefault="0033570F">
      <w:pPr>
        <w:pStyle w:val="BodyText"/>
        <w:ind w:right="71"/>
        <w:rPr>
          <w:rFonts w:asciiTheme="majorBidi" w:hAnsiTheme="majorBidi" w:cstheme="majorBidi"/>
          <w:i w:val="0"/>
          <w:iCs/>
          <w:color w:val="auto"/>
          <w:szCs w:val="22"/>
          <w:lang w:val="ro-RO"/>
        </w:rPr>
      </w:pPr>
    </w:p>
    <w:p w14:paraId="52D91025" w14:textId="77777777" w:rsidR="0033570F" w:rsidRDefault="00DB3C14">
      <w:pPr>
        <w:pStyle w:val="BodyText"/>
        <w:ind w:right="71"/>
        <w:rPr>
          <w:rFonts w:asciiTheme="majorBidi" w:hAnsiTheme="majorBidi" w:cstheme="majorBidi"/>
          <w:i w:val="0"/>
          <w:iCs/>
          <w:color w:val="auto"/>
          <w:szCs w:val="22"/>
          <w:lang w:val="ro-RO"/>
        </w:rPr>
      </w:pPr>
      <w:r>
        <w:rPr>
          <w:rFonts w:asciiTheme="majorBidi" w:hAnsiTheme="majorBidi" w:cstheme="majorBidi"/>
          <w:i w:val="0"/>
          <w:iCs/>
          <w:color w:val="auto"/>
          <w:szCs w:val="22"/>
          <w:lang w:val="ro-RO"/>
        </w:rPr>
        <w:t>Capsulele sunt furnizate într-un flacon din plastic cu capac securizat pentru copii. Fiecare flacon conține 120 de capsule.</w:t>
      </w:r>
    </w:p>
    <w:p w14:paraId="6C4D4922" w14:textId="77777777" w:rsidR="0033570F" w:rsidRDefault="0033570F">
      <w:pPr>
        <w:numPr>
          <w:ilvl w:val="12"/>
          <w:numId w:val="0"/>
        </w:numPr>
        <w:tabs>
          <w:tab w:val="clear" w:pos="567"/>
        </w:tabs>
        <w:spacing w:line="240" w:lineRule="auto"/>
        <w:rPr>
          <w:rFonts w:asciiTheme="majorBidi" w:hAnsiTheme="majorBidi" w:cstheme="majorBidi"/>
          <w:szCs w:val="22"/>
          <w:lang w:val="ro-RO"/>
        </w:rPr>
      </w:pPr>
    </w:p>
    <w:p w14:paraId="6BFB9A8E" w14:textId="77777777" w:rsidR="0033570F" w:rsidRDefault="00DB3C14">
      <w:pPr>
        <w:numPr>
          <w:ilvl w:val="12"/>
          <w:numId w:val="0"/>
        </w:numPr>
        <w:tabs>
          <w:tab w:val="clear" w:pos="567"/>
        </w:tabs>
        <w:spacing w:line="240" w:lineRule="auto"/>
        <w:ind w:right="-2"/>
        <w:rPr>
          <w:rFonts w:asciiTheme="majorBidi" w:hAnsiTheme="majorBidi" w:cstheme="majorBidi"/>
          <w:b/>
          <w:bCs/>
          <w:szCs w:val="22"/>
          <w:lang w:val="ro-RO"/>
        </w:rPr>
      </w:pPr>
      <w:r>
        <w:rPr>
          <w:rFonts w:asciiTheme="majorBidi" w:hAnsiTheme="majorBidi" w:cstheme="majorBidi"/>
          <w:b/>
          <w:bCs/>
          <w:szCs w:val="22"/>
          <w:lang w:val="ro-RO"/>
        </w:rPr>
        <w:t>Deținătorul autorizației de punere pe piață</w:t>
      </w:r>
    </w:p>
    <w:p w14:paraId="2E652782" w14:textId="77777777" w:rsidR="0033570F" w:rsidRDefault="00DB3C14">
      <w:pPr>
        <w:spacing w:line="240" w:lineRule="auto"/>
        <w:rPr>
          <w:rFonts w:asciiTheme="majorBidi" w:hAnsiTheme="majorBidi" w:cstheme="majorBidi"/>
          <w:szCs w:val="22"/>
          <w:lang w:val="ro-RO" w:eastAsia="en-GB"/>
        </w:rPr>
      </w:pPr>
      <w:del w:id="20" w:author="Author" w:date="2025-04-09T11:07:00Z">
        <w:r>
          <w:rPr>
            <w:rFonts w:asciiTheme="majorBidi" w:hAnsiTheme="majorBidi" w:cstheme="majorBidi"/>
            <w:szCs w:val="22"/>
            <w:lang w:val="ro-RO" w:eastAsia="en-GB"/>
          </w:rPr>
          <w:delText xml:space="preserve">BeiGene </w:delText>
        </w:r>
      </w:del>
      <w:ins w:id="21" w:author="Author" w:date="2025-04-09T11:07:00Z">
        <w:r>
          <w:rPr>
            <w:rFonts w:asciiTheme="majorBidi" w:hAnsiTheme="majorBidi" w:cstheme="majorBidi"/>
            <w:szCs w:val="22"/>
            <w:lang w:val="sv-SE" w:eastAsia="en-GB"/>
          </w:rPr>
          <w:t xml:space="preserve">BeOne Medicines </w:t>
        </w:r>
      </w:ins>
      <w:r>
        <w:rPr>
          <w:rFonts w:asciiTheme="majorBidi" w:hAnsiTheme="majorBidi" w:cstheme="majorBidi"/>
          <w:szCs w:val="22"/>
          <w:lang w:val="ro-RO" w:eastAsia="en-GB"/>
        </w:rPr>
        <w:t>Ireland Ltd.</w:t>
      </w:r>
    </w:p>
    <w:p w14:paraId="79A96BAF"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10 Earlsfort Terrace</w:t>
      </w:r>
    </w:p>
    <w:p w14:paraId="73950105"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Dublin 2</w:t>
      </w:r>
    </w:p>
    <w:p w14:paraId="3655251D"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D02 T380</w:t>
      </w:r>
    </w:p>
    <w:p w14:paraId="7B7D8C98" w14:textId="77777777" w:rsidR="0033570F" w:rsidRDefault="00DB3C14">
      <w:pPr>
        <w:spacing w:line="240" w:lineRule="auto"/>
        <w:rPr>
          <w:rFonts w:asciiTheme="majorBidi" w:hAnsiTheme="majorBidi" w:cstheme="majorBidi"/>
          <w:szCs w:val="22"/>
          <w:lang w:val="ro-RO" w:eastAsia="en-GB"/>
        </w:rPr>
      </w:pPr>
      <w:r>
        <w:rPr>
          <w:rFonts w:asciiTheme="majorBidi" w:hAnsiTheme="majorBidi" w:cstheme="majorBidi"/>
          <w:szCs w:val="22"/>
          <w:lang w:val="ro-RO" w:eastAsia="en-GB"/>
        </w:rPr>
        <w:t>Irlanda</w:t>
      </w:r>
    </w:p>
    <w:p w14:paraId="1A8792DD"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Tel.:</w:t>
      </w:r>
      <w:r>
        <w:rPr>
          <w:rFonts w:asciiTheme="majorBidi" w:hAnsiTheme="majorBidi" w:cstheme="majorBidi"/>
          <w:szCs w:val="22"/>
          <w:lang w:val="ro-RO"/>
        </w:rPr>
        <w:tab/>
      </w:r>
      <w:r>
        <w:rPr>
          <w:rFonts w:asciiTheme="majorBidi" w:hAnsiTheme="majorBidi" w:cstheme="majorBidi"/>
          <w:szCs w:val="22"/>
          <w:lang w:val="ro-RO"/>
        </w:rPr>
        <w:tab/>
        <w:t>+353 1 566 7660</w:t>
      </w:r>
    </w:p>
    <w:p w14:paraId="5E19F4A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szCs w:val="22"/>
          <w:lang w:val="ro-RO"/>
        </w:rPr>
        <w:t xml:space="preserve">E-mail </w:t>
      </w:r>
      <w:hyperlink r:id="rId22" w:history="1">
        <w:r>
          <w:rPr>
            <w:rStyle w:val="Hyperlink"/>
            <w:rFonts w:asciiTheme="majorBidi" w:hAnsiTheme="majorBidi" w:cstheme="majorBidi"/>
            <w:szCs w:val="22"/>
            <w:lang w:val="ro-RO"/>
          </w:rPr>
          <w:t>bg.ireland@beigene.com</w:t>
        </w:r>
      </w:hyperlink>
    </w:p>
    <w:p w14:paraId="24CAEE94" w14:textId="77777777" w:rsidR="0033570F" w:rsidRDefault="0033570F">
      <w:pPr>
        <w:spacing w:line="240" w:lineRule="auto"/>
        <w:rPr>
          <w:rFonts w:asciiTheme="majorBidi" w:hAnsiTheme="majorBidi" w:cstheme="majorBidi"/>
          <w:szCs w:val="22"/>
          <w:lang w:val="ro-RO"/>
        </w:rPr>
      </w:pPr>
    </w:p>
    <w:p w14:paraId="182F63AF" w14:textId="77777777" w:rsidR="0033570F" w:rsidRDefault="00DB3C14">
      <w:pPr>
        <w:keepNext/>
        <w:spacing w:line="240" w:lineRule="auto"/>
        <w:rPr>
          <w:rFonts w:asciiTheme="majorBidi" w:hAnsiTheme="majorBidi" w:cstheme="majorBidi"/>
          <w:b/>
          <w:bCs/>
          <w:szCs w:val="22"/>
          <w:lang w:val="ro-RO"/>
        </w:rPr>
      </w:pPr>
      <w:r>
        <w:rPr>
          <w:rFonts w:asciiTheme="majorBidi" w:hAnsiTheme="majorBidi" w:cstheme="majorBidi"/>
          <w:b/>
          <w:bCs/>
          <w:szCs w:val="22"/>
          <w:lang w:val="ro-RO"/>
        </w:rPr>
        <w:t>Fabricantul</w:t>
      </w:r>
    </w:p>
    <w:p w14:paraId="6D0FE1BA" w14:textId="77777777" w:rsidR="0033570F" w:rsidRDefault="00DB3C14">
      <w:pPr>
        <w:keepNext/>
        <w:spacing w:line="240" w:lineRule="auto"/>
        <w:rPr>
          <w:rFonts w:asciiTheme="majorBidi" w:hAnsiTheme="majorBidi" w:cstheme="majorBidi"/>
          <w:szCs w:val="22"/>
          <w:lang w:val="ro-RO"/>
        </w:rPr>
      </w:pPr>
      <w:r>
        <w:rPr>
          <w:rFonts w:asciiTheme="majorBidi" w:hAnsiTheme="majorBidi" w:cstheme="majorBidi"/>
          <w:szCs w:val="22"/>
          <w:lang w:val="ro-RO"/>
        </w:rPr>
        <w:t>BeiGene Switzerland GmbH – Dutch Branch</w:t>
      </w:r>
    </w:p>
    <w:p w14:paraId="15537C68" w14:textId="77777777" w:rsidR="0033570F" w:rsidRDefault="00DB3C14">
      <w:pPr>
        <w:numPr>
          <w:ilvl w:val="12"/>
          <w:numId w:val="0"/>
        </w:numPr>
        <w:spacing w:line="240" w:lineRule="auto"/>
        <w:ind w:right="-2"/>
        <w:rPr>
          <w:rFonts w:asciiTheme="majorBidi" w:hAnsiTheme="majorBidi" w:cstheme="majorBidi"/>
          <w:noProof/>
          <w:szCs w:val="22"/>
          <w:lang w:val="ro-RO"/>
        </w:rPr>
      </w:pPr>
      <w:r>
        <w:rPr>
          <w:rFonts w:asciiTheme="majorBidi" w:hAnsiTheme="majorBidi" w:cstheme="majorBidi"/>
          <w:noProof/>
          <w:szCs w:val="22"/>
          <w:lang w:val="ro-RO"/>
        </w:rPr>
        <w:t>Evert van de Beekstraat 1, 104</w:t>
      </w:r>
    </w:p>
    <w:p w14:paraId="3ED8618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1118 CL Schiphol</w:t>
      </w:r>
    </w:p>
    <w:p w14:paraId="0E230171"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Olanda</w:t>
      </w:r>
    </w:p>
    <w:p w14:paraId="6FFB0DC3" w14:textId="77777777" w:rsidR="0033570F" w:rsidRDefault="0033570F">
      <w:pPr>
        <w:spacing w:line="240" w:lineRule="auto"/>
        <w:rPr>
          <w:rFonts w:asciiTheme="majorBidi" w:hAnsiTheme="majorBidi" w:cstheme="majorBidi"/>
          <w:szCs w:val="22"/>
          <w:lang w:val="ro-RO"/>
        </w:rPr>
      </w:pPr>
    </w:p>
    <w:p w14:paraId="0D4BD725" w14:textId="77777777" w:rsidR="0033570F" w:rsidRDefault="00DB3C14">
      <w:pPr>
        <w:keepNext/>
        <w:numPr>
          <w:ilvl w:val="12"/>
          <w:numId w:val="0"/>
        </w:numPr>
        <w:tabs>
          <w:tab w:val="left" w:pos="720"/>
        </w:tabs>
        <w:spacing w:line="240" w:lineRule="auto"/>
        <w:ind w:right="-2"/>
        <w:rPr>
          <w:rFonts w:asciiTheme="majorBidi" w:hAnsiTheme="majorBidi" w:cstheme="majorBidi"/>
          <w:noProof/>
          <w:szCs w:val="22"/>
          <w:lang w:val="ro-RO"/>
        </w:rPr>
      </w:pPr>
      <w:r>
        <w:rPr>
          <w:rFonts w:asciiTheme="majorBidi" w:hAnsiTheme="majorBidi" w:cstheme="majorBidi"/>
          <w:szCs w:val="22"/>
          <w:lang w:val="ro-RO"/>
        </w:rPr>
        <w:lastRenderedPageBreak/>
        <w:t>Pentru orice informații referitoare la acest medicament, vă rugăm să contactați reprezentanța locală a deținătorului autorizației de punere pe piață:</w:t>
      </w:r>
    </w:p>
    <w:p w14:paraId="31897019" w14:textId="77777777" w:rsidR="0033570F" w:rsidRDefault="0033570F">
      <w:pPr>
        <w:spacing w:line="240" w:lineRule="auto"/>
        <w:rPr>
          <w:rFonts w:asciiTheme="majorBidi" w:hAnsiTheme="majorBidi" w:cstheme="majorBidi"/>
          <w:noProof/>
          <w:szCs w:val="22"/>
          <w:lang w:val="ro-RO"/>
        </w:rPr>
      </w:pPr>
    </w:p>
    <w:tbl>
      <w:tblPr>
        <w:tblW w:w="9356" w:type="dxa"/>
        <w:tblInd w:w="-34" w:type="dxa"/>
        <w:tblLayout w:type="fixed"/>
        <w:tblLook w:val="0000" w:firstRow="0" w:lastRow="0" w:firstColumn="0" w:lastColumn="0" w:noHBand="0" w:noVBand="0"/>
      </w:tblPr>
      <w:tblGrid>
        <w:gridCol w:w="34"/>
        <w:gridCol w:w="4644"/>
        <w:gridCol w:w="4678"/>
      </w:tblGrid>
      <w:tr w:rsidR="0033570F" w14:paraId="472E2DD4" w14:textId="77777777">
        <w:trPr>
          <w:gridBefore w:val="1"/>
          <w:wBefore w:w="34" w:type="dxa"/>
        </w:trPr>
        <w:tc>
          <w:tcPr>
            <w:tcW w:w="4644" w:type="dxa"/>
          </w:tcPr>
          <w:p w14:paraId="009E37C4"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België/Belgique/Belgien</w:t>
            </w:r>
          </w:p>
          <w:p w14:paraId="50CE1505"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Belgium SRL</w:t>
            </w:r>
          </w:p>
          <w:p w14:paraId="0D095137"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Tél/Tel: 0800 774 047</w:t>
            </w:r>
          </w:p>
          <w:p w14:paraId="397D553E" w14:textId="77777777" w:rsidR="0033570F" w:rsidRDefault="0033570F">
            <w:pPr>
              <w:spacing w:line="240" w:lineRule="auto"/>
              <w:ind w:right="34"/>
              <w:rPr>
                <w:rFonts w:asciiTheme="majorBidi" w:hAnsiTheme="majorBidi" w:cstheme="majorBidi"/>
                <w:noProof/>
                <w:szCs w:val="22"/>
                <w:lang w:val="ro-RO"/>
              </w:rPr>
            </w:pPr>
          </w:p>
        </w:tc>
        <w:tc>
          <w:tcPr>
            <w:tcW w:w="4678" w:type="dxa"/>
          </w:tcPr>
          <w:p w14:paraId="183BF016" w14:textId="77777777" w:rsidR="0033570F" w:rsidRDefault="00DB3C14">
            <w:pPr>
              <w:autoSpaceDE w:val="0"/>
              <w:autoSpaceDN w:val="0"/>
              <w:adjustRightInd w:val="0"/>
              <w:spacing w:line="240" w:lineRule="auto"/>
              <w:rPr>
                <w:rFonts w:asciiTheme="majorBidi" w:hAnsiTheme="majorBidi" w:cstheme="majorBidi"/>
                <w:noProof/>
                <w:szCs w:val="22"/>
                <w:lang w:val="ro-RO"/>
              </w:rPr>
            </w:pPr>
            <w:r>
              <w:rPr>
                <w:rFonts w:asciiTheme="majorBidi" w:hAnsiTheme="majorBidi" w:cstheme="majorBidi"/>
                <w:b/>
                <w:noProof/>
                <w:szCs w:val="22"/>
                <w:lang w:val="ro-RO"/>
              </w:rPr>
              <w:t>Lietuva</w:t>
            </w:r>
          </w:p>
          <w:p w14:paraId="4E76372F" w14:textId="77777777" w:rsidR="0033570F" w:rsidRDefault="00DB3C14">
            <w:pPr>
              <w:autoSpaceDE w:val="0"/>
              <w:autoSpaceDN w:val="0"/>
              <w:adjustRightInd w:val="0"/>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UAB</w:t>
            </w:r>
          </w:p>
          <w:p w14:paraId="282FF2F2" w14:textId="77777777" w:rsidR="0033570F" w:rsidRDefault="00DB3C14">
            <w:pPr>
              <w:autoSpaceDE w:val="0"/>
              <w:autoSpaceDN w:val="0"/>
              <w:adjustRightInd w:val="0"/>
              <w:spacing w:line="240" w:lineRule="auto"/>
              <w:rPr>
                <w:rFonts w:asciiTheme="majorBidi" w:hAnsiTheme="majorBidi" w:cstheme="majorBidi"/>
                <w:noProof/>
                <w:szCs w:val="22"/>
                <w:lang w:val="ro-RO"/>
              </w:rPr>
            </w:pPr>
            <w:r>
              <w:rPr>
                <w:rFonts w:asciiTheme="majorBidi" w:hAnsiTheme="majorBidi" w:cstheme="majorBidi"/>
                <w:noProof/>
                <w:szCs w:val="22"/>
                <w:lang w:val="ro-RO"/>
              </w:rPr>
              <w:t>Tel: +370 5 236 91 40</w:t>
            </w:r>
          </w:p>
          <w:p w14:paraId="528804D4" w14:textId="77777777" w:rsidR="0033570F" w:rsidRDefault="0033570F">
            <w:pPr>
              <w:suppressAutoHyphens/>
              <w:spacing w:line="240" w:lineRule="auto"/>
              <w:rPr>
                <w:rFonts w:asciiTheme="majorBidi" w:hAnsiTheme="majorBidi" w:cstheme="majorBidi"/>
                <w:noProof/>
                <w:szCs w:val="22"/>
                <w:lang w:val="ro-RO"/>
              </w:rPr>
            </w:pPr>
          </w:p>
        </w:tc>
      </w:tr>
      <w:tr w:rsidR="0033570F" w14:paraId="6E901CD4" w14:textId="77777777">
        <w:trPr>
          <w:gridBefore w:val="1"/>
          <w:wBefore w:w="34" w:type="dxa"/>
        </w:trPr>
        <w:tc>
          <w:tcPr>
            <w:tcW w:w="4644" w:type="dxa"/>
          </w:tcPr>
          <w:p w14:paraId="51A0FEAC" w14:textId="77777777" w:rsidR="0033570F" w:rsidRDefault="00DB3C14">
            <w:pPr>
              <w:autoSpaceDE w:val="0"/>
              <w:autoSpaceDN w:val="0"/>
              <w:adjustRightInd w:val="0"/>
              <w:spacing w:line="240" w:lineRule="auto"/>
              <w:rPr>
                <w:rFonts w:asciiTheme="majorBidi" w:hAnsiTheme="majorBidi" w:cstheme="majorBidi"/>
                <w:b/>
                <w:bCs/>
                <w:szCs w:val="22"/>
                <w:lang w:val="ro-RO"/>
              </w:rPr>
            </w:pPr>
            <w:r>
              <w:rPr>
                <w:rFonts w:asciiTheme="majorBidi" w:hAnsiTheme="majorBidi" w:cstheme="majorBidi"/>
                <w:b/>
                <w:bCs/>
                <w:szCs w:val="22"/>
                <w:lang w:val="ro-RO"/>
              </w:rPr>
              <w:t>България</w:t>
            </w:r>
          </w:p>
          <w:p w14:paraId="2856F277" w14:textId="77777777" w:rsidR="0033570F" w:rsidRDefault="00DB3C14">
            <w:pPr>
              <w:suppressAutoHyphens/>
              <w:spacing w:line="240" w:lineRule="auto"/>
              <w:rPr>
                <w:rFonts w:asciiTheme="majorBidi" w:hAnsiTheme="majorBidi" w:cstheme="majorBidi"/>
                <w:szCs w:val="22"/>
                <w:lang w:val="ro-RO"/>
              </w:rPr>
            </w:pPr>
            <w:r>
              <w:rPr>
                <w:rFonts w:asciiTheme="majorBidi" w:hAnsiTheme="majorBidi" w:cstheme="majorBidi"/>
                <w:szCs w:val="22"/>
                <w:lang w:val="ro-RO"/>
              </w:rPr>
              <w:t xml:space="preserve">Swixx Biopharma EOOD </w:t>
            </w:r>
          </w:p>
          <w:p w14:paraId="2AA07AE0" w14:textId="77777777" w:rsidR="0033570F" w:rsidRDefault="00DB3C14">
            <w:pPr>
              <w:tabs>
                <w:tab w:val="left" w:pos="-720"/>
              </w:tabs>
              <w:suppressAutoHyphens/>
              <w:spacing w:line="240" w:lineRule="auto"/>
              <w:rPr>
                <w:rFonts w:asciiTheme="majorBidi" w:hAnsiTheme="majorBidi" w:cstheme="majorBidi"/>
                <w:szCs w:val="22"/>
                <w:lang w:val="ro-RO"/>
              </w:rPr>
            </w:pPr>
            <w:r>
              <w:rPr>
                <w:rFonts w:asciiTheme="majorBidi" w:hAnsiTheme="majorBidi" w:cstheme="majorBidi"/>
                <w:szCs w:val="22"/>
                <w:lang w:val="ro-RO"/>
              </w:rPr>
              <w:t>Teл.: +359 (0)2 4942 480</w:t>
            </w:r>
          </w:p>
          <w:p w14:paraId="6996AD54"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54845412"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Luxembourg/Luxemburg</w:t>
            </w:r>
          </w:p>
          <w:p w14:paraId="739A073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France sarl</w:t>
            </w:r>
          </w:p>
          <w:p w14:paraId="77147AAF"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Tél/Tel: 0800 85520</w:t>
            </w:r>
          </w:p>
          <w:p w14:paraId="67B38F5F"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25B95B13" w14:textId="77777777">
        <w:trPr>
          <w:gridBefore w:val="1"/>
          <w:wBefore w:w="34" w:type="dxa"/>
          <w:trHeight w:val="1619"/>
        </w:trPr>
        <w:tc>
          <w:tcPr>
            <w:tcW w:w="4644" w:type="dxa"/>
          </w:tcPr>
          <w:p w14:paraId="29AEF1BE"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Česká republika</w:t>
            </w:r>
          </w:p>
          <w:p w14:paraId="377CE243" w14:textId="77777777" w:rsidR="0033570F" w:rsidRDefault="00DB3C14">
            <w:pPr>
              <w:spacing w:line="240" w:lineRule="auto"/>
              <w:rPr>
                <w:rFonts w:asciiTheme="majorBidi" w:eastAsia="Symbol" w:hAnsiTheme="majorBidi" w:cstheme="majorBidi"/>
                <w:noProof/>
                <w:szCs w:val="22"/>
                <w:lang w:val="ro-RO"/>
              </w:rPr>
            </w:pPr>
            <w:r>
              <w:rPr>
                <w:rFonts w:asciiTheme="majorBidi" w:hAnsiTheme="majorBidi" w:cstheme="majorBidi"/>
                <w:noProof/>
                <w:szCs w:val="22"/>
                <w:lang w:val="ro-RO"/>
              </w:rPr>
              <w:t>Swixx Biopharma s.r.o.</w:t>
            </w:r>
          </w:p>
          <w:p w14:paraId="4D00EED1"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+420 242 434 222</w:t>
            </w:r>
          </w:p>
          <w:p w14:paraId="37D6B6E5"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43334968" w14:textId="77777777" w:rsidR="0033570F" w:rsidRDefault="00DB3C14">
            <w:pPr>
              <w:spacing w:line="240" w:lineRule="auto"/>
              <w:rPr>
                <w:rFonts w:asciiTheme="majorBidi" w:hAnsiTheme="majorBidi" w:cstheme="majorBidi"/>
                <w:b/>
                <w:noProof/>
                <w:szCs w:val="22"/>
                <w:lang w:val="ro-RO"/>
              </w:rPr>
            </w:pPr>
            <w:r>
              <w:rPr>
                <w:rFonts w:asciiTheme="majorBidi" w:hAnsiTheme="majorBidi" w:cstheme="majorBidi"/>
                <w:b/>
                <w:noProof/>
                <w:szCs w:val="22"/>
                <w:lang w:val="ro-RO"/>
              </w:rPr>
              <w:t>Magyarország</w:t>
            </w:r>
          </w:p>
          <w:p w14:paraId="2193E8EF"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Kft.</w:t>
            </w:r>
          </w:p>
          <w:p w14:paraId="425BDD9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+36 1 9206 570</w:t>
            </w:r>
          </w:p>
          <w:p w14:paraId="595179C5" w14:textId="77777777" w:rsidR="0033570F" w:rsidRDefault="0033570F">
            <w:pPr>
              <w:spacing w:line="240" w:lineRule="auto"/>
              <w:rPr>
                <w:rFonts w:asciiTheme="majorBidi" w:hAnsiTheme="majorBidi" w:cstheme="majorBidi"/>
                <w:noProof/>
                <w:szCs w:val="22"/>
                <w:lang w:val="ro-RO"/>
              </w:rPr>
            </w:pPr>
          </w:p>
        </w:tc>
      </w:tr>
      <w:tr w:rsidR="0033570F" w14:paraId="319F41A4" w14:textId="77777777">
        <w:trPr>
          <w:gridBefore w:val="1"/>
          <w:wBefore w:w="34" w:type="dxa"/>
        </w:trPr>
        <w:tc>
          <w:tcPr>
            <w:tcW w:w="4644" w:type="dxa"/>
          </w:tcPr>
          <w:p w14:paraId="52E7BFF1"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Danmark</w:t>
            </w:r>
          </w:p>
          <w:p w14:paraId="1FBB6ACD"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Sweden AB</w:t>
            </w:r>
          </w:p>
          <w:p w14:paraId="73FD03AD"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Tlf: 808 10 660</w:t>
            </w:r>
          </w:p>
          <w:p w14:paraId="4C82EF72"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5628BBF5" w14:textId="77777777" w:rsidR="0033570F" w:rsidRDefault="00DB3C14">
            <w:pPr>
              <w:spacing w:line="240" w:lineRule="auto"/>
              <w:rPr>
                <w:rFonts w:asciiTheme="majorBidi" w:hAnsiTheme="majorBidi" w:cstheme="majorBidi"/>
                <w:b/>
                <w:noProof/>
                <w:szCs w:val="22"/>
                <w:lang w:val="ro-RO"/>
              </w:rPr>
            </w:pPr>
            <w:r>
              <w:rPr>
                <w:rFonts w:asciiTheme="majorBidi" w:hAnsiTheme="majorBidi" w:cstheme="majorBidi"/>
                <w:b/>
                <w:noProof/>
                <w:szCs w:val="22"/>
                <w:lang w:val="ro-RO"/>
              </w:rPr>
              <w:t>Malta</w:t>
            </w:r>
          </w:p>
          <w:p w14:paraId="73BF9425"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S.M.S.A.</w:t>
            </w:r>
          </w:p>
          <w:p w14:paraId="17A35019"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+30 214 444 9670</w:t>
            </w:r>
          </w:p>
          <w:p w14:paraId="6F447DE9" w14:textId="77777777" w:rsidR="0033570F" w:rsidRDefault="0033570F">
            <w:pPr>
              <w:spacing w:line="240" w:lineRule="auto"/>
              <w:rPr>
                <w:rFonts w:asciiTheme="majorBidi" w:hAnsiTheme="majorBidi" w:cstheme="majorBidi"/>
                <w:noProof/>
                <w:szCs w:val="22"/>
                <w:lang w:val="ro-RO"/>
              </w:rPr>
            </w:pPr>
          </w:p>
        </w:tc>
      </w:tr>
      <w:tr w:rsidR="0033570F" w14:paraId="4723061C" w14:textId="77777777">
        <w:trPr>
          <w:gridBefore w:val="1"/>
          <w:wBefore w:w="34" w:type="dxa"/>
        </w:trPr>
        <w:tc>
          <w:tcPr>
            <w:tcW w:w="4644" w:type="dxa"/>
          </w:tcPr>
          <w:p w14:paraId="45A5FCEE"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Deutschland</w:t>
            </w:r>
          </w:p>
          <w:p w14:paraId="0BE513D3" w14:textId="77777777" w:rsidR="0033570F" w:rsidRDefault="00DB3C14">
            <w:pPr>
              <w:spacing w:line="240" w:lineRule="auto"/>
              <w:rPr>
                <w:rFonts w:asciiTheme="majorBidi" w:hAnsiTheme="majorBidi" w:cstheme="majorBidi"/>
                <w:iCs/>
                <w:noProof/>
                <w:szCs w:val="22"/>
                <w:lang w:val="ro-RO"/>
              </w:rPr>
            </w:pPr>
            <w:r>
              <w:rPr>
                <w:rFonts w:asciiTheme="majorBidi" w:hAnsiTheme="majorBidi" w:cstheme="majorBidi"/>
                <w:noProof/>
                <w:szCs w:val="22"/>
                <w:lang w:val="ro-RO"/>
              </w:rPr>
              <w:t>Beigene Germany GmbH</w:t>
            </w:r>
          </w:p>
          <w:p w14:paraId="6E364590"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0800 200 8144</w:t>
            </w:r>
          </w:p>
          <w:p w14:paraId="3317A331"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2CDC6EA3"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Nederland</w:t>
            </w:r>
          </w:p>
          <w:p w14:paraId="1F8D22E8" w14:textId="77777777" w:rsidR="0033570F" w:rsidRDefault="00DB3C14">
            <w:pPr>
              <w:tabs>
                <w:tab w:val="left" w:pos="-720"/>
              </w:tabs>
              <w:suppressAutoHyphens/>
              <w:spacing w:line="240" w:lineRule="auto"/>
              <w:rPr>
                <w:rFonts w:asciiTheme="majorBidi" w:hAnsiTheme="majorBidi" w:cstheme="majorBidi"/>
                <w:iCs/>
                <w:noProof/>
                <w:szCs w:val="22"/>
                <w:lang w:val="ro-RO"/>
              </w:rPr>
            </w:pPr>
            <w:r>
              <w:rPr>
                <w:rFonts w:asciiTheme="majorBidi" w:hAnsiTheme="majorBidi" w:cstheme="majorBidi"/>
                <w:iCs/>
                <w:noProof/>
                <w:szCs w:val="22"/>
                <w:lang w:val="ro-RO"/>
              </w:rPr>
              <w:t>BeiGene Netherlands B.V.</w:t>
            </w:r>
          </w:p>
          <w:p w14:paraId="0480E0E5"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Tel: 08000 233 408</w:t>
            </w:r>
          </w:p>
          <w:p w14:paraId="5F407706"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1ADFB4E3" w14:textId="77777777">
        <w:trPr>
          <w:gridBefore w:val="1"/>
          <w:wBefore w:w="34" w:type="dxa"/>
        </w:trPr>
        <w:tc>
          <w:tcPr>
            <w:tcW w:w="4644" w:type="dxa"/>
          </w:tcPr>
          <w:p w14:paraId="25AE2D5A" w14:textId="77777777" w:rsidR="0033570F" w:rsidRDefault="00DB3C14">
            <w:pPr>
              <w:tabs>
                <w:tab w:val="left" w:pos="-720"/>
              </w:tabs>
              <w:suppressAutoHyphens/>
              <w:spacing w:line="240" w:lineRule="auto"/>
              <w:rPr>
                <w:rFonts w:asciiTheme="majorBidi" w:hAnsiTheme="majorBidi" w:cstheme="majorBidi"/>
                <w:b/>
                <w:bCs/>
                <w:noProof/>
                <w:szCs w:val="22"/>
                <w:lang w:val="ro-RO"/>
              </w:rPr>
            </w:pPr>
            <w:r>
              <w:rPr>
                <w:rFonts w:asciiTheme="majorBidi" w:hAnsiTheme="majorBidi" w:cstheme="majorBidi"/>
                <w:b/>
                <w:bCs/>
                <w:noProof/>
                <w:szCs w:val="22"/>
                <w:lang w:val="ro-RO"/>
              </w:rPr>
              <w:t>Eesti</w:t>
            </w:r>
          </w:p>
          <w:p w14:paraId="260E8C9F"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 xml:space="preserve">Swixx Biopharma OÜ </w:t>
            </w:r>
          </w:p>
          <w:p w14:paraId="173568B6"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+372 640 1030</w:t>
            </w:r>
          </w:p>
          <w:p w14:paraId="76FEC363"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269AB2CA"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Norge</w:t>
            </w:r>
          </w:p>
          <w:p w14:paraId="17C9B2BF"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Sweden AB</w:t>
            </w:r>
          </w:p>
          <w:p w14:paraId="2FDB082E"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Tlf: 800 31 491</w:t>
            </w:r>
          </w:p>
          <w:p w14:paraId="00D5886F" w14:textId="77777777" w:rsidR="0033570F" w:rsidRDefault="0033570F">
            <w:pPr>
              <w:spacing w:line="240" w:lineRule="auto"/>
              <w:rPr>
                <w:rFonts w:asciiTheme="majorBidi" w:hAnsiTheme="majorBidi" w:cstheme="majorBidi"/>
                <w:noProof/>
                <w:szCs w:val="22"/>
                <w:lang w:val="ro-RO"/>
              </w:rPr>
            </w:pPr>
          </w:p>
        </w:tc>
      </w:tr>
      <w:tr w:rsidR="0033570F" w14:paraId="4C6B971A" w14:textId="77777777">
        <w:trPr>
          <w:gridBefore w:val="1"/>
          <w:wBefore w:w="34" w:type="dxa"/>
        </w:trPr>
        <w:tc>
          <w:tcPr>
            <w:tcW w:w="4644" w:type="dxa"/>
          </w:tcPr>
          <w:p w14:paraId="132B228A"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Ελλάδα</w:t>
            </w:r>
          </w:p>
          <w:p w14:paraId="78D8BE57" w14:textId="77777777" w:rsidR="0033570F" w:rsidRDefault="00DB3C14">
            <w:pPr>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Μ.Α.Ε</w:t>
            </w:r>
          </w:p>
          <w:p w14:paraId="2E0B0CA0"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szCs w:val="22"/>
                <w:lang w:val="ro-RO" w:bidi="ro-RO"/>
              </w:rPr>
              <w:t>Τηλ</w:t>
            </w:r>
            <w:r>
              <w:rPr>
                <w:rFonts w:asciiTheme="majorBidi" w:hAnsiTheme="majorBidi" w:cstheme="majorBidi"/>
                <w:noProof/>
                <w:szCs w:val="22"/>
                <w:lang w:val="ro-RO"/>
              </w:rPr>
              <w:t>: +30 214 444 9670</w:t>
            </w:r>
          </w:p>
          <w:p w14:paraId="78F01F7A"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2EF484DB"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Österreich</w:t>
            </w:r>
          </w:p>
          <w:p w14:paraId="75999102"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Austria GmbH</w:t>
            </w:r>
          </w:p>
          <w:p w14:paraId="1F5CF68F"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 xml:space="preserve">Tel: </w:t>
            </w:r>
            <w:r>
              <w:rPr>
                <w:rFonts w:asciiTheme="majorBidi" w:hAnsiTheme="majorBidi" w:cstheme="majorBidi"/>
                <w:color w:val="000000"/>
                <w:szCs w:val="22"/>
                <w:lang w:val="ro-RO"/>
              </w:rPr>
              <w:t>0800 909 638</w:t>
            </w:r>
          </w:p>
        </w:tc>
      </w:tr>
      <w:tr w:rsidR="0033570F" w14:paraId="6603AB20" w14:textId="77777777">
        <w:tc>
          <w:tcPr>
            <w:tcW w:w="4678" w:type="dxa"/>
            <w:gridSpan w:val="2"/>
          </w:tcPr>
          <w:p w14:paraId="5690A167" w14:textId="77777777" w:rsidR="0033570F" w:rsidRDefault="00DB3C14">
            <w:pPr>
              <w:tabs>
                <w:tab w:val="left" w:pos="-720"/>
                <w:tab w:val="left" w:pos="4536"/>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España</w:t>
            </w:r>
          </w:p>
          <w:p w14:paraId="058CC7E9"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Spain, SLU</w:t>
            </w:r>
          </w:p>
          <w:p w14:paraId="04DDE0CF"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9000 31 090</w:t>
            </w:r>
          </w:p>
          <w:p w14:paraId="4F060A4A"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35C58F5A" w14:textId="77777777" w:rsidR="0033570F" w:rsidRDefault="00DB3C14">
            <w:pPr>
              <w:tabs>
                <w:tab w:val="left" w:pos="-720"/>
              </w:tabs>
              <w:suppressAutoHyphens/>
              <w:spacing w:line="240" w:lineRule="auto"/>
              <w:rPr>
                <w:rFonts w:asciiTheme="majorBidi" w:hAnsiTheme="majorBidi" w:cstheme="majorBidi"/>
                <w:b/>
                <w:bCs/>
                <w:i/>
                <w:iCs/>
                <w:noProof/>
                <w:szCs w:val="22"/>
                <w:lang w:val="ro-RO"/>
              </w:rPr>
            </w:pPr>
            <w:r>
              <w:rPr>
                <w:rFonts w:asciiTheme="majorBidi" w:hAnsiTheme="majorBidi" w:cstheme="majorBidi"/>
                <w:b/>
                <w:noProof/>
                <w:szCs w:val="22"/>
                <w:lang w:val="ro-RO"/>
              </w:rPr>
              <w:t>Polska</w:t>
            </w:r>
          </w:p>
          <w:p w14:paraId="77193AB2"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Poland sp. z o. o.</w:t>
            </w:r>
          </w:p>
          <w:p w14:paraId="1DEDB80D"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Tel.: 8000 80 952</w:t>
            </w:r>
          </w:p>
          <w:p w14:paraId="43BA8817"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7A5A085C" w14:textId="77777777">
        <w:tc>
          <w:tcPr>
            <w:tcW w:w="4678" w:type="dxa"/>
            <w:gridSpan w:val="2"/>
          </w:tcPr>
          <w:p w14:paraId="35C8E37C" w14:textId="77777777" w:rsidR="0033570F" w:rsidRDefault="00DB3C14">
            <w:pPr>
              <w:tabs>
                <w:tab w:val="left" w:pos="-720"/>
                <w:tab w:val="left" w:pos="4536"/>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France</w:t>
            </w:r>
          </w:p>
          <w:p w14:paraId="76CBE55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France sarl</w:t>
            </w:r>
          </w:p>
          <w:p w14:paraId="072AE80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Tél: 080 554 3292</w:t>
            </w:r>
          </w:p>
          <w:p w14:paraId="1414BDF3" w14:textId="77777777" w:rsidR="0033570F" w:rsidRDefault="0033570F">
            <w:pPr>
              <w:spacing w:line="240" w:lineRule="auto"/>
              <w:rPr>
                <w:rFonts w:asciiTheme="majorBidi" w:hAnsiTheme="majorBidi" w:cstheme="majorBidi"/>
                <w:b/>
                <w:noProof/>
                <w:szCs w:val="22"/>
                <w:lang w:val="ro-RO"/>
              </w:rPr>
            </w:pPr>
          </w:p>
        </w:tc>
        <w:tc>
          <w:tcPr>
            <w:tcW w:w="4678" w:type="dxa"/>
          </w:tcPr>
          <w:p w14:paraId="7AC7BF7B"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Portugal</w:t>
            </w:r>
          </w:p>
          <w:p w14:paraId="5C09D854"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Portugal, Unipessoal Lda</w:t>
            </w:r>
          </w:p>
          <w:p w14:paraId="00BCF818"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800 210 376</w:t>
            </w:r>
          </w:p>
          <w:p w14:paraId="6C866192"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41573477" w14:textId="77777777">
        <w:tc>
          <w:tcPr>
            <w:tcW w:w="4678" w:type="dxa"/>
            <w:gridSpan w:val="2"/>
          </w:tcPr>
          <w:p w14:paraId="6AFFB392"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br w:type="page"/>
            </w:r>
            <w:r>
              <w:rPr>
                <w:rFonts w:asciiTheme="majorBidi" w:hAnsiTheme="majorBidi" w:cstheme="majorBidi"/>
                <w:b/>
                <w:noProof/>
                <w:szCs w:val="22"/>
                <w:lang w:val="ro-RO"/>
              </w:rPr>
              <w:t>Hrvatska</w:t>
            </w:r>
          </w:p>
          <w:p w14:paraId="6E98D582"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d.o.o.</w:t>
            </w:r>
          </w:p>
          <w:p w14:paraId="7843C499"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+385 1 2078 500</w:t>
            </w:r>
          </w:p>
          <w:p w14:paraId="5ADA22D5" w14:textId="77777777" w:rsidR="0033570F" w:rsidRDefault="0033570F">
            <w:pPr>
              <w:tabs>
                <w:tab w:val="left" w:pos="-720"/>
              </w:tabs>
              <w:suppressAutoHyphens/>
              <w:spacing w:line="240" w:lineRule="auto"/>
              <w:rPr>
                <w:rFonts w:asciiTheme="majorBidi" w:hAnsiTheme="majorBidi" w:cstheme="majorBidi"/>
                <w:noProof/>
                <w:szCs w:val="22"/>
                <w:lang w:val="ro-RO"/>
              </w:rPr>
            </w:pPr>
          </w:p>
          <w:p w14:paraId="7D772BF4"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Ireland</w:t>
            </w:r>
          </w:p>
          <w:p w14:paraId="5FDE2307"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UK Ltd</w:t>
            </w:r>
          </w:p>
          <w:p w14:paraId="67F2B941"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1800 812 061</w:t>
            </w:r>
          </w:p>
          <w:p w14:paraId="65B9DA2A"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25F35826" w14:textId="77777777" w:rsidR="0033570F" w:rsidRDefault="00DB3C14">
            <w:pPr>
              <w:tabs>
                <w:tab w:val="left" w:pos="-720"/>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România</w:t>
            </w:r>
          </w:p>
          <w:p w14:paraId="038969F3" w14:textId="77777777" w:rsidR="0033570F" w:rsidRDefault="00DB3C14">
            <w:pPr>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S.R.L</w:t>
            </w:r>
          </w:p>
          <w:p w14:paraId="49B22EF9" w14:textId="77777777" w:rsidR="0033570F" w:rsidRDefault="00DB3C14">
            <w:pPr>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Tel: +40 37 1530 850</w:t>
            </w:r>
          </w:p>
          <w:p w14:paraId="53C0D9ED" w14:textId="77777777" w:rsidR="0033570F" w:rsidRDefault="0033570F">
            <w:pPr>
              <w:spacing w:line="240" w:lineRule="auto"/>
              <w:rPr>
                <w:rFonts w:asciiTheme="majorBidi" w:hAnsiTheme="majorBidi" w:cstheme="majorBidi"/>
                <w:b/>
                <w:noProof/>
                <w:szCs w:val="22"/>
                <w:lang w:val="ro-RO"/>
              </w:rPr>
            </w:pPr>
          </w:p>
          <w:p w14:paraId="28754047"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Slovenija</w:t>
            </w:r>
          </w:p>
          <w:p w14:paraId="352F9BD7"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d.o.o.</w:t>
            </w:r>
          </w:p>
          <w:p w14:paraId="7E7A5BD9"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+386 1 2355 100</w:t>
            </w:r>
          </w:p>
          <w:p w14:paraId="37227E62"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26B109EC" w14:textId="77777777">
        <w:tc>
          <w:tcPr>
            <w:tcW w:w="4678" w:type="dxa"/>
            <w:gridSpan w:val="2"/>
          </w:tcPr>
          <w:p w14:paraId="4984A248" w14:textId="77777777" w:rsidR="0033570F" w:rsidRDefault="00DB3C14">
            <w:pPr>
              <w:spacing w:line="240" w:lineRule="auto"/>
              <w:rPr>
                <w:rFonts w:asciiTheme="majorBidi" w:hAnsiTheme="majorBidi" w:cstheme="majorBidi"/>
                <w:b/>
                <w:noProof/>
                <w:szCs w:val="22"/>
                <w:lang w:val="ro-RO"/>
              </w:rPr>
            </w:pPr>
            <w:r>
              <w:rPr>
                <w:rFonts w:asciiTheme="majorBidi" w:hAnsiTheme="majorBidi" w:cstheme="majorBidi"/>
                <w:b/>
                <w:noProof/>
                <w:szCs w:val="22"/>
                <w:lang w:val="ro-RO"/>
              </w:rPr>
              <w:t>Ísland</w:t>
            </w:r>
          </w:p>
          <w:p w14:paraId="005270F6"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Sweden AB</w:t>
            </w:r>
          </w:p>
          <w:p w14:paraId="75C447CF"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Sími: 800 4418</w:t>
            </w:r>
          </w:p>
          <w:p w14:paraId="0603C41E"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598774C2" w14:textId="77777777" w:rsidR="0033570F" w:rsidRDefault="00DB3C14">
            <w:pPr>
              <w:tabs>
                <w:tab w:val="left" w:pos="-720"/>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Slovenská republika</w:t>
            </w:r>
          </w:p>
          <w:p w14:paraId="3C9729B8"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s.r.o.</w:t>
            </w:r>
            <w:r>
              <w:rPr>
                <w:rFonts w:asciiTheme="majorBidi" w:hAnsiTheme="majorBidi" w:cstheme="majorBidi"/>
                <w:b/>
                <w:bCs/>
                <w:noProof/>
                <w:szCs w:val="22"/>
                <w:lang w:val="ro-RO"/>
              </w:rPr>
              <w:t xml:space="preserve"> </w:t>
            </w:r>
          </w:p>
          <w:p w14:paraId="0E283942"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+421 2 20833 600</w:t>
            </w:r>
          </w:p>
          <w:p w14:paraId="38296268" w14:textId="77777777" w:rsidR="0033570F" w:rsidRDefault="0033570F">
            <w:pPr>
              <w:tabs>
                <w:tab w:val="left" w:pos="-720"/>
              </w:tabs>
              <w:suppressAutoHyphens/>
              <w:spacing w:line="240" w:lineRule="auto"/>
              <w:rPr>
                <w:rFonts w:asciiTheme="majorBidi" w:hAnsiTheme="majorBidi" w:cstheme="majorBidi"/>
                <w:b/>
                <w:noProof/>
                <w:color w:val="008000"/>
                <w:szCs w:val="22"/>
                <w:lang w:val="ro-RO"/>
              </w:rPr>
            </w:pPr>
          </w:p>
        </w:tc>
      </w:tr>
      <w:tr w:rsidR="0033570F" w14:paraId="0B45A447" w14:textId="77777777">
        <w:tc>
          <w:tcPr>
            <w:tcW w:w="4678" w:type="dxa"/>
            <w:gridSpan w:val="2"/>
          </w:tcPr>
          <w:p w14:paraId="70D669EA"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b/>
                <w:noProof/>
                <w:szCs w:val="22"/>
                <w:lang w:val="ro-RO"/>
              </w:rPr>
              <w:t>Italia</w:t>
            </w:r>
          </w:p>
          <w:p w14:paraId="6CAA2546"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Italy Srl</w:t>
            </w:r>
          </w:p>
          <w:p w14:paraId="5664E497" w14:textId="77777777" w:rsidR="0033570F" w:rsidRDefault="00DB3C14">
            <w:pPr>
              <w:tabs>
                <w:tab w:val="left" w:pos="-720"/>
              </w:tabs>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Tel: 800 588 525</w:t>
            </w:r>
          </w:p>
          <w:p w14:paraId="77A25FED" w14:textId="77777777" w:rsidR="0033570F" w:rsidRDefault="0033570F">
            <w:pPr>
              <w:spacing w:line="240" w:lineRule="auto"/>
              <w:rPr>
                <w:rFonts w:asciiTheme="majorBidi" w:hAnsiTheme="majorBidi" w:cstheme="majorBidi"/>
                <w:b/>
                <w:noProof/>
                <w:szCs w:val="22"/>
                <w:lang w:val="ro-RO"/>
              </w:rPr>
            </w:pPr>
          </w:p>
        </w:tc>
        <w:tc>
          <w:tcPr>
            <w:tcW w:w="4678" w:type="dxa"/>
          </w:tcPr>
          <w:p w14:paraId="2B46F698" w14:textId="77777777" w:rsidR="0033570F" w:rsidRDefault="00DB3C14">
            <w:pPr>
              <w:tabs>
                <w:tab w:val="left" w:pos="-720"/>
                <w:tab w:val="left" w:pos="4536"/>
              </w:tabs>
              <w:suppressAutoHyphens/>
              <w:spacing w:line="240" w:lineRule="auto"/>
              <w:rPr>
                <w:rFonts w:asciiTheme="majorBidi" w:hAnsiTheme="majorBidi" w:cstheme="majorBidi"/>
                <w:noProof/>
                <w:szCs w:val="22"/>
                <w:lang w:val="ro-RO"/>
              </w:rPr>
            </w:pPr>
            <w:r>
              <w:rPr>
                <w:rFonts w:asciiTheme="majorBidi" w:hAnsiTheme="majorBidi" w:cstheme="majorBidi"/>
                <w:b/>
                <w:noProof/>
                <w:szCs w:val="22"/>
                <w:lang w:val="ro-RO"/>
              </w:rPr>
              <w:t>Suomi/Finland</w:t>
            </w:r>
          </w:p>
          <w:p w14:paraId="5C6EE37C"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Sweden AB</w:t>
            </w:r>
          </w:p>
          <w:p w14:paraId="2519E3B7"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Puh/Tel: 0800 774 047</w:t>
            </w:r>
          </w:p>
          <w:p w14:paraId="6D41AAE2"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r w:rsidR="0033570F" w14:paraId="6EA73FF5" w14:textId="77777777">
        <w:tc>
          <w:tcPr>
            <w:tcW w:w="4678" w:type="dxa"/>
            <w:gridSpan w:val="2"/>
          </w:tcPr>
          <w:p w14:paraId="09BBFB28" w14:textId="77777777" w:rsidR="0033570F" w:rsidRDefault="00DB3C14">
            <w:pPr>
              <w:spacing w:line="240" w:lineRule="auto"/>
              <w:rPr>
                <w:rFonts w:asciiTheme="majorBidi" w:hAnsiTheme="majorBidi" w:cstheme="majorBidi"/>
                <w:b/>
                <w:noProof/>
                <w:szCs w:val="22"/>
                <w:lang w:val="ro-RO"/>
              </w:rPr>
            </w:pPr>
            <w:r>
              <w:rPr>
                <w:rFonts w:asciiTheme="majorBidi" w:hAnsiTheme="majorBidi" w:cstheme="majorBidi"/>
                <w:b/>
                <w:noProof/>
                <w:szCs w:val="22"/>
                <w:lang w:val="ro-RO"/>
              </w:rPr>
              <w:lastRenderedPageBreak/>
              <w:t>Κύπρος</w:t>
            </w:r>
          </w:p>
          <w:p w14:paraId="0B9EEC53"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Swixx Biopharma Μ.Α.Ε</w:t>
            </w:r>
          </w:p>
          <w:p w14:paraId="6ADCE7DE"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szCs w:val="22"/>
                <w:lang w:val="ro-RO" w:bidi="ro-RO"/>
              </w:rPr>
              <w:t>Τηλ</w:t>
            </w:r>
            <w:r>
              <w:rPr>
                <w:rFonts w:asciiTheme="majorBidi" w:hAnsiTheme="majorBidi" w:cstheme="majorBidi"/>
                <w:noProof/>
                <w:szCs w:val="22"/>
                <w:lang w:val="ro-RO"/>
              </w:rPr>
              <w:t>: +30 214 444 9670</w:t>
            </w:r>
          </w:p>
          <w:p w14:paraId="37B826EF" w14:textId="77777777" w:rsidR="0033570F" w:rsidRDefault="0033570F">
            <w:pPr>
              <w:spacing w:line="240" w:lineRule="auto"/>
              <w:rPr>
                <w:rFonts w:asciiTheme="majorBidi" w:hAnsiTheme="majorBidi" w:cstheme="majorBidi"/>
                <w:b/>
                <w:noProof/>
                <w:szCs w:val="22"/>
                <w:lang w:val="ro-RO"/>
              </w:rPr>
            </w:pPr>
          </w:p>
        </w:tc>
        <w:tc>
          <w:tcPr>
            <w:tcW w:w="4678" w:type="dxa"/>
          </w:tcPr>
          <w:p w14:paraId="2EBA7F42" w14:textId="77777777" w:rsidR="0033570F" w:rsidRDefault="00DB3C14">
            <w:pPr>
              <w:tabs>
                <w:tab w:val="left" w:pos="-720"/>
                <w:tab w:val="left" w:pos="4536"/>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Sverige</w:t>
            </w:r>
          </w:p>
          <w:p w14:paraId="43B0D80D"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Sweden AB</w:t>
            </w:r>
          </w:p>
          <w:p w14:paraId="725D32BA"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Puh/Tel: 0200 810 337</w:t>
            </w:r>
          </w:p>
          <w:p w14:paraId="7C6FF8C3" w14:textId="77777777" w:rsidR="0033570F" w:rsidRDefault="0033570F">
            <w:pPr>
              <w:tabs>
                <w:tab w:val="left" w:pos="-720"/>
                <w:tab w:val="left" w:pos="4536"/>
              </w:tabs>
              <w:suppressAutoHyphens/>
              <w:spacing w:line="240" w:lineRule="auto"/>
              <w:rPr>
                <w:rFonts w:asciiTheme="majorBidi" w:hAnsiTheme="majorBidi" w:cstheme="majorBidi"/>
                <w:b/>
                <w:noProof/>
                <w:szCs w:val="22"/>
                <w:lang w:val="ro-RO"/>
              </w:rPr>
            </w:pPr>
          </w:p>
        </w:tc>
      </w:tr>
      <w:tr w:rsidR="0033570F" w14:paraId="76C6C1AD" w14:textId="77777777">
        <w:tc>
          <w:tcPr>
            <w:tcW w:w="4678" w:type="dxa"/>
            <w:gridSpan w:val="2"/>
          </w:tcPr>
          <w:p w14:paraId="214D823B" w14:textId="77777777" w:rsidR="0033570F" w:rsidRDefault="00DB3C14">
            <w:pPr>
              <w:spacing w:line="240" w:lineRule="auto"/>
              <w:rPr>
                <w:rFonts w:asciiTheme="majorBidi" w:hAnsiTheme="majorBidi" w:cstheme="majorBidi"/>
                <w:b/>
                <w:noProof/>
                <w:szCs w:val="22"/>
                <w:lang w:val="ro-RO"/>
              </w:rPr>
            </w:pPr>
            <w:r>
              <w:rPr>
                <w:rFonts w:asciiTheme="majorBidi" w:hAnsiTheme="majorBidi" w:cstheme="majorBidi"/>
                <w:b/>
                <w:noProof/>
                <w:szCs w:val="22"/>
                <w:lang w:val="ro-RO"/>
              </w:rPr>
              <w:t>Latvija</w:t>
            </w:r>
          </w:p>
          <w:p w14:paraId="3589DE63" w14:textId="77777777" w:rsidR="0033570F" w:rsidRDefault="00DB3C14">
            <w:pPr>
              <w:spacing w:line="240" w:lineRule="auto"/>
              <w:rPr>
                <w:rFonts w:asciiTheme="majorBidi" w:hAnsiTheme="majorBidi" w:cstheme="majorBidi"/>
                <w:szCs w:val="22"/>
                <w:lang w:val="ro-RO"/>
              </w:rPr>
            </w:pPr>
            <w:r>
              <w:rPr>
                <w:rFonts w:asciiTheme="majorBidi" w:hAnsiTheme="majorBidi" w:cstheme="majorBidi"/>
                <w:noProof/>
                <w:szCs w:val="22"/>
                <w:lang w:val="ro-RO"/>
              </w:rPr>
              <w:t>Swixx Biopharma SIA</w:t>
            </w:r>
          </w:p>
          <w:p w14:paraId="05254459" w14:textId="77777777" w:rsidR="0033570F" w:rsidRDefault="00DB3C14">
            <w:pPr>
              <w:suppressAutoHyphens/>
              <w:spacing w:line="240" w:lineRule="auto"/>
              <w:rPr>
                <w:rFonts w:asciiTheme="majorBidi" w:hAnsiTheme="majorBidi" w:cstheme="majorBidi"/>
                <w:noProof/>
                <w:szCs w:val="22"/>
                <w:lang w:val="ro-RO"/>
              </w:rPr>
            </w:pPr>
            <w:r>
              <w:rPr>
                <w:rFonts w:asciiTheme="majorBidi" w:hAnsiTheme="majorBidi" w:cstheme="majorBidi"/>
                <w:noProof/>
                <w:szCs w:val="22"/>
                <w:lang w:val="ro-RO"/>
              </w:rPr>
              <w:t>Tel: +371 6 616 47 50</w:t>
            </w:r>
          </w:p>
          <w:p w14:paraId="01BBCFA5"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1D19A118" w14:textId="77777777" w:rsidR="0033570F" w:rsidRDefault="00DB3C14">
            <w:pPr>
              <w:tabs>
                <w:tab w:val="left" w:pos="-720"/>
                <w:tab w:val="left" w:pos="4536"/>
              </w:tabs>
              <w:suppressAutoHyphens/>
              <w:spacing w:line="240" w:lineRule="auto"/>
              <w:rPr>
                <w:rFonts w:asciiTheme="majorBidi" w:hAnsiTheme="majorBidi" w:cstheme="majorBidi"/>
                <w:b/>
                <w:noProof/>
                <w:szCs w:val="22"/>
                <w:lang w:val="ro-RO"/>
              </w:rPr>
            </w:pPr>
            <w:r>
              <w:rPr>
                <w:rFonts w:asciiTheme="majorBidi" w:hAnsiTheme="majorBidi" w:cstheme="majorBidi"/>
                <w:b/>
                <w:noProof/>
                <w:szCs w:val="22"/>
                <w:lang w:val="ro-RO"/>
              </w:rPr>
              <w:t>United Kingdom (Northern Ireland)</w:t>
            </w:r>
          </w:p>
          <w:p w14:paraId="7B45D961"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BeiGene UK Ltd</w:t>
            </w:r>
          </w:p>
          <w:p w14:paraId="41B14FE8" w14:textId="77777777" w:rsidR="0033570F" w:rsidRDefault="00DB3C14">
            <w:pPr>
              <w:spacing w:line="240" w:lineRule="auto"/>
              <w:rPr>
                <w:rFonts w:asciiTheme="majorBidi" w:hAnsiTheme="majorBidi" w:cstheme="majorBidi"/>
                <w:noProof/>
                <w:szCs w:val="22"/>
                <w:lang w:val="ro-RO"/>
              </w:rPr>
            </w:pPr>
            <w:r>
              <w:rPr>
                <w:rFonts w:asciiTheme="majorBidi" w:hAnsiTheme="majorBidi" w:cstheme="majorBidi"/>
                <w:noProof/>
                <w:szCs w:val="22"/>
                <w:lang w:val="ro-RO"/>
              </w:rPr>
              <w:t>Tel: 0800 917 6799</w:t>
            </w:r>
          </w:p>
          <w:p w14:paraId="4A533FE3" w14:textId="77777777" w:rsidR="0033570F" w:rsidRDefault="0033570F">
            <w:pPr>
              <w:spacing w:line="240" w:lineRule="auto"/>
              <w:rPr>
                <w:rFonts w:asciiTheme="majorBidi" w:hAnsiTheme="majorBidi" w:cstheme="majorBidi"/>
                <w:noProof/>
                <w:szCs w:val="22"/>
                <w:lang w:val="ro-RO"/>
              </w:rPr>
            </w:pPr>
          </w:p>
        </w:tc>
      </w:tr>
      <w:tr w:rsidR="0033570F" w14:paraId="7ADE6301" w14:textId="77777777">
        <w:tc>
          <w:tcPr>
            <w:tcW w:w="4678" w:type="dxa"/>
            <w:gridSpan w:val="2"/>
          </w:tcPr>
          <w:p w14:paraId="4200FE5D" w14:textId="77777777" w:rsidR="0033570F" w:rsidRDefault="0033570F">
            <w:pPr>
              <w:tabs>
                <w:tab w:val="left" w:pos="-720"/>
              </w:tabs>
              <w:suppressAutoHyphens/>
              <w:spacing w:line="240" w:lineRule="auto"/>
              <w:rPr>
                <w:rFonts w:asciiTheme="majorBidi" w:hAnsiTheme="majorBidi" w:cstheme="majorBidi"/>
                <w:noProof/>
                <w:szCs w:val="22"/>
                <w:lang w:val="ro-RO"/>
              </w:rPr>
            </w:pPr>
          </w:p>
        </w:tc>
        <w:tc>
          <w:tcPr>
            <w:tcW w:w="4678" w:type="dxa"/>
          </w:tcPr>
          <w:p w14:paraId="3B2AFAA5" w14:textId="77777777" w:rsidR="0033570F" w:rsidRDefault="0033570F">
            <w:pPr>
              <w:tabs>
                <w:tab w:val="left" w:pos="-720"/>
              </w:tabs>
              <w:suppressAutoHyphens/>
              <w:spacing w:line="240" w:lineRule="auto"/>
              <w:rPr>
                <w:rFonts w:asciiTheme="majorBidi" w:hAnsiTheme="majorBidi" w:cstheme="majorBidi"/>
                <w:noProof/>
                <w:szCs w:val="22"/>
                <w:lang w:val="ro-RO"/>
              </w:rPr>
            </w:pPr>
          </w:p>
        </w:tc>
      </w:tr>
    </w:tbl>
    <w:p w14:paraId="4089201D" w14:textId="77777777" w:rsidR="0033570F" w:rsidRDefault="0033570F">
      <w:pPr>
        <w:numPr>
          <w:ilvl w:val="12"/>
          <w:numId w:val="0"/>
        </w:numPr>
        <w:tabs>
          <w:tab w:val="clear" w:pos="567"/>
        </w:tabs>
        <w:spacing w:line="240" w:lineRule="auto"/>
        <w:ind w:right="-2"/>
        <w:rPr>
          <w:rFonts w:asciiTheme="majorBidi" w:hAnsiTheme="majorBidi" w:cstheme="majorBidi"/>
          <w:szCs w:val="22"/>
          <w:lang w:val="ro-RO"/>
        </w:rPr>
      </w:pPr>
    </w:p>
    <w:p w14:paraId="67A1D106" w14:textId="77777777" w:rsidR="0033570F" w:rsidRDefault="00DB3C14">
      <w:pPr>
        <w:numPr>
          <w:ilvl w:val="12"/>
          <w:numId w:val="0"/>
        </w:numPr>
        <w:tabs>
          <w:tab w:val="clear" w:pos="567"/>
        </w:tabs>
        <w:spacing w:line="240" w:lineRule="auto"/>
        <w:ind w:right="-2"/>
        <w:rPr>
          <w:rFonts w:asciiTheme="majorBidi" w:hAnsiTheme="majorBidi" w:cstheme="majorBidi"/>
          <w:szCs w:val="22"/>
          <w:lang w:val="ro-RO"/>
        </w:rPr>
      </w:pPr>
      <w:r>
        <w:rPr>
          <w:rFonts w:asciiTheme="majorBidi" w:hAnsiTheme="majorBidi" w:cstheme="majorBidi"/>
          <w:b/>
          <w:bCs/>
          <w:szCs w:val="22"/>
          <w:lang w:val="ro-RO"/>
        </w:rPr>
        <w:t>Acest prospect a fost revizuit în</w:t>
      </w:r>
    </w:p>
    <w:p w14:paraId="45DCC0E0" w14:textId="77777777" w:rsidR="0033570F" w:rsidRDefault="0033570F">
      <w:pPr>
        <w:numPr>
          <w:ilvl w:val="12"/>
          <w:numId w:val="0"/>
        </w:numPr>
        <w:tabs>
          <w:tab w:val="clear" w:pos="567"/>
        </w:tabs>
        <w:spacing w:line="240" w:lineRule="auto"/>
        <w:ind w:right="-2"/>
        <w:rPr>
          <w:rFonts w:asciiTheme="majorBidi" w:hAnsiTheme="majorBidi" w:cstheme="majorBidi"/>
          <w:b/>
          <w:szCs w:val="22"/>
          <w:lang w:val="ro-RO"/>
        </w:rPr>
      </w:pPr>
    </w:p>
    <w:p w14:paraId="40E02838" w14:textId="77777777" w:rsidR="0033570F" w:rsidRDefault="00DB3C14">
      <w:pPr>
        <w:numPr>
          <w:ilvl w:val="12"/>
          <w:numId w:val="0"/>
        </w:numPr>
        <w:tabs>
          <w:tab w:val="clear" w:pos="567"/>
        </w:tabs>
        <w:spacing w:line="240" w:lineRule="auto"/>
        <w:ind w:right="-2"/>
        <w:rPr>
          <w:rFonts w:asciiTheme="majorBidi" w:hAnsiTheme="majorBidi" w:cstheme="majorBidi"/>
          <w:b/>
          <w:szCs w:val="22"/>
          <w:lang w:val="ro-RO"/>
        </w:rPr>
      </w:pPr>
      <w:r>
        <w:rPr>
          <w:rFonts w:asciiTheme="majorBidi" w:hAnsiTheme="majorBidi" w:cstheme="majorBidi"/>
          <w:b/>
          <w:bCs/>
          <w:szCs w:val="22"/>
          <w:lang w:val="ro-RO"/>
        </w:rPr>
        <w:t>Alte surse de informații</w:t>
      </w:r>
    </w:p>
    <w:p w14:paraId="7273B3D3" w14:textId="77777777" w:rsidR="0033570F" w:rsidRDefault="0033570F">
      <w:pPr>
        <w:numPr>
          <w:ilvl w:val="12"/>
          <w:numId w:val="0"/>
        </w:numPr>
        <w:spacing w:line="240" w:lineRule="auto"/>
        <w:ind w:right="-2"/>
        <w:rPr>
          <w:rFonts w:asciiTheme="majorBidi" w:hAnsiTheme="majorBidi" w:cstheme="majorBidi"/>
          <w:szCs w:val="22"/>
          <w:lang w:val="ro-RO"/>
        </w:rPr>
      </w:pPr>
    </w:p>
    <w:p w14:paraId="5BC68A6E" w14:textId="77777777" w:rsidR="0033570F" w:rsidRDefault="00DB3C14">
      <w:pPr>
        <w:numPr>
          <w:ilvl w:val="12"/>
          <w:numId w:val="0"/>
        </w:numPr>
        <w:spacing w:line="240" w:lineRule="auto"/>
        <w:ind w:right="-2"/>
        <w:rPr>
          <w:rFonts w:asciiTheme="majorBidi" w:hAnsiTheme="majorBidi" w:cstheme="majorBidi"/>
          <w:szCs w:val="22"/>
          <w:lang w:val="ro-RO"/>
        </w:rPr>
      </w:pPr>
      <w:r>
        <w:rPr>
          <w:rFonts w:asciiTheme="majorBidi" w:hAnsiTheme="majorBidi" w:cstheme="majorBidi"/>
          <w:szCs w:val="22"/>
          <w:lang w:val="ro-RO"/>
        </w:rPr>
        <w:t xml:space="preserve">Informații detaliate privind acest medicament sunt disponibile pe site-ul Agenției Europene pentru Medicamente: </w:t>
      </w:r>
      <w:hyperlink r:id="rId23" w:history="1">
        <w:r>
          <w:rPr>
            <w:rStyle w:val="Hyperlink"/>
            <w:rFonts w:asciiTheme="majorBidi" w:hAnsiTheme="majorBidi" w:cstheme="majorBidi"/>
            <w:szCs w:val="22"/>
            <w:lang w:val="ro-RO"/>
          </w:rPr>
          <w:t>http://www.ema.europa.eu</w:t>
        </w:r>
      </w:hyperlink>
      <w:r>
        <w:rPr>
          <w:rFonts w:asciiTheme="majorBidi" w:hAnsiTheme="majorBidi" w:cstheme="majorBidi"/>
          <w:szCs w:val="22"/>
          <w:lang w:val="ro-RO"/>
        </w:rPr>
        <w:t>.</w:t>
      </w:r>
    </w:p>
    <w:sectPr w:rsidR="0033570F">
      <w:footerReference w:type="default" r:id="rId24"/>
      <w:footerReference w:type="first" r:id="rId2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50119" w14:textId="77777777" w:rsidR="0033570F" w:rsidRDefault="00DB3C14">
      <w:pPr>
        <w:spacing w:line="240" w:lineRule="auto"/>
      </w:pPr>
      <w:r>
        <w:separator/>
      </w:r>
    </w:p>
  </w:endnote>
  <w:endnote w:type="continuationSeparator" w:id="0">
    <w:p w14:paraId="63BFD310" w14:textId="77777777" w:rsidR="0033570F" w:rsidRDefault="00DB3C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72DF" w14:textId="77777777" w:rsidR="0033570F" w:rsidRDefault="00DB3C1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E590" w14:textId="77777777" w:rsidR="0033570F" w:rsidRDefault="00DB3C1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B5E8B" w14:textId="77777777" w:rsidR="0033570F" w:rsidRDefault="00DB3C14">
      <w:pPr>
        <w:spacing w:line="240" w:lineRule="auto"/>
      </w:pPr>
      <w:r>
        <w:separator/>
      </w:r>
    </w:p>
  </w:footnote>
  <w:footnote w:type="continuationSeparator" w:id="0">
    <w:p w14:paraId="3E6CEED4" w14:textId="77777777" w:rsidR="0033570F" w:rsidRDefault="00DB3C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141254857" o:spid="_x0000_i1026" type="#_x0000_t75" alt="BT_1000x858px" style="width:16.05pt;height:13.4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FF087EFC">
      <w:start w:val="1"/>
      <w:numFmt w:val="bullet"/>
      <w:lvlText w:val=""/>
      <w:lvlJc w:val="left"/>
      <w:pPr>
        <w:tabs>
          <w:tab w:val="num" w:pos="360"/>
        </w:tabs>
        <w:ind w:left="360" w:hanging="360"/>
      </w:pPr>
      <w:rPr>
        <w:rFonts w:ascii="Symbol" w:hAnsi="Symbol" w:hint="default"/>
      </w:rPr>
    </w:lvl>
    <w:lvl w:ilvl="1" w:tplc="0ACC6FF4" w:tentative="1">
      <w:start w:val="1"/>
      <w:numFmt w:val="bullet"/>
      <w:lvlText w:val="o"/>
      <w:lvlJc w:val="left"/>
      <w:pPr>
        <w:tabs>
          <w:tab w:val="num" w:pos="1080"/>
        </w:tabs>
        <w:ind w:left="1080" w:hanging="360"/>
      </w:pPr>
      <w:rPr>
        <w:rFonts w:ascii="Courier New" w:hAnsi="Courier New" w:cs="Courier New" w:hint="default"/>
      </w:rPr>
    </w:lvl>
    <w:lvl w:ilvl="2" w:tplc="4A6EE388" w:tentative="1">
      <w:start w:val="1"/>
      <w:numFmt w:val="bullet"/>
      <w:lvlText w:val=""/>
      <w:lvlJc w:val="left"/>
      <w:pPr>
        <w:tabs>
          <w:tab w:val="num" w:pos="1800"/>
        </w:tabs>
        <w:ind w:left="1800" w:hanging="360"/>
      </w:pPr>
      <w:rPr>
        <w:rFonts w:ascii="Wingdings" w:hAnsi="Wingdings" w:hint="default"/>
      </w:rPr>
    </w:lvl>
    <w:lvl w:ilvl="3" w:tplc="8ECC99DC" w:tentative="1">
      <w:start w:val="1"/>
      <w:numFmt w:val="bullet"/>
      <w:lvlText w:val=""/>
      <w:lvlJc w:val="left"/>
      <w:pPr>
        <w:tabs>
          <w:tab w:val="num" w:pos="2520"/>
        </w:tabs>
        <w:ind w:left="2520" w:hanging="360"/>
      </w:pPr>
      <w:rPr>
        <w:rFonts w:ascii="Symbol" w:hAnsi="Symbol" w:hint="default"/>
      </w:rPr>
    </w:lvl>
    <w:lvl w:ilvl="4" w:tplc="F8E2C006" w:tentative="1">
      <w:start w:val="1"/>
      <w:numFmt w:val="bullet"/>
      <w:lvlText w:val="o"/>
      <w:lvlJc w:val="left"/>
      <w:pPr>
        <w:tabs>
          <w:tab w:val="num" w:pos="3240"/>
        </w:tabs>
        <w:ind w:left="3240" w:hanging="360"/>
      </w:pPr>
      <w:rPr>
        <w:rFonts w:ascii="Courier New" w:hAnsi="Courier New" w:cs="Courier New" w:hint="default"/>
      </w:rPr>
    </w:lvl>
    <w:lvl w:ilvl="5" w:tplc="47BEBE46" w:tentative="1">
      <w:start w:val="1"/>
      <w:numFmt w:val="bullet"/>
      <w:lvlText w:val=""/>
      <w:lvlJc w:val="left"/>
      <w:pPr>
        <w:tabs>
          <w:tab w:val="num" w:pos="3960"/>
        </w:tabs>
        <w:ind w:left="3960" w:hanging="360"/>
      </w:pPr>
      <w:rPr>
        <w:rFonts w:ascii="Wingdings" w:hAnsi="Wingdings" w:hint="default"/>
      </w:rPr>
    </w:lvl>
    <w:lvl w:ilvl="6" w:tplc="F42616EA" w:tentative="1">
      <w:start w:val="1"/>
      <w:numFmt w:val="bullet"/>
      <w:lvlText w:val=""/>
      <w:lvlJc w:val="left"/>
      <w:pPr>
        <w:tabs>
          <w:tab w:val="num" w:pos="4680"/>
        </w:tabs>
        <w:ind w:left="4680" w:hanging="360"/>
      </w:pPr>
      <w:rPr>
        <w:rFonts w:ascii="Symbol" w:hAnsi="Symbol" w:hint="default"/>
      </w:rPr>
    </w:lvl>
    <w:lvl w:ilvl="7" w:tplc="85C664D4" w:tentative="1">
      <w:start w:val="1"/>
      <w:numFmt w:val="bullet"/>
      <w:lvlText w:val="o"/>
      <w:lvlJc w:val="left"/>
      <w:pPr>
        <w:tabs>
          <w:tab w:val="num" w:pos="5400"/>
        </w:tabs>
        <w:ind w:left="5400" w:hanging="360"/>
      </w:pPr>
      <w:rPr>
        <w:rFonts w:ascii="Courier New" w:hAnsi="Courier New" w:cs="Courier New" w:hint="default"/>
      </w:rPr>
    </w:lvl>
    <w:lvl w:ilvl="8" w:tplc="700E4C1C"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50ECDB80">
      <w:start w:val="1"/>
      <w:numFmt w:val="bullet"/>
      <w:lvlText w:val=""/>
      <w:lvlJc w:val="left"/>
      <w:pPr>
        <w:tabs>
          <w:tab w:val="num" w:pos="720"/>
        </w:tabs>
        <w:ind w:left="720" w:hanging="360"/>
      </w:pPr>
      <w:rPr>
        <w:rFonts w:ascii="Symbol" w:hAnsi="Symbol" w:hint="default"/>
      </w:rPr>
    </w:lvl>
    <w:lvl w:ilvl="1" w:tplc="5806751A" w:tentative="1">
      <w:start w:val="1"/>
      <w:numFmt w:val="bullet"/>
      <w:lvlText w:val="o"/>
      <w:lvlJc w:val="left"/>
      <w:pPr>
        <w:tabs>
          <w:tab w:val="num" w:pos="1440"/>
        </w:tabs>
        <w:ind w:left="1440" w:hanging="360"/>
      </w:pPr>
      <w:rPr>
        <w:rFonts w:ascii="Courier New" w:hAnsi="Courier New" w:cs="Courier New" w:hint="default"/>
      </w:rPr>
    </w:lvl>
    <w:lvl w:ilvl="2" w:tplc="FBC43460" w:tentative="1">
      <w:start w:val="1"/>
      <w:numFmt w:val="bullet"/>
      <w:lvlText w:val=""/>
      <w:lvlJc w:val="left"/>
      <w:pPr>
        <w:tabs>
          <w:tab w:val="num" w:pos="2160"/>
        </w:tabs>
        <w:ind w:left="2160" w:hanging="360"/>
      </w:pPr>
      <w:rPr>
        <w:rFonts w:ascii="Wingdings" w:hAnsi="Wingdings" w:hint="default"/>
      </w:rPr>
    </w:lvl>
    <w:lvl w:ilvl="3" w:tplc="A614E5FE" w:tentative="1">
      <w:start w:val="1"/>
      <w:numFmt w:val="bullet"/>
      <w:lvlText w:val=""/>
      <w:lvlJc w:val="left"/>
      <w:pPr>
        <w:tabs>
          <w:tab w:val="num" w:pos="2880"/>
        </w:tabs>
        <w:ind w:left="2880" w:hanging="360"/>
      </w:pPr>
      <w:rPr>
        <w:rFonts w:ascii="Symbol" w:hAnsi="Symbol" w:hint="default"/>
      </w:rPr>
    </w:lvl>
    <w:lvl w:ilvl="4" w:tplc="E54AE1BC" w:tentative="1">
      <w:start w:val="1"/>
      <w:numFmt w:val="bullet"/>
      <w:lvlText w:val="o"/>
      <w:lvlJc w:val="left"/>
      <w:pPr>
        <w:tabs>
          <w:tab w:val="num" w:pos="3600"/>
        </w:tabs>
        <w:ind w:left="3600" w:hanging="360"/>
      </w:pPr>
      <w:rPr>
        <w:rFonts w:ascii="Courier New" w:hAnsi="Courier New" w:cs="Courier New" w:hint="default"/>
      </w:rPr>
    </w:lvl>
    <w:lvl w:ilvl="5" w:tplc="99748256" w:tentative="1">
      <w:start w:val="1"/>
      <w:numFmt w:val="bullet"/>
      <w:lvlText w:val=""/>
      <w:lvlJc w:val="left"/>
      <w:pPr>
        <w:tabs>
          <w:tab w:val="num" w:pos="4320"/>
        </w:tabs>
        <w:ind w:left="4320" w:hanging="360"/>
      </w:pPr>
      <w:rPr>
        <w:rFonts w:ascii="Wingdings" w:hAnsi="Wingdings" w:hint="default"/>
      </w:rPr>
    </w:lvl>
    <w:lvl w:ilvl="6" w:tplc="8AE4AED4" w:tentative="1">
      <w:start w:val="1"/>
      <w:numFmt w:val="bullet"/>
      <w:lvlText w:val=""/>
      <w:lvlJc w:val="left"/>
      <w:pPr>
        <w:tabs>
          <w:tab w:val="num" w:pos="5040"/>
        </w:tabs>
        <w:ind w:left="5040" w:hanging="360"/>
      </w:pPr>
      <w:rPr>
        <w:rFonts w:ascii="Symbol" w:hAnsi="Symbol" w:hint="default"/>
      </w:rPr>
    </w:lvl>
    <w:lvl w:ilvl="7" w:tplc="8B269E20" w:tentative="1">
      <w:start w:val="1"/>
      <w:numFmt w:val="bullet"/>
      <w:lvlText w:val="o"/>
      <w:lvlJc w:val="left"/>
      <w:pPr>
        <w:tabs>
          <w:tab w:val="num" w:pos="5760"/>
        </w:tabs>
        <w:ind w:left="5760" w:hanging="360"/>
      </w:pPr>
      <w:rPr>
        <w:rFonts w:ascii="Courier New" w:hAnsi="Courier New" w:cs="Courier New" w:hint="default"/>
      </w:rPr>
    </w:lvl>
    <w:lvl w:ilvl="8" w:tplc="BE12684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5" w15:restartNumberingAfterBreak="0">
    <w:nsid w:val="0CAF5A59"/>
    <w:multiLevelType w:val="hybridMultilevel"/>
    <w:tmpl w:val="EC08835C"/>
    <w:lvl w:ilvl="0" w:tplc="FDD8E2B0">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C61BE"/>
    <w:multiLevelType w:val="hybridMultilevel"/>
    <w:tmpl w:val="245C539C"/>
    <w:lvl w:ilvl="0" w:tplc="CBFAC5C2">
      <w:start w:val="1"/>
      <w:numFmt w:val="upperLetter"/>
      <w:lvlText w:val="%1."/>
      <w:lvlJc w:val="left"/>
      <w:pPr>
        <w:ind w:left="2063" w:hanging="360"/>
      </w:pPr>
      <w:rPr>
        <w:rFonts w:hint="default"/>
      </w:rPr>
    </w:lvl>
    <w:lvl w:ilvl="1" w:tplc="08090019" w:tentative="1">
      <w:start w:val="1"/>
      <w:numFmt w:val="lowerLetter"/>
      <w:lvlText w:val="%2."/>
      <w:lvlJc w:val="left"/>
      <w:pPr>
        <w:ind w:left="2783" w:hanging="360"/>
      </w:pPr>
    </w:lvl>
    <w:lvl w:ilvl="2" w:tplc="0809001B" w:tentative="1">
      <w:start w:val="1"/>
      <w:numFmt w:val="lowerRoman"/>
      <w:lvlText w:val="%3."/>
      <w:lvlJc w:val="right"/>
      <w:pPr>
        <w:ind w:left="3503" w:hanging="180"/>
      </w:pPr>
    </w:lvl>
    <w:lvl w:ilvl="3" w:tplc="0809000F" w:tentative="1">
      <w:start w:val="1"/>
      <w:numFmt w:val="decimal"/>
      <w:lvlText w:val="%4."/>
      <w:lvlJc w:val="left"/>
      <w:pPr>
        <w:ind w:left="4223" w:hanging="360"/>
      </w:pPr>
    </w:lvl>
    <w:lvl w:ilvl="4" w:tplc="08090019" w:tentative="1">
      <w:start w:val="1"/>
      <w:numFmt w:val="lowerLetter"/>
      <w:lvlText w:val="%5."/>
      <w:lvlJc w:val="left"/>
      <w:pPr>
        <w:ind w:left="4943" w:hanging="360"/>
      </w:pPr>
    </w:lvl>
    <w:lvl w:ilvl="5" w:tplc="0809001B" w:tentative="1">
      <w:start w:val="1"/>
      <w:numFmt w:val="lowerRoman"/>
      <w:lvlText w:val="%6."/>
      <w:lvlJc w:val="right"/>
      <w:pPr>
        <w:ind w:left="5663" w:hanging="180"/>
      </w:pPr>
    </w:lvl>
    <w:lvl w:ilvl="6" w:tplc="0809000F" w:tentative="1">
      <w:start w:val="1"/>
      <w:numFmt w:val="decimal"/>
      <w:lvlText w:val="%7."/>
      <w:lvlJc w:val="left"/>
      <w:pPr>
        <w:ind w:left="6383" w:hanging="360"/>
      </w:pPr>
    </w:lvl>
    <w:lvl w:ilvl="7" w:tplc="08090019" w:tentative="1">
      <w:start w:val="1"/>
      <w:numFmt w:val="lowerLetter"/>
      <w:lvlText w:val="%8."/>
      <w:lvlJc w:val="left"/>
      <w:pPr>
        <w:ind w:left="7103" w:hanging="360"/>
      </w:pPr>
    </w:lvl>
    <w:lvl w:ilvl="8" w:tplc="0809001B" w:tentative="1">
      <w:start w:val="1"/>
      <w:numFmt w:val="lowerRoman"/>
      <w:lvlText w:val="%9."/>
      <w:lvlJc w:val="right"/>
      <w:pPr>
        <w:ind w:left="7823" w:hanging="18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2583AEE"/>
    <w:multiLevelType w:val="hybridMultilevel"/>
    <w:tmpl w:val="036C8E18"/>
    <w:lvl w:ilvl="0" w:tplc="322070D4">
      <w:numFmt w:val="bullet"/>
      <w:lvlText w:val=""/>
      <w:lvlJc w:val="left"/>
      <w:pPr>
        <w:ind w:left="784" w:hanging="567"/>
      </w:pPr>
      <w:rPr>
        <w:rFonts w:ascii="Symbol" w:eastAsia="Symbol" w:hAnsi="Symbol" w:cs="Symbol" w:hint="default"/>
        <w:w w:val="100"/>
        <w:sz w:val="22"/>
        <w:szCs w:val="22"/>
      </w:rPr>
    </w:lvl>
    <w:lvl w:ilvl="1" w:tplc="15B42002">
      <w:numFmt w:val="bullet"/>
      <w:lvlText w:val=""/>
      <w:lvlJc w:val="left"/>
      <w:pPr>
        <w:ind w:left="852" w:hanging="358"/>
      </w:pPr>
      <w:rPr>
        <w:rFonts w:ascii="Symbol" w:eastAsia="Symbol" w:hAnsi="Symbol" w:cs="Symbol" w:hint="default"/>
        <w:w w:val="100"/>
        <w:sz w:val="22"/>
        <w:szCs w:val="22"/>
      </w:rPr>
    </w:lvl>
    <w:lvl w:ilvl="2" w:tplc="6B529C64">
      <w:numFmt w:val="bullet"/>
      <w:lvlText w:val="•"/>
      <w:lvlJc w:val="left"/>
      <w:pPr>
        <w:ind w:left="1825" w:hanging="358"/>
      </w:pPr>
      <w:rPr>
        <w:rFonts w:hint="default"/>
      </w:rPr>
    </w:lvl>
    <w:lvl w:ilvl="3" w:tplc="45845C70">
      <w:numFmt w:val="bullet"/>
      <w:lvlText w:val="•"/>
      <w:lvlJc w:val="left"/>
      <w:pPr>
        <w:ind w:left="2790" w:hanging="358"/>
      </w:pPr>
      <w:rPr>
        <w:rFonts w:hint="default"/>
      </w:rPr>
    </w:lvl>
    <w:lvl w:ilvl="4" w:tplc="A378AA38">
      <w:numFmt w:val="bullet"/>
      <w:lvlText w:val="•"/>
      <w:lvlJc w:val="left"/>
      <w:pPr>
        <w:ind w:left="3755" w:hanging="358"/>
      </w:pPr>
      <w:rPr>
        <w:rFonts w:hint="default"/>
      </w:rPr>
    </w:lvl>
    <w:lvl w:ilvl="5" w:tplc="B608CDF4">
      <w:numFmt w:val="bullet"/>
      <w:lvlText w:val="•"/>
      <w:lvlJc w:val="left"/>
      <w:pPr>
        <w:ind w:left="4720" w:hanging="358"/>
      </w:pPr>
      <w:rPr>
        <w:rFonts w:hint="default"/>
      </w:rPr>
    </w:lvl>
    <w:lvl w:ilvl="6" w:tplc="850E0328">
      <w:numFmt w:val="bullet"/>
      <w:lvlText w:val="•"/>
      <w:lvlJc w:val="left"/>
      <w:pPr>
        <w:ind w:left="5685" w:hanging="358"/>
      </w:pPr>
      <w:rPr>
        <w:rFonts w:hint="default"/>
      </w:rPr>
    </w:lvl>
    <w:lvl w:ilvl="7" w:tplc="96E41954">
      <w:numFmt w:val="bullet"/>
      <w:lvlText w:val="•"/>
      <w:lvlJc w:val="left"/>
      <w:pPr>
        <w:ind w:left="6650" w:hanging="358"/>
      </w:pPr>
      <w:rPr>
        <w:rFonts w:hint="default"/>
      </w:rPr>
    </w:lvl>
    <w:lvl w:ilvl="8" w:tplc="EDFC644E">
      <w:numFmt w:val="bullet"/>
      <w:lvlText w:val="•"/>
      <w:lvlJc w:val="left"/>
      <w:pPr>
        <w:ind w:left="7615" w:hanging="358"/>
      </w:pPr>
      <w:rPr>
        <w:rFonts w:hint="default"/>
      </w:rPr>
    </w:lvl>
  </w:abstractNum>
  <w:abstractNum w:abstractNumId="9" w15:restartNumberingAfterBreak="0">
    <w:nsid w:val="27D677F6"/>
    <w:multiLevelType w:val="hybridMultilevel"/>
    <w:tmpl w:val="CF904EC6"/>
    <w:lvl w:ilvl="0" w:tplc="C63A517C">
      <w:numFmt w:val="bullet"/>
      <w:lvlText w:val=""/>
      <w:lvlJc w:val="left"/>
      <w:pPr>
        <w:ind w:left="784" w:hanging="567"/>
      </w:pPr>
      <w:rPr>
        <w:rFonts w:ascii="Symbol" w:eastAsia="Symbol" w:hAnsi="Symbol" w:cs="Symbol" w:hint="default"/>
        <w:w w:val="100"/>
        <w:sz w:val="22"/>
        <w:szCs w:val="22"/>
      </w:rPr>
    </w:lvl>
    <w:lvl w:ilvl="1" w:tplc="948C5E32">
      <w:numFmt w:val="bullet"/>
      <w:lvlText w:val=""/>
      <w:lvlJc w:val="left"/>
      <w:pPr>
        <w:ind w:left="852" w:hanging="358"/>
      </w:pPr>
      <w:rPr>
        <w:rFonts w:ascii="Symbol" w:eastAsia="Symbol" w:hAnsi="Symbol" w:cs="Symbol" w:hint="default"/>
        <w:w w:val="100"/>
        <w:sz w:val="22"/>
        <w:szCs w:val="22"/>
      </w:rPr>
    </w:lvl>
    <w:lvl w:ilvl="2" w:tplc="1F3A52CC">
      <w:numFmt w:val="bullet"/>
      <w:lvlText w:val="•"/>
      <w:lvlJc w:val="left"/>
      <w:pPr>
        <w:ind w:left="1825" w:hanging="358"/>
      </w:pPr>
      <w:rPr>
        <w:rFonts w:hint="default"/>
      </w:rPr>
    </w:lvl>
    <w:lvl w:ilvl="3" w:tplc="E5B25B6E">
      <w:numFmt w:val="bullet"/>
      <w:lvlText w:val="•"/>
      <w:lvlJc w:val="left"/>
      <w:pPr>
        <w:ind w:left="2790" w:hanging="358"/>
      </w:pPr>
      <w:rPr>
        <w:rFonts w:hint="default"/>
      </w:rPr>
    </w:lvl>
    <w:lvl w:ilvl="4" w:tplc="E88CDC50">
      <w:numFmt w:val="bullet"/>
      <w:lvlText w:val="•"/>
      <w:lvlJc w:val="left"/>
      <w:pPr>
        <w:ind w:left="3755" w:hanging="358"/>
      </w:pPr>
      <w:rPr>
        <w:rFonts w:hint="default"/>
      </w:rPr>
    </w:lvl>
    <w:lvl w:ilvl="5" w:tplc="7B084CE4">
      <w:numFmt w:val="bullet"/>
      <w:lvlText w:val="•"/>
      <w:lvlJc w:val="left"/>
      <w:pPr>
        <w:ind w:left="4720" w:hanging="358"/>
      </w:pPr>
      <w:rPr>
        <w:rFonts w:hint="default"/>
      </w:rPr>
    </w:lvl>
    <w:lvl w:ilvl="6" w:tplc="45647AB2">
      <w:numFmt w:val="bullet"/>
      <w:lvlText w:val="•"/>
      <w:lvlJc w:val="left"/>
      <w:pPr>
        <w:ind w:left="5685" w:hanging="358"/>
      </w:pPr>
      <w:rPr>
        <w:rFonts w:hint="default"/>
      </w:rPr>
    </w:lvl>
    <w:lvl w:ilvl="7" w:tplc="9F3EA590">
      <w:numFmt w:val="bullet"/>
      <w:lvlText w:val="•"/>
      <w:lvlJc w:val="left"/>
      <w:pPr>
        <w:ind w:left="6650" w:hanging="358"/>
      </w:pPr>
      <w:rPr>
        <w:rFonts w:hint="default"/>
      </w:rPr>
    </w:lvl>
    <w:lvl w:ilvl="8" w:tplc="170CA832">
      <w:numFmt w:val="bullet"/>
      <w:lvlText w:val="•"/>
      <w:lvlJc w:val="left"/>
      <w:pPr>
        <w:ind w:left="7615" w:hanging="358"/>
      </w:pPr>
      <w:rPr>
        <w:rFonts w:hint="default"/>
      </w:rPr>
    </w:lvl>
  </w:abstractNum>
  <w:abstractNum w:abstractNumId="10" w15:restartNumberingAfterBreak="0">
    <w:nsid w:val="287A0F4D"/>
    <w:multiLevelType w:val="hybridMultilevel"/>
    <w:tmpl w:val="475E47D6"/>
    <w:lvl w:ilvl="0" w:tplc="975E998C">
      <w:start w:val="1"/>
      <w:numFmt w:val="bullet"/>
      <w:lvlText w:val=""/>
      <w:lvlJc w:val="left"/>
      <w:pPr>
        <w:ind w:left="360" w:hanging="360"/>
      </w:pPr>
      <w:rPr>
        <w:rFonts w:ascii="Symbol" w:hAnsi="Symbol" w:cs="Symbol" w:hint="default"/>
      </w:rPr>
    </w:lvl>
    <w:lvl w:ilvl="1" w:tplc="2C6A6AA6" w:tentative="1">
      <w:start w:val="1"/>
      <w:numFmt w:val="bullet"/>
      <w:lvlText w:val="o"/>
      <w:lvlJc w:val="left"/>
      <w:pPr>
        <w:ind w:left="1080" w:hanging="360"/>
      </w:pPr>
      <w:rPr>
        <w:rFonts w:ascii="Courier New" w:hAnsi="Courier New" w:cs="Courier New" w:hint="default"/>
      </w:rPr>
    </w:lvl>
    <w:lvl w:ilvl="2" w:tplc="F65CA94E" w:tentative="1">
      <w:start w:val="1"/>
      <w:numFmt w:val="bullet"/>
      <w:lvlText w:val=""/>
      <w:lvlJc w:val="left"/>
      <w:pPr>
        <w:ind w:left="1800" w:hanging="360"/>
      </w:pPr>
      <w:rPr>
        <w:rFonts w:ascii="Wingdings" w:hAnsi="Wingdings" w:cs="Wingdings" w:hint="default"/>
      </w:rPr>
    </w:lvl>
    <w:lvl w:ilvl="3" w:tplc="9EEEA30C" w:tentative="1">
      <w:start w:val="1"/>
      <w:numFmt w:val="bullet"/>
      <w:lvlText w:val=""/>
      <w:lvlJc w:val="left"/>
      <w:pPr>
        <w:ind w:left="2520" w:hanging="360"/>
      </w:pPr>
      <w:rPr>
        <w:rFonts w:ascii="Symbol" w:hAnsi="Symbol" w:cs="Symbol" w:hint="default"/>
      </w:rPr>
    </w:lvl>
    <w:lvl w:ilvl="4" w:tplc="9EC0B848" w:tentative="1">
      <w:start w:val="1"/>
      <w:numFmt w:val="bullet"/>
      <w:lvlText w:val="o"/>
      <w:lvlJc w:val="left"/>
      <w:pPr>
        <w:ind w:left="3240" w:hanging="360"/>
      </w:pPr>
      <w:rPr>
        <w:rFonts w:ascii="Courier New" w:hAnsi="Courier New" w:cs="Courier New" w:hint="default"/>
      </w:rPr>
    </w:lvl>
    <w:lvl w:ilvl="5" w:tplc="42D660D8" w:tentative="1">
      <w:start w:val="1"/>
      <w:numFmt w:val="bullet"/>
      <w:lvlText w:val=""/>
      <w:lvlJc w:val="left"/>
      <w:pPr>
        <w:ind w:left="3960" w:hanging="360"/>
      </w:pPr>
      <w:rPr>
        <w:rFonts w:ascii="Wingdings" w:hAnsi="Wingdings" w:cs="Wingdings" w:hint="default"/>
      </w:rPr>
    </w:lvl>
    <w:lvl w:ilvl="6" w:tplc="B8A4EB1A" w:tentative="1">
      <w:start w:val="1"/>
      <w:numFmt w:val="bullet"/>
      <w:lvlText w:val=""/>
      <w:lvlJc w:val="left"/>
      <w:pPr>
        <w:ind w:left="4680" w:hanging="360"/>
      </w:pPr>
      <w:rPr>
        <w:rFonts w:ascii="Symbol" w:hAnsi="Symbol" w:cs="Symbol" w:hint="default"/>
      </w:rPr>
    </w:lvl>
    <w:lvl w:ilvl="7" w:tplc="D0001F36" w:tentative="1">
      <w:start w:val="1"/>
      <w:numFmt w:val="bullet"/>
      <w:lvlText w:val="o"/>
      <w:lvlJc w:val="left"/>
      <w:pPr>
        <w:ind w:left="5400" w:hanging="360"/>
      </w:pPr>
      <w:rPr>
        <w:rFonts w:ascii="Courier New" w:hAnsi="Courier New" w:cs="Courier New" w:hint="default"/>
      </w:rPr>
    </w:lvl>
    <w:lvl w:ilvl="8" w:tplc="9DE4E5BC" w:tentative="1">
      <w:start w:val="1"/>
      <w:numFmt w:val="bullet"/>
      <w:lvlText w:val=""/>
      <w:lvlJc w:val="left"/>
      <w:pPr>
        <w:ind w:left="6120" w:hanging="360"/>
      </w:pPr>
      <w:rPr>
        <w:rFonts w:ascii="Wingdings" w:hAnsi="Wingdings" w:cs="Wingdings" w:hint="default"/>
      </w:rPr>
    </w:lvl>
  </w:abstractNum>
  <w:abstractNum w:abstractNumId="11" w15:restartNumberingAfterBreak="0">
    <w:nsid w:val="2E135BD9"/>
    <w:multiLevelType w:val="hybridMultilevel"/>
    <w:tmpl w:val="DAD6C0E0"/>
    <w:lvl w:ilvl="0" w:tplc="CA62BDC0">
      <w:start w:val="1"/>
      <w:numFmt w:val="bullet"/>
      <w:lvlText w:val=""/>
      <w:lvlJc w:val="left"/>
      <w:pPr>
        <w:tabs>
          <w:tab w:val="num" w:pos="397"/>
        </w:tabs>
        <w:ind w:left="397" w:hanging="397"/>
      </w:pPr>
      <w:rPr>
        <w:rFonts w:ascii="Symbol" w:hAnsi="Symbol" w:hint="default"/>
      </w:rPr>
    </w:lvl>
    <w:lvl w:ilvl="1" w:tplc="F3BE59C4" w:tentative="1">
      <w:start w:val="1"/>
      <w:numFmt w:val="bullet"/>
      <w:lvlText w:val="o"/>
      <w:lvlJc w:val="left"/>
      <w:pPr>
        <w:tabs>
          <w:tab w:val="num" w:pos="1440"/>
        </w:tabs>
        <w:ind w:left="1440" w:hanging="360"/>
      </w:pPr>
      <w:rPr>
        <w:rFonts w:ascii="Courier New" w:hAnsi="Courier New" w:cs="Courier New" w:hint="default"/>
      </w:rPr>
    </w:lvl>
    <w:lvl w:ilvl="2" w:tplc="4232C4A4" w:tentative="1">
      <w:start w:val="1"/>
      <w:numFmt w:val="bullet"/>
      <w:lvlText w:val=""/>
      <w:lvlJc w:val="left"/>
      <w:pPr>
        <w:tabs>
          <w:tab w:val="num" w:pos="2160"/>
        </w:tabs>
        <w:ind w:left="2160" w:hanging="360"/>
      </w:pPr>
      <w:rPr>
        <w:rFonts w:ascii="Wingdings" w:hAnsi="Wingdings" w:hint="default"/>
      </w:rPr>
    </w:lvl>
    <w:lvl w:ilvl="3" w:tplc="56D6AACA" w:tentative="1">
      <w:start w:val="1"/>
      <w:numFmt w:val="bullet"/>
      <w:lvlText w:val=""/>
      <w:lvlJc w:val="left"/>
      <w:pPr>
        <w:tabs>
          <w:tab w:val="num" w:pos="2880"/>
        </w:tabs>
        <w:ind w:left="2880" w:hanging="360"/>
      </w:pPr>
      <w:rPr>
        <w:rFonts w:ascii="Symbol" w:hAnsi="Symbol" w:hint="default"/>
      </w:rPr>
    </w:lvl>
    <w:lvl w:ilvl="4" w:tplc="88242F68" w:tentative="1">
      <w:start w:val="1"/>
      <w:numFmt w:val="bullet"/>
      <w:lvlText w:val="o"/>
      <w:lvlJc w:val="left"/>
      <w:pPr>
        <w:tabs>
          <w:tab w:val="num" w:pos="3600"/>
        </w:tabs>
        <w:ind w:left="3600" w:hanging="360"/>
      </w:pPr>
      <w:rPr>
        <w:rFonts w:ascii="Courier New" w:hAnsi="Courier New" w:cs="Courier New" w:hint="default"/>
      </w:rPr>
    </w:lvl>
    <w:lvl w:ilvl="5" w:tplc="2C1C9574" w:tentative="1">
      <w:start w:val="1"/>
      <w:numFmt w:val="bullet"/>
      <w:lvlText w:val=""/>
      <w:lvlJc w:val="left"/>
      <w:pPr>
        <w:tabs>
          <w:tab w:val="num" w:pos="4320"/>
        </w:tabs>
        <w:ind w:left="4320" w:hanging="360"/>
      </w:pPr>
      <w:rPr>
        <w:rFonts w:ascii="Wingdings" w:hAnsi="Wingdings" w:hint="default"/>
      </w:rPr>
    </w:lvl>
    <w:lvl w:ilvl="6" w:tplc="F60E1EAC" w:tentative="1">
      <w:start w:val="1"/>
      <w:numFmt w:val="bullet"/>
      <w:lvlText w:val=""/>
      <w:lvlJc w:val="left"/>
      <w:pPr>
        <w:tabs>
          <w:tab w:val="num" w:pos="5040"/>
        </w:tabs>
        <w:ind w:left="5040" w:hanging="360"/>
      </w:pPr>
      <w:rPr>
        <w:rFonts w:ascii="Symbol" w:hAnsi="Symbol" w:hint="default"/>
      </w:rPr>
    </w:lvl>
    <w:lvl w:ilvl="7" w:tplc="023AB1F2" w:tentative="1">
      <w:start w:val="1"/>
      <w:numFmt w:val="bullet"/>
      <w:lvlText w:val="o"/>
      <w:lvlJc w:val="left"/>
      <w:pPr>
        <w:tabs>
          <w:tab w:val="num" w:pos="5760"/>
        </w:tabs>
        <w:ind w:left="5760" w:hanging="360"/>
      </w:pPr>
      <w:rPr>
        <w:rFonts w:ascii="Courier New" w:hAnsi="Courier New" w:cs="Courier New" w:hint="default"/>
      </w:rPr>
    </w:lvl>
    <w:lvl w:ilvl="8" w:tplc="103C475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72BC340E">
      <w:start w:val="1"/>
      <w:numFmt w:val="decimal"/>
      <w:lvlText w:val="%1."/>
      <w:lvlJc w:val="left"/>
      <w:pPr>
        <w:tabs>
          <w:tab w:val="num" w:pos="570"/>
        </w:tabs>
        <w:ind w:left="570" w:hanging="570"/>
      </w:pPr>
      <w:rPr>
        <w:rFonts w:hint="default"/>
      </w:rPr>
    </w:lvl>
    <w:lvl w:ilvl="1" w:tplc="845E8F52" w:tentative="1">
      <w:start w:val="1"/>
      <w:numFmt w:val="lowerLetter"/>
      <w:lvlText w:val="%2."/>
      <w:lvlJc w:val="left"/>
      <w:pPr>
        <w:tabs>
          <w:tab w:val="num" w:pos="1080"/>
        </w:tabs>
        <w:ind w:left="1080" w:hanging="360"/>
      </w:pPr>
    </w:lvl>
    <w:lvl w:ilvl="2" w:tplc="DDA8F220" w:tentative="1">
      <w:start w:val="1"/>
      <w:numFmt w:val="lowerRoman"/>
      <w:lvlText w:val="%3."/>
      <w:lvlJc w:val="right"/>
      <w:pPr>
        <w:tabs>
          <w:tab w:val="num" w:pos="1800"/>
        </w:tabs>
        <w:ind w:left="1800" w:hanging="180"/>
      </w:pPr>
    </w:lvl>
    <w:lvl w:ilvl="3" w:tplc="6F020CE6" w:tentative="1">
      <w:start w:val="1"/>
      <w:numFmt w:val="decimal"/>
      <w:lvlText w:val="%4."/>
      <w:lvlJc w:val="left"/>
      <w:pPr>
        <w:tabs>
          <w:tab w:val="num" w:pos="2520"/>
        </w:tabs>
        <w:ind w:left="2520" w:hanging="360"/>
      </w:pPr>
    </w:lvl>
    <w:lvl w:ilvl="4" w:tplc="2FF063A0" w:tentative="1">
      <w:start w:val="1"/>
      <w:numFmt w:val="lowerLetter"/>
      <w:lvlText w:val="%5."/>
      <w:lvlJc w:val="left"/>
      <w:pPr>
        <w:tabs>
          <w:tab w:val="num" w:pos="3240"/>
        </w:tabs>
        <w:ind w:left="3240" w:hanging="360"/>
      </w:pPr>
    </w:lvl>
    <w:lvl w:ilvl="5" w:tplc="8C2CDD1C" w:tentative="1">
      <w:start w:val="1"/>
      <w:numFmt w:val="lowerRoman"/>
      <w:lvlText w:val="%6."/>
      <w:lvlJc w:val="right"/>
      <w:pPr>
        <w:tabs>
          <w:tab w:val="num" w:pos="3960"/>
        </w:tabs>
        <w:ind w:left="3960" w:hanging="180"/>
      </w:pPr>
    </w:lvl>
    <w:lvl w:ilvl="6" w:tplc="24B20D16" w:tentative="1">
      <w:start w:val="1"/>
      <w:numFmt w:val="decimal"/>
      <w:lvlText w:val="%7."/>
      <w:lvlJc w:val="left"/>
      <w:pPr>
        <w:tabs>
          <w:tab w:val="num" w:pos="4680"/>
        </w:tabs>
        <w:ind w:left="4680" w:hanging="360"/>
      </w:pPr>
    </w:lvl>
    <w:lvl w:ilvl="7" w:tplc="6B7E3880" w:tentative="1">
      <w:start w:val="1"/>
      <w:numFmt w:val="lowerLetter"/>
      <w:lvlText w:val="%8."/>
      <w:lvlJc w:val="left"/>
      <w:pPr>
        <w:tabs>
          <w:tab w:val="num" w:pos="5400"/>
        </w:tabs>
        <w:ind w:left="5400" w:hanging="360"/>
      </w:pPr>
    </w:lvl>
    <w:lvl w:ilvl="8" w:tplc="F3E06F0A" w:tentative="1">
      <w:start w:val="1"/>
      <w:numFmt w:val="lowerRoman"/>
      <w:lvlText w:val="%9."/>
      <w:lvlJc w:val="right"/>
      <w:pPr>
        <w:tabs>
          <w:tab w:val="num" w:pos="6120"/>
        </w:tabs>
        <w:ind w:left="6120" w:hanging="180"/>
      </w:pPr>
    </w:lvl>
  </w:abstractNum>
  <w:abstractNum w:abstractNumId="13" w15:restartNumberingAfterBreak="0">
    <w:nsid w:val="2E7A4469"/>
    <w:multiLevelType w:val="hybridMultilevel"/>
    <w:tmpl w:val="5D48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6" w15:restartNumberingAfterBreak="0">
    <w:nsid w:val="3D616DF8"/>
    <w:multiLevelType w:val="hybridMultilevel"/>
    <w:tmpl w:val="A7AE2A7C"/>
    <w:lvl w:ilvl="0" w:tplc="23829F12">
      <w:start w:val="4"/>
      <w:numFmt w:val="upperLetter"/>
      <w:lvlText w:val="%1."/>
      <w:lvlJc w:val="left"/>
      <w:pPr>
        <w:ind w:left="1703" w:hanging="710"/>
      </w:pPr>
      <w:rPr>
        <w:rFonts w:hint="default"/>
      </w:rPr>
    </w:lvl>
    <w:lvl w:ilvl="1" w:tplc="27449DE6" w:tentative="1">
      <w:start w:val="1"/>
      <w:numFmt w:val="lowerLetter"/>
      <w:lvlText w:val="%2."/>
      <w:lvlJc w:val="left"/>
      <w:pPr>
        <w:ind w:left="2073" w:hanging="360"/>
      </w:pPr>
    </w:lvl>
    <w:lvl w:ilvl="2" w:tplc="EBA6F832" w:tentative="1">
      <w:start w:val="1"/>
      <w:numFmt w:val="lowerRoman"/>
      <w:lvlText w:val="%3."/>
      <w:lvlJc w:val="right"/>
      <w:pPr>
        <w:ind w:left="2793" w:hanging="180"/>
      </w:pPr>
    </w:lvl>
    <w:lvl w:ilvl="3" w:tplc="3EE8CEBA" w:tentative="1">
      <w:start w:val="1"/>
      <w:numFmt w:val="decimal"/>
      <w:lvlText w:val="%4."/>
      <w:lvlJc w:val="left"/>
      <w:pPr>
        <w:ind w:left="3513" w:hanging="360"/>
      </w:pPr>
    </w:lvl>
    <w:lvl w:ilvl="4" w:tplc="6610FCA6" w:tentative="1">
      <w:start w:val="1"/>
      <w:numFmt w:val="lowerLetter"/>
      <w:lvlText w:val="%5."/>
      <w:lvlJc w:val="left"/>
      <w:pPr>
        <w:ind w:left="4233" w:hanging="360"/>
      </w:pPr>
    </w:lvl>
    <w:lvl w:ilvl="5" w:tplc="106C3CD2" w:tentative="1">
      <w:start w:val="1"/>
      <w:numFmt w:val="lowerRoman"/>
      <w:lvlText w:val="%6."/>
      <w:lvlJc w:val="right"/>
      <w:pPr>
        <w:ind w:left="4953" w:hanging="180"/>
      </w:pPr>
    </w:lvl>
    <w:lvl w:ilvl="6" w:tplc="BBDA4DDA" w:tentative="1">
      <w:start w:val="1"/>
      <w:numFmt w:val="decimal"/>
      <w:lvlText w:val="%7."/>
      <w:lvlJc w:val="left"/>
      <w:pPr>
        <w:ind w:left="5673" w:hanging="360"/>
      </w:pPr>
    </w:lvl>
    <w:lvl w:ilvl="7" w:tplc="3DECEEC6" w:tentative="1">
      <w:start w:val="1"/>
      <w:numFmt w:val="lowerLetter"/>
      <w:lvlText w:val="%8."/>
      <w:lvlJc w:val="left"/>
      <w:pPr>
        <w:ind w:left="6393" w:hanging="360"/>
      </w:pPr>
    </w:lvl>
    <w:lvl w:ilvl="8" w:tplc="A29CB3C0" w:tentative="1">
      <w:start w:val="1"/>
      <w:numFmt w:val="lowerRoman"/>
      <w:lvlText w:val="%9."/>
      <w:lvlJc w:val="right"/>
      <w:pPr>
        <w:ind w:left="7113" w:hanging="180"/>
      </w:p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A4162A2"/>
    <w:multiLevelType w:val="hybridMultilevel"/>
    <w:tmpl w:val="5652E2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37D40812">
      <w:start w:val="2"/>
      <w:numFmt w:val="decimal"/>
      <w:lvlText w:val="%1."/>
      <w:lvlJc w:val="left"/>
      <w:pPr>
        <w:tabs>
          <w:tab w:val="num" w:pos="570"/>
        </w:tabs>
        <w:ind w:left="570" w:hanging="570"/>
      </w:pPr>
      <w:rPr>
        <w:rFonts w:hint="default"/>
      </w:rPr>
    </w:lvl>
    <w:lvl w:ilvl="1" w:tplc="0FE64EE2" w:tentative="1">
      <w:start w:val="1"/>
      <w:numFmt w:val="lowerLetter"/>
      <w:lvlText w:val="%2."/>
      <w:lvlJc w:val="left"/>
      <w:pPr>
        <w:tabs>
          <w:tab w:val="num" w:pos="1080"/>
        </w:tabs>
        <w:ind w:left="1080" w:hanging="360"/>
      </w:pPr>
    </w:lvl>
    <w:lvl w:ilvl="2" w:tplc="9574269C" w:tentative="1">
      <w:start w:val="1"/>
      <w:numFmt w:val="lowerRoman"/>
      <w:lvlText w:val="%3."/>
      <w:lvlJc w:val="right"/>
      <w:pPr>
        <w:tabs>
          <w:tab w:val="num" w:pos="1800"/>
        </w:tabs>
        <w:ind w:left="1800" w:hanging="180"/>
      </w:pPr>
    </w:lvl>
    <w:lvl w:ilvl="3" w:tplc="719E5940" w:tentative="1">
      <w:start w:val="1"/>
      <w:numFmt w:val="decimal"/>
      <w:lvlText w:val="%4."/>
      <w:lvlJc w:val="left"/>
      <w:pPr>
        <w:tabs>
          <w:tab w:val="num" w:pos="2520"/>
        </w:tabs>
        <w:ind w:left="2520" w:hanging="360"/>
      </w:pPr>
    </w:lvl>
    <w:lvl w:ilvl="4" w:tplc="5002B4A0" w:tentative="1">
      <w:start w:val="1"/>
      <w:numFmt w:val="lowerLetter"/>
      <w:lvlText w:val="%5."/>
      <w:lvlJc w:val="left"/>
      <w:pPr>
        <w:tabs>
          <w:tab w:val="num" w:pos="3240"/>
        </w:tabs>
        <w:ind w:left="3240" w:hanging="360"/>
      </w:pPr>
    </w:lvl>
    <w:lvl w:ilvl="5" w:tplc="CE983E44" w:tentative="1">
      <w:start w:val="1"/>
      <w:numFmt w:val="lowerRoman"/>
      <w:lvlText w:val="%6."/>
      <w:lvlJc w:val="right"/>
      <w:pPr>
        <w:tabs>
          <w:tab w:val="num" w:pos="3960"/>
        </w:tabs>
        <w:ind w:left="3960" w:hanging="180"/>
      </w:pPr>
    </w:lvl>
    <w:lvl w:ilvl="6" w:tplc="2048DE00" w:tentative="1">
      <w:start w:val="1"/>
      <w:numFmt w:val="decimal"/>
      <w:lvlText w:val="%7."/>
      <w:lvlJc w:val="left"/>
      <w:pPr>
        <w:tabs>
          <w:tab w:val="num" w:pos="4680"/>
        </w:tabs>
        <w:ind w:left="4680" w:hanging="360"/>
      </w:pPr>
    </w:lvl>
    <w:lvl w:ilvl="7" w:tplc="638ED67A" w:tentative="1">
      <w:start w:val="1"/>
      <w:numFmt w:val="lowerLetter"/>
      <w:lvlText w:val="%8."/>
      <w:lvlJc w:val="left"/>
      <w:pPr>
        <w:tabs>
          <w:tab w:val="num" w:pos="5400"/>
        </w:tabs>
        <w:ind w:left="5400" w:hanging="360"/>
      </w:pPr>
    </w:lvl>
    <w:lvl w:ilvl="8" w:tplc="87B21E92" w:tentative="1">
      <w:start w:val="1"/>
      <w:numFmt w:val="lowerRoman"/>
      <w:lvlText w:val="%9."/>
      <w:lvlJc w:val="right"/>
      <w:pPr>
        <w:tabs>
          <w:tab w:val="num" w:pos="6120"/>
        </w:tabs>
        <w:ind w:left="6120" w:hanging="180"/>
      </w:pPr>
    </w:lvl>
  </w:abstractNum>
  <w:abstractNum w:abstractNumId="2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54B3CD1"/>
    <w:multiLevelType w:val="hybridMultilevel"/>
    <w:tmpl w:val="5D30728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6" w15:restartNumberingAfterBreak="0">
    <w:nsid w:val="691F0F5D"/>
    <w:multiLevelType w:val="hybridMultilevel"/>
    <w:tmpl w:val="15B6284C"/>
    <w:lvl w:ilvl="0" w:tplc="01F0B296">
      <w:start w:val="4"/>
      <w:numFmt w:val="upperLetter"/>
      <w:lvlText w:val="%1."/>
      <w:lvlJc w:val="left"/>
      <w:pPr>
        <w:ind w:left="930" w:hanging="570"/>
      </w:pPr>
      <w:rPr>
        <w:rFonts w:hint="default"/>
        <w:b/>
      </w:rPr>
    </w:lvl>
    <w:lvl w:ilvl="1" w:tplc="D298BFB6" w:tentative="1">
      <w:start w:val="1"/>
      <w:numFmt w:val="lowerLetter"/>
      <w:lvlText w:val="%2."/>
      <w:lvlJc w:val="left"/>
      <w:pPr>
        <w:ind w:left="1440" w:hanging="360"/>
      </w:pPr>
    </w:lvl>
    <w:lvl w:ilvl="2" w:tplc="23A6F2A8" w:tentative="1">
      <w:start w:val="1"/>
      <w:numFmt w:val="lowerRoman"/>
      <w:lvlText w:val="%3."/>
      <w:lvlJc w:val="right"/>
      <w:pPr>
        <w:ind w:left="2160" w:hanging="180"/>
      </w:pPr>
    </w:lvl>
    <w:lvl w:ilvl="3" w:tplc="B90EEEC4" w:tentative="1">
      <w:start w:val="1"/>
      <w:numFmt w:val="decimal"/>
      <w:lvlText w:val="%4."/>
      <w:lvlJc w:val="left"/>
      <w:pPr>
        <w:ind w:left="2880" w:hanging="360"/>
      </w:pPr>
    </w:lvl>
    <w:lvl w:ilvl="4" w:tplc="8D06AEC6" w:tentative="1">
      <w:start w:val="1"/>
      <w:numFmt w:val="lowerLetter"/>
      <w:lvlText w:val="%5."/>
      <w:lvlJc w:val="left"/>
      <w:pPr>
        <w:ind w:left="3600" w:hanging="360"/>
      </w:pPr>
    </w:lvl>
    <w:lvl w:ilvl="5" w:tplc="7BAE4C4C" w:tentative="1">
      <w:start w:val="1"/>
      <w:numFmt w:val="lowerRoman"/>
      <w:lvlText w:val="%6."/>
      <w:lvlJc w:val="right"/>
      <w:pPr>
        <w:ind w:left="4320" w:hanging="180"/>
      </w:pPr>
    </w:lvl>
    <w:lvl w:ilvl="6" w:tplc="97C6F348" w:tentative="1">
      <w:start w:val="1"/>
      <w:numFmt w:val="decimal"/>
      <w:lvlText w:val="%7."/>
      <w:lvlJc w:val="left"/>
      <w:pPr>
        <w:ind w:left="5040" w:hanging="360"/>
      </w:pPr>
    </w:lvl>
    <w:lvl w:ilvl="7" w:tplc="99AA8D8C" w:tentative="1">
      <w:start w:val="1"/>
      <w:numFmt w:val="lowerLetter"/>
      <w:lvlText w:val="%8."/>
      <w:lvlJc w:val="left"/>
      <w:pPr>
        <w:ind w:left="5760" w:hanging="360"/>
      </w:pPr>
    </w:lvl>
    <w:lvl w:ilvl="8" w:tplc="CE0A0E3C" w:tentative="1">
      <w:start w:val="1"/>
      <w:numFmt w:val="lowerRoman"/>
      <w:lvlText w:val="%9."/>
      <w:lvlJc w:val="right"/>
      <w:pPr>
        <w:ind w:left="6480" w:hanging="180"/>
      </w:pPr>
    </w:lvl>
  </w:abstractNum>
  <w:abstractNum w:abstractNumId="27" w15:restartNumberingAfterBreak="0">
    <w:nsid w:val="69E95A54"/>
    <w:multiLevelType w:val="hybridMultilevel"/>
    <w:tmpl w:val="3C18EFB0"/>
    <w:lvl w:ilvl="0" w:tplc="47A6144E">
      <w:start w:val="1"/>
      <w:numFmt w:val="bullet"/>
      <w:lvlText w:val=""/>
      <w:lvlJc w:val="left"/>
      <w:pPr>
        <w:tabs>
          <w:tab w:val="num" w:pos="397"/>
        </w:tabs>
        <w:ind w:left="397" w:hanging="397"/>
      </w:pPr>
      <w:rPr>
        <w:rFonts w:ascii="Symbol" w:hAnsi="Symbol" w:hint="default"/>
      </w:rPr>
    </w:lvl>
    <w:lvl w:ilvl="1" w:tplc="3D5421FC" w:tentative="1">
      <w:start w:val="1"/>
      <w:numFmt w:val="bullet"/>
      <w:lvlText w:val="o"/>
      <w:lvlJc w:val="left"/>
      <w:pPr>
        <w:tabs>
          <w:tab w:val="num" w:pos="1440"/>
        </w:tabs>
        <w:ind w:left="1440" w:hanging="360"/>
      </w:pPr>
      <w:rPr>
        <w:rFonts w:ascii="Courier New" w:hAnsi="Courier New" w:cs="Courier New" w:hint="default"/>
      </w:rPr>
    </w:lvl>
    <w:lvl w:ilvl="2" w:tplc="45E603E8" w:tentative="1">
      <w:start w:val="1"/>
      <w:numFmt w:val="bullet"/>
      <w:lvlText w:val=""/>
      <w:lvlJc w:val="left"/>
      <w:pPr>
        <w:tabs>
          <w:tab w:val="num" w:pos="2160"/>
        </w:tabs>
        <w:ind w:left="2160" w:hanging="360"/>
      </w:pPr>
      <w:rPr>
        <w:rFonts w:ascii="Wingdings" w:hAnsi="Wingdings" w:hint="default"/>
      </w:rPr>
    </w:lvl>
    <w:lvl w:ilvl="3" w:tplc="1F766726" w:tentative="1">
      <w:start w:val="1"/>
      <w:numFmt w:val="bullet"/>
      <w:lvlText w:val=""/>
      <w:lvlJc w:val="left"/>
      <w:pPr>
        <w:tabs>
          <w:tab w:val="num" w:pos="2880"/>
        </w:tabs>
        <w:ind w:left="2880" w:hanging="360"/>
      </w:pPr>
      <w:rPr>
        <w:rFonts w:ascii="Symbol" w:hAnsi="Symbol" w:hint="default"/>
      </w:rPr>
    </w:lvl>
    <w:lvl w:ilvl="4" w:tplc="B866942E" w:tentative="1">
      <w:start w:val="1"/>
      <w:numFmt w:val="bullet"/>
      <w:lvlText w:val="o"/>
      <w:lvlJc w:val="left"/>
      <w:pPr>
        <w:tabs>
          <w:tab w:val="num" w:pos="3600"/>
        </w:tabs>
        <w:ind w:left="3600" w:hanging="360"/>
      </w:pPr>
      <w:rPr>
        <w:rFonts w:ascii="Courier New" w:hAnsi="Courier New" w:cs="Courier New" w:hint="default"/>
      </w:rPr>
    </w:lvl>
    <w:lvl w:ilvl="5" w:tplc="0BB0A698" w:tentative="1">
      <w:start w:val="1"/>
      <w:numFmt w:val="bullet"/>
      <w:lvlText w:val=""/>
      <w:lvlJc w:val="left"/>
      <w:pPr>
        <w:tabs>
          <w:tab w:val="num" w:pos="4320"/>
        </w:tabs>
        <w:ind w:left="4320" w:hanging="360"/>
      </w:pPr>
      <w:rPr>
        <w:rFonts w:ascii="Wingdings" w:hAnsi="Wingdings" w:hint="default"/>
      </w:rPr>
    </w:lvl>
    <w:lvl w:ilvl="6" w:tplc="C61E22A6" w:tentative="1">
      <w:start w:val="1"/>
      <w:numFmt w:val="bullet"/>
      <w:lvlText w:val=""/>
      <w:lvlJc w:val="left"/>
      <w:pPr>
        <w:tabs>
          <w:tab w:val="num" w:pos="5040"/>
        </w:tabs>
        <w:ind w:left="5040" w:hanging="360"/>
      </w:pPr>
      <w:rPr>
        <w:rFonts w:ascii="Symbol" w:hAnsi="Symbol" w:hint="default"/>
      </w:rPr>
    </w:lvl>
    <w:lvl w:ilvl="7" w:tplc="AD8A0FB6" w:tentative="1">
      <w:start w:val="1"/>
      <w:numFmt w:val="bullet"/>
      <w:lvlText w:val="o"/>
      <w:lvlJc w:val="left"/>
      <w:pPr>
        <w:tabs>
          <w:tab w:val="num" w:pos="5760"/>
        </w:tabs>
        <w:ind w:left="5760" w:hanging="360"/>
      </w:pPr>
      <w:rPr>
        <w:rFonts w:ascii="Courier New" w:hAnsi="Courier New" w:cs="Courier New" w:hint="default"/>
      </w:rPr>
    </w:lvl>
    <w:lvl w:ilvl="8" w:tplc="2FFAE25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B394873"/>
    <w:multiLevelType w:val="hybridMultilevel"/>
    <w:tmpl w:val="4B846A38"/>
    <w:lvl w:ilvl="0" w:tplc="FFFFFFFF">
      <w:start w:val="1"/>
      <w:numFmt w:val="bullet"/>
      <w:lvlText w:val="-"/>
      <w:lvlJc w:val="left"/>
      <w:pPr>
        <w:ind w:left="360" w:hanging="360"/>
      </w:pPr>
      <w:rPr>
        <w:rFonts w:hint="default"/>
      </w:rPr>
    </w:lvl>
    <w:lvl w:ilvl="1" w:tplc="2C6A6AA6" w:tentative="1">
      <w:start w:val="1"/>
      <w:numFmt w:val="bullet"/>
      <w:lvlText w:val="o"/>
      <w:lvlJc w:val="left"/>
      <w:pPr>
        <w:ind w:left="1080" w:hanging="360"/>
      </w:pPr>
      <w:rPr>
        <w:rFonts w:ascii="Courier New" w:hAnsi="Courier New" w:cs="Courier New" w:hint="default"/>
      </w:rPr>
    </w:lvl>
    <w:lvl w:ilvl="2" w:tplc="F65CA94E" w:tentative="1">
      <w:start w:val="1"/>
      <w:numFmt w:val="bullet"/>
      <w:lvlText w:val=""/>
      <w:lvlJc w:val="left"/>
      <w:pPr>
        <w:ind w:left="1800" w:hanging="360"/>
      </w:pPr>
      <w:rPr>
        <w:rFonts w:ascii="Wingdings" w:hAnsi="Wingdings" w:cs="Wingdings" w:hint="default"/>
      </w:rPr>
    </w:lvl>
    <w:lvl w:ilvl="3" w:tplc="9EEEA30C" w:tentative="1">
      <w:start w:val="1"/>
      <w:numFmt w:val="bullet"/>
      <w:lvlText w:val=""/>
      <w:lvlJc w:val="left"/>
      <w:pPr>
        <w:ind w:left="2520" w:hanging="360"/>
      </w:pPr>
      <w:rPr>
        <w:rFonts w:ascii="Symbol" w:hAnsi="Symbol" w:cs="Symbol" w:hint="default"/>
      </w:rPr>
    </w:lvl>
    <w:lvl w:ilvl="4" w:tplc="9EC0B848" w:tentative="1">
      <w:start w:val="1"/>
      <w:numFmt w:val="bullet"/>
      <w:lvlText w:val="o"/>
      <w:lvlJc w:val="left"/>
      <w:pPr>
        <w:ind w:left="3240" w:hanging="360"/>
      </w:pPr>
      <w:rPr>
        <w:rFonts w:ascii="Courier New" w:hAnsi="Courier New" w:cs="Courier New" w:hint="default"/>
      </w:rPr>
    </w:lvl>
    <w:lvl w:ilvl="5" w:tplc="42D660D8" w:tentative="1">
      <w:start w:val="1"/>
      <w:numFmt w:val="bullet"/>
      <w:lvlText w:val=""/>
      <w:lvlJc w:val="left"/>
      <w:pPr>
        <w:ind w:left="3960" w:hanging="360"/>
      </w:pPr>
      <w:rPr>
        <w:rFonts w:ascii="Wingdings" w:hAnsi="Wingdings" w:cs="Wingdings" w:hint="default"/>
      </w:rPr>
    </w:lvl>
    <w:lvl w:ilvl="6" w:tplc="B8A4EB1A" w:tentative="1">
      <w:start w:val="1"/>
      <w:numFmt w:val="bullet"/>
      <w:lvlText w:val=""/>
      <w:lvlJc w:val="left"/>
      <w:pPr>
        <w:ind w:left="4680" w:hanging="360"/>
      </w:pPr>
      <w:rPr>
        <w:rFonts w:ascii="Symbol" w:hAnsi="Symbol" w:cs="Symbol" w:hint="default"/>
      </w:rPr>
    </w:lvl>
    <w:lvl w:ilvl="7" w:tplc="D0001F36" w:tentative="1">
      <w:start w:val="1"/>
      <w:numFmt w:val="bullet"/>
      <w:lvlText w:val="o"/>
      <w:lvlJc w:val="left"/>
      <w:pPr>
        <w:ind w:left="5400" w:hanging="360"/>
      </w:pPr>
      <w:rPr>
        <w:rFonts w:ascii="Courier New" w:hAnsi="Courier New" w:cs="Courier New" w:hint="default"/>
      </w:rPr>
    </w:lvl>
    <w:lvl w:ilvl="8" w:tplc="9DE4E5BC" w:tentative="1">
      <w:start w:val="1"/>
      <w:numFmt w:val="bullet"/>
      <w:lvlText w:val=""/>
      <w:lvlJc w:val="left"/>
      <w:pPr>
        <w:ind w:left="6120" w:hanging="360"/>
      </w:pPr>
      <w:rPr>
        <w:rFonts w:ascii="Wingdings" w:hAnsi="Wingdings" w:cs="Wingding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E866186"/>
    <w:multiLevelType w:val="hybridMultilevel"/>
    <w:tmpl w:val="7362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D55A7"/>
    <w:multiLevelType w:val="hybridMultilevel"/>
    <w:tmpl w:val="62E0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AB2A17CE">
      <w:start w:val="1"/>
      <w:numFmt w:val="bullet"/>
      <w:lvlText w:val=""/>
      <w:lvlJc w:val="left"/>
      <w:pPr>
        <w:tabs>
          <w:tab w:val="num" w:pos="720"/>
        </w:tabs>
        <w:ind w:left="720" w:hanging="360"/>
      </w:pPr>
      <w:rPr>
        <w:rFonts w:ascii="Symbol" w:hAnsi="Symbol" w:hint="default"/>
      </w:rPr>
    </w:lvl>
    <w:lvl w:ilvl="1" w:tplc="90F6C38E" w:tentative="1">
      <w:start w:val="1"/>
      <w:numFmt w:val="bullet"/>
      <w:lvlText w:val="o"/>
      <w:lvlJc w:val="left"/>
      <w:pPr>
        <w:tabs>
          <w:tab w:val="num" w:pos="1440"/>
        </w:tabs>
        <w:ind w:left="1440" w:hanging="360"/>
      </w:pPr>
      <w:rPr>
        <w:rFonts w:ascii="Courier New" w:hAnsi="Courier New" w:cs="Courier New" w:hint="default"/>
      </w:rPr>
    </w:lvl>
    <w:lvl w:ilvl="2" w:tplc="9B32472E" w:tentative="1">
      <w:start w:val="1"/>
      <w:numFmt w:val="bullet"/>
      <w:lvlText w:val=""/>
      <w:lvlJc w:val="left"/>
      <w:pPr>
        <w:tabs>
          <w:tab w:val="num" w:pos="2160"/>
        </w:tabs>
        <w:ind w:left="2160" w:hanging="360"/>
      </w:pPr>
      <w:rPr>
        <w:rFonts w:ascii="Wingdings" w:hAnsi="Wingdings" w:hint="default"/>
      </w:rPr>
    </w:lvl>
    <w:lvl w:ilvl="3" w:tplc="30CA0FD8" w:tentative="1">
      <w:start w:val="1"/>
      <w:numFmt w:val="bullet"/>
      <w:lvlText w:val=""/>
      <w:lvlJc w:val="left"/>
      <w:pPr>
        <w:tabs>
          <w:tab w:val="num" w:pos="2880"/>
        </w:tabs>
        <w:ind w:left="2880" w:hanging="360"/>
      </w:pPr>
      <w:rPr>
        <w:rFonts w:ascii="Symbol" w:hAnsi="Symbol" w:hint="default"/>
      </w:rPr>
    </w:lvl>
    <w:lvl w:ilvl="4" w:tplc="1472D5C8" w:tentative="1">
      <w:start w:val="1"/>
      <w:numFmt w:val="bullet"/>
      <w:lvlText w:val="o"/>
      <w:lvlJc w:val="left"/>
      <w:pPr>
        <w:tabs>
          <w:tab w:val="num" w:pos="3600"/>
        </w:tabs>
        <w:ind w:left="3600" w:hanging="360"/>
      </w:pPr>
      <w:rPr>
        <w:rFonts w:ascii="Courier New" w:hAnsi="Courier New" w:cs="Courier New" w:hint="default"/>
      </w:rPr>
    </w:lvl>
    <w:lvl w:ilvl="5" w:tplc="E384D514" w:tentative="1">
      <w:start w:val="1"/>
      <w:numFmt w:val="bullet"/>
      <w:lvlText w:val=""/>
      <w:lvlJc w:val="left"/>
      <w:pPr>
        <w:tabs>
          <w:tab w:val="num" w:pos="4320"/>
        </w:tabs>
        <w:ind w:left="4320" w:hanging="360"/>
      </w:pPr>
      <w:rPr>
        <w:rFonts w:ascii="Wingdings" w:hAnsi="Wingdings" w:hint="default"/>
      </w:rPr>
    </w:lvl>
    <w:lvl w:ilvl="6" w:tplc="FAA42D5C" w:tentative="1">
      <w:start w:val="1"/>
      <w:numFmt w:val="bullet"/>
      <w:lvlText w:val=""/>
      <w:lvlJc w:val="left"/>
      <w:pPr>
        <w:tabs>
          <w:tab w:val="num" w:pos="5040"/>
        </w:tabs>
        <w:ind w:left="5040" w:hanging="360"/>
      </w:pPr>
      <w:rPr>
        <w:rFonts w:ascii="Symbol" w:hAnsi="Symbol" w:hint="default"/>
      </w:rPr>
    </w:lvl>
    <w:lvl w:ilvl="7" w:tplc="79F41038" w:tentative="1">
      <w:start w:val="1"/>
      <w:numFmt w:val="bullet"/>
      <w:lvlText w:val="o"/>
      <w:lvlJc w:val="left"/>
      <w:pPr>
        <w:tabs>
          <w:tab w:val="num" w:pos="5760"/>
        </w:tabs>
        <w:ind w:left="5760" w:hanging="360"/>
      </w:pPr>
      <w:rPr>
        <w:rFonts w:ascii="Courier New" w:hAnsi="Courier New" w:cs="Courier New" w:hint="default"/>
      </w:rPr>
    </w:lvl>
    <w:lvl w:ilvl="8" w:tplc="78246C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B50F1"/>
    <w:multiLevelType w:val="hybridMultilevel"/>
    <w:tmpl w:val="64CEA6CC"/>
    <w:lvl w:ilvl="0" w:tplc="14F66E38">
      <w:start w:val="1"/>
      <w:numFmt w:val="decimal"/>
      <w:lvlText w:val="%1)"/>
      <w:lvlJc w:val="left"/>
      <w:pPr>
        <w:ind w:left="720" w:hanging="360"/>
      </w:pPr>
      <w:rPr>
        <w:rFonts w:hint="default"/>
      </w:rPr>
    </w:lvl>
    <w:lvl w:ilvl="1" w:tplc="CFDEEE02" w:tentative="1">
      <w:start w:val="1"/>
      <w:numFmt w:val="lowerLetter"/>
      <w:lvlText w:val="%2."/>
      <w:lvlJc w:val="left"/>
      <w:pPr>
        <w:ind w:left="1440" w:hanging="360"/>
      </w:pPr>
    </w:lvl>
    <w:lvl w:ilvl="2" w:tplc="8B863CF4" w:tentative="1">
      <w:start w:val="1"/>
      <w:numFmt w:val="lowerRoman"/>
      <w:lvlText w:val="%3."/>
      <w:lvlJc w:val="right"/>
      <w:pPr>
        <w:ind w:left="2160" w:hanging="180"/>
      </w:pPr>
    </w:lvl>
    <w:lvl w:ilvl="3" w:tplc="E9B2D712" w:tentative="1">
      <w:start w:val="1"/>
      <w:numFmt w:val="decimal"/>
      <w:lvlText w:val="%4."/>
      <w:lvlJc w:val="left"/>
      <w:pPr>
        <w:ind w:left="2880" w:hanging="360"/>
      </w:pPr>
    </w:lvl>
    <w:lvl w:ilvl="4" w:tplc="5A04C21E" w:tentative="1">
      <w:start w:val="1"/>
      <w:numFmt w:val="lowerLetter"/>
      <w:lvlText w:val="%5."/>
      <w:lvlJc w:val="left"/>
      <w:pPr>
        <w:ind w:left="3600" w:hanging="360"/>
      </w:pPr>
    </w:lvl>
    <w:lvl w:ilvl="5" w:tplc="6CDE1DFE" w:tentative="1">
      <w:start w:val="1"/>
      <w:numFmt w:val="lowerRoman"/>
      <w:lvlText w:val="%6."/>
      <w:lvlJc w:val="right"/>
      <w:pPr>
        <w:ind w:left="4320" w:hanging="180"/>
      </w:pPr>
    </w:lvl>
    <w:lvl w:ilvl="6" w:tplc="F660539A" w:tentative="1">
      <w:start w:val="1"/>
      <w:numFmt w:val="decimal"/>
      <w:lvlText w:val="%7."/>
      <w:lvlJc w:val="left"/>
      <w:pPr>
        <w:ind w:left="5040" w:hanging="360"/>
      </w:pPr>
    </w:lvl>
    <w:lvl w:ilvl="7" w:tplc="964C47A2" w:tentative="1">
      <w:start w:val="1"/>
      <w:numFmt w:val="lowerLetter"/>
      <w:lvlText w:val="%8."/>
      <w:lvlJc w:val="left"/>
      <w:pPr>
        <w:ind w:left="5760" w:hanging="360"/>
      </w:pPr>
    </w:lvl>
    <w:lvl w:ilvl="8" w:tplc="80A60632" w:tentative="1">
      <w:start w:val="1"/>
      <w:numFmt w:val="lowerRoman"/>
      <w:lvlText w:val="%9."/>
      <w:lvlJc w:val="right"/>
      <w:pPr>
        <w:ind w:left="6480" w:hanging="180"/>
      </w:pPr>
    </w:lvl>
  </w:abstractNum>
  <w:abstractNum w:abstractNumId="3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24"/>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5"/>
  </w:num>
  <w:num w:numId="6">
    <w:abstractNumId w:val="21"/>
  </w:num>
  <w:num w:numId="7">
    <w:abstractNumId w:val="12"/>
  </w:num>
  <w:num w:numId="8">
    <w:abstractNumId w:val="17"/>
  </w:num>
  <w:num w:numId="9">
    <w:abstractNumId w:val="34"/>
  </w:num>
  <w:num w:numId="10">
    <w:abstractNumId w:val="1"/>
  </w:num>
  <w:num w:numId="11">
    <w:abstractNumId w:val="28"/>
  </w:num>
  <w:num w:numId="12">
    <w:abstractNumId w:val="14"/>
  </w:num>
  <w:num w:numId="13">
    <w:abstractNumId w:val="7"/>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30"/>
  </w:num>
  <w:num w:numId="17">
    <w:abstractNumId w:val="19"/>
  </w:num>
  <w:num w:numId="18">
    <w:abstractNumId w:val="20"/>
  </w:num>
  <w:num w:numId="19">
    <w:abstractNumId w:val="35"/>
  </w:num>
  <w:num w:numId="20">
    <w:abstractNumId w:val="22"/>
  </w:num>
  <w:num w:numId="21">
    <w:abstractNumId w:val="33"/>
  </w:num>
  <w:num w:numId="22">
    <w:abstractNumId w:val="27"/>
  </w:num>
  <w:num w:numId="23">
    <w:abstractNumId w:val="11"/>
  </w:num>
  <w:num w:numId="24">
    <w:abstractNumId w:val="33"/>
  </w:num>
  <w:num w:numId="25">
    <w:abstractNumId w:val="3"/>
  </w:num>
  <w:num w:numId="26">
    <w:abstractNumId w:val="9"/>
  </w:num>
  <w:num w:numId="27">
    <w:abstractNumId w:val="8"/>
  </w:num>
  <w:num w:numId="28">
    <w:abstractNumId w:val="15"/>
  </w:num>
  <w:num w:numId="29">
    <w:abstractNumId w:val="16"/>
  </w:num>
  <w:num w:numId="30">
    <w:abstractNumId w:val="26"/>
  </w:num>
  <w:num w:numId="31">
    <w:abstractNumId w:val="10"/>
  </w:num>
  <w:num w:numId="32">
    <w:abstractNumId w:val="6"/>
  </w:num>
  <w:num w:numId="33">
    <w:abstractNumId w:val="5"/>
  </w:num>
  <w:num w:numId="34">
    <w:abstractNumId w:val="4"/>
  </w:num>
  <w:num w:numId="35">
    <w:abstractNumId w:val="13"/>
  </w:num>
  <w:num w:numId="36">
    <w:abstractNumId w:val="32"/>
  </w:num>
  <w:num w:numId="37">
    <w:abstractNumId w:val="23"/>
  </w:num>
  <w:num w:numId="38">
    <w:abstractNumId w:val="29"/>
  </w:num>
  <w:num w:numId="39">
    <w:abstractNumId w:val="31"/>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a877168-c9f7-4f37-80be-0dafdd1b8779" w:val=" "/>
    <w:docVar w:name="VAULT_ND_22bf44b1-52f5-4b88-8584-340395187059" w:val=" "/>
    <w:docVar w:name="VAULT_ND_626f3ca3-5c65-4050-a30c-d01fd5660017" w:val=" "/>
    <w:docVar w:name="vault_nd_7016ec3c-e1bf-4977-8041-29024299118c" w:val=" "/>
    <w:docVar w:name="VAULT_ND_7063de16-36fd-4e52-9fb4-812e329e2580" w:val=" "/>
    <w:docVar w:name="VAULT_ND_7a75e1b6-acf7-4c57-aba5-20f15f8e50bf" w:val=" "/>
    <w:docVar w:name="VAULT_ND_7fe7267c-9163-46b8-a0a0-3f4eb711123f" w:val=" "/>
    <w:docVar w:name="VAULT_ND_848d5e86-f8a3-4301-a374-f01ff5a74e85" w:val=" "/>
    <w:docVar w:name="VAULT_ND_96e2b574-abbb-4f69-b823-76d5af8632f1" w:val=" "/>
    <w:docVar w:name="vault_nd_aee8777a-3f8c-4351-9c2a-f8cb7b26f6e6" w:val=" "/>
    <w:docVar w:name="vault_nd_f7e03549-c90e-4ed3-8c96-e0dd0618c0b0" w:val=" "/>
    <w:docVar w:name="Version" w:val="0"/>
  </w:docVars>
  <w:rsids>
    <w:rsidRoot w:val="0033570F"/>
    <w:rsid w:val="0033570F"/>
    <w:rsid w:val="00BF1E3E"/>
    <w:rsid w:val="00DB3C14"/>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4:docId w14:val="5FF47EAD"/>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H19,Car6,Comment Text Char1 Char,Comment Text Char2 Char,Kommentarer,Tekst opmerking"/>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Arial" w:hAnsi="Arial" w:cs="Arial"/>
      <w:sz w:val="20"/>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H19 Char,Car6 Char,Comment Text Char1 Char Char1,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c"/>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character" w:styleId="FollowedHyperlink">
    <w:name w:val="FollowedHyperlink"/>
    <w:basedOn w:val="DefaultParagraphFont"/>
    <w:semiHidden/>
    <w:unhideWhenUsed/>
    <w:rPr>
      <w:color w:val="800080" w:themeColor="followed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eastAsia="en-US"/>
    </w:rPr>
  </w:style>
  <w:style w:type="paragraph" w:styleId="HTMLPreformatted">
    <w:name w:val="HTML Preformatted"/>
    <w:basedOn w:val="Normal"/>
    <w:link w:val="HTMLPreformattedChar"/>
    <w:uiPriority w:val="99"/>
    <w:semiHidden/>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lang w:val="en-US" w:eastAsia="en-US"/>
    </w:rPr>
  </w:style>
  <w:style w:type="character" w:customStyle="1" w:styleId="y2iqfc">
    <w:name w:val="y2iqfc"/>
    <w:basedOn w:val="DefaultParagraphFont"/>
  </w:style>
  <w:style w:type="character" w:customStyle="1" w:styleId="cf01">
    <w:name w:val="cf01"/>
    <w:basedOn w:val="DefaultParagraphFont"/>
    <w:rPr>
      <w:rFonts w:ascii="Segoe UI" w:hAnsi="Segoe UI" w:cs="Segoe UI" w:hint="default"/>
      <w:sz w:val="18"/>
      <w:szCs w:val="18"/>
    </w:rPr>
  </w:style>
  <w:style w:type="paragraph" w:customStyle="1" w:styleId="1">
    <w:name w:val="1"/>
    <w:basedOn w:val="Heading1"/>
    <w:qFormat/>
    <w:pPr>
      <w:spacing w:before="0"/>
      <w:ind w:left="0"/>
      <w:outlineLvl w:val="9"/>
    </w:pPr>
    <w:rPr>
      <w:rFonts w:asciiTheme="majorBidi" w:hAnsiTheme="majorBidi" w:cstheme="majorBidi"/>
      <w:lang w:val="ro-RO"/>
    </w:rPr>
  </w:style>
  <w:style w:type="paragraph" w:customStyle="1" w:styleId="2">
    <w:name w:val="2"/>
    <w:basedOn w:val="Heading1"/>
    <w:qFormat/>
    <w:pPr>
      <w:keepNext/>
      <w:keepLines/>
      <w:spacing w:before="0"/>
      <w:ind w:left="0" w:right="403"/>
      <w:outlineLvl w:val="9"/>
    </w:pPr>
    <w:rPr>
      <w:rFonts w:asciiTheme="majorBidi" w:hAnsiTheme="majorBidi" w:cstheme="majorBidi"/>
      <w:lang w:val="ro-RO"/>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ro-RO"/>
    </w:rPr>
  </w:style>
  <w:style w:type="paragraph" w:customStyle="1" w:styleId="TitleB">
    <w:name w:val="Title B"/>
    <w:basedOn w:val="Normal"/>
    <w:qFormat/>
    <w:pPr>
      <w:spacing w:line="240" w:lineRule="auto"/>
      <w:ind w:left="720" w:right="1418" w:hanging="709"/>
      <w:outlineLvl w:val="0"/>
    </w:pPr>
    <w:rPr>
      <w:rFonts w:asciiTheme="majorBidi" w:hAnsiTheme="majorBidi" w:cstheme="majorBidi"/>
      <w:b/>
      <w:bCs/>
      <w:szCs w:val="22"/>
      <w:lang w:val="ro-RO"/>
    </w:rPr>
  </w:style>
  <w:style w:type="paragraph" w:styleId="Title">
    <w:name w:val="Title"/>
    <w:basedOn w:val="Normal"/>
    <w:next w:val="Normal"/>
    <w:link w:val="TitleChar"/>
    <w:qFormat/>
    <w:rsid w:val="00BF1E3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F1E3E"/>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33055">
      <w:bodyDiv w:val="1"/>
      <w:marLeft w:val="0"/>
      <w:marRight w:val="0"/>
      <w:marTop w:val="0"/>
      <w:marBottom w:val="0"/>
      <w:divBdr>
        <w:top w:val="none" w:sz="0" w:space="0" w:color="auto"/>
        <w:left w:val="none" w:sz="0" w:space="0" w:color="auto"/>
        <w:bottom w:val="none" w:sz="0" w:space="0" w:color="auto"/>
        <w:right w:val="none" w:sz="0" w:space="0" w:color="auto"/>
      </w:divBdr>
    </w:div>
    <w:div w:id="331760646">
      <w:bodyDiv w:val="1"/>
      <w:marLeft w:val="0"/>
      <w:marRight w:val="0"/>
      <w:marTop w:val="0"/>
      <w:marBottom w:val="0"/>
      <w:divBdr>
        <w:top w:val="none" w:sz="0" w:space="0" w:color="auto"/>
        <w:left w:val="none" w:sz="0" w:space="0" w:color="auto"/>
        <w:bottom w:val="none" w:sz="0" w:space="0" w:color="auto"/>
        <w:right w:val="none" w:sz="0" w:space="0" w:color="auto"/>
      </w:divBdr>
    </w:div>
    <w:div w:id="545289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EMADOC-1700519818-2119837</_dlc_DocId>
    <_dlc_DocIdUrl xmlns="a034c160-bfb7-45f5-8632-2eb7e0508071">
      <Url>https://euema.sharepoint.com/sites/CRM/_layouts/15/DocIdRedir.aspx?ID=EMADOC-1700519818-2119837</Url>
      <Description>EMADOC-1700519818-2119837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E5793E-0450-4DA7-98E2-0F73F4398189}"/>
</file>

<file path=customXml/itemProps2.xml><?xml version="1.0" encoding="utf-8"?>
<ds:datastoreItem xmlns:ds="http://schemas.openxmlformats.org/officeDocument/2006/customXml" ds:itemID="{9205762F-CC8E-4560-88FA-7487F9B0A1AE}">
  <ds:schemaRefs>
    <ds:schemaRef ds:uri="http://schemas.openxmlformats.org/officeDocument/2006/bibliography"/>
  </ds:schemaRefs>
</ds:datastoreItem>
</file>

<file path=customXml/itemProps3.xml><?xml version="1.0" encoding="utf-8"?>
<ds:datastoreItem xmlns:ds="http://schemas.openxmlformats.org/officeDocument/2006/customXml" ds:itemID="{DE42D802-D1E7-4EC2-8517-94BBED2A6C3D}">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4.xml><?xml version="1.0" encoding="utf-8"?>
<ds:datastoreItem xmlns:ds="http://schemas.openxmlformats.org/officeDocument/2006/customXml" ds:itemID="{1838C751-97D6-4170-A926-7B5B62FCE592}">
  <ds:schemaRefs>
    <ds:schemaRef ds:uri="http://schemas.microsoft.com/sharepoint/v3/contenttype/forms"/>
  </ds:schemaRefs>
</ds:datastoreItem>
</file>

<file path=customXml/itemProps5.xml><?xml version="1.0" encoding="utf-8"?>
<ds:datastoreItem xmlns:ds="http://schemas.openxmlformats.org/officeDocument/2006/customXml" ds:itemID="{539D6126-268C-4454-A196-9C5DEEBF9884}"/>
</file>

<file path=docProps/app.xml><?xml version="1.0" encoding="utf-8"?>
<Properties xmlns="http://schemas.openxmlformats.org/officeDocument/2006/extended-properties" xmlns:vt="http://schemas.openxmlformats.org/officeDocument/2006/docPropsVTypes">
  <Template>Normal</Template>
  <TotalTime>14</TotalTime>
  <Pages>46</Pages>
  <Words>14877</Words>
  <Characters>84950</Characters>
  <Application>Microsoft Office Word</Application>
  <DocSecurity>0</DocSecurity>
  <Lines>2740</Lines>
  <Paragraphs>1446</Paragraphs>
  <ScaleCrop>false</ScaleCrop>
  <HeadingPairs>
    <vt:vector size="2" baseType="variant">
      <vt:variant>
        <vt:lpstr>Title</vt:lpstr>
      </vt:variant>
      <vt:variant>
        <vt:i4>1</vt:i4>
      </vt:variant>
    </vt:vector>
  </HeadingPairs>
  <TitlesOfParts>
    <vt:vector size="1" baseType="lpstr">
      <vt:lpstr>Brukinsa, INN-zanubrutinib</vt:lpstr>
    </vt:vector>
  </TitlesOfParts>
  <Manager/>
  <Company/>
  <LinksUpToDate>false</LinksUpToDate>
  <CharactersWithSpaces>98381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cp:lastModifiedBy>admin2</cp:lastModifiedBy>
  <cp:revision>6</cp:revision>
  <dcterms:created xsi:type="dcterms:W3CDTF">2025-02-17T15:46:00Z</dcterms:created>
  <dcterms:modified xsi:type="dcterms:W3CDTF">2025-04-22T08:38:00Z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5eefac8b-c89e-4af9-801f-8c3b6c0e5fa7</vt:lpwstr>
  </property>
</Properties>
</file>