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3EB37" w14:textId="77777777" w:rsidR="00022E14" w:rsidRPr="00220238" w:rsidRDefault="00022E14" w:rsidP="00287434">
      <w:pPr>
        <w:pBdr>
          <w:top w:val="single" w:sz="4" w:space="1" w:color="auto"/>
          <w:left w:val="single" w:sz="4" w:space="4" w:color="auto"/>
          <w:bottom w:val="single" w:sz="4" w:space="1" w:color="auto"/>
          <w:right w:val="single" w:sz="4" w:space="4" w:color="auto"/>
        </w:pBdr>
        <w:rPr>
          <w:ins w:id="0" w:author="Author"/>
        </w:rPr>
      </w:pPr>
      <w:ins w:id="1" w:author="Author">
        <w:r w:rsidRPr="00220238">
          <w:t xml:space="preserve">Prezentul document conține informațiile aprobate referitoare la produs pentru </w:t>
        </w:r>
        <w:r w:rsidRPr="001E3EC0">
          <w:rPr>
            <w:lang w:val="fr-FR"/>
          </w:rPr>
          <w:t>Byfavo</w:t>
        </w:r>
        <w:r w:rsidRPr="00220238">
          <w:t>, cu evidențierea modificărilor aduse de la procedura anterioară care au afectat informațiile referitoare la produs (</w:t>
        </w:r>
        <w:r w:rsidRPr="000132D1">
          <w:t>EMA/VR/0000348950</w:t>
        </w:r>
        <w:r w:rsidRPr="00220238">
          <w:t>).</w:t>
        </w:r>
      </w:ins>
    </w:p>
    <w:p w14:paraId="45E36E0E" w14:textId="77777777" w:rsidR="00022E14" w:rsidRPr="00220238" w:rsidRDefault="00022E14" w:rsidP="00287434">
      <w:pPr>
        <w:pBdr>
          <w:top w:val="single" w:sz="4" w:space="1" w:color="auto"/>
          <w:left w:val="single" w:sz="4" w:space="4" w:color="auto"/>
          <w:bottom w:val="single" w:sz="4" w:space="1" w:color="auto"/>
          <w:right w:val="single" w:sz="4" w:space="4" w:color="auto"/>
        </w:pBdr>
        <w:rPr>
          <w:ins w:id="2" w:author="Author"/>
        </w:rPr>
      </w:pPr>
    </w:p>
    <w:p w14:paraId="1020EFD7" w14:textId="1F94600C" w:rsidR="00F746EE" w:rsidRPr="002A64C7" w:rsidRDefault="00022E14" w:rsidP="00287434">
      <w:pPr>
        <w:pStyle w:val="EMA-normal"/>
        <w:pBdr>
          <w:top w:val="single" w:sz="4" w:space="1" w:color="auto"/>
          <w:left w:val="single" w:sz="4" w:space="4" w:color="auto"/>
          <w:bottom w:val="single" w:sz="4" w:space="1" w:color="auto"/>
          <w:right w:val="single" w:sz="4" w:space="4" w:color="auto"/>
        </w:pBdr>
      </w:pPr>
      <w:ins w:id="3" w:author="Author">
        <w:r w:rsidRPr="00220238">
          <w:t>Mai multe informații se pot găsi pe site-ul Agenției Europene pentru Medicamente: https://www.ema.europa.eu/en/medicines/human/EPAR/</w:t>
        </w:r>
        <w:r w:rsidRPr="000132D1">
          <w:rPr>
            <w:lang w:val="it-IT"/>
          </w:rPr>
          <w:t>Byfavo</w:t>
        </w:r>
      </w:ins>
    </w:p>
    <w:p w14:paraId="5A9DC566" w14:textId="77777777" w:rsidR="00F746EE" w:rsidRPr="002A64C7" w:rsidRDefault="00F746EE">
      <w:pPr>
        <w:pStyle w:val="EMA-normal"/>
      </w:pPr>
    </w:p>
    <w:p w14:paraId="71AAC008" w14:textId="77777777" w:rsidR="00F746EE" w:rsidRPr="002A64C7" w:rsidRDefault="00F746EE">
      <w:pPr>
        <w:pStyle w:val="EMA-normal"/>
      </w:pPr>
    </w:p>
    <w:p w14:paraId="3E95D4EA" w14:textId="77777777" w:rsidR="00F746EE" w:rsidRPr="002A64C7" w:rsidRDefault="00F746EE">
      <w:pPr>
        <w:pStyle w:val="EMA-normal"/>
      </w:pPr>
    </w:p>
    <w:p w14:paraId="1515DEF7" w14:textId="77777777" w:rsidR="00F746EE" w:rsidRPr="002A64C7" w:rsidRDefault="00F746EE">
      <w:pPr>
        <w:pStyle w:val="EMA-normal"/>
      </w:pPr>
    </w:p>
    <w:p w14:paraId="031767ED" w14:textId="77777777" w:rsidR="00F746EE" w:rsidRPr="002A64C7" w:rsidRDefault="00F746EE">
      <w:pPr>
        <w:pStyle w:val="EMA-normal"/>
      </w:pPr>
    </w:p>
    <w:p w14:paraId="33FA996F" w14:textId="77777777" w:rsidR="00F746EE" w:rsidRPr="002A64C7" w:rsidRDefault="00F746EE">
      <w:pPr>
        <w:pStyle w:val="EMA-normal"/>
      </w:pPr>
    </w:p>
    <w:p w14:paraId="2FDD02DB" w14:textId="77777777" w:rsidR="00F746EE" w:rsidRPr="002A64C7" w:rsidRDefault="00F746EE">
      <w:pPr>
        <w:pStyle w:val="EMA-normal"/>
      </w:pPr>
    </w:p>
    <w:p w14:paraId="4CC359A2" w14:textId="77777777" w:rsidR="00F746EE" w:rsidRPr="002A64C7" w:rsidRDefault="00F746EE">
      <w:pPr>
        <w:pStyle w:val="EMA-normal"/>
      </w:pPr>
    </w:p>
    <w:p w14:paraId="7D528007" w14:textId="77777777" w:rsidR="00F746EE" w:rsidRPr="002A64C7" w:rsidRDefault="00F746EE">
      <w:pPr>
        <w:pStyle w:val="EMA-normal"/>
      </w:pPr>
    </w:p>
    <w:p w14:paraId="61068720" w14:textId="77777777" w:rsidR="00F746EE" w:rsidRPr="002A64C7" w:rsidRDefault="00F746EE">
      <w:pPr>
        <w:pStyle w:val="EMA-normal"/>
      </w:pPr>
    </w:p>
    <w:p w14:paraId="527AB6C2" w14:textId="77777777" w:rsidR="00F746EE" w:rsidRPr="002A64C7" w:rsidRDefault="00F746EE">
      <w:pPr>
        <w:pStyle w:val="EMA-normal"/>
      </w:pPr>
    </w:p>
    <w:p w14:paraId="48C20C0A" w14:textId="77777777" w:rsidR="00F746EE" w:rsidRPr="002A64C7" w:rsidRDefault="00F746EE">
      <w:pPr>
        <w:pStyle w:val="EMA-normal"/>
      </w:pPr>
    </w:p>
    <w:p w14:paraId="5754B41F" w14:textId="77777777" w:rsidR="00F746EE" w:rsidRPr="002A64C7" w:rsidRDefault="00F746EE">
      <w:pPr>
        <w:pStyle w:val="EMA-normal"/>
      </w:pPr>
    </w:p>
    <w:p w14:paraId="678EF6F4" w14:textId="77777777" w:rsidR="00F746EE" w:rsidRPr="002A64C7" w:rsidRDefault="00F746EE">
      <w:pPr>
        <w:pStyle w:val="EMA-normal"/>
      </w:pPr>
    </w:p>
    <w:p w14:paraId="72A4EBD8" w14:textId="77777777" w:rsidR="00F746EE" w:rsidRPr="002A64C7" w:rsidRDefault="00F746EE">
      <w:pPr>
        <w:pStyle w:val="EMA-normal"/>
      </w:pPr>
    </w:p>
    <w:p w14:paraId="3BF8AB50" w14:textId="77777777" w:rsidR="00F746EE" w:rsidRPr="002A64C7" w:rsidRDefault="00F746EE">
      <w:pPr>
        <w:pStyle w:val="EMA-normal"/>
      </w:pPr>
    </w:p>
    <w:p w14:paraId="4DD100FE" w14:textId="77777777" w:rsidR="00F746EE" w:rsidRPr="002A64C7" w:rsidRDefault="00F746EE">
      <w:pPr>
        <w:pStyle w:val="EMA-normal"/>
      </w:pPr>
    </w:p>
    <w:p w14:paraId="661FDD73" w14:textId="77777777" w:rsidR="00F746EE" w:rsidRPr="002A64C7" w:rsidRDefault="00F746EE">
      <w:pPr>
        <w:pStyle w:val="EMA-normal"/>
      </w:pPr>
    </w:p>
    <w:p w14:paraId="6F7F620F" w14:textId="77777777" w:rsidR="00F746EE" w:rsidRPr="002A64C7" w:rsidRDefault="00F746EE">
      <w:pPr>
        <w:pStyle w:val="EMA-normal"/>
      </w:pPr>
    </w:p>
    <w:p w14:paraId="04E1DF20" w14:textId="77777777" w:rsidR="00F746EE" w:rsidRPr="002A64C7" w:rsidRDefault="00F746EE">
      <w:pPr>
        <w:pStyle w:val="EMA-normal"/>
      </w:pPr>
    </w:p>
    <w:p w14:paraId="683983E6" w14:textId="77777777" w:rsidR="00F746EE" w:rsidRPr="002A64C7" w:rsidRDefault="00EC18BD">
      <w:pPr>
        <w:pStyle w:val="StyleHeading1Allcaps1"/>
      </w:pPr>
      <w:r w:rsidRPr="002A64C7">
        <w:t>ANEXA I</w:t>
      </w:r>
    </w:p>
    <w:p w14:paraId="0185EE04" w14:textId="77777777" w:rsidR="00F746EE" w:rsidRPr="002A64C7" w:rsidRDefault="00F746EE">
      <w:pPr>
        <w:pStyle w:val="EMA-normal"/>
      </w:pPr>
    </w:p>
    <w:p w14:paraId="0A08D2AB" w14:textId="77777777" w:rsidR="00F746EE" w:rsidRPr="002A64C7" w:rsidRDefault="00EC18BD">
      <w:pPr>
        <w:pStyle w:val="StyleHeading1Allcaps1"/>
      </w:pPr>
      <w:r w:rsidRPr="002A64C7">
        <w:t>REZUMATUL CARACTERISTICILOR PRODUSULUI</w:t>
      </w:r>
    </w:p>
    <w:p w14:paraId="0F869AFB" w14:textId="77777777" w:rsidR="00F746EE" w:rsidRPr="002A64C7" w:rsidRDefault="00F746EE">
      <w:pPr>
        <w:pStyle w:val="EMA-normal"/>
      </w:pPr>
    </w:p>
    <w:p w14:paraId="39F43848" w14:textId="77777777" w:rsidR="00F746EE" w:rsidRPr="002A64C7" w:rsidRDefault="00F746EE">
      <w:pPr>
        <w:pStyle w:val="EMA-normal"/>
      </w:pPr>
    </w:p>
    <w:p w14:paraId="692000FA" w14:textId="77777777" w:rsidR="00F746EE" w:rsidRPr="002A64C7" w:rsidRDefault="00F746EE">
      <w:pPr>
        <w:pStyle w:val="EMA-normal"/>
      </w:pPr>
    </w:p>
    <w:p w14:paraId="0BD25EAD" w14:textId="77777777" w:rsidR="00F746EE" w:rsidRPr="002A64C7" w:rsidRDefault="00F746EE">
      <w:pPr>
        <w:pStyle w:val="EMA-normal"/>
      </w:pPr>
    </w:p>
    <w:p w14:paraId="2086BCE2" w14:textId="77777777" w:rsidR="00F746EE" w:rsidRPr="002A64C7" w:rsidRDefault="00F746EE">
      <w:pPr>
        <w:pStyle w:val="EMA-normal"/>
      </w:pPr>
    </w:p>
    <w:p w14:paraId="6C09001E" w14:textId="77777777" w:rsidR="00F746EE" w:rsidRPr="002A64C7" w:rsidRDefault="00F746EE">
      <w:pPr>
        <w:pStyle w:val="EMA-normal"/>
      </w:pPr>
    </w:p>
    <w:p w14:paraId="30566CD2" w14:textId="77777777" w:rsidR="00F746EE" w:rsidRPr="002A64C7" w:rsidRDefault="00F746EE">
      <w:pPr>
        <w:pStyle w:val="EMA-normal"/>
      </w:pPr>
    </w:p>
    <w:p w14:paraId="7E9979BE" w14:textId="77777777" w:rsidR="00F746EE" w:rsidRPr="002A64C7" w:rsidRDefault="00F746EE">
      <w:pPr>
        <w:pStyle w:val="EMA-normal"/>
      </w:pPr>
    </w:p>
    <w:p w14:paraId="60E07CD6" w14:textId="77777777" w:rsidR="00F746EE" w:rsidRPr="002A64C7" w:rsidRDefault="00F746EE">
      <w:pPr>
        <w:pStyle w:val="EMA-normal"/>
      </w:pPr>
    </w:p>
    <w:p w14:paraId="1F21FFAD" w14:textId="77777777" w:rsidR="00F746EE" w:rsidRPr="002A64C7" w:rsidRDefault="00F746EE">
      <w:pPr>
        <w:pStyle w:val="EMA-normal"/>
      </w:pPr>
    </w:p>
    <w:p w14:paraId="765A52D5" w14:textId="77777777" w:rsidR="00F746EE" w:rsidRPr="002A64C7" w:rsidRDefault="00F746EE">
      <w:pPr>
        <w:pStyle w:val="EMA-normal"/>
      </w:pPr>
    </w:p>
    <w:p w14:paraId="02289E0F" w14:textId="77777777" w:rsidR="00F746EE" w:rsidRPr="002A64C7" w:rsidRDefault="00F746EE">
      <w:pPr>
        <w:pStyle w:val="EMA-normal"/>
      </w:pPr>
    </w:p>
    <w:p w14:paraId="6B444F7B" w14:textId="77777777" w:rsidR="00F746EE" w:rsidRPr="002A64C7" w:rsidRDefault="00F746EE">
      <w:pPr>
        <w:pStyle w:val="EMA-normal"/>
      </w:pPr>
    </w:p>
    <w:p w14:paraId="36AA1E11" w14:textId="77777777" w:rsidR="00F746EE" w:rsidRPr="002A64C7" w:rsidRDefault="00F746EE">
      <w:pPr>
        <w:pStyle w:val="EMA-normal"/>
      </w:pPr>
    </w:p>
    <w:p w14:paraId="375050D0" w14:textId="77777777" w:rsidR="00F746EE" w:rsidRPr="002A64C7" w:rsidRDefault="00F746EE">
      <w:pPr>
        <w:pStyle w:val="EMA-normal"/>
      </w:pPr>
    </w:p>
    <w:p w14:paraId="1F38FEDA" w14:textId="7C2B1EA4" w:rsidR="00F746EE" w:rsidRPr="002A64C7" w:rsidRDefault="00EC18BD">
      <w:pPr>
        <w:pStyle w:val="EMA-normal"/>
      </w:pPr>
      <w:r w:rsidRPr="002A64C7">
        <w:br w:type="page"/>
      </w:r>
    </w:p>
    <w:p w14:paraId="222DD195" w14:textId="3BA7CB47" w:rsidR="00F746EE" w:rsidRPr="002A64C7" w:rsidRDefault="00EC18BD" w:rsidP="0060561D">
      <w:pPr>
        <w:pStyle w:val="Heading1"/>
      </w:pPr>
      <w:r w:rsidRPr="002A64C7">
        <w:lastRenderedPageBreak/>
        <w:t>1.</w:t>
      </w:r>
      <w:r w:rsidRPr="002A64C7">
        <w:tab/>
        <w:t>DENUMIREA COMERCIALĂ A MEDICAMENTULUI</w:t>
      </w:r>
    </w:p>
    <w:p w14:paraId="52CDFEB8" w14:textId="77777777" w:rsidR="00F746EE" w:rsidRPr="002A64C7" w:rsidRDefault="00F746EE" w:rsidP="00F24FEE">
      <w:pPr>
        <w:pStyle w:val="EMA-QRD-normal"/>
        <w:keepNext/>
      </w:pPr>
    </w:p>
    <w:p w14:paraId="43B1BE86" w14:textId="77777777" w:rsidR="00F746EE" w:rsidRPr="002A64C7" w:rsidRDefault="00EC18BD">
      <w:pPr>
        <w:pStyle w:val="EMA-QRD-normal"/>
      </w:pPr>
      <w:r w:rsidRPr="002A64C7">
        <w:t>Byfavo 20 mg pulbere pentru soluție injectabilă</w:t>
      </w:r>
    </w:p>
    <w:p w14:paraId="14E6E0D1" w14:textId="77777777" w:rsidR="00F746EE" w:rsidRPr="002A64C7" w:rsidRDefault="00F746EE">
      <w:pPr>
        <w:pStyle w:val="EMA-QRD-normal"/>
      </w:pPr>
    </w:p>
    <w:p w14:paraId="784B65FF" w14:textId="77777777" w:rsidR="00F746EE" w:rsidRPr="002A64C7" w:rsidRDefault="00F746EE">
      <w:pPr>
        <w:pStyle w:val="EMA-QRD-normal"/>
      </w:pPr>
    </w:p>
    <w:p w14:paraId="7F94F10D" w14:textId="77777777" w:rsidR="00F746EE" w:rsidRPr="002A64C7" w:rsidRDefault="00EC18BD">
      <w:pPr>
        <w:pStyle w:val="Heading1"/>
      </w:pPr>
      <w:r w:rsidRPr="002A64C7">
        <w:t>2.</w:t>
      </w:r>
      <w:r w:rsidRPr="002A64C7">
        <w:tab/>
        <w:t>COMPOZIȚIA CALITATIVĂ ȘI CANTITATIVĂ</w:t>
      </w:r>
    </w:p>
    <w:p w14:paraId="0FF08506" w14:textId="77777777" w:rsidR="00F746EE" w:rsidRPr="002A64C7" w:rsidRDefault="00F746EE" w:rsidP="00F24FEE">
      <w:pPr>
        <w:pStyle w:val="EMA-QRD-normal"/>
        <w:keepNext/>
      </w:pPr>
    </w:p>
    <w:p w14:paraId="192BF00E" w14:textId="77777777" w:rsidR="00F746EE" w:rsidRPr="002A64C7" w:rsidRDefault="00EC18BD">
      <w:pPr>
        <w:pStyle w:val="EMA-QRD-normal"/>
      </w:pPr>
      <w:r w:rsidRPr="002A64C7">
        <w:t>Fiecare flacon conține besilat de remimazolam, echivalentul a 20 mg de remimazolam.</w:t>
      </w:r>
    </w:p>
    <w:p w14:paraId="45A4F764" w14:textId="77777777" w:rsidR="00F746EE" w:rsidRPr="002A64C7" w:rsidRDefault="00EC18BD">
      <w:pPr>
        <w:pStyle w:val="EMA-QRD-normal"/>
      </w:pPr>
      <w:r w:rsidRPr="002A64C7">
        <w:t>După reconstituire, fiecare ml conține remimazolam 2,5 mg.</w:t>
      </w:r>
    </w:p>
    <w:p w14:paraId="64B39AE8" w14:textId="77777777" w:rsidR="00F746EE" w:rsidRPr="002A64C7" w:rsidRDefault="00F746EE">
      <w:pPr>
        <w:pStyle w:val="EMA-QRD-normal"/>
      </w:pPr>
    </w:p>
    <w:p w14:paraId="594A9F7B" w14:textId="77777777" w:rsidR="00F746EE" w:rsidRPr="002A64C7" w:rsidRDefault="00EC18BD">
      <w:pPr>
        <w:pStyle w:val="EMA-QRD-SH2Underlined"/>
        <w:rPr>
          <w:noProof w:val="0"/>
        </w:rPr>
      </w:pPr>
      <w:r w:rsidRPr="002A64C7">
        <w:rPr>
          <w:noProof w:val="0"/>
        </w:rPr>
        <w:t>Excipient cu efect cunoscut</w:t>
      </w:r>
    </w:p>
    <w:p w14:paraId="1ED50C6D" w14:textId="77777777" w:rsidR="00F746EE" w:rsidRPr="002A64C7" w:rsidRDefault="00F746EE" w:rsidP="00F24FEE">
      <w:pPr>
        <w:pStyle w:val="EMA-QRD-normal"/>
        <w:keepNext/>
      </w:pPr>
    </w:p>
    <w:p w14:paraId="6E4A63CC" w14:textId="77777777" w:rsidR="00F746EE" w:rsidRPr="002A64C7" w:rsidRDefault="00EC18BD" w:rsidP="00F24FEE">
      <w:pPr>
        <w:pStyle w:val="EMA-QRD-normal"/>
        <w:keepNext/>
      </w:pPr>
      <w:r w:rsidRPr="002A64C7">
        <w:t>Fiecare flacon conține 79,13 mg dextran 40 injectabil.</w:t>
      </w:r>
    </w:p>
    <w:p w14:paraId="36E37DC6" w14:textId="77777777" w:rsidR="00F746EE" w:rsidRPr="002A64C7" w:rsidRDefault="00F746EE" w:rsidP="00F24FEE">
      <w:pPr>
        <w:pStyle w:val="EMA-QRD-normal"/>
        <w:keepNext/>
      </w:pPr>
    </w:p>
    <w:p w14:paraId="505CE7BA" w14:textId="77777777" w:rsidR="00F746EE" w:rsidRPr="002A64C7" w:rsidRDefault="00EC18BD">
      <w:pPr>
        <w:pStyle w:val="EMA-QRD-normal"/>
      </w:pPr>
      <w:r w:rsidRPr="002A64C7">
        <w:t>Pentru lista tuturor excipienților, vezi pct. 6.1.</w:t>
      </w:r>
    </w:p>
    <w:p w14:paraId="17329966" w14:textId="77777777" w:rsidR="00F746EE" w:rsidRPr="002A64C7" w:rsidRDefault="00F746EE">
      <w:pPr>
        <w:pStyle w:val="EMA-QRD-normal"/>
      </w:pPr>
    </w:p>
    <w:p w14:paraId="0B3394D5" w14:textId="77777777" w:rsidR="00F746EE" w:rsidRPr="002A64C7" w:rsidRDefault="00F746EE">
      <w:pPr>
        <w:pStyle w:val="EMA-QRD-normal"/>
      </w:pPr>
    </w:p>
    <w:p w14:paraId="54E15A63" w14:textId="77777777" w:rsidR="00F746EE" w:rsidRPr="002A64C7" w:rsidRDefault="00EC18BD">
      <w:pPr>
        <w:pStyle w:val="Heading1"/>
        <w:rPr>
          <w:caps/>
        </w:rPr>
      </w:pPr>
      <w:r w:rsidRPr="002A64C7">
        <w:t>3.</w:t>
      </w:r>
      <w:r w:rsidRPr="002A64C7">
        <w:tab/>
        <w:t>FORMA FARMACEUTICĂ</w:t>
      </w:r>
    </w:p>
    <w:p w14:paraId="64556BD8" w14:textId="77777777" w:rsidR="00F746EE" w:rsidRPr="002A64C7" w:rsidRDefault="00F746EE" w:rsidP="00F24FEE">
      <w:pPr>
        <w:pStyle w:val="EMA-QRD-normal"/>
        <w:keepNext/>
      </w:pPr>
    </w:p>
    <w:p w14:paraId="3C171C2E" w14:textId="77777777" w:rsidR="00F746EE" w:rsidRPr="002A64C7" w:rsidRDefault="00EC18BD" w:rsidP="00F24FEE">
      <w:pPr>
        <w:pStyle w:val="EMA-QRD-normal"/>
        <w:keepNext/>
      </w:pPr>
      <w:r w:rsidRPr="002A64C7">
        <w:t>Pulbere pentru soluție injectabilă.</w:t>
      </w:r>
    </w:p>
    <w:p w14:paraId="5DA0DAF7" w14:textId="77777777" w:rsidR="00F746EE" w:rsidRPr="002A64C7" w:rsidRDefault="00F746EE" w:rsidP="00F24FEE">
      <w:pPr>
        <w:pStyle w:val="EMA-QRD-normal"/>
        <w:keepNext/>
      </w:pPr>
    </w:p>
    <w:p w14:paraId="7EFD0FCA" w14:textId="77777777" w:rsidR="00F746EE" w:rsidRPr="002A64C7" w:rsidRDefault="00EC18BD">
      <w:pPr>
        <w:pStyle w:val="EMA-normal"/>
      </w:pPr>
      <w:r w:rsidRPr="002A64C7">
        <w:t>Pulbere de culoare albă sau aproape albă.</w:t>
      </w:r>
    </w:p>
    <w:p w14:paraId="4D53C553" w14:textId="77777777" w:rsidR="00F746EE" w:rsidRPr="002A64C7" w:rsidRDefault="00F746EE">
      <w:pPr>
        <w:pStyle w:val="EMA-QRD-normal"/>
      </w:pPr>
    </w:p>
    <w:p w14:paraId="21C5CE41" w14:textId="77777777" w:rsidR="00F746EE" w:rsidRPr="002A64C7" w:rsidRDefault="00F746EE">
      <w:pPr>
        <w:pStyle w:val="EMA-QRD-normal"/>
      </w:pPr>
    </w:p>
    <w:p w14:paraId="3C8669EE" w14:textId="77777777" w:rsidR="00F746EE" w:rsidRPr="002A64C7" w:rsidRDefault="00EC18BD">
      <w:pPr>
        <w:pStyle w:val="Heading1"/>
      </w:pPr>
      <w:r w:rsidRPr="002A64C7">
        <w:t>4.</w:t>
      </w:r>
      <w:r w:rsidRPr="002A64C7">
        <w:tab/>
        <w:t>DATE CLINICE</w:t>
      </w:r>
    </w:p>
    <w:p w14:paraId="0B9AB2E5" w14:textId="77777777" w:rsidR="00F746EE" w:rsidRPr="002A64C7" w:rsidRDefault="00F746EE" w:rsidP="00F24FEE">
      <w:pPr>
        <w:pStyle w:val="EMA-QRD-normal"/>
        <w:keepNext/>
      </w:pPr>
    </w:p>
    <w:p w14:paraId="48CDB017" w14:textId="77777777" w:rsidR="00F746EE" w:rsidRPr="002A64C7" w:rsidRDefault="00EC18BD" w:rsidP="00F24FEE">
      <w:pPr>
        <w:pStyle w:val="Heading2"/>
      </w:pPr>
      <w:r w:rsidRPr="002A64C7">
        <w:t>4.1</w:t>
      </w:r>
      <w:r w:rsidRPr="002A64C7">
        <w:tab/>
        <w:t>Indicații terapeutice</w:t>
      </w:r>
    </w:p>
    <w:p w14:paraId="15E94557" w14:textId="77777777" w:rsidR="00F746EE" w:rsidRPr="002A64C7" w:rsidRDefault="00F746EE" w:rsidP="00F24FEE">
      <w:pPr>
        <w:pStyle w:val="EMA-QRD-normal"/>
        <w:keepNext/>
      </w:pPr>
    </w:p>
    <w:p w14:paraId="3115CC0F" w14:textId="77777777" w:rsidR="00F746EE" w:rsidRPr="002A64C7" w:rsidRDefault="00EC18BD">
      <w:pPr>
        <w:pStyle w:val="EMA-QRD-normal"/>
      </w:pPr>
      <w:r w:rsidRPr="002A64C7">
        <w:t>Remimazolamul este indicat la adulți pentru sedarea procedurală.</w:t>
      </w:r>
    </w:p>
    <w:p w14:paraId="2C4230CB" w14:textId="77777777" w:rsidR="00F746EE" w:rsidRPr="002A64C7" w:rsidRDefault="00F746EE">
      <w:pPr>
        <w:pStyle w:val="EMA-QRD-normal"/>
      </w:pPr>
    </w:p>
    <w:p w14:paraId="0256B151" w14:textId="77777777" w:rsidR="00F746EE" w:rsidRPr="002A64C7" w:rsidRDefault="00EC18BD">
      <w:pPr>
        <w:pStyle w:val="Heading2"/>
      </w:pPr>
      <w:r w:rsidRPr="002A64C7">
        <w:t>4.2</w:t>
      </w:r>
      <w:r w:rsidRPr="002A64C7">
        <w:tab/>
        <w:t>Doze și mod de administrare</w:t>
      </w:r>
    </w:p>
    <w:p w14:paraId="52DD3489" w14:textId="77777777" w:rsidR="00F746EE" w:rsidRPr="002A64C7" w:rsidRDefault="00F746EE">
      <w:pPr>
        <w:pStyle w:val="EMA-QRD-normal"/>
      </w:pPr>
    </w:p>
    <w:p w14:paraId="0B3549E3" w14:textId="77777777" w:rsidR="00F746EE" w:rsidRPr="002A64C7" w:rsidRDefault="00EC18BD">
      <w:pPr>
        <w:pStyle w:val="EMA-QRD-normal"/>
        <w:rPr>
          <w:szCs w:val="22"/>
        </w:rPr>
      </w:pPr>
      <w:r w:rsidRPr="002A64C7">
        <w:t>Remimazolamul trebuie administrat doar de profesioniști din domeniul sănătății cu experiență în sedare. Pacientul trebuie monitorizat pe toată durata sedării de alt cadru medical, care nu este implicat în desfășurarea procedurii și a cărui sarcină unică este monitorizarea pacientului. Personalul trebuie să fie instruit cu privire la depistarea și gestionarea obstrucției căilor respiratorii, a hipoventilației și a apneei, inclusiv în ceea ce privește menținerea permeabilității căilor respiratorii ale pacientului, ventilația pentru susținerea funcției respiratorii și resuscitarea cardiovasculară. Funcția respiratorie și cardiacă a pacientului trebuie monitorizate continuu. Trebuie să fie disponibile imediat medicamente necesare pentru resuscitare și echipamente de restabilire a permeabilității căilor respiratorii și de ventilație cu balon autogonflabil cu valvă și mască adecvate vârstei și mărimii. Trebuie să fie disponibil pentru utilizare imediată un medicament care anulează efectele benzodiazepinelor (flumazenil).</w:t>
      </w:r>
    </w:p>
    <w:p w14:paraId="166032FA" w14:textId="77777777" w:rsidR="00F746EE" w:rsidRPr="002A64C7" w:rsidRDefault="00F746EE">
      <w:pPr>
        <w:pStyle w:val="EMA-QRD-normal"/>
      </w:pPr>
    </w:p>
    <w:p w14:paraId="03906C6D" w14:textId="77777777" w:rsidR="00F746EE" w:rsidRPr="002A64C7" w:rsidRDefault="00EC18BD">
      <w:pPr>
        <w:pStyle w:val="EMA-QRD-SH2Underlined"/>
        <w:rPr>
          <w:noProof w:val="0"/>
        </w:rPr>
      </w:pPr>
      <w:r w:rsidRPr="002A64C7">
        <w:rPr>
          <w:noProof w:val="0"/>
        </w:rPr>
        <w:t>Doze</w:t>
      </w:r>
    </w:p>
    <w:p w14:paraId="569C4FA3" w14:textId="77777777" w:rsidR="00F746EE" w:rsidRPr="002A64C7" w:rsidRDefault="00F746EE" w:rsidP="00F24FEE">
      <w:pPr>
        <w:pStyle w:val="EMA-QRD-normal"/>
        <w:keepNext/>
      </w:pPr>
    </w:p>
    <w:p w14:paraId="45A80957" w14:textId="77777777" w:rsidR="00F746EE" w:rsidRPr="002A64C7" w:rsidRDefault="00EC18BD">
      <w:pPr>
        <w:pStyle w:val="EMA-QRD-normal"/>
      </w:pPr>
      <w:r w:rsidRPr="002A64C7">
        <w:t>Doza de remimazolam trebuie stabilită individual, până se ajunge la doza eficace care asigură nivelul dorit de sedare și reduce la minimum reacțiile adverse (vezi tabelul 1). Dacă este necesar, se pot administra doze suplimentare pentru a induce sau a menține nivelul dorit de sedare. Trebuie să treacă cel puțin 2 minute înainte de administrarea oricărei doze suplimentare, pentru a se putea evalua complet efectul sedativ. Dacă administrarea a 5 doze de remimazolam în decurs de 15 minute nu generează nivelul dorit de sedare , trebuie luată în considerare adăugarea sau înlocuirea cu alt sedativ. Remimazolamul este asociat cu un debut rapid și un sfârșit rapid al sedării. În studiile clinice, sedarea maximă s-a obținut la 3</w:t>
      </w:r>
      <w:r w:rsidRPr="002A64C7">
        <w:noBreakHyphen/>
        <w:t>3,5 minute după bolusul inițial, iar pacienții au devenit complet conștienți la 12</w:t>
      </w:r>
      <w:r w:rsidRPr="002A64C7">
        <w:noBreakHyphen/>
        <w:t>14 minute de la ultima doză de remimazolam.</w:t>
      </w:r>
    </w:p>
    <w:p w14:paraId="5A7B2260" w14:textId="77777777" w:rsidR="00F746EE" w:rsidRPr="002A64C7" w:rsidRDefault="00F746EE">
      <w:pPr>
        <w:pStyle w:val="EMA-QRD-normal"/>
      </w:pPr>
    </w:p>
    <w:p w14:paraId="40E29990" w14:textId="77777777" w:rsidR="00F746EE" w:rsidRPr="002A64C7" w:rsidRDefault="00EC18BD">
      <w:pPr>
        <w:pStyle w:val="EMA-QRD-normal"/>
      </w:pPr>
      <w:r w:rsidRPr="002A64C7">
        <w:lastRenderedPageBreak/>
        <w:t>Se știe că administrarea concomitentă de medicamente opioide mărește efectul sedativ al remimazolamului și deprimă răspunsul respirator la stimularea cu dioxid de carbon (vezi pct. 4.4 și 4.5).</w:t>
      </w:r>
    </w:p>
    <w:p w14:paraId="5029F73D" w14:textId="77777777" w:rsidR="00F746EE" w:rsidRPr="002A64C7" w:rsidRDefault="00F746EE">
      <w:pPr>
        <w:pStyle w:val="EMA-QRD-normal"/>
      </w:pPr>
    </w:p>
    <w:p w14:paraId="74FEB566" w14:textId="5B4490AC" w:rsidR="00F746EE" w:rsidRDefault="00EC18BD" w:rsidP="00F24FEE">
      <w:pPr>
        <w:keepNext/>
      </w:pPr>
      <w:r w:rsidRPr="002A64C7">
        <w:rPr>
          <w:b/>
        </w:rPr>
        <w:t>Tabelul 1: Ghid de dozare pentru adulți</w:t>
      </w:r>
      <w:r w:rsidRPr="002A64C7">
        <w:t>*</w:t>
      </w:r>
    </w:p>
    <w:p w14:paraId="706F00CE" w14:textId="77777777" w:rsidR="00FE7F42" w:rsidRPr="002A64C7" w:rsidRDefault="00FE7F42" w:rsidP="00FE7F42">
      <w:pPr>
        <w:keepNext/>
      </w:pPr>
    </w:p>
    <w:tbl>
      <w:tblPr>
        <w:tblW w:w="5082" w:type="pct"/>
        <w:jc w:val="center"/>
        <w:tblCellMar>
          <w:left w:w="85" w:type="dxa"/>
          <w:right w:w="85" w:type="dxa"/>
        </w:tblCellMar>
        <w:tblLook w:val="0000" w:firstRow="0" w:lastRow="0" w:firstColumn="0" w:lastColumn="0" w:noHBand="0" w:noVBand="0"/>
      </w:tblPr>
      <w:tblGrid>
        <w:gridCol w:w="1319"/>
        <w:gridCol w:w="3640"/>
        <w:gridCol w:w="4251"/>
      </w:tblGrid>
      <w:tr w:rsidR="00F746EE" w:rsidRPr="002A64C7" w14:paraId="6E754EF9" w14:textId="77777777">
        <w:trPr>
          <w:cantSplit/>
          <w:jc w:val="center"/>
        </w:trPr>
        <w:tc>
          <w:tcPr>
            <w:tcW w:w="716" w:type="pct"/>
            <w:tcBorders>
              <w:top w:val="single" w:sz="4" w:space="0" w:color="auto"/>
              <w:left w:val="single" w:sz="4" w:space="0" w:color="auto"/>
              <w:bottom w:val="single" w:sz="4" w:space="0" w:color="auto"/>
              <w:right w:val="single" w:sz="4" w:space="0" w:color="auto"/>
            </w:tcBorders>
          </w:tcPr>
          <w:p w14:paraId="6A820CE1" w14:textId="77777777" w:rsidR="00F746EE" w:rsidRPr="002A64C7" w:rsidRDefault="00F746EE" w:rsidP="00F24FEE">
            <w:pPr>
              <w:pStyle w:val="EMA-normal"/>
              <w:keepNext/>
              <w:rPr>
                <w:b/>
                <w:bCs/>
                <w:szCs w:val="22"/>
              </w:rPr>
            </w:pPr>
          </w:p>
        </w:tc>
        <w:tc>
          <w:tcPr>
            <w:tcW w:w="1976" w:type="pct"/>
            <w:tcBorders>
              <w:top w:val="single" w:sz="4" w:space="0" w:color="auto"/>
              <w:left w:val="single" w:sz="4" w:space="0" w:color="auto"/>
              <w:bottom w:val="single" w:sz="4" w:space="0" w:color="auto"/>
              <w:right w:val="single" w:sz="4" w:space="0" w:color="auto"/>
            </w:tcBorders>
          </w:tcPr>
          <w:p w14:paraId="1A34F346" w14:textId="77777777" w:rsidR="00F746EE" w:rsidRPr="002A64C7" w:rsidRDefault="00EC18BD">
            <w:pPr>
              <w:pStyle w:val="EMA-normal"/>
              <w:jc w:val="center"/>
              <w:rPr>
                <w:b/>
                <w:szCs w:val="22"/>
              </w:rPr>
            </w:pPr>
            <w:r w:rsidRPr="002A64C7">
              <w:rPr>
                <w:b/>
                <w:szCs w:val="22"/>
              </w:rPr>
              <w:t>Adulți cu vârsta &lt;65 de ani</w:t>
            </w:r>
          </w:p>
        </w:tc>
        <w:tc>
          <w:tcPr>
            <w:tcW w:w="2308" w:type="pct"/>
            <w:tcBorders>
              <w:top w:val="single" w:sz="4" w:space="0" w:color="auto"/>
              <w:left w:val="single" w:sz="4" w:space="0" w:color="auto"/>
              <w:bottom w:val="single" w:sz="4" w:space="0" w:color="auto"/>
              <w:right w:val="single" w:sz="4" w:space="0" w:color="auto"/>
            </w:tcBorders>
          </w:tcPr>
          <w:p w14:paraId="7C658E9B" w14:textId="77777777" w:rsidR="00F746EE" w:rsidRPr="002A64C7" w:rsidRDefault="00EC18BD">
            <w:pPr>
              <w:pStyle w:val="EMA-normal"/>
              <w:jc w:val="center"/>
              <w:rPr>
                <w:b/>
                <w:szCs w:val="22"/>
              </w:rPr>
            </w:pPr>
            <w:r w:rsidRPr="002A64C7">
              <w:rPr>
                <w:b/>
                <w:szCs w:val="22"/>
              </w:rPr>
              <w:t>Vârstnici cu vârsta ≥65 de ani</w:t>
            </w:r>
          </w:p>
          <w:p w14:paraId="5F1CC9C4" w14:textId="77777777" w:rsidR="00F746EE" w:rsidRPr="002A64C7" w:rsidRDefault="00EC18BD">
            <w:pPr>
              <w:pStyle w:val="EMA-normal"/>
              <w:jc w:val="center"/>
              <w:rPr>
                <w:b/>
                <w:szCs w:val="22"/>
              </w:rPr>
            </w:pPr>
            <w:r w:rsidRPr="002A64C7">
              <w:rPr>
                <w:b/>
                <w:szCs w:val="22"/>
              </w:rPr>
              <w:t>și/sau cu ASA-PS</w:t>
            </w:r>
            <w:r w:rsidRPr="002A64C7">
              <w:rPr>
                <w:b/>
                <w:szCs w:val="22"/>
                <w:vertAlign w:val="superscript"/>
              </w:rPr>
              <w:t>#</w:t>
            </w:r>
            <w:r w:rsidRPr="002A64C7">
              <w:rPr>
                <w:b/>
                <w:szCs w:val="22"/>
              </w:rPr>
              <w:t xml:space="preserve"> III-IV și/sau greutatea &lt;50 kg</w:t>
            </w:r>
          </w:p>
        </w:tc>
      </w:tr>
      <w:tr w:rsidR="00F746EE" w:rsidRPr="002A64C7" w14:paraId="7762AEA0" w14:textId="77777777">
        <w:trPr>
          <w:cantSplit/>
          <w:jc w:val="center"/>
        </w:trPr>
        <w:tc>
          <w:tcPr>
            <w:tcW w:w="716" w:type="pct"/>
            <w:tcBorders>
              <w:top w:val="single" w:sz="4" w:space="0" w:color="auto"/>
              <w:left w:val="single" w:sz="4" w:space="0" w:color="auto"/>
              <w:bottom w:val="single" w:sz="4" w:space="0" w:color="auto"/>
              <w:right w:val="single" w:sz="4" w:space="0" w:color="auto"/>
            </w:tcBorders>
          </w:tcPr>
          <w:p w14:paraId="2563A071" w14:textId="77777777" w:rsidR="00F746EE" w:rsidRPr="002A64C7" w:rsidRDefault="00EC18BD" w:rsidP="00F24FEE">
            <w:pPr>
              <w:pStyle w:val="EMA-normal"/>
              <w:keepNext/>
              <w:rPr>
                <w:b/>
                <w:bCs/>
                <w:szCs w:val="22"/>
              </w:rPr>
            </w:pPr>
            <w:r w:rsidRPr="002A64C7">
              <w:rPr>
                <w:b/>
                <w:bCs/>
                <w:szCs w:val="22"/>
              </w:rPr>
              <w:t>Sedare procedurală</w:t>
            </w:r>
          </w:p>
          <w:p w14:paraId="7A0EDDCC" w14:textId="77777777" w:rsidR="00F746EE" w:rsidRPr="002A64C7" w:rsidRDefault="00EC18BD">
            <w:pPr>
              <w:pStyle w:val="EMA-normal"/>
              <w:rPr>
                <w:b/>
                <w:bCs/>
                <w:szCs w:val="22"/>
              </w:rPr>
            </w:pPr>
            <w:r w:rsidRPr="002A64C7">
              <w:rPr>
                <w:b/>
                <w:bCs/>
                <w:szCs w:val="22"/>
              </w:rPr>
              <w:t>cu un opioid**</w:t>
            </w:r>
          </w:p>
        </w:tc>
        <w:tc>
          <w:tcPr>
            <w:tcW w:w="1976" w:type="pct"/>
            <w:tcBorders>
              <w:top w:val="single" w:sz="4" w:space="0" w:color="auto"/>
              <w:left w:val="single" w:sz="4" w:space="0" w:color="auto"/>
              <w:bottom w:val="single" w:sz="4" w:space="0" w:color="auto"/>
              <w:right w:val="single" w:sz="4" w:space="0" w:color="auto"/>
            </w:tcBorders>
          </w:tcPr>
          <w:p w14:paraId="275FD7A4" w14:textId="77777777" w:rsidR="00F746EE" w:rsidRPr="002A64C7" w:rsidRDefault="00EC18BD">
            <w:pPr>
              <w:pStyle w:val="EMA-normal"/>
              <w:rPr>
                <w:szCs w:val="22"/>
                <w:u w:val="single"/>
              </w:rPr>
            </w:pPr>
            <w:r w:rsidRPr="002A64C7">
              <w:rPr>
                <w:szCs w:val="22"/>
                <w:u w:val="single"/>
              </w:rPr>
              <w:t>Inducție</w:t>
            </w:r>
          </w:p>
          <w:p w14:paraId="22E08439" w14:textId="77777777" w:rsidR="00F746EE" w:rsidRPr="002A64C7" w:rsidRDefault="00EC18BD">
            <w:pPr>
              <w:pStyle w:val="EMA-normal"/>
              <w:rPr>
                <w:szCs w:val="22"/>
              </w:rPr>
            </w:pPr>
            <w:r w:rsidRPr="002A64C7">
              <w:t>Se administrează opioidul*</w:t>
            </w:r>
          </w:p>
          <w:p w14:paraId="1A3D49CA" w14:textId="77777777" w:rsidR="00F746EE" w:rsidRPr="002A64C7" w:rsidRDefault="00EC18BD">
            <w:pPr>
              <w:pStyle w:val="EMA-normal"/>
              <w:rPr>
                <w:szCs w:val="22"/>
              </w:rPr>
            </w:pPr>
            <w:r w:rsidRPr="002A64C7">
              <w:t>Se așteaptă 1-2 min</w:t>
            </w:r>
          </w:p>
          <w:p w14:paraId="3C447E02" w14:textId="77777777" w:rsidR="00F746EE" w:rsidRPr="002A64C7" w:rsidRDefault="00EC18BD">
            <w:pPr>
              <w:pStyle w:val="EMA-normal"/>
            </w:pPr>
            <w:r w:rsidRPr="002A64C7">
              <w:t xml:space="preserve">Doză inițială: </w:t>
            </w:r>
          </w:p>
          <w:p w14:paraId="2AA2F256" w14:textId="77777777" w:rsidR="00F746EE" w:rsidRPr="002A64C7" w:rsidRDefault="00EC18BD">
            <w:pPr>
              <w:pStyle w:val="EMA-normal"/>
              <w:rPr>
                <w:szCs w:val="22"/>
              </w:rPr>
            </w:pPr>
            <w:r w:rsidRPr="002A64C7">
              <w:t>Injecție: 5 mg (2 ml) în decurs de 1 min</w:t>
            </w:r>
          </w:p>
          <w:p w14:paraId="48379E64" w14:textId="77777777" w:rsidR="00F746EE" w:rsidRPr="002A64C7" w:rsidRDefault="00EC18BD">
            <w:pPr>
              <w:pStyle w:val="EMA-normal"/>
              <w:rPr>
                <w:szCs w:val="22"/>
              </w:rPr>
            </w:pPr>
            <w:r w:rsidRPr="002A64C7">
              <w:t>Se așteaptă 2 min</w:t>
            </w:r>
          </w:p>
          <w:p w14:paraId="18C4314E" w14:textId="77777777" w:rsidR="00F746EE" w:rsidRPr="002A64C7" w:rsidRDefault="00F746EE">
            <w:pPr>
              <w:pStyle w:val="EMA-normal"/>
              <w:rPr>
                <w:szCs w:val="22"/>
                <w:u w:val="single"/>
              </w:rPr>
            </w:pPr>
          </w:p>
          <w:p w14:paraId="39A4420C" w14:textId="77777777" w:rsidR="00F746EE" w:rsidRPr="002A64C7" w:rsidRDefault="00EC18BD">
            <w:pPr>
              <w:pStyle w:val="EMA-normal"/>
            </w:pPr>
            <w:r w:rsidRPr="002A64C7">
              <w:rPr>
                <w:u w:val="single"/>
              </w:rPr>
              <w:t xml:space="preserve">Menținere </w:t>
            </w:r>
            <w:r w:rsidRPr="002A64C7">
              <w:rPr>
                <w:szCs w:val="22"/>
                <w:u w:val="single"/>
              </w:rPr>
              <w:t>/ titrare</w:t>
            </w:r>
          </w:p>
          <w:p w14:paraId="6D868F7D" w14:textId="77777777" w:rsidR="00F746EE" w:rsidRPr="002A64C7" w:rsidRDefault="00EC18BD">
            <w:pPr>
              <w:pStyle w:val="EMA-normal"/>
              <w:rPr>
                <w:szCs w:val="22"/>
              </w:rPr>
            </w:pPr>
            <w:r w:rsidRPr="002A64C7">
              <w:t>Injecție: 2,5 mg (1 ml) în decurs de 15 s</w:t>
            </w:r>
          </w:p>
          <w:p w14:paraId="5E3B930A" w14:textId="77777777" w:rsidR="00F746EE" w:rsidRPr="002A64C7" w:rsidRDefault="00F746EE">
            <w:pPr>
              <w:pStyle w:val="EMA-normal"/>
            </w:pPr>
          </w:p>
          <w:p w14:paraId="2E84BE60" w14:textId="77777777" w:rsidR="00F746EE" w:rsidRPr="002A64C7" w:rsidRDefault="00EC18BD">
            <w:pPr>
              <w:pStyle w:val="EMA-normal"/>
              <w:rPr>
                <w:szCs w:val="22"/>
              </w:rPr>
            </w:pPr>
            <w:r w:rsidRPr="002A64C7">
              <w:t>Doza totală maximă administrată în studiile clinice a fost de 33 mg.</w:t>
            </w:r>
          </w:p>
        </w:tc>
        <w:tc>
          <w:tcPr>
            <w:tcW w:w="2308" w:type="pct"/>
            <w:tcBorders>
              <w:top w:val="single" w:sz="4" w:space="0" w:color="auto"/>
              <w:left w:val="single" w:sz="4" w:space="0" w:color="auto"/>
              <w:bottom w:val="single" w:sz="4" w:space="0" w:color="auto"/>
              <w:right w:val="single" w:sz="4" w:space="0" w:color="auto"/>
            </w:tcBorders>
          </w:tcPr>
          <w:p w14:paraId="35883740" w14:textId="77777777" w:rsidR="00F746EE" w:rsidRPr="002A64C7" w:rsidRDefault="00EC18BD">
            <w:pPr>
              <w:pStyle w:val="EMA-normal"/>
              <w:rPr>
                <w:szCs w:val="22"/>
                <w:u w:val="single"/>
              </w:rPr>
            </w:pPr>
            <w:r w:rsidRPr="002A64C7">
              <w:rPr>
                <w:szCs w:val="22"/>
                <w:u w:val="single"/>
              </w:rPr>
              <w:t>Inducție</w:t>
            </w:r>
          </w:p>
          <w:p w14:paraId="45BC6BF0" w14:textId="77777777" w:rsidR="00F746EE" w:rsidRPr="002A64C7" w:rsidRDefault="00EC18BD">
            <w:pPr>
              <w:pStyle w:val="EMA-normal"/>
              <w:rPr>
                <w:szCs w:val="22"/>
              </w:rPr>
            </w:pPr>
            <w:r w:rsidRPr="002A64C7">
              <w:t>Se administrează opioidul*</w:t>
            </w:r>
          </w:p>
          <w:p w14:paraId="6885C049" w14:textId="77777777" w:rsidR="00F746EE" w:rsidRPr="002A64C7" w:rsidRDefault="00EC18BD">
            <w:pPr>
              <w:pStyle w:val="EMA-normal"/>
              <w:rPr>
                <w:szCs w:val="22"/>
              </w:rPr>
            </w:pPr>
            <w:r w:rsidRPr="002A64C7">
              <w:t>Se așteaptă 1-2 min</w:t>
            </w:r>
          </w:p>
          <w:p w14:paraId="6E2E9226" w14:textId="77777777" w:rsidR="00F746EE" w:rsidRPr="002A64C7" w:rsidRDefault="00EC18BD">
            <w:pPr>
              <w:pStyle w:val="EMA-normal"/>
            </w:pPr>
            <w:r w:rsidRPr="002A64C7">
              <w:t xml:space="preserve">Doză inițială: </w:t>
            </w:r>
          </w:p>
          <w:p w14:paraId="0BA9AFA6" w14:textId="77777777" w:rsidR="00F746EE" w:rsidRPr="002A64C7" w:rsidRDefault="00EC18BD">
            <w:pPr>
              <w:pStyle w:val="EMA-normal"/>
              <w:rPr>
                <w:szCs w:val="22"/>
              </w:rPr>
            </w:pPr>
            <w:r w:rsidRPr="002A64C7">
              <w:t>Injecție: 2,5-5 mg (1-2 ml) în decurs de 1 min</w:t>
            </w:r>
          </w:p>
          <w:p w14:paraId="07C41FE4" w14:textId="77777777" w:rsidR="00F746EE" w:rsidRPr="002A64C7" w:rsidRDefault="00EC18BD">
            <w:pPr>
              <w:pStyle w:val="EMA-normal"/>
              <w:rPr>
                <w:szCs w:val="22"/>
              </w:rPr>
            </w:pPr>
            <w:r w:rsidRPr="002A64C7">
              <w:t>Se așteaptă 2 min</w:t>
            </w:r>
          </w:p>
          <w:p w14:paraId="0A08243B" w14:textId="77777777" w:rsidR="00F746EE" w:rsidRPr="002A64C7" w:rsidRDefault="00F746EE">
            <w:pPr>
              <w:pStyle w:val="EMA-normal"/>
            </w:pPr>
          </w:p>
          <w:p w14:paraId="756299F6" w14:textId="77777777" w:rsidR="00F746EE" w:rsidRPr="002A64C7" w:rsidRDefault="00F746EE">
            <w:pPr>
              <w:pStyle w:val="EMA-normal"/>
            </w:pPr>
          </w:p>
          <w:p w14:paraId="62B96ADA" w14:textId="77777777" w:rsidR="00F746EE" w:rsidRPr="002A64C7" w:rsidRDefault="00EC18BD">
            <w:pPr>
              <w:pStyle w:val="EMA-normal"/>
            </w:pPr>
            <w:r w:rsidRPr="002A64C7">
              <w:rPr>
                <w:u w:val="single"/>
              </w:rPr>
              <w:t xml:space="preserve">Menținere </w:t>
            </w:r>
            <w:r w:rsidRPr="002A64C7">
              <w:rPr>
                <w:szCs w:val="22"/>
                <w:u w:val="single"/>
              </w:rPr>
              <w:t>/ titrare</w:t>
            </w:r>
          </w:p>
          <w:p w14:paraId="7E450A07" w14:textId="77777777" w:rsidR="00F746EE" w:rsidRPr="002A64C7" w:rsidRDefault="00EC18BD">
            <w:pPr>
              <w:pStyle w:val="EMA-normal"/>
              <w:rPr>
                <w:szCs w:val="22"/>
              </w:rPr>
            </w:pPr>
            <w:r w:rsidRPr="002A64C7">
              <w:t>Injecție: 1,25-2,5 mg (0,5-1 ml) în decurs de 15 s</w:t>
            </w:r>
          </w:p>
          <w:p w14:paraId="399EB0C5" w14:textId="77777777" w:rsidR="00F746EE" w:rsidRPr="002A64C7" w:rsidRDefault="00F746EE">
            <w:pPr>
              <w:pStyle w:val="EMA-normal"/>
            </w:pPr>
          </w:p>
          <w:p w14:paraId="17F043B8" w14:textId="77777777" w:rsidR="00F746EE" w:rsidRPr="002A64C7" w:rsidRDefault="00EC18BD">
            <w:pPr>
              <w:pStyle w:val="EMA-normal"/>
              <w:rPr>
                <w:szCs w:val="22"/>
              </w:rPr>
            </w:pPr>
            <w:r w:rsidRPr="002A64C7">
              <w:t>Doza totală maximă administrată în studiile clinice a fost de 17,5 mg.</w:t>
            </w:r>
          </w:p>
        </w:tc>
      </w:tr>
      <w:tr w:rsidR="00F746EE" w:rsidRPr="002A64C7" w14:paraId="345943FA" w14:textId="77777777">
        <w:trPr>
          <w:cantSplit/>
          <w:jc w:val="center"/>
        </w:trPr>
        <w:tc>
          <w:tcPr>
            <w:tcW w:w="716" w:type="pct"/>
            <w:tcBorders>
              <w:top w:val="single" w:sz="4" w:space="0" w:color="auto"/>
              <w:left w:val="single" w:sz="4" w:space="0" w:color="auto"/>
              <w:bottom w:val="single" w:sz="4" w:space="0" w:color="auto"/>
              <w:right w:val="single" w:sz="4" w:space="0" w:color="auto"/>
            </w:tcBorders>
          </w:tcPr>
          <w:p w14:paraId="1FD22697" w14:textId="77777777" w:rsidR="00F746EE" w:rsidRPr="002A64C7" w:rsidRDefault="00EC18BD" w:rsidP="00F24FEE">
            <w:pPr>
              <w:pStyle w:val="EMA-normal"/>
              <w:keepNext/>
              <w:rPr>
                <w:b/>
                <w:bCs/>
                <w:szCs w:val="22"/>
              </w:rPr>
            </w:pPr>
            <w:r w:rsidRPr="002A64C7">
              <w:rPr>
                <w:b/>
                <w:bCs/>
                <w:szCs w:val="22"/>
              </w:rPr>
              <w:t>Sedare procedurală fără opioide</w:t>
            </w:r>
          </w:p>
        </w:tc>
        <w:tc>
          <w:tcPr>
            <w:tcW w:w="1976" w:type="pct"/>
            <w:tcBorders>
              <w:top w:val="single" w:sz="4" w:space="0" w:color="auto"/>
              <w:left w:val="single" w:sz="4" w:space="0" w:color="auto"/>
              <w:bottom w:val="single" w:sz="4" w:space="0" w:color="auto"/>
              <w:right w:val="single" w:sz="4" w:space="0" w:color="auto"/>
            </w:tcBorders>
          </w:tcPr>
          <w:p w14:paraId="5C1F2913" w14:textId="77777777" w:rsidR="00F746EE" w:rsidRPr="002A64C7" w:rsidRDefault="00EC18BD">
            <w:pPr>
              <w:pStyle w:val="EMA-normal"/>
            </w:pPr>
            <w:r w:rsidRPr="002A64C7">
              <w:rPr>
                <w:szCs w:val="22"/>
                <w:u w:val="single"/>
              </w:rPr>
              <w:t>Inducție</w:t>
            </w:r>
          </w:p>
          <w:p w14:paraId="32779CEA" w14:textId="77777777" w:rsidR="00F746EE" w:rsidRPr="002A64C7" w:rsidRDefault="00EC18BD">
            <w:pPr>
              <w:pStyle w:val="EMA-normal"/>
              <w:rPr>
                <w:szCs w:val="22"/>
              </w:rPr>
            </w:pPr>
            <w:r w:rsidRPr="002A64C7">
              <w:t>Injecție: 7 mg (2,8 ml) în decurs de 1 min</w:t>
            </w:r>
          </w:p>
          <w:p w14:paraId="31CB7CC6" w14:textId="77777777" w:rsidR="00F746EE" w:rsidRPr="002A64C7" w:rsidRDefault="00EC18BD">
            <w:pPr>
              <w:pStyle w:val="EMA-normal"/>
              <w:rPr>
                <w:szCs w:val="22"/>
              </w:rPr>
            </w:pPr>
            <w:r w:rsidRPr="002A64C7">
              <w:t>Se așteaptă 2 min</w:t>
            </w:r>
          </w:p>
          <w:p w14:paraId="667E8182" w14:textId="77777777" w:rsidR="00F746EE" w:rsidRPr="002A64C7" w:rsidRDefault="00F746EE">
            <w:pPr>
              <w:pStyle w:val="EMA-normal"/>
            </w:pPr>
          </w:p>
          <w:p w14:paraId="1E3B404E" w14:textId="77777777" w:rsidR="00F746EE" w:rsidRPr="002A64C7" w:rsidRDefault="00EC18BD">
            <w:pPr>
              <w:pStyle w:val="EMA-normal"/>
            </w:pPr>
            <w:r w:rsidRPr="002A64C7">
              <w:rPr>
                <w:u w:val="single"/>
              </w:rPr>
              <w:t xml:space="preserve">Menținere </w:t>
            </w:r>
            <w:r w:rsidRPr="002A64C7">
              <w:rPr>
                <w:szCs w:val="22"/>
                <w:u w:val="single"/>
              </w:rPr>
              <w:t>/ titrare</w:t>
            </w:r>
          </w:p>
          <w:p w14:paraId="621EAF46" w14:textId="77777777" w:rsidR="00F746EE" w:rsidRPr="002A64C7" w:rsidRDefault="00EC18BD">
            <w:pPr>
              <w:pStyle w:val="EMA-normal"/>
              <w:rPr>
                <w:szCs w:val="22"/>
              </w:rPr>
            </w:pPr>
            <w:r w:rsidRPr="002A64C7">
              <w:t>Injecție: 2,5 mg (1 ml) în decurs de 15 s</w:t>
            </w:r>
          </w:p>
          <w:p w14:paraId="4E370072" w14:textId="77777777" w:rsidR="00F746EE" w:rsidRPr="002A64C7" w:rsidRDefault="00F746EE">
            <w:pPr>
              <w:pStyle w:val="EMA-normal"/>
            </w:pPr>
          </w:p>
          <w:p w14:paraId="2F190476" w14:textId="77777777" w:rsidR="00F746EE" w:rsidRPr="002A64C7" w:rsidRDefault="00EC18BD">
            <w:pPr>
              <w:pStyle w:val="EMA-normal"/>
              <w:rPr>
                <w:szCs w:val="22"/>
              </w:rPr>
            </w:pPr>
            <w:r w:rsidRPr="002A64C7">
              <w:t>Doza totală maximă administrată în studiile clinice a fost de 33 mg.</w:t>
            </w:r>
          </w:p>
        </w:tc>
        <w:tc>
          <w:tcPr>
            <w:tcW w:w="2308" w:type="pct"/>
            <w:tcBorders>
              <w:top w:val="single" w:sz="4" w:space="0" w:color="auto"/>
              <w:left w:val="single" w:sz="4" w:space="0" w:color="auto"/>
              <w:bottom w:val="single" w:sz="4" w:space="0" w:color="auto"/>
              <w:right w:val="single" w:sz="4" w:space="0" w:color="auto"/>
            </w:tcBorders>
          </w:tcPr>
          <w:p w14:paraId="6DCCDDAF" w14:textId="77777777" w:rsidR="00F746EE" w:rsidRPr="002A64C7" w:rsidRDefault="00EC18BD">
            <w:pPr>
              <w:pStyle w:val="EMA-normal"/>
            </w:pPr>
            <w:r w:rsidRPr="002A64C7">
              <w:rPr>
                <w:szCs w:val="22"/>
                <w:u w:val="single"/>
              </w:rPr>
              <w:t>Inducție</w:t>
            </w:r>
          </w:p>
          <w:p w14:paraId="676172F7" w14:textId="77777777" w:rsidR="00F746EE" w:rsidRPr="002A64C7" w:rsidRDefault="00EC18BD">
            <w:pPr>
              <w:pStyle w:val="EMA-normal"/>
              <w:rPr>
                <w:szCs w:val="22"/>
              </w:rPr>
            </w:pPr>
            <w:r w:rsidRPr="002A64C7">
              <w:t>Injecție: 2,5-5 mg (1-2 ml) în decurs de 1 min</w:t>
            </w:r>
          </w:p>
          <w:p w14:paraId="20845941" w14:textId="77777777" w:rsidR="00F746EE" w:rsidRPr="002A64C7" w:rsidRDefault="00EC18BD">
            <w:pPr>
              <w:pStyle w:val="EMA-normal"/>
              <w:rPr>
                <w:szCs w:val="22"/>
              </w:rPr>
            </w:pPr>
            <w:r w:rsidRPr="002A64C7">
              <w:t>Se așteaptă 2 min</w:t>
            </w:r>
          </w:p>
          <w:p w14:paraId="1060DF31" w14:textId="77777777" w:rsidR="00F746EE" w:rsidRPr="002A64C7" w:rsidRDefault="00F746EE">
            <w:pPr>
              <w:pStyle w:val="EMA-normal"/>
            </w:pPr>
          </w:p>
          <w:p w14:paraId="6F5F26B3" w14:textId="77777777" w:rsidR="00F746EE" w:rsidRPr="002A64C7" w:rsidRDefault="00F746EE">
            <w:pPr>
              <w:pStyle w:val="EMA-normal"/>
            </w:pPr>
          </w:p>
          <w:p w14:paraId="305CA14E" w14:textId="77777777" w:rsidR="00F746EE" w:rsidRPr="002A64C7" w:rsidRDefault="00EC18BD">
            <w:pPr>
              <w:pStyle w:val="EMA-normal"/>
            </w:pPr>
            <w:r w:rsidRPr="002A64C7">
              <w:rPr>
                <w:u w:val="single"/>
              </w:rPr>
              <w:t xml:space="preserve">Menținere </w:t>
            </w:r>
            <w:r w:rsidRPr="002A64C7">
              <w:rPr>
                <w:szCs w:val="22"/>
                <w:u w:val="single"/>
              </w:rPr>
              <w:t>/ titrare</w:t>
            </w:r>
          </w:p>
          <w:p w14:paraId="6CA505F9" w14:textId="77777777" w:rsidR="00F746EE" w:rsidRPr="002A64C7" w:rsidRDefault="00EC18BD">
            <w:pPr>
              <w:pStyle w:val="EMA-normal"/>
              <w:rPr>
                <w:szCs w:val="22"/>
              </w:rPr>
            </w:pPr>
            <w:r w:rsidRPr="002A64C7">
              <w:t>Injecție: 1,25-2,5 mg (0,5-1 ml) în decurs de 15 s</w:t>
            </w:r>
          </w:p>
          <w:p w14:paraId="11E31D18" w14:textId="77777777" w:rsidR="00F746EE" w:rsidRPr="002A64C7" w:rsidRDefault="00F746EE">
            <w:pPr>
              <w:pStyle w:val="EMA-normal"/>
            </w:pPr>
          </w:p>
          <w:p w14:paraId="50DFCA1B" w14:textId="77777777" w:rsidR="00F746EE" w:rsidRPr="002A64C7" w:rsidRDefault="00EC18BD">
            <w:pPr>
              <w:pStyle w:val="EMA-normal"/>
              <w:rPr>
                <w:szCs w:val="22"/>
              </w:rPr>
            </w:pPr>
            <w:r w:rsidRPr="002A64C7">
              <w:t>Doza totală maximă administrată în studiile clinice a fost de 17,5 mg.</w:t>
            </w:r>
          </w:p>
        </w:tc>
      </w:tr>
    </w:tbl>
    <w:p w14:paraId="5F91A350" w14:textId="77777777" w:rsidR="00F746EE" w:rsidRPr="002A64C7" w:rsidRDefault="00EC18BD" w:rsidP="00F24FEE">
      <w:pPr>
        <w:keepNext/>
        <w:tabs>
          <w:tab w:val="clear" w:pos="567"/>
        </w:tabs>
        <w:ind w:left="284" w:hanging="284"/>
        <w:rPr>
          <w:sz w:val="18"/>
          <w:szCs w:val="18"/>
        </w:rPr>
      </w:pPr>
      <w:r w:rsidRPr="002A64C7">
        <w:rPr>
          <w:sz w:val="18"/>
          <w:szCs w:val="18"/>
        </w:rPr>
        <w:t xml:space="preserve">* </w:t>
      </w:r>
      <w:r w:rsidRPr="002A64C7">
        <w:rPr>
          <w:sz w:val="18"/>
          <w:szCs w:val="18"/>
        </w:rPr>
        <w:tab/>
        <w:t>Pentru administrarea la pacienții care iau concomitent opioide, medicamente cu acțiune deprimantă asupra SNC, alcool sau benzodiazepine, vezi pct. 4.4.</w:t>
      </w:r>
    </w:p>
    <w:p w14:paraId="71331791" w14:textId="77777777" w:rsidR="00F746EE" w:rsidRPr="002A64C7" w:rsidRDefault="00EC18BD" w:rsidP="00F24FEE">
      <w:pPr>
        <w:keepNext/>
        <w:tabs>
          <w:tab w:val="clear" w:pos="567"/>
        </w:tabs>
        <w:ind w:left="284" w:hanging="284"/>
        <w:rPr>
          <w:sz w:val="18"/>
          <w:szCs w:val="18"/>
        </w:rPr>
      </w:pPr>
      <w:r w:rsidRPr="002A64C7">
        <w:rPr>
          <w:sz w:val="18"/>
          <w:szCs w:val="18"/>
        </w:rPr>
        <w:t xml:space="preserve">** </w:t>
      </w:r>
      <w:r w:rsidRPr="002A64C7">
        <w:rPr>
          <w:sz w:val="18"/>
          <w:szCs w:val="18"/>
        </w:rPr>
        <w:tab/>
        <w:t>De exemplu, 50 micrograme de fentanil sau o doză redusă în mod corespunzător pentru vârstnici sau pacienți debilitați. Pentru dozele de fentanil administrate în studiile clinice, vezi pct. 5.1.</w:t>
      </w:r>
    </w:p>
    <w:p w14:paraId="501BF7E8" w14:textId="77777777" w:rsidR="00F746EE" w:rsidRPr="002A64C7" w:rsidRDefault="00EC18BD">
      <w:pPr>
        <w:tabs>
          <w:tab w:val="clear" w:pos="567"/>
        </w:tabs>
        <w:ind w:left="284" w:hanging="284"/>
        <w:rPr>
          <w:sz w:val="18"/>
          <w:szCs w:val="18"/>
        </w:rPr>
      </w:pPr>
      <w:r w:rsidRPr="002A64C7">
        <w:rPr>
          <w:sz w:val="18"/>
          <w:szCs w:val="18"/>
        </w:rPr>
        <w:t xml:space="preserve"># </w:t>
      </w:r>
      <w:r w:rsidRPr="002A64C7">
        <w:rPr>
          <w:sz w:val="18"/>
          <w:szCs w:val="18"/>
        </w:rPr>
        <w:tab/>
        <w:t>American Society of Anesthesiologists Physical Status (statusul fizic conform Societății Americane a Anesteziștilor)</w:t>
      </w:r>
    </w:p>
    <w:p w14:paraId="5C025E37" w14:textId="77777777" w:rsidR="00F746EE" w:rsidRPr="002A64C7" w:rsidRDefault="00F746EE"/>
    <w:p w14:paraId="61E54323" w14:textId="77777777" w:rsidR="00F746EE" w:rsidRPr="002A64C7" w:rsidRDefault="00EC18BD">
      <w:pPr>
        <w:pStyle w:val="EMA-QRD-SH2Underlined"/>
        <w:rPr>
          <w:noProof w:val="0"/>
        </w:rPr>
      </w:pPr>
      <w:r w:rsidRPr="002A64C7">
        <w:rPr>
          <w:noProof w:val="0"/>
        </w:rPr>
        <w:t>Grupe speciale de pacienți</w:t>
      </w:r>
    </w:p>
    <w:p w14:paraId="334D89C8" w14:textId="77777777" w:rsidR="00F746EE" w:rsidRPr="002A64C7" w:rsidRDefault="00F746EE" w:rsidP="00F24FEE">
      <w:pPr>
        <w:pStyle w:val="EMA-QRD-normal"/>
        <w:keepNext/>
      </w:pPr>
    </w:p>
    <w:p w14:paraId="40AB7EFE" w14:textId="3A641DC5" w:rsidR="00F746EE" w:rsidRPr="002A64C7" w:rsidRDefault="00EC18BD">
      <w:pPr>
        <w:pStyle w:val="EMA-QRD-SH3italics"/>
      </w:pPr>
      <w:r w:rsidRPr="002A64C7">
        <w:t xml:space="preserve">Vârstnici, </w:t>
      </w:r>
      <w:r w:rsidR="00A94E62" w:rsidRPr="002A64C7">
        <w:t xml:space="preserve">pacienți cu statusul fizic conform Societății Americane a Anesteziștilor </w:t>
      </w:r>
      <w:r w:rsidR="006E6F00" w:rsidRPr="002A64C7">
        <w:t>(</w:t>
      </w:r>
      <w:r w:rsidR="00A94E62" w:rsidRPr="002A64C7">
        <w:t>ASA-PS</w:t>
      </w:r>
      <w:r w:rsidR="006E6F00" w:rsidRPr="002A64C7">
        <w:t>)</w:t>
      </w:r>
      <w:r w:rsidR="00A94E62" w:rsidRPr="002A64C7">
        <w:t xml:space="preserve"> III-IV</w:t>
      </w:r>
      <w:r w:rsidRPr="002A64C7">
        <w:t xml:space="preserve"> și pacienți cu greutatea &lt;50 kg</w:t>
      </w:r>
    </w:p>
    <w:p w14:paraId="0E33BF1A" w14:textId="77777777" w:rsidR="00F746EE" w:rsidRPr="002A64C7" w:rsidRDefault="00EC18BD">
      <w:pPr>
        <w:pStyle w:val="EMA-QRD-normal"/>
      </w:pPr>
      <w:r w:rsidRPr="002A64C7">
        <w:t>Pacienții vârstnici și pacienții cu ASA-PS III-IV pot fi mai sensibili la efectele sedativelor. Prin urmare, înainte de administrarea remimazolamului, are o importanță deosebită evaluarea atentă a stării generale a pacienților cu vârsta ≥65 de ani și/sau cu ASA-PS III-IV, în special a celor cu greutate mică (&lt;50 kg), atunci când se ia decizia privind ajustările individualizate ale dozelor pentru acești pacienți (vezi pct. 4.4).</w:t>
      </w:r>
    </w:p>
    <w:p w14:paraId="72370057" w14:textId="77777777" w:rsidR="00F746EE" w:rsidRPr="002A64C7" w:rsidRDefault="00F746EE">
      <w:pPr>
        <w:pStyle w:val="EMA-QRD-normal"/>
      </w:pPr>
    </w:p>
    <w:p w14:paraId="4314F6C7" w14:textId="77777777" w:rsidR="00F746EE" w:rsidRPr="002A64C7" w:rsidRDefault="00EC18BD">
      <w:pPr>
        <w:pStyle w:val="EMA-QRD-SH3italics"/>
      </w:pPr>
      <w:r w:rsidRPr="002A64C7">
        <w:t>Insuficiență renală</w:t>
      </w:r>
    </w:p>
    <w:p w14:paraId="164BFCCC" w14:textId="77777777" w:rsidR="00F746EE" w:rsidRPr="002A64C7" w:rsidRDefault="00EC18BD">
      <w:pPr>
        <w:pStyle w:val="EMA-QRD-normal"/>
      </w:pPr>
      <w:r w:rsidRPr="002A64C7">
        <w:t>Nu este necesară ajustarea dozei pentru insuficiența renală de orice grad [incluzând pacienții cu rată de filtrare glomerulară (GFR) &lt;15 ml/min].</w:t>
      </w:r>
    </w:p>
    <w:p w14:paraId="7C2DE30A" w14:textId="77777777" w:rsidR="00F746EE" w:rsidRPr="002A64C7" w:rsidRDefault="00F746EE">
      <w:pPr>
        <w:pStyle w:val="EMA-QRD-normal"/>
      </w:pPr>
    </w:p>
    <w:p w14:paraId="076BFB09" w14:textId="77777777" w:rsidR="00F746EE" w:rsidRPr="002A64C7" w:rsidRDefault="00EC18BD">
      <w:pPr>
        <w:pStyle w:val="EMA-QRD-SH3italics"/>
      </w:pPr>
      <w:bookmarkStart w:id="4" w:name="_Hlk62069961"/>
      <w:r w:rsidRPr="002A64C7">
        <w:t>Insuficiență hepatică</w:t>
      </w:r>
    </w:p>
    <w:p w14:paraId="548A3A3F" w14:textId="77777777" w:rsidR="00F746EE" w:rsidRPr="002A64C7" w:rsidRDefault="00EC18BD">
      <w:pPr>
        <w:pStyle w:val="EMA-QRD-normal"/>
      </w:pPr>
      <w:r w:rsidRPr="002A64C7">
        <w:t xml:space="preserve">Enzima de metabolizare a remimazolamului [carboxilesteraza-1 (CES-1)] este localizată predominant la nivel hepatic, iar clearance-ul remimazolamului este afectat de stadiile avansate de insuficiență </w:t>
      </w:r>
      <w:r w:rsidRPr="002A64C7">
        <w:lastRenderedPageBreak/>
        <w:t>hepatică (vezi pct. 5.2). Nu se recomandă ajustarea dozei la pacienții cu insuficiență hepatică ușoară (scoruri Child-Pugh 5 și 6) sau moderată (scoruri Child-Pugh 7-9). La pacienții cu insuficiență hepatică severă (scoruri Child-Pugh 10-15; date disponibile de la doar 3 subiecți din studiile clinice), efectele clinice pot fi mai pronunțate și pot dura mai mult decât la subiecții sănătoși. Nu sunt necesare modificări ale dozelor, dar trebuie acordată atenție deosebită intervalului de administrare a dozei ajustate, iar doza de remimazolam trebuie ajustată cu atenție pentru a avea efect la acești pacienți (vezi pct. 4.4).</w:t>
      </w:r>
    </w:p>
    <w:bookmarkEnd w:id="4"/>
    <w:p w14:paraId="55E962A5" w14:textId="77777777" w:rsidR="00F746EE" w:rsidRPr="002A64C7" w:rsidRDefault="00F746EE">
      <w:pPr>
        <w:pStyle w:val="EMA-normal"/>
      </w:pPr>
    </w:p>
    <w:p w14:paraId="757A3306" w14:textId="77777777" w:rsidR="00F746EE" w:rsidRPr="002A64C7" w:rsidRDefault="00EC18BD" w:rsidP="00F24FEE">
      <w:pPr>
        <w:pStyle w:val="EMA-normal"/>
        <w:keepNext/>
        <w:rPr>
          <w:i/>
          <w:iCs/>
        </w:rPr>
      </w:pPr>
      <w:r w:rsidRPr="002A64C7">
        <w:rPr>
          <w:i/>
          <w:iCs/>
        </w:rPr>
        <w:t>Copii și adolescenți</w:t>
      </w:r>
    </w:p>
    <w:p w14:paraId="6C045A46" w14:textId="77777777" w:rsidR="00F746EE" w:rsidRPr="002A64C7" w:rsidRDefault="00EC18BD">
      <w:pPr>
        <w:pStyle w:val="EMA-normal"/>
      </w:pPr>
      <w:r w:rsidRPr="002A64C7">
        <w:t>Siguranța și eficacitatea remimazolamului la copii și adolescenți cu vârsta cuprinsă între 0 și ˂18 ani nu au fost încă stabilite. Nu sunt disponibile date.</w:t>
      </w:r>
    </w:p>
    <w:p w14:paraId="7E081B3F" w14:textId="77777777" w:rsidR="00F746EE" w:rsidRPr="002A64C7" w:rsidRDefault="00F746EE">
      <w:pPr>
        <w:pStyle w:val="EMA-normal"/>
      </w:pPr>
    </w:p>
    <w:p w14:paraId="180A4EC7" w14:textId="77777777" w:rsidR="00F746EE" w:rsidRPr="002A64C7" w:rsidRDefault="00EC18BD">
      <w:pPr>
        <w:pStyle w:val="EMA-QRD-SH2Underlined"/>
        <w:rPr>
          <w:noProof w:val="0"/>
        </w:rPr>
      </w:pPr>
      <w:r w:rsidRPr="002A64C7">
        <w:rPr>
          <w:noProof w:val="0"/>
        </w:rPr>
        <w:t>Mod de administrare</w:t>
      </w:r>
    </w:p>
    <w:p w14:paraId="5E7CEAC1" w14:textId="77777777" w:rsidR="00F746EE" w:rsidRPr="002A64C7" w:rsidRDefault="00F746EE">
      <w:pPr>
        <w:pStyle w:val="EMA-normal"/>
      </w:pPr>
    </w:p>
    <w:p w14:paraId="7946CC5F" w14:textId="77777777" w:rsidR="00F746EE" w:rsidRPr="002A64C7" w:rsidRDefault="00EC18BD">
      <w:pPr>
        <w:pStyle w:val="EMA-normal"/>
      </w:pPr>
      <w:r w:rsidRPr="002A64C7">
        <w:t>Remimazolamul este destinat administrării intravenoase. Remimazolamul trebuie reconstituit înainte de utilizare cu soluție injectabilă de clorură de sodiu (0,9 %).</w:t>
      </w:r>
    </w:p>
    <w:p w14:paraId="2C1B45AF" w14:textId="77777777" w:rsidR="00F746EE" w:rsidRPr="002A64C7" w:rsidRDefault="00F746EE">
      <w:pPr>
        <w:pStyle w:val="EMA-normal"/>
      </w:pPr>
    </w:p>
    <w:p w14:paraId="2D4D1714" w14:textId="77777777" w:rsidR="00F746EE" w:rsidRPr="002A64C7" w:rsidRDefault="00EC18BD">
      <w:pPr>
        <w:pStyle w:val="EMA-normal"/>
      </w:pPr>
      <w:r w:rsidRPr="002A64C7">
        <w:t>Pentru instrucțiuni privind reconstituirea medicamentului înainte de administrare și privind administrarea împreună cu alte lichide, vezi pct. 6.6.</w:t>
      </w:r>
    </w:p>
    <w:p w14:paraId="017B1F34" w14:textId="77777777" w:rsidR="00F746EE" w:rsidRPr="002A64C7" w:rsidRDefault="00F746EE">
      <w:pPr>
        <w:pStyle w:val="EMA-normal"/>
      </w:pPr>
    </w:p>
    <w:p w14:paraId="6B68C58F" w14:textId="77777777" w:rsidR="00F746EE" w:rsidRPr="002A64C7" w:rsidRDefault="00EC18BD">
      <w:pPr>
        <w:pStyle w:val="Heading2"/>
      </w:pPr>
      <w:r w:rsidRPr="002A64C7">
        <w:t>4.3</w:t>
      </w:r>
      <w:r w:rsidRPr="002A64C7">
        <w:tab/>
        <w:t>Contraindicații</w:t>
      </w:r>
    </w:p>
    <w:p w14:paraId="2D6FFD95" w14:textId="77777777" w:rsidR="00F746EE" w:rsidRPr="002A64C7" w:rsidRDefault="00F746EE" w:rsidP="00F24FEE">
      <w:pPr>
        <w:pStyle w:val="EMA-normal"/>
        <w:keepNext/>
      </w:pPr>
    </w:p>
    <w:p w14:paraId="3C5FFB18" w14:textId="77777777" w:rsidR="00F746EE" w:rsidRPr="002A64C7" w:rsidRDefault="00EC18BD">
      <w:pPr>
        <w:pStyle w:val="EMA-normal"/>
      </w:pPr>
      <w:r w:rsidRPr="002A64C7">
        <w:t>Hipersensibilitate la substanța activă sau la oricare dintre excipienții enumerați la pct. 6.1.</w:t>
      </w:r>
    </w:p>
    <w:p w14:paraId="4930A9E0" w14:textId="77777777" w:rsidR="00F746EE" w:rsidRPr="002A64C7" w:rsidRDefault="00EC18BD">
      <w:pPr>
        <w:pStyle w:val="EMA-normal"/>
      </w:pPr>
      <w:r w:rsidRPr="002A64C7">
        <w:t>Miastenia gravis instabilă.</w:t>
      </w:r>
    </w:p>
    <w:p w14:paraId="6AF1CE43" w14:textId="77777777" w:rsidR="00F746EE" w:rsidRPr="002A64C7" w:rsidRDefault="00F746EE">
      <w:pPr>
        <w:pStyle w:val="EMA-normal"/>
      </w:pPr>
    </w:p>
    <w:p w14:paraId="5982E303" w14:textId="77777777" w:rsidR="00F746EE" w:rsidRPr="002A64C7" w:rsidRDefault="00EC18BD">
      <w:pPr>
        <w:pStyle w:val="Heading2"/>
      </w:pPr>
      <w:r w:rsidRPr="002A64C7">
        <w:t>4.4</w:t>
      </w:r>
      <w:r w:rsidRPr="002A64C7">
        <w:tab/>
        <w:t>Atenționări și precauții speciale pentru utilizare</w:t>
      </w:r>
    </w:p>
    <w:p w14:paraId="0D4BE1E7" w14:textId="77777777" w:rsidR="00F746EE" w:rsidRPr="002A64C7" w:rsidRDefault="00F746EE" w:rsidP="00F24FEE">
      <w:pPr>
        <w:keepNext/>
      </w:pPr>
    </w:p>
    <w:p w14:paraId="33261F67" w14:textId="77777777" w:rsidR="00F746EE" w:rsidRPr="002A64C7" w:rsidRDefault="00EC18BD" w:rsidP="00F24FEE">
      <w:pPr>
        <w:pStyle w:val="EMA-QRD-SH2Underlined"/>
        <w:rPr>
          <w:noProof w:val="0"/>
        </w:rPr>
      </w:pPr>
      <w:r w:rsidRPr="002A64C7">
        <w:rPr>
          <w:noProof w:val="0"/>
        </w:rPr>
        <w:t>Reacții adverse cardiorespiratorii</w:t>
      </w:r>
    </w:p>
    <w:p w14:paraId="588F8D01" w14:textId="77777777" w:rsidR="00F746EE" w:rsidRPr="002A64C7" w:rsidRDefault="00F746EE" w:rsidP="00F24FEE">
      <w:pPr>
        <w:pStyle w:val="EMA-normal"/>
        <w:keepNext/>
        <w:rPr>
          <w:u w:val="single"/>
        </w:rPr>
      </w:pPr>
    </w:p>
    <w:p w14:paraId="1621505C" w14:textId="77777777" w:rsidR="00F746EE" w:rsidRPr="002A64C7" w:rsidRDefault="00EC18BD">
      <w:pPr>
        <w:rPr>
          <w:u w:val="single"/>
        </w:rPr>
      </w:pPr>
      <w:r w:rsidRPr="002A64C7">
        <w:t>Au fost raportate reacții adverse cardiorespiratorii în asociere cu utilizarea remimazolamului, printre care deprimare respiratorie, bradicardie și hipotensiune arterială. Administrarea remimazolamului poate fi asociată cu creșterea tranzitorie a frecvenței cardiace (10-20 bătăi pe minut), începând chiar la 30 de secunde după inițierea dozei (corespunzând momentului concentrației maxime de remimazolam), înainte de a dispărea în decurs de aproximativ 30 de minute după oprirea administrării. Această creștere a frecvenței cardiace coincide cu scăderea tensiunii arteriale și poate afecta corectarea intervalului QT pentru frecvența cardiacă, acest lucru traducându-se printr-o scurtă prelungire a intervalului QTcF în primele câteva minute după dozare.</w:t>
      </w:r>
    </w:p>
    <w:p w14:paraId="1714899B" w14:textId="77777777" w:rsidR="00F746EE" w:rsidRPr="002A64C7" w:rsidRDefault="00EC18BD">
      <w:pPr>
        <w:pStyle w:val="EMA-normal"/>
      </w:pPr>
      <w:r w:rsidRPr="002A64C7">
        <w:t>Trebuie acordată o atenție specială pacienților vârstnici (cu vârsta ≥65 de ani), pacienților cu insuficiență a funcției respiratorii și/sau cardiace sau pacienților cu o stare generală de sănătate deficitară (vezi pct. 4.2).</w:t>
      </w:r>
    </w:p>
    <w:p w14:paraId="09EFAAEC" w14:textId="77777777" w:rsidR="00F746EE" w:rsidRPr="002A64C7" w:rsidRDefault="00F746EE">
      <w:pPr>
        <w:pStyle w:val="EMA-normal"/>
      </w:pPr>
    </w:p>
    <w:p w14:paraId="4A7CC845" w14:textId="77777777" w:rsidR="00F746EE" w:rsidRPr="002A64C7" w:rsidRDefault="00EC18BD">
      <w:pPr>
        <w:pStyle w:val="EMA-QRD-SH2Underlined"/>
        <w:rPr>
          <w:noProof w:val="0"/>
        </w:rPr>
      </w:pPr>
      <w:r w:rsidRPr="002A64C7">
        <w:rPr>
          <w:noProof w:val="0"/>
        </w:rPr>
        <w:t>Utilizarea concomitentă a opioidelor</w:t>
      </w:r>
    </w:p>
    <w:p w14:paraId="301BE32C" w14:textId="77777777" w:rsidR="00F746EE" w:rsidRPr="002A64C7" w:rsidRDefault="00F746EE" w:rsidP="00F24FEE">
      <w:pPr>
        <w:pStyle w:val="EMA-normal"/>
        <w:keepNext/>
        <w:rPr>
          <w:u w:val="single"/>
        </w:rPr>
      </w:pPr>
    </w:p>
    <w:p w14:paraId="38E6DC3C" w14:textId="283FD3B9" w:rsidR="00F746EE" w:rsidRPr="002A64C7" w:rsidRDefault="00EC18BD">
      <w:pPr>
        <w:pStyle w:val="EMA-normal"/>
      </w:pPr>
      <w:r w:rsidRPr="002A64C7">
        <w:t xml:space="preserve">Utilizarea concomitentă a remimazolamului și a opioidelor poate să cauzeze sedare profundă, deprimare respiratorie, comă și deces. Se recomandă precauție la pacienții cu istoric de utilizare îndelungată a opioidelor; nu trebuie presupus că aceste efecte se vor atenua </w:t>
      </w:r>
      <w:r w:rsidR="00A94E62" w:rsidRPr="002A64C7">
        <w:t>(vezi pct. 4.5)</w:t>
      </w:r>
      <w:r w:rsidRPr="002A64C7">
        <w:t>.</w:t>
      </w:r>
    </w:p>
    <w:p w14:paraId="0B9BCE0E" w14:textId="77777777" w:rsidR="00F746EE" w:rsidRPr="002A64C7" w:rsidRDefault="00F746EE">
      <w:pPr>
        <w:pStyle w:val="EMA-normal"/>
        <w:rPr>
          <w:highlight w:val="cyan"/>
        </w:rPr>
      </w:pPr>
    </w:p>
    <w:p w14:paraId="733CA3E8" w14:textId="77777777" w:rsidR="00F746EE" w:rsidRPr="002A64C7" w:rsidRDefault="00EC18BD">
      <w:pPr>
        <w:pStyle w:val="EMA-QRD-SH2Underlined"/>
        <w:rPr>
          <w:noProof w:val="0"/>
        </w:rPr>
      </w:pPr>
      <w:r w:rsidRPr="002A64C7">
        <w:rPr>
          <w:noProof w:val="0"/>
        </w:rPr>
        <w:t>Utilizarea concomitentă a alcoolului etilic/medicamentelor cu acțiune deprimantă asupra SNC</w:t>
      </w:r>
    </w:p>
    <w:p w14:paraId="7868FDA7" w14:textId="77777777" w:rsidR="00F746EE" w:rsidRPr="002A64C7" w:rsidRDefault="00F746EE" w:rsidP="00F24FEE">
      <w:pPr>
        <w:pStyle w:val="EMA-normal"/>
        <w:keepNext/>
      </w:pPr>
    </w:p>
    <w:p w14:paraId="6ED7F1F7" w14:textId="21D2AEF1" w:rsidR="00F746EE" w:rsidRPr="002A64C7" w:rsidRDefault="00EC18BD">
      <w:pPr>
        <w:pStyle w:val="EMA-normal"/>
      </w:pPr>
      <w:r w:rsidRPr="002A64C7">
        <w:t xml:space="preserve">Utilizarea concomitentă a remimazolamului cu alcool etilic și/sau cu medicamente cu acțiune deprimantă asupra SNC trebuie evitată. Consumul de alcool etilic trebuie evitat cu 24 de ore înainte de administrarea remimazolamului. O astfel de utilizare concomitentă poate mări efectele clinice ale remimazolamului, ducând eventual la sedare severă sau la deprimare respiratorie relevantă clinic </w:t>
      </w:r>
      <w:r w:rsidR="00AE2608" w:rsidRPr="002A64C7">
        <w:t>(vezi pct. 4.5)</w:t>
      </w:r>
      <w:r w:rsidRPr="002A64C7">
        <w:t>.</w:t>
      </w:r>
    </w:p>
    <w:p w14:paraId="6D6A8C23" w14:textId="77777777" w:rsidR="00F746EE" w:rsidRPr="002A64C7" w:rsidRDefault="00F746EE">
      <w:pPr>
        <w:pStyle w:val="EMA-normal"/>
      </w:pPr>
    </w:p>
    <w:p w14:paraId="2B8EFAD9" w14:textId="02FF754F" w:rsidR="00F746EE" w:rsidRPr="002A64C7" w:rsidRDefault="006E6F00">
      <w:pPr>
        <w:pStyle w:val="EMA-QRD-SH2Underlined"/>
        <w:rPr>
          <w:noProof w:val="0"/>
        </w:rPr>
      </w:pPr>
      <w:r w:rsidRPr="002A64C7">
        <w:rPr>
          <w:noProof w:val="0"/>
        </w:rPr>
        <w:lastRenderedPageBreak/>
        <w:t>Utilizarea pe termen lung a medicamentelor cu acțiune deprimantă asupra SNC</w:t>
      </w:r>
      <w:r w:rsidRPr="002A64C7" w:rsidDel="006E6F00">
        <w:rPr>
          <w:noProof w:val="0"/>
        </w:rPr>
        <w:t xml:space="preserve"> </w:t>
      </w:r>
    </w:p>
    <w:p w14:paraId="273A3279" w14:textId="77777777" w:rsidR="00F746EE" w:rsidRPr="002A64C7" w:rsidRDefault="00F746EE" w:rsidP="00F24FEE">
      <w:pPr>
        <w:pStyle w:val="EMA-normal"/>
        <w:keepNext/>
        <w:rPr>
          <w:u w:val="single"/>
        </w:rPr>
      </w:pPr>
    </w:p>
    <w:p w14:paraId="1B61AD4D" w14:textId="56790E81" w:rsidR="00F746EE" w:rsidRPr="002A64C7" w:rsidRDefault="00EC18BD" w:rsidP="00AE2608">
      <w:pPr>
        <w:pStyle w:val="EMA-normal"/>
      </w:pPr>
      <w:r w:rsidRPr="002A64C7">
        <w:t>Pacienții cărora li se administrează terapie de lungă durată cu benzodiazepine (de exemplu, pentru insomnie sau tulburări anxioase) pot dezvolta toleranță la efectele sedative ale remimazolamului. Astfel, poate fi necesară o doză cumulativă mai mare de remimazolam pentru a obține nivelul dorit de sedare. Se recomandă respectarea regimului de titrare a dozei de la pct. 4.2 și creșterea treptată în funcție de răspunsul pacientului la sedare, până când se obține profunzimea dorită a sedării</w:t>
      </w:r>
      <w:r w:rsidR="00AE2608" w:rsidRPr="002A64C7">
        <w:t xml:space="preserve"> (vezi pct. 4.5)</w:t>
      </w:r>
      <w:r w:rsidRPr="002A64C7">
        <w:t xml:space="preserve">. </w:t>
      </w:r>
    </w:p>
    <w:p w14:paraId="0D4213E7" w14:textId="77777777" w:rsidR="00F746EE" w:rsidRPr="002A64C7" w:rsidRDefault="00F746EE">
      <w:pPr>
        <w:pStyle w:val="EMA-QRD-normal"/>
      </w:pPr>
    </w:p>
    <w:p w14:paraId="3B024FD9" w14:textId="77777777" w:rsidR="00F746EE" w:rsidRPr="002A64C7" w:rsidRDefault="00EC18BD">
      <w:pPr>
        <w:pStyle w:val="EMA-QRD-SH2Underlined"/>
        <w:rPr>
          <w:noProof w:val="0"/>
        </w:rPr>
      </w:pPr>
      <w:r w:rsidRPr="002A64C7">
        <w:rPr>
          <w:noProof w:val="0"/>
        </w:rPr>
        <w:t>Monitorizare</w:t>
      </w:r>
    </w:p>
    <w:p w14:paraId="62BE03E2" w14:textId="77777777" w:rsidR="00F746EE" w:rsidRPr="002A64C7" w:rsidRDefault="00F746EE" w:rsidP="00F24FEE">
      <w:pPr>
        <w:pStyle w:val="EMA-normal"/>
        <w:keepNext/>
      </w:pPr>
    </w:p>
    <w:p w14:paraId="2EA7DCF4" w14:textId="77777777" w:rsidR="00F746EE" w:rsidRPr="002A64C7" w:rsidRDefault="00EC18BD">
      <w:pPr>
        <w:pStyle w:val="EMA-normal"/>
      </w:pPr>
      <w:r w:rsidRPr="002A64C7">
        <w:t>Remimazolamul trebuie administrat doar de profesioniști din domeniul sănătății care au experiență în sedare și care nu sunt implicați în desfășurarea procedurii, într-un spațiu complet echipat pentru monitorizarea și susținerea funcției respiratorii și a celei cardiovasculare. Personalul care administrează medicamentul trebuie să fie instruit în mod corespunzător în recunoașterea și gestionarea reacțiilor adverse eventuale, inclusiv în resuscitare respiratorie și cardiacă (vezi pct. 4.2). Pacienții trebuie monitorizați îndeaproape în timpul procedurii și după aceasta, în vederea depistării semnelor și simptomelor de deprimare respiratorie și de sedare. De asemenea, medicul trebuie să cunoască durata tipică de revenire a pacientului de sub efectele remimazolamului și opioidului administrate concomitent în studiile clinice (vezi pct. 5.1), dar și că aceasta poate varia de la un pacient la altul. Pacienții trebuie monitorizați cu atenție până când cadrul medical consideră că și</w:t>
      </w:r>
      <w:r w:rsidRPr="002A64C7">
        <w:noBreakHyphen/>
        <w:t>au revenit suficient.</w:t>
      </w:r>
    </w:p>
    <w:p w14:paraId="78D44D09" w14:textId="77777777" w:rsidR="00F746EE" w:rsidRPr="002A64C7" w:rsidRDefault="00F746EE" w:rsidP="00F24FEE">
      <w:pPr>
        <w:pStyle w:val="EMA-QRD-SH2Underlined"/>
        <w:keepNext w:val="0"/>
        <w:rPr>
          <w:noProof w:val="0"/>
        </w:rPr>
      </w:pPr>
    </w:p>
    <w:p w14:paraId="039C4EA8" w14:textId="77777777" w:rsidR="00F746EE" w:rsidRPr="002A64C7" w:rsidRDefault="00EC18BD">
      <w:pPr>
        <w:pStyle w:val="EMA-QRD-SH2Underlined"/>
        <w:rPr>
          <w:noProof w:val="0"/>
        </w:rPr>
      </w:pPr>
      <w:r w:rsidRPr="002A64C7">
        <w:rPr>
          <w:noProof w:val="0"/>
        </w:rPr>
        <w:t>Amnezie</w:t>
      </w:r>
    </w:p>
    <w:p w14:paraId="1E82243A" w14:textId="77777777" w:rsidR="00F746EE" w:rsidRPr="002A64C7" w:rsidRDefault="00F746EE" w:rsidP="00F24FEE">
      <w:pPr>
        <w:pStyle w:val="EMA-normal"/>
        <w:keepNext/>
        <w:rPr>
          <w:u w:val="single"/>
        </w:rPr>
      </w:pPr>
    </w:p>
    <w:p w14:paraId="01B48A75" w14:textId="77777777" w:rsidR="00F746EE" w:rsidRPr="002A64C7" w:rsidRDefault="00EC18BD">
      <w:pPr>
        <w:pStyle w:val="EMA-normal"/>
      </w:pPr>
      <w:r w:rsidRPr="002A64C7">
        <w:t>Remimazolamul poate cauza amnezie anterogradă. Dacă se prelungește, amnezia poate pune probleme pacienților din ambulatoriu, care sunt programați a fi externați după intervenție. După administrarea remimazolamului, pacienții trebuie evaluați de medicul lor și externați din spital sau lăsați să plece din cabinetul de consultații doar după ce au primit sprijinul și recomandările adecvate.</w:t>
      </w:r>
    </w:p>
    <w:p w14:paraId="063065A0" w14:textId="77777777" w:rsidR="00F746EE" w:rsidRPr="002A64C7" w:rsidRDefault="00F746EE">
      <w:pPr>
        <w:pStyle w:val="EMA-normal"/>
      </w:pPr>
    </w:p>
    <w:p w14:paraId="09B76AAC" w14:textId="77777777" w:rsidR="00F746EE" w:rsidRPr="002A64C7" w:rsidRDefault="00EC18BD">
      <w:pPr>
        <w:pStyle w:val="EMA-QRD-SH2Underlined"/>
        <w:rPr>
          <w:noProof w:val="0"/>
        </w:rPr>
      </w:pPr>
      <w:bookmarkStart w:id="5" w:name="_Hlk62069561"/>
      <w:r w:rsidRPr="002A64C7">
        <w:rPr>
          <w:noProof w:val="0"/>
        </w:rPr>
        <w:t>Insuficiență hepatică</w:t>
      </w:r>
    </w:p>
    <w:p w14:paraId="5C83EDCA" w14:textId="77777777" w:rsidR="00F746EE" w:rsidRPr="002A64C7" w:rsidRDefault="00F746EE" w:rsidP="00F24FEE">
      <w:pPr>
        <w:pStyle w:val="EMA-QRD-normal"/>
        <w:keepNext/>
      </w:pPr>
    </w:p>
    <w:p w14:paraId="4C463A7F" w14:textId="77777777" w:rsidR="00F746EE" w:rsidRPr="002A64C7" w:rsidRDefault="00EC18BD">
      <w:pPr>
        <w:pStyle w:val="EMA-QRD-normal"/>
      </w:pPr>
      <w:r w:rsidRPr="002A64C7">
        <w:t>Efectele clinice pot fi mai pronunțate și pot dura mai mult la pacienții cu insuficiență hepatică severă, din cauza clearance-ului scăzut (vezi pct. 5.2). Trebuie acordată o atenție deosebită intervalelor de administrare a dozei ajustate (vezi pct. 4.2). Acești pacienți pot fi mai susceptibili la deprimare respiratorie (vezi pct. 4.8).</w:t>
      </w:r>
      <w:bookmarkEnd w:id="5"/>
    </w:p>
    <w:p w14:paraId="3D3F0476" w14:textId="77777777" w:rsidR="00F746EE" w:rsidRPr="002A64C7" w:rsidRDefault="00F746EE">
      <w:pPr>
        <w:pStyle w:val="EMA-normal"/>
      </w:pPr>
    </w:p>
    <w:p w14:paraId="359AF30B" w14:textId="77777777" w:rsidR="00F746EE" w:rsidRPr="002A64C7" w:rsidRDefault="00EC18BD">
      <w:pPr>
        <w:pStyle w:val="EMA-QRD-SH2Underlined"/>
        <w:rPr>
          <w:noProof w:val="0"/>
        </w:rPr>
      </w:pPr>
      <w:r w:rsidRPr="002A64C7">
        <w:rPr>
          <w:noProof w:val="0"/>
        </w:rPr>
        <w:t>Miastenia gravis</w:t>
      </w:r>
    </w:p>
    <w:p w14:paraId="146AAE1D" w14:textId="77777777" w:rsidR="00F746EE" w:rsidRPr="002A64C7" w:rsidRDefault="00F746EE" w:rsidP="00F24FEE">
      <w:pPr>
        <w:pStyle w:val="EMA-normal"/>
        <w:keepNext/>
        <w:rPr>
          <w:u w:val="single"/>
        </w:rPr>
      </w:pPr>
    </w:p>
    <w:p w14:paraId="5BA63C17" w14:textId="5830A4EB" w:rsidR="00F746EE" w:rsidRPr="002A64C7" w:rsidRDefault="00EC18BD">
      <w:pPr>
        <w:pStyle w:val="EMA-normal"/>
      </w:pPr>
      <w:r w:rsidRPr="002A64C7">
        <w:t>Trebuie acordată o atenție specială când se administrează remimazolam unui pacient cu miastenia gravis</w:t>
      </w:r>
      <w:r w:rsidR="00AE2608" w:rsidRPr="002A64C7">
        <w:t xml:space="preserve"> (vezi pct. 4.3)</w:t>
      </w:r>
      <w:r w:rsidRPr="002A64C7">
        <w:t>.</w:t>
      </w:r>
    </w:p>
    <w:p w14:paraId="135C28FB" w14:textId="77777777" w:rsidR="00F746EE" w:rsidRPr="002A64C7" w:rsidRDefault="00F746EE">
      <w:pPr>
        <w:pStyle w:val="EMA-normal"/>
        <w:rPr>
          <w:szCs w:val="22"/>
          <w:u w:val="single"/>
        </w:rPr>
      </w:pPr>
    </w:p>
    <w:p w14:paraId="519CEADE" w14:textId="77777777" w:rsidR="00F746EE" w:rsidRPr="002A64C7" w:rsidRDefault="00EC18BD">
      <w:pPr>
        <w:pStyle w:val="EMA-QRD-SH2Underlined"/>
        <w:rPr>
          <w:noProof w:val="0"/>
        </w:rPr>
      </w:pPr>
      <w:r w:rsidRPr="002A64C7">
        <w:rPr>
          <w:noProof w:val="0"/>
        </w:rPr>
        <w:t>Abuz și dependență fizică de medicament</w:t>
      </w:r>
    </w:p>
    <w:p w14:paraId="0BEB1DA5" w14:textId="77777777" w:rsidR="00F746EE" w:rsidRPr="002A64C7" w:rsidRDefault="00F746EE" w:rsidP="00F24FEE">
      <w:pPr>
        <w:pStyle w:val="EMA-normal"/>
        <w:keepNext/>
        <w:rPr>
          <w:szCs w:val="22"/>
          <w:u w:val="single"/>
        </w:rPr>
      </w:pPr>
    </w:p>
    <w:p w14:paraId="55DCF1FF" w14:textId="77777777" w:rsidR="00F746EE" w:rsidRPr="002A64C7" w:rsidRDefault="00EC18BD">
      <w:pPr>
        <w:pStyle w:val="EMA-normal"/>
        <w:rPr>
          <w:szCs w:val="22"/>
        </w:rPr>
      </w:pPr>
      <w:r w:rsidRPr="002A64C7">
        <w:t>Remimazolamul are potențial de abuz și de inducere a dependenței. Acest lucru trebuie avut în vedere la prescrierea sau administrarea remimazolamului, în cazul în care există îngrijorări privind un risc crescut de utilizare greșită sau de abuz.</w:t>
      </w:r>
    </w:p>
    <w:p w14:paraId="183CA02D" w14:textId="77777777" w:rsidR="00F746EE" w:rsidRPr="002A64C7" w:rsidRDefault="00F746EE">
      <w:pPr>
        <w:pStyle w:val="EMA-normal"/>
        <w:rPr>
          <w:szCs w:val="22"/>
        </w:rPr>
      </w:pPr>
    </w:p>
    <w:p w14:paraId="68D99E56" w14:textId="77777777" w:rsidR="00F746EE" w:rsidRPr="002A64C7" w:rsidRDefault="00EC18BD">
      <w:pPr>
        <w:pStyle w:val="EMA-QRD-SH2Underlined"/>
        <w:rPr>
          <w:noProof w:val="0"/>
        </w:rPr>
      </w:pPr>
      <w:r w:rsidRPr="002A64C7">
        <w:rPr>
          <w:noProof w:val="0"/>
        </w:rPr>
        <w:t>Excipienți</w:t>
      </w:r>
    </w:p>
    <w:p w14:paraId="7F9C27B9" w14:textId="77777777" w:rsidR="00F746EE" w:rsidRPr="002A64C7" w:rsidRDefault="00F746EE" w:rsidP="00F24FEE">
      <w:pPr>
        <w:pStyle w:val="EMA-normal"/>
        <w:keepNext/>
        <w:rPr>
          <w:u w:val="single"/>
        </w:rPr>
      </w:pPr>
    </w:p>
    <w:p w14:paraId="24ACE649" w14:textId="77777777" w:rsidR="00F746EE" w:rsidRPr="002A64C7" w:rsidRDefault="00EC18BD">
      <w:pPr>
        <w:pStyle w:val="EMA-QRD-SH3italics"/>
      </w:pPr>
      <w:r w:rsidRPr="002A64C7">
        <w:t>Dextran</w:t>
      </w:r>
    </w:p>
    <w:p w14:paraId="180B3E96" w14:textId="77777777" w:rsidR="00F746EE" w:rsidRPr="002A64C7" w:rsidRDefault="00EC18BD">
      <w:pPr>
        <w:pStyle w:val="EMA-normal"/>
      </w:pPr>
      <w:r w:rsidRPr="002A64C7">
        <w:t>Acest medicament conține 79,13 mg de dextran 40 injectabil în fiecare flacon. Dextranii pot cauza reacții anafilactice/anafilactoide la unii pacienți.</w:t>
      </w:r>
    </w:p>
    <w:p w14:paraId="026CBF96" w14:textId="77777777" w:rsidR="00F746EE" w:rsidRPr="002A64C7" w:rsidRDefault="00F746EE">
      <w:pPr>
        <w:pStyle w:val="EMA-normal"/>
      </w:pPr>
    </w:p>
    <w:p w14:paraId="20FE8EB9" w14:textId="77777777" w:rsidR="00F746EE" w:rsidRPr="002A64C7" w:rsidRDefault="00EC18BD">
      <w:pPr>
        <w:pStyle w:val="Heading2"/>
      </w:pPr>
      <w:r w:rsidRPr="002A64C7">
        <w:lastRenderedPageBreak/>
        <w:t>4.5</w:t>
      </w:r>
      <w:r w:rsidRPr="002A64C7">
        <w:tab/>
        <w:t>Interacțiuni cu alte medicamente și alte forme de interacțiune</w:t>
      </w:r>
    </w:p>
    <w:p w14:paraId="60B60FA5" w14:textId="77777777" w:rsidR="00F746EE" w:rsidRPr="002A64C7" w:rsidRDefault="00F746EE" w:rsidP="00F24FEE">
      <w:pPr>
        <w:pStyle w:val="EMA-normal"/>
        <w:keepNext/>
      </w:pPr>
    </w:p>
    <w:p w14:paraId="438325E0" w14:textId="77777777" w:rsidR="00F746EE" w:rsidRPr="002A64C7" w:rsidRDefault="00EC18BD" w:rsidP="00F24FEE">
      <w:pPr>
        <w:pStyle w:val="EMA-QRD-SH2Underlined"/>
        <w:rPr>
          <w:noProof w:val="0"/>
        </w:rPr>
      </w:pPr>
      <w:r w:rsidRPr="002A64C7">
        <w:rPr>
          <w:noProof w:val="0"/>
        </w:rPr>
        <w:t>Interacțiuni farmacocinetice cu alte medicamente</w:t>
      </w:r>
    </w:p>
    <w:p w14:paraId="1950E2A9" w14:textId="77777777" w:rsidR="00F746EE" w:rsidRPr="002A64C7" w:rsidRDefault="00F746EE" w:rsidP="00F24FEE">
      <w:pPr>
        <w:pStyle w:val="EMA-normal"/>
        <w:keepNext/>
      </w:pPr>
    </w:p>
    <w:p w14:paraId="4F143088" w14:textId="77777777" w:rsidR="00F746EE" w:rsidRPr="002A64C7" w:rsidRDefault="00EC18BD">
      <w:pPr>
        <w:pStyle w:val="EMA-normal"/>
      </w:pPr>
      <w:r w:rsidRPr="002A64C7">
        <w:t xml:space="preserve">Remimazolamul este metabolizat de CES, tipul 1A. Nu s-au efectuat studii </w:t>
      </w:r>
      <w:r w:rsidRPr="002A64C7">
        <w:rPr>
          <w:i/>
          <w:iCs/>
        </w:rPr>
        <w:t>in vivo</w:t>
      </w:r>
      <w:r w:rsidRPr="002A64C7">
        <w:t xml:space="preserve"> privind interacțiunile cu alte medicamente. Datele </w:t>
      </w:r>
      <w:r w:rsidRPr="002A64C7">
        <w:rPr>
          <w:i/>
          <w:iCs/>
        </w:rPr>
        <w:t>in vitro</w:t>
      </w:r>
      <w:r w:rsidRPr="002A64C7">
        <w:t xml:space="preserve"> sunt sintetizate la pct. 5.2.</w:t>
      </w:r>
    </w:p>
    <w:p w14:paraId="5496A1A7" w14:textId="77777777" w:rsidR="00F746EE" w:rsidRPr="002A64C7" w:rsidRDefault="00F746EE">
      <w:pPr>
        <w:pStyle w:val="EMA-normal"/>
      </w:pPr>
    </w:p>
    <w:p w14:paraId="31C4721D" w14:textId="77777777" w:rsidR="00F746EE" w:rsidRPr="002A64C7" w:rsidRDefault="00EC18BD">
      <w:pPr>
        <w:pStyle w:val="EMA-QRD-SH2Underlined"/>
        <w:rPr>
          <w:noProof w:val="0"/>
        </w:rPr>
      </w:pPr>
      <w:r w:rsidRPr="002A64C7">
        <w:rPr>
          <w:noProof w:val="0"/>
        </w:rPr>
        <w:t>Interacțiuni farmacodinamice între medicamente</w:t>
      </w:r>
    </w:p>
    <w:p w14:paraId="585A9255" w14:textId="77777777" w:rsidR="00F746EE" w:rsidRPr="002A64C7" w:rsidRDefault="00F746EE" w:rsidP="00F24FEE">
      <w:pPr>
        <w:pStyle w:val="EMA-normal"/>
        <w:keepNext/>
      </w:pPr>
    </w:p>
    <w:p w14:paraId="25ACB1E1" w14:textId="77777777" w:rsidR="00F746EE" w:rsidRPr="002A64C7" w:rsidRDefault="00EC18BD">
      <w:pPr>
        <w:pStyle w:val="EMA-QRD-SH3italics"/>
      </w:pPr>
      <w:r w:rsidRPr="002A64C7">
        <w:t>Sedare prelungită în asociere cu medicamente cu acțiune deprimantă asupra SNC și cu opioide</w:t>
      </w:r>
    </w:p>
    <w:p w14:paraId="6D30C6E6" w14:textId="77777777" w:rsidR="00F746EE" w:rsidRPr="002A64C7" w:rsidRDefault="00EC18BD">
      <w:pPr>
        <w:pStyle w:val="EMA-normal"/>
      </w:pPr>
      <w:r w:rsidRPr="002A64C7">
        <w:t>Administrarea concomitentă a remimazolamului cu opioide și cu medicamente cu acțiune deprimantă asupra SNC, inclusiv cu alcool etilic, este de natură să cauzeze sedare prelungită și deprimare cardiorespiratorie. Printre exemple se numără derivați opioizi (utilizați ca analgezice, antitusive sau ca tratament de substituție), antipsihotice, alte benzodiazepine (utilizate ca anxiolitice sau hipnotice), barbiturice, propofol, ketamină, etomidat, antidepresive sedative, antihistaminice H1 de generație veche și medicamente antihipertensive cu acțiune centrală.</w:t>
      </w:r>
    </w:p>
    <w:p w14:paraId="034B4E4F" w14:textId="77777777" w:rsidR="00F746EE" w:rsidRPr="002A64C7" w:rsidRDefault="00F746EE">
      <w:pPr>
        <w:pStyle w:val="EMA-normal"/>
      </w:pPr>
    </w:p>
    <w:p w14:paraId="7B07DDC6" w14:textId="77777777" w:rsidR="00F746EE" w:rsidRPr="002A64C7" w:rsidRDefault="00EC18BD">
      <w:pPr>
        <w:pStyle w:val="EMA-normal"/>
      </w:pPr>
      <w:r w:rsidRPr="002A64C7">
        <w:t>Utilizarea concomitentă a remimazolamului și a opioidelor poate cauza sedare profundă și deprimare respiratorie. Pacienții trebuie monitorizați pentru depistarea deprimării respiratorii și urmărirea profunzimii sedării (vezi pct. 4.2 și 4.4).</w:t>
      </w:r>
    </w:p>
    <w:p w14:paraId="77D3F428" w14:textId="77777777" w:rsidR="00F746EE" w:rsidRPr="002A64C7" w:rsidRDefault="00F746EE">
      <w:pPr>
        <w:pStyle w:val="EMA-normal"/>
      </w:pPr>
    </w:p>
    <w:p w14:paraId="194AA3C9" w14:textId="77777777" w:rsidR="00F746EE" w:rsidRPr="002A64C7" w:rsidRDefault="00EC18BD">
      <w:r w:rsidRPr="002A64C7">
        <w:t>Consumul de alcool etilic trebuie evitat cu 24 de ore înainte de administrarea remimazolamului, întrucât poate mări puternic efectul sedativ al remimazolamului (vezi pct. 4.4).</w:t>
      </w:r>
    </w:p>
    <w:p w14:paraId="5F7A163B" w14:textId="77777777" w:rsidR="00F746EE" w:rsidRPr="002A64C7" w:rsidRDefault="00F746EE"/>
    <w:p w14:paraId="69B3C8D2" w14:textId="77777777" w:rsidR="00F746EE" w:rsidRPr="002A64C7" w:rsidRDefault="00EC18BD">
      <w:pPr>
        <w:pStyle w:val="Heading2"/>
      </w:pPr>
      <w:r w:rsidRPr="002A64C7">
        <w:t>4.6</w:t>
      </w:r>
      <w:r w:rsidRPr="002A64C7">
        <w:tab/>
        <w:t>Fertilitatea, sarcina și alăptarea</w:t>
      </w:r>
    </w:p>
    <w:p w14:paraId="312C1601" w14:textId="77777777" w:rsidR="00F746EE" w:rsidRPr="002A64C7" w:rsidRDefault="00F746EE" w:rsidP="00F24FEE">
      <w:pPr>
        <w:pStyle w:val="EMA-normal"/>
      </w:pPr>
    </w:p>
    <w:p w14:paraId="0354E58E" w14:textId="77777777" w:rsidR="00F746EE" w:rsidRPr="002A64C7" w:rsidRDefault="00EC18BD" w:rsidP="00F24FEE">
      <w:pPr>
        <w:pStyle w:val="EMA-normal"/>
        <w:rPr>
          <w:bCs/>
          <w:u w:val="single"/>
        </w:rPr>
      </w:pPr>
      <w:r w:rsidRPr="002A64C7">
        <w:rPr>
          <w:bCs/>
          <w:u w:val="single"/>
        </w:rPr>
        <w:t>Sarcina</w:t>
      </w:r>
    </w:p>
    <w:p w14:paraId="6AF72D1C" w14:textId="77777777" w:rsidR="00F746EE" w:rsidRPr="002A64C7" w:rsidRDefault="00F746EE" w:rsidP="00F24FEE">
      <w:pPr>
        <w:pStyle w:val="EMA-normal"/>
      </w:pPr>
    </w:p>
    <w:p w14:paraId="278A71AE" w14:textId="77777777" w:rsidR="00F746EE" w:rsidRPr="002A64C7" w:rsidRDefault="00EC18BD">
      <w:pPr>
        <w:pStyle w:val="EMA-normal"/>
      </w:pPr>
      <w:r w:rsidRPr="002A64C7">
        <w:t>Datele provenite din utilizarea remimazolamului la femeile gravide sunt inexistente sau limitate (mai puțin de 300 de rezultate în cazuri de sarcină).</w:t>
      </w:r>
    </w:p>
    <w:p w14:paraId="0537D6FD" w14:textId="77777777" w:rsidR="00F746EE" w:rsidRPr="002A64C7" w:rsidRDefault="00F746EE">
      <w:pPr>
        <w:pStyle w:val="EMA-normal"/>
      </w:pPr>
    </w:p>
    <w:p w14:paraId="4A3F52EB" w14:textId="77777777" w:rsidR="00F746EE" w:rsidRPr="002A64C7" w:rsidRDefault="00EC18BD">
      <w:pPr>
        <w:pStyle w:val="EMA-normal"/>
      </w:pPr>
      <w:r w:rsidRPr="002A64C7">
        <w:t>Studiile la animale nu au evidențiat efecte toxice dăunătoare directe sau indirecte asupra funcției de reproducere (vezi pct. 5.3). Ca măsură de precauție, este de preferat să se evite utilizarea Byfavo în timpul sarcinii.</w:t>
      </w:r>
    </w:p>
    <w:p w14:paraId="7A5CE53F" w14:textId="77777777" w:rsidR="00F746EE" w:rsidRPr="002A64C7" w:rsidRDefault="00F746EE">
      <w:pPr>
        <w:pStyle w:val="EMA-normal"/>
      </w:pPr>
    </w:p>
    <w:p w14:paraId="58D3A6F5" w14:textId="77777777" w:rsidR="00F746EE" w:rsidRPr="002A64C7" w:rsidRDefault="00EC18BD">
      <w:pPr>
        <w:pStyle w:val="EMA-QRD-SH2Underlined"/>
        <w:rPr>
          <w:noProof w:val="0"/>
        </w:rPr>
      </w:pPr>
      <w:r w:rsidRPr="002A64C7">
        <w:rPr>
          <w:noProof w:val="0"/>
        </w:rPr>
        <w:t>Alăptarea</w:t>
      </w:r>
    </w:p>
    <w:p w14:paraId="4AB8F59F" w14:textId="77777777" w:rsidR="00F746EE" w:rsidRPr="002A64C7" w:rsidRDefault="00F746EE">
      <w:pPr>
        <w:pStyle w:val="EMA-normal"/>
      </w:pPr>
    </w:p>
    <w:p w14:paraId="34B3AED4" w14:textId="77777777" w:rsidR="00F746EE" w:rsidRPr="002A64C7" w:rsidRDefault="00EC18BD">
      <w:pPr>
        <w:pStyle w:val="EMA-normal"/>
      </w:pPr>
      <w:r w:rsidRPr="002A64C7">
        <w:t>Nu se știe dacă remimazolamul și metabolitul principal al acestuia (CNS7054) se excretă în laptele uman. Datele toxicologice disponibile la animale au evidențiat excreția remimazolamului și a CNS7054 în lapte (pentru detalii, vezi pct. 5.3). Nu se poate exclude un risc pentru nou-născuți/sugari; prin urmare, trebuie evitată administrarea remimazolamului la mame care alăptează. Dacă este necesar să se administreze remimazolam, atunci se recomandă întreruperea alăptării timp de 24 de ore după administrare.</w:t>
      </w:r>
    </w:p>
    <w:p w14:paraId="6C46BB3A" w14:textId="77777777" w:rsidR="00F746EE" w:rsidRPr="002A64C7" w:rsidRDefault="00F746EE">
      <w:pPr>
        <w:pStyle w:val="EMA-normal"/>
      </w:pPr>
    </w:p>
    <w:p w14:paraId="70899375" w14:textId="77777777" w:rsidR="00F746EE" w:rsidRPr="002A64C7" w:rsidRDefault="00EC18BD" w:rsidP="00F24FEE">
      <w:pPr>
        <w:pStyle w:val="EMA-normal"/>
        <w:keepNext/>
        <w:rPr>
          <w:bCs/>
          <w:u w:val="single"/>
        </w:rPr>
      </w:pPr>
      <w:r w:rsidRPr="002A64C7">
        <w:rPr>
          <w:bCs/>
          <w:u w:val="single"/>
        </w:rPr>
        <w:t>Fertilitatea</w:t>
      </w:r>
    </w:p>
    <w:p w14:paraId="68EAE537" w14:textId="77777777" w:rsidR="00F746EE" w:rsidRPr="002A64C7" w:rsidRDefault="00F746EE" w:rsidP="00F24FEE">
      <w:pPr>
        <w:pStyle w:val="EMA-normal"/>
        <w:keepNext/>
      </w:pPr>
    </w:p>
    <w:p w14:paraId="1668569C" w14:textId="77777777" w:rsidR="00F746EE" w:rsidRPr="002A64C7" w:rsidRDefault="00EC18BD">
      <w:pPr>
        <w:pStyle w:val="EMA-normal"/>
      </w:pPr>
      <w:r w:rsidRPr="002A64C7">
        <w:t>Nu există date privind efectele remimazolamului asupra fertilității la om. În studiile la animale nu a existat niciun efect asupra capacității de împerechere sau asupra fertilității în asociere cu tratamentul cu remimazolam (vezi pct. 5.3).</w:t>
      </w:r>
    </w:p>
    <w:p w14:paraId="3BCF5A2A" w14:textId="77777777" w:rsidR="00F746EE" w:rsidRPr="002A64C7" w:rsidRDefault="00F746EE">
      <w:pPr>
        <w:pStyle w:val="EMA-normal"/>
      </w:pPr>
    </w:p>
    <w:p w14:paraId="1CC2DFA4" w14:textId="77777777" w:rsidR="00F746EE" w:rsidRPr="002A64C7" w:rsidRDefault="00EC18BD">
      <w:pPr>
        <w:pStyle w:val="Heading2"/>
      </w:pPr>
      <w:r w:rsidRPr="002A64C7">
        <w:t>4.7</w:t>
      </w:r>
      <w:r w:rsidRPr="002A64C7">
        <w:tab/>
        <w:t>Efecte asupra capacității de a conduce vehicule și de a folosi utilaje</w:t>
      </w:r>
    </w:p>
    <w:p w14:paraId="7B0A5D02" w14:textId="77777777" w:rsidR="00F746EE" w:rsidRPr="002A64C7" w:rsidRDefault="00F746EE" w:rsidP="003369B3">
      <w:pPr>
        <w:pStyle w:val="EMA-normal"/>
        <w:keepNext/>
      </w:pPr>
    </w:p>
    <w:p w14:paraId="579F0C0A" w14:textId="77777777" w:rsidR="00F746EE" w:rsidRPr="002A64C7" w:rsidRDefault="00EC18BD">
      <w:pPr>
        <w:pStyle w:val="EMA-normal"/>
      </w:pPr>
      <w:r w:rsidRPr="002A64C7">
        <w:t xml:space="preserve">Remimazolamul are influență majoră asupra capacității de a conduce vehicule și de a folosi utilaje. Înainte de a i se administra remimazolam, pacientul trebuie avertizat să nu conducă vehicule și să nu folosească utilaje până la recuperarea completă. Medicul trebuie să decidă când i se poate permite pacientului să plece acasă sau să-și reia activitățile normale, utilizând ca bază pentru luarea deciziei datele privind recuperarea obținute din studiile clinice pivot (vezi pct. 5.1). Se recomandă ca </w:t>
      </w:r>
      <w:r w:rsidRPr="002A64C7">
        <w:lastRenderedPageBreak/>
        <w:t>pacientului să i se ofere sprijin și recomandări adecvate la întoarcerea acasă după externare (vezi pct. 4.4).</w:t>
      </w:r>
    </w:p>
    <w:p w14:paraId="0B9DAE48" w14:textId="77777777" w:rsidR="00F746EE" w:rsidRPr="002A64C7" w:rsidRDefault="00F746EE">
      <w:pPr>
        <w:pStyle w:val="EMA-normal"/>
      </w:pPr>
    </w:p>
    <w:p w14:paraId="3B33C10B" w14:textId="77777777" w:rsidR="00F746EE" w:rsidRPr="002A64C7" w:rsidRDefault="00EC18BD">
      <w:pPr>
        <w:pStyle w:val="Heading2"/>
      </w:pPr>
      <w:bookmarkStart w:id="6" w:name="_Ref14786875"/>
      <w:r w:rsidRPr="002A64C7">
        <w:t>4.8</w:t>
      </w:r>
      <w:r w:rsidRPr="002A64C7">
        <w:tab/>
        <w:t>Reacții adverse</w:t>
      </w:r>
      <w:bookmarkEnd w:id="6"/>
    </w:p>
    <w:p w14:paraId="4B81A860" w14:textId="77777777" w:rsidR="00F746EE" w:rsidRPr="002A64C7" w:rsidRDefault="00F746EE" w:rsidP="00F24FEE">
      <w:pPr>
        <w:pStyle w:val="EMA-normal"/>
        <w:keepNext/>
      </w:pPr>
    </w:p>
    <w:p w14:paraId="48253B7F" w14:textId="77777777" w:rsidR="00F746EE" w:rsidRPr="002A64C7" w:rsidRDefault="00EC18BD">
      <w:pPr>
        <w:pStyle w:val="EMA-normal"/>
        <w:keepNext/>
        <w:rPr>
          <w:bCs/>
          <w:u w:val="single"/>
        </w:rPr>
      </w:pPr>
      <w:r w:rsidRPr="002A64C7">
        <w:rPr>
          <w:bCs/>
          <w:u w:val="single"/>
        </w:rPr>
        <w:t>Rezumatul profilului de siguranță</w:t>
      </w:r>
    </w:p>
    <w:p w14:paraId="5768620F" w14:textId="77777777" w:rsidR="00F746EE" w:rsidRPr="002A64C7" w:rsidRDefault="00F746EE">
      <w:pPr>
        <w:pStyle w:val="EMA-normal"/>
        <w:keepNext/>
        <w:rPr>
          <w:bCs/>
          <w:u w:val="single"/>
        </w:rPr>
      </w:pPr>
    </w:p>
    <w:p w14:paraId="5A86BB01" w14:textId="77777777" w:rsidR="00F746EE" w:rsidRPr="002A64C7" w:rsidRDefault="00EC18BD">
      <w:pPr>
        <w:pStyle w:val="EMA-normal"/>
      </w:pPr>
      <w:r w:rsidRPr="002A64C7">
        <w:t>Cele mai frecvente reacții adverse la pacienții cărora li se administrează remimazolam intravenos sunt hipotensiune arterială (37,2 %), deprimare respiratorie (13,1 %) și bradicardie (6,8 %). Trebuie luate măsuri de siguranță pentru a gestiona apariția acestor reacții adverse în practica clinică (vezi pct. 4.4).</w:t>
      </w:r>
    </w:p>
    <w:p w14:paraId="7DC1023B" w14:textId="77777777" w:rsidR="00F746EE" w:rsidRPr="002A64C7" w:rsidRDefault="00F746EE">
      <w:pPr>
        <w:pStyle w:val="EMA-normal"/>
      </w:pPr>
    </w:p>
    <w:p w14:paraId="707F8EB6" w14:textId="77777777" w:rsidR="00F746EE" w:rsidRPr="002A64C7" w:rsidRDefault="00EC18BD">
      <w:pPr>
        <w:pStyle w:val="EMA-QRD-SH2Underlined"/>
        <w:rPr>
          <w:noProof w:val="0"/>
        </w:rPr>
      </w:pPr>
      <w:r w:rsidRPr="002A64C7">
        <w:rPr>
          <w:noProof w:val="0"/>
        </w:rPr>
        <w:t>Lista reacțiilor adverse sub formă de tabel</w:t>
      </w:r>
    </w:p>
    <w:p w14:paraId="6892D0EE" w14:textId="77777777" w:rsidR="00F746EE" w:rsidRPr="002A64C7" w:rsidRDefault="00F746EE" w:rsidP="00F24FEE">
      <w:pPr>
        <w:pStyle w:val="EMA-normal"/>
        <w:keepNext/>
      </w:pPr>
    </w:p>
    <w:p w14:paraId="63661B31" w14:textId="020A0C91" w:rsidR="00F746EE" w:rsidRPr="002A64C7" w:rsidRDefault="00EC18BD">
      <w:pPr>
        <w:pStyle w:val="EMA-normal"/>
      </w:pPr>
      <w:r w:rsidRPr="002A64C7">
        <w:t xml:space="preserve">Reacțiile adverse asociate cu remimazolamul administrat intravenos observate la sedarea procedurală în studiile clinice controlate și după punerea pe piață sunt prezentate în </w:t>
      </w:r>
      <w:r w:rsidR="00E82854" w:rsidRPr="002A64C7">
        <w:t xml:space="preserve">tabelul 2 de mai jos, în conformitate cu clasificarea pe sisteme de organe și frecvență conform MedDRA. În cadrul fiecărui grup de frecvență, reacțiile adverse sunt prezentate în ordinea scăderii gravității. </w:t>
      </w:r>
      <w:r w:rsidRPr="002A64C7">
        <w:t>Categoriile de frecvență sunt definite astfel: foarte frecvente (≥ 1/10), frecvente (≥ 1/100 și &lt; 1/10), mai puțin frecvente (≥ 1/1000 și &lt; 1/100)</w:t>
      </w:r>
      <w:r w:rsidR="00E82854" w:rsidRPr="002A64C7">
        <w:t xml:space="preserve">, rare (≥ 1/10000 și &lt; 1/1000); foarte rare (&lt; 1/10000); </w:t>
      </w:r>
      <w:r w:rsidRPr="002A64C7">
        <w:t>și cu frecvență necunoscută (care nu poate fi estimată din datele disponibile).</w:t>
      </w:r>
    </w:p>
    <w:p w14:paraId="5F2E13BF" w14:textId="77777777" w:rsidR="00F746EE" w:rsidRPr="002A64C7" w:rsidRDefault="00F746EE">
      <w:pPr>
        <w:pStyle w:val="EMA-normal"/>
      </w:pPr>
    </w:p>
    <w:p w14:paraId="05B86447" w14:textId="77777777" w:rsidR="00F746EE" w:rsidRPr="002A64C7" w:rsidRDefault="00EC18BD">
      <w:pPr>
        <w:pStyle w:val="EMA-normal"/>
        <w:keepNext/>
        <w:rPr>
          <w:b/>
          <w:bCs/>
        </w:rPr>
      </w:pPr>
      <w:bookmarkStart w:id="7" w:name="_Ref19688101"/>
      <w:r w:rsidRPr="002A64C7">
        <w:rPr>
          <w:b/>
          <w:bCs/>
        </w:rPr>
        <w:t>Tabelul </w:t>
      </w:r>
      <w:bookmarkEnd w:id="7"/>
      <w:r w:rsidRPr="002A64C7">
        <w:rPr>
          <w:b/>
          <w:bCs/>
        </w:rPr>
        <w:t>2: Lista reacțiilor adverse sub formă de tabel</w:t>
      </w:r>
    </w:p>
    <w:p w14:paraId="0DEB9BC3" w14:textId="77777777" w:rsidR="00F746EE" w:rsidRPr="002A64C7" w:rsidRDefault="00F746EE">
      <w:pPr>
        <w:pStyle w:val="EMA-normal"/>
        <w:keepNext/>
        <w:rPr>
          <w:b/>
          <w:bCs/>
        </w:rPr>
      </w:pP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5009"/>
        <w:gridCol w:w="3894"/>
      </w:tblGrid>
      <w:tr w:rsidR="00F746EE" w:rsidRPr="002A64C7" w14:paraId="35861640" w14:textId="77777777">
        <w:trPr>
          <w:cantSplit/>
          <w:jc w:val="center"/>
        </w:trPr>
        <w:tc>
          <w:tcPr>
            <w:tcW w:w="2813" w:type="pct"/>
          </w:tcPr>
          <w:p w14:paraId="22C34283" w14:textId="77777777" w:rsidR="00F746EE" w:rsidRPr="002A64C7" w:rsidRDefault="00EC18BD">
            <w:pPr>
              <w:pStyle w:val="EMA-normal"/>
              <w:keepNext/>
            </w:pPr>
            <w:r w:rsidRPr="002A64C7">
              <w:t>Tulburări ale sistemului imunitar</w:t>
            </w:r>
          </w:p>
          <w:p w14:paraId="37DB57AF" w14:textId="77777777" w:rsidR="00F746EE" w:rsidRPr="002A64C7" w:rsidRDefault="00EC18BD">
            <w:pPr>
              <w:pStyle w:val="EMA-normal"/>
              <w:keepNext/>
              <w:ind w:left="778"/>
            </w:pPr>
            <w:r w:rsidRPr="002A64C7">
              <w:t>Cu frecvență necunoscută</w:t>
            </w:r>
          </w:p>
        </w:tc>
        <w:tc>
          <w:tcPr>
            <w:tcW w:w="2187" w:type="pct"/>
          </w:tcPr>
          <w:p w14:paraId="74BFA1F9" w14:textId="77777777" w:rsidR="00F746EE" w:rsidRPr="002A64C7" w:rsidRDefault="00F746EE">
            <w:pPr>
              <w:pStyle w:val="EMA-normal"/>
              <w:keepNext/>
            </w:pPr>
          </w:p>
          <w:p w14:paraId="76B5BFA5" w14:textId="77777777" w:rsidR="00F746EE" w:rsidRPr="002A64C7" w:rsidRDefault="00EC18BD">
            <w:pPr>
              <w:pStyle w:val="EMA-normal"/>
              <w:keepNext/>
            </w:pPr>
            <w:r w:rsidRPr="002A64C7">
              <w:t>Reacție anafilactică</w:t>
            </w:r>
          </w:p>
        </w:tc>
      </w:tr>
      <w:tr w:rsidR="00F746EE" w:rsidRPr="002A64C7" w14:paraId="76C8721C" w14:textId="77777777">
        <w:trPr>
          <w:cantSplit/>
          <w:jc w:val="center"/>
        </w:trPr>
        <w:tc>
          <w:tcPr>
            <w:tcW w:w="2813" w:type="pct"/>
          </w:tcPr>
          <w:p w14:paraId="74107215" w14:textId="77777777" w:rsidR="00F746EE" w:rsidRPr="002A64C7" w:rsidRDefault="00EC18BD">
            <w:pPr>
              <w:pStyle w:val="EMA-normal"/>
              <w:keepNext/>
            </w:pPr>
            <w:r w:rsidRPr="002A64C7">
              <w:t>Tulburări ale sistemului nervos</w:t>
            </w:r>
          </w:p>
          <w:p w14:paraId="35F591DB" w14:textId="77777777" w:rsidR="00F746EE" w:rsidRPr="002A64C7" w:rsidRDefault="00EC18BD">
            <w:pPr>
              <w:pStyle w:val="EMA-normal"/>
              <w:keepNext/>
              <w:ind w:left="771"/>
            </w:pPr>
            <w:r w:rsidRPr="002A64C7">
              <w:t>Frecvente</w:t>
            </w:r>
          </w:p>
          <w:p w14:paraId="28E94CB6" w14:textId="77777777" w:rsidR="00F746EE" w:rsidRPr="002A64C7" w:rsidRDefault="00EC18BD">
            <w:pPr>
              <w:pStyle w:val="EMA-normal"/>
              <w:keepNext/>
              <w:ind w:left="771"/>
            </w:pPr>
            <w:r w:rsidRPr="002A64C7">
              <w:t>Frecvente</w:t>
            </w:r>
          </w:p>
          <w:p w14:paraId="1930A6E7" w14:textId="77777777" w:rsidR="00F746EE" w:rsidRPr="002A64C7" w:rsidRDefault="00EC18BD">
            <w:pPr>
              <w:pStyle w:val="EMA-normal"/>
              <w:keepNext/>
              <w:ind w:left="771"/>
            </w:pPr>
            <w:r w:rsidRPr="002A64C7">
              <w:t xml:space="preserve">Mai puțin frecvente </w:t>
            </w:r>
          </w:p>
        </w:tc>
        <w:tc>
          <w:tcPr>
            <w:tcW w:w="2187" w:type="pct"/>
          </w:tcPr>
          <w:p w14:paraId="7A7FBC03" w14:textId="77777777" w:rsidR="00F746EE" w:rsidRPr="002A64C7" w:rsidRDefault="00F746EE">
            <w:pPr>
              <w:pStyle w:val="EMA-normal"/>
              <w:keepNext/>
            </w:pPr>
          </w:p>
          <w:p w14:paraId="115CC5F7" w14:textId="77777777" w:rsidR="00F746EE" w:rsidRPr="002A64C7" w:rsidRDefault="00EC18BD">
            <w:pPr>
              <w:pStyle w:val="EMA-normal"/>
              <w:keepNext/>
            </w:pPr>
            <w:r w:rsidRPr="002A64C7">
              <w:t>Cefalee</w:t>
            </w:r>
          </w:p>
          <w:p w14:paraId="2F234669" w14:textId="77777777" w:rsidR="00F746EE" w:rsidRPr="002A64C7" w:rsidRDefault="00EC18BD">
            <w:pPr>
              <w:pStyle w:val="EMA-normal"/>
              <w:keepNext/>
            </w:pPr>
            <w:r w:rsidRPr="002A64C7">
              <w:t>Amețeli</w:t>
            </w:r>
          </w:p>
          <w:p w14:paraId="7750EE07" w14:textId="77777777" w:rsidR="00F746EE" w:rsidRPr="002A64C7" w:rsidRDefault="00EC18BD">
            <w:pPr>
              <w:pStyle w:val="EMA-normal"/>
              <w:keepNext/>
            </w:pPr>
            <w:r w:rsidRPr="002A64C7">
              <w:t>Somnolență</w:t>
            </w:r>
          </w:p>
        </w:tc>
      </w:tr>
      <w:tr w:rsidR="00F746EE" w:rsidRPr="002A64C7" w14:paraId="3684DE78" w14:textId="77777777">
        <w:trPr>
          <w:cantSplit/>
          <w:jc w:val="center"/>
        </w:trPr>
        <w:tc>
          <w:tcPr>
            <w:tcW w:w="2813" w:type="pct"/>
          </w:tcPr>
          <w:p w14:paraId="02CE87D9" w14:textId="77777777" w:rsidR="00F746EE" w:rsidRPr="002A64C7" w:rsidRDefault="00EC18BD">
            <w:pPr>
              <w:pStyle w:val="EMA-normal"/>
              <w:keepNext/>
            </w:pPr>
            <w:r w:rsidRPr="002A64C7">
              <w:t>Tulburări cardiace</w:t>
            </w:r>
          </w:p>
          <w:p w14:paraId="483E440F" w14:textId="77777777" w:rsidR="00F746EE" w:rsidRPr="002A64C7" w:rsidRDefault="00EC18BD">
            <w:pPr>
              <w:pStyle w:val="EMA-normal"/>
              <w:keepNext/>
              <w:ind w:left="771"/>
            </w:pPr>
            <w:r w:rsidRPr="002A64C7">
              <w:t xml:space="preserve">Frecvente </w:t>
            </w:r>
          </w:p>
        </w:tc>
        <w:tc>
          <w:tcPr>
            <w:tcW w:w="2187" w:type="pct"/>
          </w:tcPr>
          <w:p w14:paraId="17C5BE15" w14:textId="77777777" w:rsidR="00F746EE" w:rsidRPr="002A64C7" w:rsidRDefault="00F746EE">
            <w:pPr>
              <w:pStyle w:val="EMA-normal"/>
              <w:keepNext/>
            </w:pPr>
          </w:p>
          <w:p w14:paraId="1819F2D0" w14:textId="77777777" w:rsidR="00F746EE" w:rsidRPr="002A64C7" w:rsidRDefault="00EC18BD">
            <w:pPr>
              <w:pStyle w:val="EMA-normal"/>
              <w:keepNext/>
            </w:pPr>
            <w:r w:rsidRPr="002A64C7">
              <w:t>Bradicardie</w:t>
            </w:r>
            <w:r w:rsidRPr="002A64C7">
              <w:rPr>
                <w:vertAlign w:val="superscript"/>
              </w:rPr>
              <w:t>1*</w:t>
            </w:r>
          </w:p>
        </w:tc>
      </w:tr>
      <w:tr w:rsidR="00F746EE" w:rsidRPr="002A64C7" w14:paraId="6AF82A94" w14:textId="77777777">
        <w:trPr>
          <w:cantSplit/>
          <w:jc w:val="center"/>
        </w:trPr>
        <w:tc>
          <w:tcPr>
            <w:tcW w:w="2813" w:type="pct"/>
          </w:tcPr>
          <w:p w14:paraId="22577152" w14:textId="77777777" w:rsidR="00F746EE" w:rsidRPr="002A64C7" w:rsidRDefault="00EC18BD">
            <w:pPr>
              <w:pStyle w:val="EMA-normal"/>
              <w:keepNext/>
            </w:pPr>
            <w:r w:rsidRPr="002A64C7">
              <w:t>Tulburări vasculare</w:t>
            </w:r>
          </w:p>
          <w:p w14:paraId="0FA31475" w14:textId="77777777" w:rsidR="00F746EE" w:rsidRPr="002A64C7" w:rsidRDefault="00EC18BD">
            <w:pPr>
              <w:pStyle w:val="EMA-normal"/>
              <w:keepNext/>
              <w:ind w:left="771"/>
            </w:pPr>
            <w:r w:rsidRPr="002A64C7">
              <w:t xml:space="preserve">Foarte frecvente </w:t>
            </w:r>
          </w:p>
        </w:tc>
        <w:tc>
          <w:tcPr>
            <w:tcW w:w="2187" w:type="pct"/>
          </w:tcPr>
          <w:p w14:paraId="7E5492C8" w14:textId="77777777" w:rsidR="00F746EE" w:rsidRPr="002A64C7" w:rsidRDefault="00F746EE">
            <w:pPr>
              <w:pStyle w:val="EMA-normal"/>
            </w:pPr>
          </w:p>
          <w:p w14:paraId="0D901166" w14:textId="77777777" w:rsidR="00F746EE" w:rsidRPr="002A64C7" w:rsidRDefault="00EC18BD">
            <w:pPr>
              <w:pStyle w:val="EMA-normal"/>
            </w:pPr>
            <w:r w:rsidRPr="002A64C7">
              <w:t>Hipotensiune arterială</w:t>
            </w:r>
            <w:r w:rsidRPr="002A64C7">
              <w:rPr>
                <w:vertAlign w:val="superscript"/>
              </w:rPr>
              <w:t>2*</w:t>
            </w:r>
          </w:p>
        </w:tc>
      </w:tr>
      <w:tr w:rsidR="00F746EE" w:rsidRPr="002A64C7" w14:paraId="5BF8027C" w14:textId="77777777">
        <w:trPr>
          <w:cantSplit/>
          <w:jc w:val="center"/>
        </w:trPr>
        <w:tc>
          <w:tcPr>
            <w:tcW w:w="2813" w:type="pct"/>
          </w:tcPr>
          <w:p w14:paraId="4D865644" w14:textId="77777777" w:rsidR="00F746EE" w:rsidRPr="002A64C7" w:rsidRDefault="00EC18BD">
            <w:pPr>
              <w:pStyle w:val="EMA-normal"/>
              <w:keepNext/>
            </w:pPr>
            <w:r w:rsidRPr="002A64C7">
              <w:t>Tulburări respiratorii, toracice și mediastinale</w:t>
            </w:r>
          </w:p>
          <w:p w14:paraId="35A85B20" w14:textId="77777777" w:rsidR="00F746EE" w:rsidRPr="002A64C7" w:rsidRDefault="00EC18BD">
            <w:pPr>
              <w:pStyle w:val="EMA-normal"/>
              <w:keepNext/>
              <w:ind w:left="771"/>
            </w:pPr>
            <w:r w:rsidRPr="002A64C7">
              <w:t>Foarte frecvente</w:t>
            </w:r>
          </w:p>
          <w:p w14:paraId="16BCAE19" w14:textId="77777777" w:rsidR="00F746EE" w:rsidRPr="002A64C7" w:rsidRDefault="00EC18BD">
            <w:pPr>
              <w:pStyle w:val="EMA-normal"/>
              <w:keepNext/>
              <w:ind w:left="771"/>
            </w:pPr>
            <w:r w:rsidRPr="002A64C7">
              <w:t>Mai puțin frecvente</w:t>
            </w:r>
          </w:p>
        </w:tc>
        <w:tc>
          <w:tcPr>
            <w:tcW w:w="2187" w:type="pct"/>
          </w:tcPr>
          <w:p w14:paraId="5F6FB5E5" w14:textId="77777777" w:rsidR="00F746EE" w:rsidRPr="002A64C7" w:rsidRDefault="00F746EE">
            <w:pPr>
              <w:pStyle w:val="EMA-normal"/>
            </w:pPr>
          </w:p>
          <w:p w14:paraId="5BA1F09A" w14:textId="77777777" w:rsidR="00F746EE" w:rsidRPr="002A64C7" w:rsidRDefault="00EC18BD">
            <w:pPr>
              <w:pStyle w:val="EMA-normal"/>
            </w:pPr>
            <w:r w:rsidRPr="002A64C7">
              <w:t>Deprimare respiratorie</w:t>
            </w:r>
            <w:r w:rsidRPr="002A64C7">
              <w:rPr>
                <w:vertAlign w:val="superscript"/>
              </w:rPr>
              <w:t>3*</w:t>
            </w:r>
          </w:p>
          <w:p w14:paraId="6E9818B0" w14:textId="77777777" w:rsidR="00F746EE" w:rsidRPr="002A64C7" w:rsidRDefault="00EC18BD">
            <w:pPr>
              <w:pStyle w:val="EMA-normal"/>
              <w:rPr>
                <w:vertAlign w:val="superscript"/>
              </w:rPr>
            </w:pPr>
            <w:r w:rsidRPr="002A64C7">
              <w:t>Sughiț</w:t>
            </w:r>
          </w:p>
        </w:tc>
      </w:tr>
      <w:tr w:rsidR="00F746EE" w:rsidRPr="002A64C7" w14:paraId="0780DE19" w14:textId="77777777">
        <w:trPr>
          <w:cantSplit/>
          <w:jc w:val="center"/>
        </w:trPr>
        <w:tc>
          <w:tcPr>
            <w:tcW w:w="2813" w:type="pct"/>
          </w:tcPr>
          <w:p w14:paraId="54843446" w14:textId="77777777" w:rsidR="00F746EE" w:rsidRPr="002A64C7" w:rsidRDefault="00EC18BD">
            <w:pPr>
              <w:pStyle w:val="EMA-normal"/>
              <w:keepNext/>
            </w:pPr>
            <w:r w:rsidRPr="002A64C7">
              <w:t>Tulburări gastro-intestinale</w:t>
            </w:r>
          </w:p>
          <w:p w14:paraId="6ED64A7A" w14:textId="77777777" w:rsidR="00F746EE" w:rsidRPr="002A64C7" w:rsidRDefault="00EC18BD">
            <w:pPr>
              <w:pStyle w:val="EMA-normal"/>
              <w:keepNext/>
              <w:ind w:left="771"/>
            </w:pPr>
            <w:r w:rsidRPr="002A64C7">
              <w:t>Frecvente</w:t>
            </w:r>
          </w:p>
          <w:p w14:paraId="2DF41D7D" w14:textId="77777777" w:rsidR="00F746EE" w:rsidRPr="002A64C7" w:rsidRDefault="00EC18BD">
            <w:pPr>
              <w:pStyle w:val="EMA-normal"/>
              <w:keepNext/>
              <w:ind w:left="771"/>
            </w:pPr>
            <w:r w:rsidRPr="002A64C7">
              <w:t>Frecvente</w:t>
            </w:r>
          </w:p>
        </w:tc>
        <w:tc>
          <w:tcPr>
            <w:tcW w:w="2187" w:type="pct"/>
          </w:tcPr>
          <w:p w14:paraId="091BFEEF" w14:textId="77777777" w:rsidR="00F746EE" w:rsidRPr="002A64C7" w:rsidRDefault="00F746EE">
            <w:pPr>
              <w:pStyle w:val="EMA-normal"/>
            </w:pPr>
          </w:p>
          <w:p w14:paraId="120FC4FC" w14:textId="77777777" w:rsidR="00F746EE" w:rsidRPr="002A64C7" w:rsidRDefault="00EC18BD">
            <w:pPr>
              <w:pStyle w:val="EMA-normal"/>
            </w:pPr>
            <w:r w:rsidRPr="002A64C7">
              <w:t>Greață</w:t>
            </w:r>
          </w:p>
          <w:p w14:paraId="0204A6D5" w14:textId="77777777" w:rsidR="00F746EE" w:rsidRPr="002A64C7" w:rsidRDefault="00EC18BD">
            <w:pPr>
              <w:pStyle w:val="EMA-normal"/>
            </w:pPr>
            <w:r w:rsidRPr="002A64C7">
              <w:t>Vărsături</w:t>
            </w:r>
          </w:p>
        </w:tc>
      </w:tr>
      <w:tr w:rsidR="00F746EE" w:rsidRPr="002A64C7" w14:paraId="0BC5190B" w14:textId="77777777">
        <w:trPr>
          <w:cantSplit/>
          <w:jc w:val="center"/>
        </w:trPr>
        <w:tc>
          <w:tcPr>
            <w:tcW w:w="2813" w:type="pct"/>
          </w:tcPr>
          <w:p w14:paraId="75D518B5" w14:textId="77777777" w:rsidR="00F746EE" w:rsidRPr="002A64C7" w:rsidRDefault="00EC18BD" w:rsidP="00F24FEE">
            <w:pPr>
              <w:pStyle w:val="EMA-normal"/>
              <w:keepNext/>
            </w:pPr>
            <w:r w:rsidRPr="002A64C7">
              <w:t>Tulburări generale și la nivelul locului de administrare</w:t>
            </w:r>
          </w:p>
          <w:p w14:paraId="0B21CE5C" w14:textId="77777777" w:rsidR="00F746EE" w:rsidRPr="002A64C7" w:rsidRDefault="00EC18BD">
            <w:pPr>
              <w:pStyle w:val="EMA-normal"/>
              <w:ind w:left="771"/>
            </w:pPr>
            <w:r w:rsidRPr="002A64C7">
              <w:t>Mai puțin frecvente</w:t>
            </w:r>
          </w:p>
          <w:p w14:paraId="2AF6584B" w14:textId="77777777" w:rsidR="00F746EE" w:rsidRPr="002A64C7" w:rsidRDefault="00EC18BD">
            <w:pPr>
              <w:pStyle w:val="EMA-normal"/>
              <w:ind w:left="771"/>
            </w:pPr>
            <w:r w:rsidRPr="002A64C7">
              <w:t xml:space="preserve">Mai puțin frecvente </w:t>
            </w:r>
          </w:p>
        </w:tc>
        <w:tc>
          <w:tcPr>
            <w:tcW w:w="2187" w:type="pct"/>
          </w:tcPr>
          <w:p w14:paraId="47A609EA" w14:textId="77777777" w:rsidR="00F746EE" w:rsidRPr="002A64C7" w:rsidRDefault="00F746EE">
            <w:pPr>
              <w:pStyle w:val="EMA-normal"/>
            </w:pPr>
          </w:p>
          <w:p w14:paraId="47D73996" w14:textId="77777777" w:rsidR="00F746EE" w:rsidRPr="002A64C7" w:rsidRDefault="00EC18BD">
            <w:pPr>
              <w:pStyle w:val="EMA-normal"/>
            </w:pPr>
            <w:r w:rsidRPr="002A64C7">
              <w:t>Frisoane</w:t>
            </w:r>
          </w:p>
          <w:p w14:paraId="26C918B2" w14:textId="77777777" w:rsidR="00F746EE" w:rsidRPr="002A64C7" w:rsidRDefault="00EC18BD">
            <w:pPr>
              <w:pStyle w:val="EMA-normal"/>
            </w:pPr>
            <w:r w:rsidRPr="002A64C7">
              <w:t>Senzație de frig</w:t>
            </w:r>
          </w:p>
        </w:tc>
      </w:tr>
    </w:tbl>
    <w:p w14:paraId="235E6D33" w14:textId="77777777" w:rsidR="00F746EE" w:rsidRPr="002A64C7" w:rsidRDefault="00EC18BD" w:rsidP="00F24FEE">
      <w:pPr>
        <w:pStyle w:val="EMA-normal"/>
        <w:keepNext/>
        <w:ind w:left="142" w:hanging="142"/>
        <w:rPr>
          <w:sz w:val="18"/>
          <w:szCs w:val="18"/>
        </w:rPr>
      </w:pPr>
      <w:r w:rsidRPr="002A64C7">
        <w:rPr>
          <w:sz w:val="18"/>
          <w:szCs w:val="18"/>
          <w:vertAlign w:val="superscript"/>
        </w:rPr>
        <w:t>1</w:t>
      </w:r>
      <w:r w:rsidRPr="002A64C7">
        <w:tab/>
      </w:r>
      <w:r w:rsidRPr="002A64C7">
        <w:rPr>
          <w:sz w:val="18"/>
          <w:szCs w:val="18"/>
        </w:rPr>
        <w:t>Bradicardia se referă la următoarele evenimente identificate: bradicardie, bradicardie sinusală și scăderea frecvenței cardiace.</w:t>
      </w:r>
    </w:p>
    <w:p w14:paraId="78900BD3" w14:textId="77777777" w:rsidR="00F746EE" w:rsidRPr="002A64C7" w:rsidRDefault="00EC18BD" w:rsidP="00F24FEE">
      <w:pPr>
        <w:pStyle w:val="EMA-normal"/>
        <w:keepNext/>
        <w:ind w:left="142" w:hanging="142"/>
        <w:rPr>
          <w:sz w:val="18"/>
          <w:szCs w:val="18"/>
        </w:rPr>
      </w:pPr>
      <w:r w:rsidRPr="002A64C7">
        <w:rPr>
          <w:sz w:val="18"/>
          <w:szCs w:val="18"/>
          <w:vertAlign w:val="superscript"/>
        </w:rPr>
        <w:t>2</w:t>
      </w:r>
      <w:r w:rsidRPr="002A64C7">
        <w:tab/>
      </w:r>
      <w:r w:rsidRPr="002A64C7">
        <w:rPr>
          <w:sz w:val="18"/>
          <w:szCs w:val="18"/>
        </w:rPr>
        <w:t>Hipotensiunea arterială cuprinde următoarele evenimente identificate: hipotensiune arterială, hipotensiune arterială diastolică, scăderea tensiunii arteriale, scăderea tensiunii arteriale sistolice și scăderea tensiunii arteriale diastolice.</w:t>
      </w:r>
    </w:p>
    <w:p w14:paraId="492296BC" w14:textId="77777777" w:rsidR="00F746EE" w:rsidRPr="002A64C7" w:rsidRDefault="00EC18BD" w:rsidP="00F24FEE">
      <w:pPr>
        <w:pStyle w:val="EMA-normal"/>
        <w:keepNext/>
        <w:ind w:left="142" w:hanging="142"/>
        <w:rPr>
          <w:sz w:val="18"/>
          <w:szCs w:val="18"/>
        </w:rPr>
      </w:pPr>
      <w:r w:rsidRPr="002A64C7">
        <w:rPr>
          <w:sz w:val="18"/>
          <w:szCs w:val="18"/>
          <w:vertAlign w:val="superscript"/>
        </w:rPr>
        <w:t>3</w:t>
      </w:r>
      <w:r w:rsidRPr="002A64C7">
        <w:tab/>
      </w:r>
      <w:r w:rsidRPr="002A64C7">
        <w:rPr>
          <w:sz w:val="18"/>
          <w:szCs w:val="18"/>
        </w:rPr>
        <w:t>Deprimarea respiratorie cuprinde următoarele evenimente identificate: hipoxie, scăderea frecvenței respiratorii, acidoză respiratorie, bradipnee, dispnee, scăderea saturației de oxigen, zgomote respiratorii anormale, hipopnee, deprimare respiratorie și detresă respiratorie.</w:t>
      </w:r>
    </w:p>
    <w:p w14:paraId="71D0E135" w14:textId="77777777" w:rsidR="00F746EE" w:rsidRPr="002A64C7" w:rsidRDefault="00EC18BD">
      <w:pPr>
        <w:pStyle w:val="EMA-normal"/>
        <w:ind w:left="142" w:hanging="142"/>
        <w:rPr>
          <w:sz w:val="18"/>
          <w:szCs w:val="18"/>
        </w:rPr>
      </w:pPr>
      <w:r w:rsidRPr="002A64C7">
        <w:rPr>
          <w:sz w:val="18"/>
          <w:szCs w:val="18"/>
        </w:rPr>
        <w:t>*</w:t>
      </w:r>
      <w:r w:rsidRPr="002A64C7">
        <w:rPr>
          <w:sz w:val="18"/>
          <w:szCs w:val="18"/>
        </w:rPr>
        <w:tab/>
        <w:t>Vezi „Descrierea reacțiilor adverse selectate”</w:t>
      </w:r>
    </w:p>
    <w:p w14:paraId="755CA59D" w14:textId="77777777" w:rsidR="00F746EE" w:rsidRPr="002A64C7" w:rsidRDefault="00F746EE">
      <w:pPr>
        <w:pStyle w:val="EMA-normal"/>
      </w:pPr>
    </w:p>
    <w:p w14:paraId="7E4A5F82" w14:textId="77777777" w:rsidR="00F746EE" w:rsidRPr="002A64C7" w:rsidRDefault="00EC18BD">
      <w:pPr>
        <w:pStyle w:val="EMA-QRD-SH2Underlined"/>
        <w:rPr>
          <w:noProof w:val="0"/>
        </w:rPr>
      </w:pPr>
      <w:r w:rsidRPr="002A64C7">
        <w:rPr>
          <w:noProof w:val="0"/>
        </w:rPr>
        <w:t>Descrierea reacțiilor adverse selectate</w:t>
      </w:r>
    </w:p>
    <w:p w14:paraId="063EF897" w14:textId="77777777" w:rsidR="00F746EE" w:rsidRPr="002A64C7" w:rsidRDefault="00F746EE">
      <w:pPr>
        <w:pStyle w:val="EMA-normal"/>
        <w:keepNext/>
        <w:rPr>
          <w:bCs/>
          <w:u w:val="single"/>
        </w:rPr>
      </w:pPr>
    </w:p>
    <w:p w14:paraId="38D35DCC" w14:textId="77777777" w:rsidR="00F746EE" w:rsidRPr="002A64C7" w:rsidRDefault="00EC18BD">
      <w:pPr>
        <w:pStyle w:val="EMA-normal"/>
        <w:keepNext/>
      </w:pPr>
      <w:r w:rsidRPr="002A64C7">
        <w:t>Dintre reacțiile adverse raportate, hipotensiunea arterială, deprimarea respiratorie și bradicardia reprezintă concepte medicale care cuprind un grup de evenimente (vezi notele 1-3 de sub tabelul 2); incidența evenimentelor raportate la cel puțin 1 % din pacienții cărora li s-a administrat remimazolam este prezentată în tabelul 3 de mai jos, în funcție de nivelul de severitate:</w:t>
      </w:r>
    </w:p>
    <w:p w14:paraId="1FC223A4" w14:textId="77777777" w:rsidR="00F746EE" w:rsidRPr="002A64C7" w:rsidRDefault="00F746EE" w:rsidP="00F24FEE">
      <w:pPr>
        <w:pStyle w:val="EMA-normal"/>
      </w:pPr>
    </w:p>
    <w:p w14:paraId="75DE1DD2" w14:textId="77777777" w:rsidR="00F746EE" w:rsidRPr="002A64C7" w:rsidRDefault="00EC18BD">
      <w:pPr>
        <w:pStyle w:val="EMA-normal"/>
        <w:keepNext/>
        <w:rPr>
          <w:b/>
        </w:rPr>
      </w:pPr>
      <w:r w:rsidRPr="002A64C7">
        <w:rPr>
          <w:b/>
        </w:rPr>
        <w:lastRenderedPageBreak/>
        <w:t>Tabelul 3: Reacții adverse selectate</w:t>
      </w:r>
    </w:p>
    <w:tbl>
      <w:tblPr>
        <w:tblStyle w:val="TableGrid"/>
        <w:tblW w:w="0" w:type="auto"/>
        <w:tblInd w:w="108" w:type="dxa"/>
        <w:tblLook w:val="04A0" w:firstRow="1" w:lastRow="0" w:firstColumn="1" w:lastColumn="0" w:noHBand="0" w:noVBand="1"/>
      </w:tblPr>
      <w:tblGrid>
        <w:gridCol w:w="3431"/>
        <w:gridCol w:w="1134"/>
        <w:gridCol w:w="1134"/>
        <w:gridCol w:w="1134"/>
      </w:tblGrid>
      <w:tr w:rsidR="00F746EE" w:rsidRPr="002A64C7" w14:paraId="19D227D8" w14:textId="77777777">
        <w:tc>
          <w:tcPr>
            <w:tcW w:w="3431" w:type="dxa"/>
          </w:tcPr>
          <w:p w14:paraId="652AF9EC" w14:textId="77777777" w:rsidR="00F746EE" w:rsidRPr="002A64C7" w:rsidRDefault="00EC18BD">
            <w:pPr>
              <w:pStyle w:val="EMA-normal"/>
              <w:keepNext/>
            </w:pPr>
            <w:r w:rsidRPr="002A64C7">
              <w:t>Reacție adversă</w:t>
            </w:r>
          </w:p>
          <w:p w14:paraId="3CC2BDA8" w14:textId="77777777" w:rsidR="00F746EE" w:rsidRPr="002A64C7" w:rsidRDefault="00EC18BD">
            <w:pPr>
              <w:pStyle w:val="EMA-normal"/>
              <w:keepNext/>
              <w:ind w:left="493"/>
            </w:pPr>
            <w:r w:rsidRPr="002A64C7">
              <w:t>Eveniment raportat</w:t>
            </w:r>
          </w:p>
        </w:tc>
        <w:tc>
          <w:tcPr>
            <w:tcW w:w="1134" w:type="dxa"/>
          </w:tcPr>
          <w:p w14:paraId="15F2B797" w14:textId="77777777" w:rsidR="00F746EE" w:rsidRPr="002A64C7" w:rsidRDefault="00EC18BD">
            <w:pPr>
              <w:pStyle w:val="EMA-normal"/>
              <w:keepNext/>
              <w:jc w:val="center"/>
            </w:pPr>
            <w:r w:rsidRPr="002A64C7">
              <w:t>Ușoară</w:t>
            </w:r>
          </w:p>
        </w:tc>
        <w:tc>
          <w:tcPr>
            <w:tcW w:w="1134" w:type="dxa"/>
          </w:tcPr>
          <w:p w14:paraId="1B79E25E" w14:textId="77777777" w:rsidR="00F746EE" w:rsidRPr="002A64C7" w:rsidRDefault="00EC18BD">
            <w:pPr>
              <w:pStyle w:val="EMA-normal"/>
              <w:keepNext/>
              <w:jc w:val="center"/>
            </w:pPr>
            <w:r w:rsidRPr="002A64C7">
              <w:t>Moderată</w:t>
            </w:r>
          </w:p>
        </w:tc>
        <w:tc>
          <w:tcPr>
            <w:tcW w:w="1134" w:type="dxa"/>
          </w:tcPr>
          <w:p w14:paraId="2DEDE0B4" w14:textId="77777777" w:rsidR="00F746EE" w:rsidRPr="002A64C7" w:rsidRDefault="00EC18BD">
            <w:pPr>
              <w:pStyle w:val="EMA-normal"/>
              <w:keepNext/>
              <w:jc w:val="center"/>
            </w:pPr>
            <w:r w:rsidRPr="002A64C7">
              <w:t>Severă</w:t>
            </w:r>
          </w:p>
        </w:tc>
      </w:tr>
      <w:tr w:rsidR="00F746EE" w:rsidRPr="002A64C7" w14:paraId="72F6FCD8" w14:textId="77777777">
        <w:tc>
          <w:tcPr>
            <w:tcW w:w="3431" w:type="dxa"/>
          </w:tcPr>
          <w:p w14:paraId="2E4F43C4" w14:textId="77777777" w:rsidR="00F746EE" w:rsidRPr="002A64C7" w:rsidRDefault="00EC18BD">
            <w:pPr>
              <w:pStyle w:val="EMA-normal"/>
              <w:keepNext/>
            </w:pPr>
            <w:r w:rsidRPr="002A64C7">
              <w:t>Bradicardie</w:t>
            </w:r>
          </w:p>
        </w:tc>
        <w:tc>
          <w:tcPr>
            <w:tcW w:w="1134" w:type="dxa"/>
          </w:tcPr>
          <w:p w14:paraId="31E775D2" w14:textId="77777777" w:rsidR="00F746EE" w:rsidRPr="002A64C7" w:rsidRDefault="00F746EE">
            <w:pPr>
              <w:pStyle w:val="EMA-normal"/>
              <w:keepNext/>
              <w:jc w:val="center"/>
            </w:pPr>
          </w:p>
        </w:tc>
        <w:tc>
          <w:tcPr>
            <w:tcW w:w="1134" w:type="dxa"/>
          </w:tcPr>
          <w:p w14:paraId="179FB4EF" w14:textId="77777777" w:rsidR="00F746EE" w:rsidRPr="002A64C7" w:rsidRDefault="00F746EE">
            <w:pPr>
              <w:pStyle w:val="EMA-normal"/>
              <w:keepNext/>
              <w:jc w:val="center"/>
            </w:pPr>
          </w:p>
        </w:tc>
        <w:tc>
          <w:tcPr>
            <w:tcW w:w="1134" w:type="dxa"/>
          </w:tcPr>
          <w:p w14:paraId="64ECFEC7" w14:textId="77777777" w:rsidR="00F746EE" w:rsidRPr="002A64C7" w:rsidRDefault="00F746EE">
            <w:pPr>
              <w:pStyle w:val="EMA-normal"/>
              <w:keepNext/>
              <w:jc w:val="center"/>
            </w:pPr>
          </w:p>
        </w:tc>
      </w:tr>
      <w:tr w:rsidR="00F746EE" w:rsidRPr="002A64C7" w14:paraId="4F52C64E" w14:textId="77777777">
        <w:tc>
          <w:tcPr>
            <w:tcW w:w="3431" w:type="dxa"/>
          </w:tcPr>
          <w:p w14:paraId="084EE189" w14:textId="77777777" w:rsidR="00F746EE" w:rsidRPr="002A64C7" w:rsidRDefault="00EC18BD">
            <w:pPr>
              <w:pStyle w:val="EMA-normal"/>
              <w:ind w:left="493"/>
            </w:pPr>
            <w:r w:rsidRPr="002A64C7">
              <w:t>Bradicardie</w:t>
            </w:r>
          </w:p>
        </w:tc>
        <w:tc>
          <w:tcPr>
            <w:tcW w:w="1134" w:type="dxa"/>
          </w:tcPr>
          <w:p w14:paraId="552EEA02" w14:textId="77777777" w:rsidR="00F746EE" w:rsidRPr="002A64C7" w:rsidRDefault="00EC18BD">
            <w:pPr>
              <w:pStyle w:val="EMA-normal"/>
              <w:keepNext/>
              <w:jc w:val="center"/>
            </w:pPr>
            <w:r w:rsidRPr="002A64C7">
              <w:t>6,0 %</w:t>
            </w:r>
          </w:p>
        </w:tc>
        <w:tc>
          <w:tcPr>
            <w:tcW w:w="1134" w:type="dxa"/>
          </w:tcPr>
          <w:p w14:paraId="03D43322" w14:textId="77777777" w:rsidR="00F746EE" w:rsidRPr="002A64C7" w:rsidRDefault="00EC18BD">
            <w:pPr>
              <w:pStyle w:val="EMA-normal"/>
              <w:keepNext/>
              <w:jc w:val="center"/>
            </w:pPr>
            <w:r w:rsidRPr="002A64C7">
              <w:t>0,1 %</w:t>
            </w:r>
          </w:p>
        </w:tc>
        <w:tc>
          <w:tcPr>
            <w:tcW w:w="1134" w:type="dxa"/>
          </w:tcPr>
          <w:p w14:paraId="7EBA621C" w14:textId="77777777" w:rsidR="00F746EE" w:rsidRPr="002A64C7" w:rsidRDefault="00EC18BD">
            <w:pPr>
              <w:pStyle w:val="EMA-normal"/>
              <w:keepNext/>
              <w:jc w:val="center"/>
            </w:pPr>
            <w:r w:rsidRPr="002A64C7">
              <w:t>0,4 %</w:t>
            </w:r>
          </w:p>
        </w:tc>
      </w:tr>
      <w:tr w:rsidR="00F746EE" w:rsidRPr="002A64C7" w14:paraId="09402D33" w14:textId="77777777">
        <w:tc>
          <w:tcPr>
            <w:tcW w:w="3431" w:type="dxa"/>
          </w:tcPr>
          <w:p w14:paraId="358E7B2C" w14:textId="77777777" w:rsidR="00F746EE" w:rsidRPr="002A64C7" w:rsidRDefault="00EC18BD">
            <w:pPr>
              <w:pStyle w:val="EMA-normal"/>
              <w:keepNext/>
            </w:pPr>
            <w:r w:rsidRPr="002A64C7">
              <w:t>Hipotensiune arterială</w:t>
            </w:r>
          </w:p>
        </w:tc>
        <w:tc>
          <w:tcPr>
            <w:tcW w:w="1134" w:type="dxa"/>
          </w:tcPr>
          <w:p w14:paraId="361822D9" w14:textId="77777777" w:rsidR="00F746EE" w:rsidRPr="002A64C7" w:rsidRDefault="00F746EE">
            <w:pPr>
              <w:pStyle w:val="EMA-normal"/>
              <w:keepNext/>
              <w:jc w:val="center"/>
            </w:pPr>
          </w:p>
        </w:tc>
        <w:tc>
          <w:tcPr>
            <w:tcW w:w="1134" w:type="dxa"/>
          </w:tcPr>
          <w:p w14:paraId="56FDACD5" w14:textId="77777777" w:rsidR="00F746EE" w:rsidRPr="002A64C7" w:rsidRDefault="00F746EE">
            <w:pPr>
              <w:pStyle w:val="EMA-normal"/>
              <w:keepNext/>
              <w:jc w:val="center"/>
            </w:pPr>
          </w:p>
        </w:tc>
        <w:tc>
          <w:tcPr>
            <w:tcW w:w="1134" w:type="dxa"/>
          </w:tcPr>
          <w:p w14:paraId="5CDC4497" w14:textId="77777777" w:rsidR="00F746EE" w:rsidRPr="002A64C7" w:rsidRDefault="00F746EE">
            <w:pPr>
              <w:pStyle w:val="EMA-normal"/>
              <w:keepNext/>
              <w:jc w:val="center"/>
            </w:pPr>
          </w:p>
        </w:tc>
      </w:tr>
      <w:tr w:rsidR="00F746EE" w:rsidRPr="002A64C7" w14:paraId="4557178E" w14:textId="77777777">
        <w:tc>
          <w:tcPr>
            <w:tcW w:w="3431" w:type="dxa"/>
          </w:tcPr>
          <w:p w14:paraId="7E12B6EB" w14:textId="77777777" w:rsidR="00F746EE" w:rsidRPr="002A64C7" w:rsidRDefault="00EC18BD">
            <w:pPr>
              <w:pStyle w:val="EMA-normal"/>
              <w:keepNext/>
              <w:ind w:left="493"/>
            </w:pPr>
            <w:r w:rsidRPr="002A64C7">
              <w:t>Hipotensiune arterială</w:t>
            </w:r>
          </w:p>
        </w:tc>
        <w:tc>
          <w:tcPr>
            <w:tcW w:w="1134" w:type="dxa"/>
          </w:tcPr>
          <w:p w14:paraId="2F005AD2" w14:textId="77777777" w:rsidR="00F746EE" w:rsidRPr="002A64C7" w:rsidRDefault="00EC18BD">
            <w:pPr>
              <w:pStyle w:val="EMA-normal"/>
              <w:keepNext/>
              <w:jc w:val="center"/>
            </w:pPr>
            <w:r w:rsidRPr="002A64C7">
              <w:t>30,1 %</w:t>
            </w:r>
          </w:p>
        </w:tc>
        <w:tc>
          <w:tcPr>
            <w:tcW w:w="1134" w:type="dxa"/>
          </w:tcPr>
          <w:p w14:paraId="3BA8F119" w14:textId="77777777" w:rsidR="00F746EE" w:rsidRPr="002A64C7" w:rsidRDefault="00EC18BD">
            <w:pPr>
              <w:pStyle w:val="EMA-normal"/>
              <w:keepNext/>
              <w:jc w:val="center"/>
            </w:pPr>
            <w:r w:rsidRPr="002A64C7">
              <w:t>1,1 %</w:t>
            </w:r>
          </w:p>
        </w:tc>
        <w:tc>
          <w:tcPr>
            <w:tcW w:w="1134" w:type="dxa"/>
          </w:tcPr>
          <w:p w14:paraId="5B361882" w14:textId="77777777" w:rsidR="00F746EE" w:rsidRPr="002A64C7" w:rsidRDefault="00EC18BD">
            <w:pPr>
              <w:pStyle w:val="EMA-normal"/>
              <w:keepNext/>
              <w:jc w:val="center"/>
            </w:pPr>
            <w:r w:rsidRPr="002A64C7">
              <w:t>0,1 %</w:t>
            </w:r>
          </w:p>
        </w:tc>
      </w:tr>
      <w:tr w:rsidR="00F746EE" w:rsidRPr="002A64C7" w14:paraId="470620A5" w14:textId="77777777">
        <w:tc>
          <w:tcPr>
            <w:tcW w:w="3431" w:type="dxa"/>
          </w:tcPr>
          <w:p w14:paraId="392F84BE" w14:textId="77777777" w:rsidR="00F746EE" w:rsidRPr="002A64C7" w:rsidRDefault="00EC18BD">
            <w:pPr>
              <w:pStyle w:val="EMA-normal"/>
              <w:keepNext/>
              <w:ind w:left="493"/>
            </w:pPr>
            <w:r w:rsidRPr="002A64C7">
              <w:t>Hipotensiune arterială diastolică</w:t>
            </w:r>
          </w:p>
        </w:tc>
        <w:tc>
          <w:tcPr>
            <w:tcW w:w="1134" w:type="dxa"/>
          </w:tcPr>
          <w:p w14:paraId="6F0444E9" w14:textId="77777777" w:rsidR="00F746EE" w:rsidRPr="002A64C7" w:rsidRDefault="00EC18BD">
            <w:pPr>
              <w:pStyle w:val="EMA-normal"/>
              <w:keepNext/>
              <w:jc w:val="center"/>
            </w:pPr>
            <w:r w:rsidRPr="002A64C7">
              <w:t>8,7 %</w:t>
            </w:r>
          </w:p>
        </w:tc>
        <w:tc>
          <w:tcPr>
            <w:tcW w:w="1134" w:type="dxa"/>
          </w:tcPr>
          <w:p w14:paraId="11D4A153" w14:textId="77777777" w:rsidR="00F746EE" w:rsidRPr="002A64C7" w:rsidRDefault="00EC18BD">
            <w:pPr>
              <w:pStyle w:val="EMA-normal"/>
              <w:keepNext/>
              <w:jc w:val="center"/>
            </w:pPr>
            <w:r w:rsidRPr="002A64C7">
              <w:t>0</w:t>
            </w:r>
          </w:p>
        </w:tc>
        <w:tc>
          <w:tcPr>
            <w:tcW w:w="1134" w:type="dxa"/>
          </w:tcPr>
          <w:p w14:paraId="253D983D" w14:textId="77777777" w:rsidR="00F746EE" w:rsidRPr="002A64C7" w:rsidRDefault="00EC18BD">
            <w:pPr>
              <w:pStyle w:val="EMA-normal"/>
              <w:keepNext/>
              <w:jc w:val="center"/>
            </w:pPr>
            <w:r w:rsidRPr="002A64C7">
              <w:t>0</w:t>
            </w:r>
          </w:p>
        </w:tc>
      </w:tr>
      <w:tr w:rsidR="00F746EE" w:rsidRPr="002A64C7" w14:paraId="47EB76AB" w14:textId="77777777">
        <w:tc>
          <w:tcPr>
            <w:tcW w:w="3431" w:type="dxa"/>
          </w:tcPr>
          <w:p w14:paraId="511F3487" w14:textId="77777777" w:rsidR="00F746EE" w:rsidRPr="002A64C7" w:rsidRDefault="00EC18BD">
            <w:pPr>
              <w:pStyle w:val="EMA-normal"/>
              <w:keepNext/>
            </w:pPr>
            <w:r w:rsidRPr="002A64C7">
              <w:t>Deprimare respiratorie</w:t>
            </w:r>
          </w:p>
        </w:tc>
        <w:tc>
          <w:tcPr>
            <w:tcW w:w="1134" w:type="dxa"/>
          </w:tcPr>
          <w:p w14:paraId="352F1009" w14:textId="77777777" w:rsidR="00F746EE" w:rsidRPr="002A64C7" w:rsidRDefault="00F746EE">
            <w:pPr>
              <w:pStyle w:val="EMA-normal"/>
              <w:keepNext/>
              <w:jc w:val="center"/>
            </w:pPr>
          </w:p>
        </w:tc>
        <w:tc>
          <w:tcPr>
            <w:tcW w:w="1134" w:type="dxa"/>
          </w:tcPr>
          <w:p w14:paraId="6986FFCF" w14:textId="77777777" w:rsidR="00F746EE" w:rsidRPr="002A64C7" w:rsidRDefault="00F746EE">
            <w:pPr>
              <w:pStyle w:val="EMA-normal"/>
              <w:keepNext/>
              <w:jc w:val="center"/>
            </w:pPr>
          </w:p>
        </w:tc>
        <w:tc>
          <w:tcPr>
            <w:tcW w:w="1134" w:type="dxa"/>
          </w:tcPr>
          <w:p w14:paraId="7B10A088" w14:textId="77777777" w:rsidR="00F746EE" w:rsidRPr="002A64C7" w:rsidRDefault="00F746EE">
            <w:pPr>
              <w:pStyle w:val="EMA-normal"/>
              <w:keepNext/>
              <w:jc w:val="center"/>
            </w:pPr>
          </w:p>
        </w:tc>
      </w:tr>
      <w:tr w:rsidR="00F746EE" w:rsidRPr="002A64C7" w14:paraId="55E8319B" w14:textId="77777777">
        <w:tc>
          <w:tcPr>
            <w:tcW w:w="3431" w:type="dxa"/>
          </w:tcPr>
          <w:p w14:paraId="2F34624D" w14:textId="77777777" w:rsidR="00F746EE" w:rsidRPr="002A64C7" w:rsidRDefault="00EC18BD">
            <w:pPr>
              <w:pStyle w:val="EMA-normal"/>
              <w:keepNext/>
              <w:ind w:left="493"/>
            </w:pPr>
            <w:r w:rsidRPr="002A64C7">
              <w:t>Hipoxie</w:t>
            </w:r>
          </w:p>
        </w:tc>
        <w:tc>
          <w:tcPr>
            <w:tcW w:w="1134" w:type="dxa"/>
          </w:tcPr>
          <w:p w14:paraId="07ABF832" w14:textId="77777777" w:rsidR="00F746EE" w:rsidRPr="002A64C7" w:rsidRDefault="00EC18BD">
            <w:pPr>
              <w:pStyle w:val="EMA-normal"/>
              <w:keepNext/>
              <w:jc w:val="center"/>
            </w:pPr>
            <w:r w:rsidRPr="002A64C7">
              <w:t>8,0 %</w:t>
            </w:r>
          </w:p>
        </w:tc>
        <w:tc>
          <w:tcPr>
            <w:tcW w:w="1134" w:type="dxa"/>
          </w:tcPr>
          <w:p w14:paraId="6B5D4FEE" w14:textId="77777777" w:rsidR="00F746EE" w:rsidRPr="002A64C7" w:rsidRDefault="00EC18BD">
            <w:pPr>
              <w:pStyle w:val="EMA-normal"/>
              <w:keepNext/>
              <w:jc w:val="center"/>
            </w:pPr>
            <w:r w:rsidRPr="002A64C7">
              <w:t>0,9 %</w:t>
            </w:r>
          </w:p>
        </w:tc>
        <w:tc>
          <w:tcPr>
            <w:tcW w:w="1134" w:type="dxa"/>
          </w:tcPr>
          <w:p w14:paraId="75D05F62" w14:textId="77777777" w:rsidR="00F746EE" w:rsidRPr="002A64C7" w:rsidRDefault="00EC18BD">
            <w:pPr>
              <w:pStyle w:val="EMA-normal"/>
              <w:keepNext/>
              <w:jc w:val="center"/>
            </w:pPr>
            <w:r w:rsidRPr="002A64C7">
              <w:t>0,3 %</w:t>
            </w:r>
          </w:p>
        </w:tc>
      </w:tr>
      <w:tr w:rsidR="00F746EE" w:rsidRPr="002A64C7" w14:paraId="40E2EE95" w14:textId="77777777">
        <w:tc>
          <w:tcPr>
            <w:tcW w:w="3431" w:type="dxa"/>
          </w:tcPr>
          <w:p w14:paraId="47C3DCA7" w14:textId="77777777" w:rsidR="00F746EE" w:rsidRPr="002A64C7" w:rsidRDefault="00EC18BD" w:rsidP="00F24FEE">
            <w:pPr>
              <w:pStyle w:val="EMA-normal"/>
              <w:ind w:left="493"/>
            </w:pPr>
            <w:r w:rsidRPr="002A64C7">
              <w:t>Scăderea frecvenței respiratorii</w:t>
            </w:r>
          </w:p>
        </w:tc>
        <w:tc>
          <w:tcPr>
            <w:tcW w:w="1134" w:type="dxa"/>
          </w:tcPr>
          <w:p w14:paraId="3FF4C83D" w14:textId="77777777" w:rsidR="00F746EE" w:rsidRPr="002A64C7" w:rsidRDefault="00EC18BD">
            <w:pPr>
              <w:pStyle w:val="EMA-normal"/>
              <w:keepNext/>
              <w:jc w:val="center"/>
            </w:pPr>
            <w:r w:rsidRPr="002A64C7">
              <w:t>1,5 %</w:t>
            </w:r>
          </w:p>
        </w:tc>
        <w:tc>
          <w:tcPr>
            <w:tcW w:w="1134" w:type="dxa"/>
          </w:tcPr>
          <w:p w14:paraId="2CB29045" w14:textId="77777777" w:rsidR="00F746EE" w:rsidRPr="002A64C7" w:rsidRDefault="00EC18BD">
            <w:pPr>
              <w:pStyle w:val="EMA-normal"/>
              <w:keepNext/>
              <w:jc w:val="center"/>
            </w:pPr>
            <w:r w:rsidRPr="002A64C7">
              <w:t>0,4 %</w:t>
            </w:r>
          </w:p>
        </w:tc>
        <w:tc>
          <w:tcPr>
            <w:tcW w:w="1134" w:type="dxa"/>
          </w:tcPr>
          <w:p w14:paraId="5955852D" w14:textId="77777777" w:rsidR="00F746EE" w:rsidRPr="002A64C7" w:rsidRDefault="00EC18BD">
            <w:pPr>
              <w:pStyle w:val="EMA-normal"/>
              <w:keepNext/>
              <w:jc w:val="center"/>
            </w:pPr>
            <w:r w:rsidRPr="002A64C7">
              <w:t>0</w:t>
            </w:r>
          </w:p>
        </w:tc>
      </w:tr>
    </w:tbl>
    <w:p w14:paraId="5CE79ECC" w14:textId="77777777" w:rsidR="00F746EE" w:rsidRPr="002A64C7" w:rsidRDefault="00F746EE" w:rsidP="00F24FEE">
      <w:pPr>
        <w:pStyle w:val="EMA-normal"/>
      </w:pPr>
    </w:p>
    <w:p w14:paraId="3CC3DBB1" w14:textId="77777777" w:rsidR="00F746EE" w:rsidRPr="002A64C7" w:rsidRDefault="00EC18BD">
      <w:pPr>
        <w:pStyle w:val="EMA-QRD-SH2Underlined"/>
        <w:rPr>
          <w:noProof w:val="0"/>
        </w:rPr>
      </w:pPr>
      <w:r w:rsidRPr="002A64C7">
        <w:rPr>
          <w:noProof w:val="0"/>
        </w:rPr>
        <w:t>Alte grupe speciale de pacienți</w:t>
      </w:r>
    </w:p>
    <w:p w14:paraId="40CFD823" w14:textId="77777777" w:rsidR="00F746EE" w:rsidRPr="002A64C7" w:rsidRDefault="00F746EE">
      <w:pPr>
        <w:pStyle w:val="EMA-normal"/>
        <w:keepNext/>
        <w:rPr>
          <w:bCs/>
          <w:u w:val="single"/>
        </w:rPr>
      </w:pPr>
    </w:p>
    <w:p w14:paraId="00A39175" w14:textId="77777777" w:rsidR="00F746EE" w:rsidRPr="002A64C7" w:rsidRDefault="00EC18BD">
      <w:pPr>
        <w:pStyle w:val="EMA-QRD-SH3italics"/>
      </w:pPr>
      <w:r w:rsidRPr="002A64C7">
        <w:t>Vârstnici și/sau pacienți cu ASA-PS III-IV</w:t>
      </w:r>
    </w:p>
    <w:p w14:paraId="1E0FE7B5" w14:textId="77777777" w:rsidR="00F746EE" w:rsidRPr="002A64C7" w:rsidRDefault="00EC18BD">
      <w:pPr>
        <w:pStyle w:val="EMA-normal"/>
      </w:pPr>
      <w:r w:rsidRPr="002A64C7">
        <w:t>În studiile controlate, pacienții cu vârsta ≥65 de ani au avut, la sedarea procedurală, o frecvență mai mare a evenimentelor cuprinse sub denumirile hipotensiune arterială (47,0 % față de 33,3 %) și deprimare respiratorie (22,8 % față de 9,0 %) decât pacienții cu vârsta sub 65 de ani. De asemenea, pacienții cu ASA-PS III-IV au prezentat cu frecvență mai mare hipotensiune arterială (43,6 % față de 35,6 %) și deprimare respiratorie (17,6 % față de 11,8 %) decât pacienții cu ASA-PS I-II. Vârsta înaintată și scorul ASA-PS mai mare nu au fost asociate cu o frecvență mai mare a bradicardiei. Vezi și pct. 4.2 și 4.4.</w:t>
      </w:r>
    </w:p>
    <w:p w14:paraId="6338D90E" w14:textId="77777777" w:rsidR="00F746EE" w:rsidRPr="002A64C7" w:rsidRDefault="00F746EE">
      <w:pPr>
        <w:pStyle w:val="EMA-normal"/>
      </w:pPr>
    </w:p>
    <w:p w14:paraId="16EBCC50" w14:textId="77777777" w:rsidR="00F746EE" w:rsidRPr="002A64C7" w:rsidRDefault="00EC18BD">
      <w:pPr>
        <w:pStyle w:val="EMA-QRD-SH3italics"/>
      </w:pPr>
      <w:bookmarkStart w:id="8" w:name="_Hlk62070024"/>
      <w:r w:rsidRPr="002A64C7">
        <w:t>Pacienți cu insuficiență hepatică</w:t>
      </w:r>
    </w:p>
    <w:p w14:paraId="6F09C92A" w14:textId="77777777" w:rsidR="00F746EE" w:rsidRPr="002A64C7" w:rsidRDefault="00EC18BD">
      <w:pPr>
        <w:pStyle w:val="EMA-normal"/>
        <w:rPr>
          <w:szCs w:val="22"/>
        </w:rPr>
      </w:pPr>
      <w:r w:rsidRPr="002A64C7">
        <w:t>A fost raportată deprimare respiratorie (hipoxie/scăderea saturației de oxigen) la 2 din 8 subiecți cu insuficiență hepatică moderată și la 1 din 3 subiecți cu insuficiență hepatică severă înrolați într-un studiu dedicat, care a evaluat remimazolamul în insuficiența hepatică. Vezi și pct. 4.2.</w:t>
      </w:r>
    </w:p>
    <w:bookmarkEnd w:id="8"/>
    <w:p w14:paraId="6577419F" w14:textId="77777777" w:rsidR="00F746EE" w:rsidRPr="002A64C7" w:rsidRDefault="00F746EE">
      <w:pPr>
        <w:pStyle w:val="EMA-normal"/>
        <w:rPr>
          <w:szCs w:val="22"/>
        </w:rPr>
      </w:pPr>
    </w:p>
    <w:p w14:paraId="2B1D6A39" w14:textId="77777777" w:rsidR="00F746EE" w:rsidRPr="002A64C7" w:rsidRDefault="00EC18BD">
      <w:pPr>
        <w:pStyle w:val="EMA-QRD-SH2Underlined"/>
        <w:rPr>
          <w:noProof w:val="0"/>
        </w:rPr>
      </w:pPr>
      <w:r w:rsidRPr="002A64C7">
        <w:rPr>
          <w:noProof w:val="0"/>
        </w:rPr>
        <w:t>Raportarea reacțiilor adverse suspectate</w:t>
      </w:r>
    </w:p>
    <w:p w14:paraId="2280D10B" w14:textId="77777777" w:rsidR="00F746EE" w:rsidRPr="002A64C7" w:rsidRDefault="00F746EE" w:rsidP="00F24FEE">
      <w:pPr>
        <w:pStyle w:val="EMA-normal"/>
        <w:keepNext/>
        <w:rPr>
          <w:u w:val="single"/>
        </w:rPr>
      </w:pPr>
    </w:p>
    <w:p w14:paraId="42E05FA6" w14:textId="77777777" w:rsidR="00F746EE" w:rsidRPr="002A64C7" w:rsidRDefault="00EC18BD">
      <w:pPr>
        <w:pStyle w:val="EMA-normal"/>
      </w:pPr>
      <w:r w:rsidRPr="002A64C7">
        <w:t xml:space="preserve">Raportarea reacțiilor adverse suspectate după autorizarea medicamentului este importantă. Acest lucru permite monitorizarea continuă a raportului beneficiu/risc al medicamentului. Profesioniștii din domeniul sănătății sunt rugați să raporteze orice reacție adversă suspectată prin intermediul </w:t>
      </w:r>
      <w:r w:rsidRPr="002A64C7">
        <w:rPr>
          <w:highlight w:val="lightGray"/>
        </w:rPr>
        <w:t xml:space="preserve">sistemului național de raportare, astfel cum este menționat în </w:t>
      </w:r>
      <w:hyperlink r:id="rId11" w:history="1">
        <w:r w:rsidRPr="002A64C7">
          <w:rPr>
            <w:rStyle w:val="Hyperlink"/>
            <w:szCs w:val="22"/>
            <w:highlight w:val="lightGray"/>
          </w:rPr>
          <w:t>Anexa V</w:t>
        </w:r>
      </w:hyperlink>
      <w:r w:rsidRPr="002A64C7">
        <w:t>.</w:t>
      </w:r>
    </w:p>
    <w:p w14:paraId="34C2362D" w14:textId="77777777" w:rsidR="00F746EE" w:rsidRPr="002A64C7" w:rsidRDefault="00F746EE"/>
    <w:p w14:paraId="19A53225" w14:textId="77777777" w:rsidR="00F746EE" w:rsidRPr="002A64C7" w:rsidRDefault="00EC18BD">
      <w:pPr>
        <w:pStyle w:val="Heading2"/>
      </w:pPr>
      <w:r w:rsidRPr="002A64C7">
        <w:t>4.9</w:t>
      </w:r>
      <w:r w:rsidRPr="002A64C7">
        <w:tab/>
        <w:t>Supradozaj</w:t>
      </w:r>
    </w:p>
    <w:p w14:paraId="71816817" w14:textId="77777777" w:rsidR="00F746EE" w:rsidRPr="002A64C7" w:rsidRDefault="00F746EE" w:rsidP="00F24FEE">
      <w:pPr>
        <w:pStyle w:val="EMA-normal"/>
        <w:keepNext/>
      </w:pPr>
    </w:p>
    <w:p w14:paraId="0C833278" w14:textId="77777777" w:rsidR="00F746EE" w:rsidRPr="002A64C7" w:rsidRDefault="00EC18BD" w:rsidP="00F24FEE">
      <w:pPr>
        <w:pStyle w:val="EMA-QRD-SH2Underlined"/>
        <w:rPr>
          <w:noProof w:val="0"/>
        </w:rPr>
      </w:pPr>
      <w:r w:rsidRPr="002A64C7">
        <w:rPr>
          <w:noProof w:val="0"/>
        </w:rPr>
        <w:t>Simptome</w:t>
      </w:r>
    </w:p>
    <w:p w14:paraId="2033DFAA" w14:textId="77777777" w:rsidR="00F746EE" w:rsidRPr="002A64C7" w:rsidRDefault="00F746EE" w:rsidP="00F24FEE">
      <w:pPr>
        <w:pStyle w:val="EMA-normal"/>
        <w:keepNext/>
        <w:rPr>
          <w:bCs/>
          <w:u w:val="single"/>
        </w:rPr>
      </w:pPr>
    </w:p>
    <w:p w14:paraId="01184DD6" w14:textId="77777777" w:rsidR="00F746EE" w:rsidRPr="002A64C7" w:rsidRDefault="00EC18BD">
      <w:pPr>
        <w:pStyle w:val="EMA-normal"/>
      </w:pPr>
      <w:r w:rsidRPr="002A64C7">
        <w:t>Este de așteptat ca simptomele supradozajului cu remimazolam să fie o prelungire a acțiunilor farmacologice ale acestuia și se pot prezenta sub forma unuia sau a mai multora dintre următoarele semne și simptome: amețeli, confuzie, somnolență, vedere încețoșată sau nistagmus, agitație, slăbiciune, hipotensiune arterială, bradicardie, deprimare respiratorie și comă.</w:t>
      </w:r>
    </w:p>
    <w:p w14:paraId="1C6EAC63" w14:textId="77777777" w:rsidR="00F746EE" w:rsidRPr="002A64C7" w:rsidRDefault="00F746EE">
      <w:pPr>
        <w:pStyle w:val="EMA-normal"/>
      </w:pPr>
    </w:p>
    <w:p w14:paraId="5CD81ACB" w14:textId="77777777" w:rsidR="00F746EE" w:rsidRPr="002A64C7" w:rsidRDefault="00EC18BD">
      <w:pPr>
        <w:pStyle w:val="EMA-QRD-SH2Underlined"/>
        <w:rPr>
          <w:noProof w:val="0"/>
        </w:rPr>
      </w:pPr>
      <w:r w:rsidRPr="002A64C7">
        <w:rPr>
          <w:noProof w:val="0"/>
        </w:rPr>
        <w:t>Abordarea terapeutică a supradozajului</w:t>
      </w:r>
    </w:p>
    <w:p w14:paraId="6988D85D" w14:textId="77777777" w:rsidR="00F746EE" w:rsidRPr="002A64C7" w:rsidRDefault="00F746EE">
      <w:pPr>
        <w:pStyle w:val="EMA-normal"/>
        <w:keepNext/>
        <w:rPr>
          <w:bCs/>
          <w:u w:val="single"/>
        </w:rPr>
      </w:pPr>
    </w:p>
    <w:p w14:paraId="41E15E9F" w14:textId="77777777" w:rsidR="00F746EE" w:rsidRPr="002A64C7" w:rsidRDefault="00EC18BD">
      <w:pPr>
        <w:pStyle w:val="EMA-normal"/>
        <w:rPr>
          <w:rFonts w:eastAsia="SimSun"/>
        </w:rPr>
      </w:pPr>
      <w:r w:rsidRPr="002A64C7">
        <w:t>Trebuie monitorizate semnele vitale ale pacientului și trebuie inițiate măsuri de suport în funcție de starea clinică a pacientului, cum ar fi degajarea căilor respiratorii, asigurarea unei ventilații adecvate și stabilirea unui acces intravenos adecvat. În special, pacienții pot necesita tratament simptomatic pentru efectele cardiorespiratorii sau pentru efectele asupra sistemului nervos central.</w:t>
      </w:r>
    </w:p>
    <w:p w14:paraId="7DF7D6BF" w14:textId="77777777" w:rsidR="00F746EE" w:rsidRPr="002A64C7" w:rsidRDefault="00EC18BD">
      <w:pPr>
        <w:pStyle w:val="EMA-normal"/>
      </w:pPr>
      <w:r w:rsidRPr="002A64C7">
        <w:t>Flumazenilul, un antagonist specific al receptorului benzodiazepinelor, este indicat pentru neutralizarea totală sau parțială a efectelor sedative ale benzodiazepinelor și poate fi utilizat în situațiile în care este cunoscut sau suspectat supradozajul cu remimazolam.</w:t>
      </w:r>
    </w:p>
    <w:p w14:paraId="27F64730" w14:textId="77777777" w:rsidR="00F746EE" w:rsidRPr="002A64C7" w:rsidRDefault="00EC18BD">
      <w:pPr>
        <w:pStyle w:val="EMA-normal"/>
      </w:pPr>
      <w:r w:rsidRPr="002A64C7">
        <w:t xml:space="preserve">Flumazenilul este destinat să acționeze ca adjuvant și nu ca înlocuitor al gestionării adecvate a supradozajului cu benzodiazepine. Flumazenilul va neutraliza doar efectele induse de benzodiazepine, </w:t>
      </w:r>
      <w:r w:rsidRPr="002A64C7">
        <w:lastRenderedPageBreak/>
        <w:t>dar nu va neutraliza efectele celorlalte medicamente administrate concomitent, de exemplu cele ale opioidelor.</w:t>
      </w:r>
    </w:p>
    <w:p w14:paraId="2E15C232" w14:textId="77777777" w:rsidR="00F746EE" w:rsidRPr="002A64C7" w:rsidRDefault="00EC18BD">
      <w:pPr>
        <w:pStyle w:val="EMA-normal"/>
      </w:pPr>
      <w:r w:rsidRPr="002A64C7">
        <w:t>După tratament, pacienții tratați cu flumazenil trebuie monitorizați o perioadă de timp adecvată pentru depistarea resedării, a deprimării respiratorii și a altor efecte reziduale ale benzodiazepinelor. Cu toate acestea, întrucât timpul de înjumătățire prin eliminare al flumazenilului este aproximativ același cu cel al remimazolamului, riscul de resedare după administrarea de flumazenil este mic.</w:t>
      </w:r>
    </w:p>
    <w:p w14:paraId="13C7D621" w14:textId="77777777" w:rsidR="00F746EE" w:rsidRPr="002A64C7" w:rsidRDefault="00F746EE">
      <w:pPr>
        <w:pStyle w:val="EMA-normal"/>
      </w:pPr>
    </w:p>
    <w:p w14:paraId="746E5AEB" w14:textId="77777777" w:rsidR="00F746EE" w:rsidRPr="002A64C7" w:rsidRDefault="00F746EE">
      <w:pPr>
        <w:pStyle w:val="EMA-normal"/>
      </w:pPr>
    </w:p>
    <w:p w14:paraId="48A2ECA5" w14:textId="77777777" w:rsidR="00F746EE" w:rsidRPr="002A64C7" w:rsidRDefault="00EC18BD" w:rsidP="00F24FEE">
      <w:pPr>
        <w:pStyle w:val="EMA-QRD-H1"/>
        <w:keepNext/>
        <w:rPr>
          <w:noProof w:val="0"/>
        </w:rPr>
      </w:pPr>
      <w:r w:rsidRPr="002A64C7">
        <w:rPr>
          <w:noProof w:val="0"/>
        </w:rPr>
        <w:t>5.</w:t>
      </w:r>
      <w:r w:rsidRPr="002A64C7">
        <w:rPr>
          <w:noProof w:val="0"/>
        </w:rPr>
        <w:tab/>
        <w:t>PROPRIETĂȚI FARMACOLOGICE</w:t>
      </w:r>
    </w:p>
    <w:p w14:paraId="2D5D58C6" w14:textId="77777777" w:rsidR="00F746EE" w:rsidRPr="002A64C7" w:rsidRDefault="00F746EE" w:rsidP="00F24FEE">
      <w:pPr>
        <w:pStyle w:val="EMA-normal"/>
        <w:keepNext/>
      </w:pPr>
    </w:p>
    <w:p w14:paraId="71236DCE" w14:textId="77777777" w:rsidR="00F746EE" w:rsidRPr="002A64C7" w:rsidRDefault="00EC18BD" w:rsidP="00F24FEE">
      <w:pPr>
        <w:pStyle w:val="EMA-QRD-H2"/>
        <w:keepNext/>
        <w:rPr>
          <w:noProof w:val="0"/>
        </w:rPr>
      </w:pPr>
      <w:r w:rsidRPr="002A64C7">
        <w:rPr>
          <w:noProof w:val="0"/>
        </w:rPr>
        <w:t>5.1</w:t>
      </w:r>
      <w:r w:rsidRPr="002A64C7">
        <w:rPr>
          <w:noProof w:val="0"/>
        </w:rPr>
        <w:tab/>
        <w:t>Proprietăți farmacodinamice</w:t>
      </w:r>
    </w:p>
    <w:p w14:paraId="77387BC8" w14:textId="77777777" w:rsidR="00F746EE" w:rsidRPr="002A64C7" w:rsidRDefault="00F746EE" w:rsidP="00F24FEE">
      <w:pPr>
        <w:pStyle w:val="EMA-normal"/>
        <w:keepNext/>
      </w:pPr>
    </w:p>
    <w:p w14:paraId="4CF1A2EA" w14:textId="77777777" w:rsidR="00F746EE" w:rsidRPr="002A64C7" w:rsidRDefault="00EC18BD">
      <w:pPr>
        <w:pStyle w:val="EMA-normal"/>
        <w:tabs>
          <w:tab w:val="clear" w:pos="709"/>
          <w:tab w:val="left" w:pos="0"/>
        </w:tabs>
      </w:pPr>
      <w:r w:rsidRPr="002A64C7">
        <w:t>Grupa farmacoterapeutică: psiholeptice, hipnotice și sedative, codul ATC: N05CD14.</w:t>
      </w:r>
    </w:p>
    <w:p w14:paraId="6D03BD34" w14:textId="77777777" w:rsidR="00F746EE" w:rsidRPr="002A64C7" w:rsidRDefault="00F746EE">
      <w:pPr>
        <w:pStyle w:val="EMA-normal"/>
      </w:pPr>
    </w:p>
    <w:p w14:paraId="437E57B2" w14:textId="77777777" w:rsidR="00F746EE" w:rsidRPr="002A64C7" w:rsidRDefault="00EC18BD">
      <w:pPr>
        <w:pStyle w:val="EMA-QRD-SH2Underlined"/>
        <w:rPr>
          <w:noProof w:val="0"/>
        </w:rPr>
      </w:pPr>
      <w:r w:rsidRPr="002A64C7">
        <w:rPr>
          <w:noProof w:val="0"/>
        </w:rPr>
        <w:t>Mecanism de acțiune</w:t>
      </w:r>
    </w:p>
    <w:p w14:paraId="60F71F67" w14:textId="77777777" w:rsidR="00F746EE" w:rsidRPr="002A64C7" w:rsidRDefault="00F746EE">
      <w:pPr>
        <w:pStyle w:val="EMA-normal"/>
        <w:keepNext/>
        <w:rPr>
          <w:u w:val="single"/>
        </w:rPr>
      </w:pPr>
    </w:p>
    <w:p w14:paraId="037CA729" w14:textId="77777777" w:rsidR="00F746EE" w:rsidRPr="002A64C7" w:rsidRDefault="00EC18BD">
      <w:pPr>
        <w:pStyle w:val="EMA-normal"/>
      </w:pPr>
      <w:r w:rsidRPr="002A64C7">
        <w:t>Remimazolamul este un sedativ benzodiazepinic cu durată ultra scurtă de acțiune. Efectele remimazolamului asupra SNC sunt dependente de doza administrată intravenos și de prezența sau absența altor medicamente. Remimazolamul se leagă cu afinitate mare de situsuri pentru benzodiazepine ale receptorilor acidului gamma-aminobutiric tip A [GABA</w:t>
      </w:r>
      <w:r w:rsidRPr="002A64C7">
        <w:rPr>
          <w:vertAlign w:val="subscript"/>
        </w:rPr>
        <w:t>A</w:t>
      </w:r>
      <w:r w:rsidRPr="002A64C7">
        <w:t>], spre deosebire de metabolitul său, acidul carboxilic (CNS7054), care are o afinitate de aproximativ 300 de ori mai mică pentru acești receptori. Remimazolamul nu prezintă o selectivitate clară între subtipurile receptorului GABA</w:t>
      </w:r>
      <w:r w:rsidRPr="002A64C7">
        <w:rPr>
          <w:vertAlign w:val="subscript"/>
        </w:rPr>
        <w:t>A</w:t>
      </w:r>
      <w:r w:rsidRPr="002A64C7">
        <w:t>.</w:t>
      </w:r>
    </w:p>
    <w:p w14:paraId="60258338" w14:textId="77777777" w:rsidR="00F746EE" w:rsidRPr="002A64C7" w:rsidRDefault="00F746EE">
      <w:pPr>
        <w:pStyle w:val="EMA-normal"/>
      </w:pPr>
    </w:p>
    <w:p w14:paraId="1A27E572" w14:textId="77777777" w:rsidR="00F746EE" w:rsidRPr="002A64C7" w:rsidRDefault="00EC18BD">
      <w:pPr>
        <w:pStyle w:val="EMA-QRD-SH2Underlined"/>
        <w:rPr>
          <w:noProof w:val="0"/>
        </w:rPr>
      </w:pPr>
      <w:r w:rsidRPr="002A64C7">
        <w:rPr>
          <w:noProof w:val="0"/>
        </w:rPr>
        <w:t>Efecte farmacodinamice</w:t>
      </w:r>
    </w:p>
    <w:p w14:paraId="079A01B0" w14:textId="77777777" w:rsidR="00F746EE" w:rsidRPr="002A64C7" w:rsidRDefault="00F746EE">
      <w:pPr>
        <w:pStyle w:val="EMA-normal"/>
        <w:keepNext/>
        <w:rPr>
          <w:bCs/>
          <w:u w:val="single"/>
        </w:rPr>
      </w:pPr>
    </w:p>
    <w:p w14:paraId="3A3F640D" w14:textId="77777777" w:rsidR="00F746EE" w:rsidRPr="002A64C7" w:rsidRDefault="00EC18BD">
      <w:pPr>
        <w:pStyle w:val="EMA-normal"/>
      </w:pPr>
      <w:r w:rsidRPr="002A64C7">
        <w:t>Principalul efect farmacodinamic al remimazolamului este sedarea.</w:t>
      </w:r>
    </w:p>
    <w:p w14:paraId="2CEE1985" w14:textId="77777777" w:rsidR="00F746EE" w:rsidRPr="002A64C7" w:rsidRDefault="00EC18BD">
      <w:pPr>
        <w:pStyle w:val="EMA-normal"/>
      </w:pPr>
      <w:r w:rsidRPr="002A64C7">
        <w:t>S-a observat că sedarea începe la doze de 0,05-0,075 mg/kg administrate în bolus unic la adulți tineri sănătoși, cu debut la 1-2 min după administrare. Inducerea unei sedări ușoare până la moderate este asociată cu niveluri plasmatice de aproximativ 0,2 µg/ml. Pierderea cunoștinței se observă la doze de 0,1 mg/kg (vârstnici) sau de 0,2 mg/kg (adulți tineri sănătoși) și este asociată cu concentrații plasmatice de aproximativ 0,65 µg/ml. Profunzimea și durata sedării, precum și recuperarea după sedare sunt dependente de doză. Timpul până la recuperarea completă a stării de conștiență a fost de 10 min pentru doza de 0,075 mg/kg de remimazolam.</w:t>
      </w:r>
    </w:p>
    <w:p w14:paraId="4555D224" w14:textId="77777777" w:rsidR="00F746EE" w:rsidRPr="002A64C7" w:rsidRDefault="00F746EE">
      <w:pPr>
        <w:pStyle w:val="EMA-normal"/>
      </w:pPr>
    </w:p>
    <w:p w14:paraId="086B8C38" w14:textId="77777777" w:rsidR="00F746EE" w:rsidRPr="002A64C7" w:rsidRDefault="00EC18BD">
      <w:pPr>
        <w:pStyle w:val="Default"/>
        <w:rPr>
          <w:color w:val="auto"/>
          <w:sz w:val="22"/>
          <w:szCs w:val="22"/>
        </w:rPr>
      </w:pPr>
      <w:r w:rsidRPr="002A64C7">
        <w:rPr>
          <w:color w:val="auto"/>
          <w:sz w:val="22"/>
          <w:szCs w:val="22"/>
        </w:rPr>
        <w:t>După administrare, remimazolamul poate cauza amnezie anterogradă, care împiedică pacientul să-și amintească evenimentele care au avut loc în timpul procedurii. Datele din chestionarul Brice provenite de la 743 de pacienți tratați cu remimazolam, evaluați la 10 minute după ce pacientul și-a recuperat complet starea de conștiență și la o zi după procedură, arată că 76 % din pacienți nu au avut nicio amintire despre procedură.</w:t>
      </w:r>
    </w:p>
    <w:p w14:paraId="20EEEB5B" w14:textId="77777777" w:rsidR="00F746EE" w:rsidRPr="002A64C7" w:rsidRDefault="00F746EE">
      <w:pPr>
        <w:pStyle w:val="EMA-normal"/>
      </w:pPr>
    </w:p>
    <w:p w14:paraId="08C7BF94" w14:textId="77777777" w:rsidR="00F746EE" w:rsidRPr="002A64C7" w:rsidRDefault="00EC18BD">
      <w:pPr>
        <w:pStyle w:val="EMA-QRD-SH2Underlined"/>
        <w:rPr>
          <w:noProof w:val="0"/>
        </w:rPr>
      </w:pPr>
      <w:r w:rsidRPr="002A64C7">
        <w:rPr>
          <w:noProof w:val="0"/>
        </w:rPr>
        <w:t>Eficacitate și siguranță clinică</w:t>
      </w:r>
    </w:p>
    <w:p w14:paraId="720D491C" w14:textId="77777777" w:rsidR="00F746EE" w:rsidRPr="002A64C7" w:rsidRDefault="00F746EE">
      <w:pPr>
        <w:pStyle w:val="EMA-normal"/>
        <w:keepNext/>
        <w:rPr>
          <w:bCs/>
          <w:u w:val="single"/>
        </w:rPr>
      </w:pPr>
    </w:p>
    <w:p w14:paraId="02BAA7CB" w14:textId="77777777" w:rsidR="00F746EE" w:rsidRPr="002A64C7" w:rsidRDefault="00EC18BD">
      <w:pPr>
        <w:pStyle w:val="EMA-normal"/>
        <w:rPr>
          <w:b/>
          <w:bCs/>
        </w:rPr>
      </w:pPr>
      <w:r w:rsidRPr="002A64C7">
        <w:t>Eficacitatea remimazolamului s-a bazat pe două studii pivot, CNS7056-006 și CNS7056-008, efectuate la pacienți adulți (cu vârste între 18 și 95 de ani) cu ASA-PS I-III, care erau programați pentru colonoscopie sau, respectiv, pentru bronhoscopie. Baza de date privind siguranța pentru remimazolam a mai inclus și studiul CNS7056-015, un studiu dedicat privind siguranța și eficacitatea la pacienții cu ASA-PS III/IV.</w:t>
      </w:r>
    </w:p>
    <w:p w14:paraId="4DC3CA85" w14:textId="77777777" w:rsidR="00F746EE" w:rsidRPr="002A64C7" w:rsidRDefault="00F746EE">
      <w:pPr>
        <w:pStyle w:val="EMA-normal"/>
      </w:pPr>
    </w:p>
    <w:p w14:paraId="6B3D3DDD" w14:textId="77777777" w:rsidR="00F746EE" w:rsidRPr="002A64C7" w:rsidRDefault="00EC18BD">
      <w:pPr>
        <w:tabs>
          <w:tab w:val="clear" w:pos="567"/>
        </w:tabs>
        <w:autoSpaceDE w:val="0"/>
        <w:autoSpaceDN w:val="0"/>
        <w:adjustRightInd w:val="0"/>
        <w:spacing w:line="240" w:lineRule="auto"/>
        <w:rPr>
          <w:sz w:val="24"/>
        </w:rPr>
      </w:pPr>
      <w:r w:rsidRPr="002A64C7">
        <w:t>CNS7056-006 și CNS7056-008 sunt două studii clinice de fază 3 randomizate, dublu orb, controlate cu comparator activ și cu placebo, efectuate la pacienți adulți care au fost supuși colonoscopiei și, respectiv, bronhoscopiei. Tuturor pacienților li s-a administrat fentanil pentru analgezie înainte și în timpul procedurii (50 sau 75 µg sau o doză redusă pentru pacienții vârstnici/debilitați și doze suplimentare de 25 µg la intervale de cel puțin 5 min, după caz, dar fără să se depășească 200 µg). Pacienții au fost randomizați pentru remimazolam, midazolam – doze conform schemei de administrare aprobate local în SUA – sau placebo, în asociere cu terapie de salvare cu midazolam doză în funcție de decizia investigatorului.</w:t>
      </w:r>
    </w:p>
    <w:p w14:paraId="277B2732" w14:textId="77777777" w:rsidR="00F746EE" w:rsidRPr="002A64C7" w:rsidRDefault="00EC18BD">
      <w:r w:rsidRPr="002A64C7">
        <w:lastRenderedPageBreak/>
        <w:t>Grupurile tratate cu remimazolam și placebo au fost dublu orb, iar grupul tratat cu midazolam a fost deschis, din cauza regimului diferit de dozare a midazolamului. După tratamentul prealabil cu fentanil pentru asigurarea analgeziei, pacienților li s-a administrat o doză inițială de 5,0 mg (2 ml) de remimazolam sau placebo corespunzător, în decurs de 1 minut, sau 1,75 mg de midazolam în decurs de 2 minute (sau 1,0 mg de midazolam în cazul pacienților cu vârsta ≥60 de ani sau debilitați sau cu boli cronice). Pentru grupurile tratate cu remimazolam și placebo au fost permise doze suplimentare de 2,5 mg (1 ml) la intervale de cel puțin 2 min, până când s-a obținut sedarea adecvată și, după caz, pentru menținerea sedării. Pentru grupul tratat cu midazolam au fost permise doze suplimentare de 1,0 mg în decurs de 2 minute, cu câte 2 minute între doze (sau 0,5 mg la pacienții cu vârsta ≥60 de ani sau debilitați sau cu boli cronice), pentru a obține și a menține sedarea adecvată.</w:t>
      </w:r>
    </w:p>
    <w:p w14:paraId="3A9B6FD2" w14:textId="77777777" w:rsidR="00F746EE" w:rsidRPr="002A64C7" w:rsidRDefault="00F746EE"/>
    <w:p w14:paraId="781DB024" w14:textId="77777777" w:rsidR="00F746EE" w:rsidRPr="002A64C7" w:rsidRDefault="00EC18BD">
      <w:r w:rsidRPr="002A64C7">
        <w:t>Numărul de doze administrate suplimentar și dozele totale administrate de remimazolam, midazolam ca terapie de salvare și fentanil sunt prezentate în tabelul 4.</w:t>
      </w:r>
    </w:p>
    <w:p w14:paraId="25FB41A7" w14:textId="77777777" w:rsidR="00F746EE" w:rsidRPr="002A64C7" w:rsidRDefault="00F746EE"/>
    <w:p w14:paraId="33125ECA" w14:textId="77777777" w:rsidR="00F746EE" w:rsidRPr="002A64C7" w:rsidRDefault="00EC18BD">
      <w:pPr>
        <w:pStyle w:val="EMA-normal"/>
        <w:keepNext/>
      </w:pPr>
      <w:r w:rsidRPr="002A64C7">
        <w:rPr>
          <w:b/>
        </w:rPr>
        <w:t>Tabelul 4: Numărul de doze administrate suplimentar și dozele totale de remimazolam, midazolam ca terapie de salvare și fentanil din studiile clinice de fază 3 cu remimazolam administrat intravenos (set de siguranță)</w:t>
      </w:r>
    </w:p>
    <w:p w14:paraId="62CB2AEC" w14:textId="77777777" w:rsidR="00F746EE" w:rsidRPr="002A64C7" w:rsidRDefault="00F746EE">
      <w:pPr>
        <w:keepNext/>
        <w:keepLines/>
      </w:pPr>
    </w:p>
    <w:tbl>
      <w:tblPr>
        <w:tblStyle w:val="TableGrid"/>
        <w:tblW w:w="9140" w:type="dxa"/>
        <w:jc w:val="center"/>
        <w:tblLayout w:type="fixed"/>
        <w:tblCellMar>
          <w:left w:w="57" w:type="dxa"/>
          <w:right w:w="57" w:type="dxa"/>
        </w:tblCellMar>
        <w:tblLook w:val="04A0" w:firstRow="1" w:lastRow="0" w:firstColumn="1" w:lastColumn="0" w:noHBand="0" w:noVBand="1"/>
      </w:tblPr>
      <w:tblGrid>
        <w:gridCol w:w="1733"/>
        <w:gridCol w:w="1291"/>
        <w:gridCol w:w="1126"/>
        <w:gridCol w:w="1163"/>
        <w:gridCol w:w="1294"/>
        <w:gridCol w:w="1204"/>
        <w:gridCol w:w="1329"/>
      </w:tblGrid>
      <w:tr w:rsidR="00F746EE" w:rsidRPr="002A64C7" w14:paraId="163A76B8" w14:textId="77777777">
        <w:trPr>
          <w:jc w:val="center"/>
        </w:trPr>
        <w:tc>
          <w:tcPr>
            <w:tcW w:w="1733" w:type="dxa"/>
          </w:tcPr>
          <w:p w14:paraId="273A7AC6" w14:textId="77777777" w:rsidR="00F746EE" w:rsidRPr="002A64C7" w:rsidRDefault="00F746EE">
            <w:pPr>
              <w:pStyle w:val="EMA-normal"/>
              <w:keepNext/>
              <w:keepLines/>
              <w:jc w:val="center"/>
              <w:rPr>
                <w:sz w:val="20"/>
              </w:rPr>
            </w:pPr>
          </w:p>
        </w:tc>
        <w:tc>
          <w:tcPr>
            <w:tcW w:w="3580" w:type="dxa"/>
            <w:gridSpan w:val="3"/>
          </w:tcPr>
          <w:p w14:paraId="0984CC02" w14:textId="77777777" w:rsidR="00F746EE" w:rsidRPr="002A64C7" w:rsidRDefault="00EC18BD">
            <w:pPr>
              <w:pStyle w:val="EMA-normal"/>
              <w:keepNext/>
              <w:keepLines/>
              <w:jc w:val="center"/>
              <w:rPr>
                <w:sz w:val="20"/>
              </w:rPr>
            </w:pPr>
            <w:r w:rsidRPr="002A64C7">
              <w:rPr>
                <w:sz w:val="20"/>
              </w:rPr>
              <w:t>CNS7056-006</w:t>
            </w:r>
          </w:p>
        </w:tc>
        <w:tc>
          <w:tcPr>
            <w:tcW w:w="3827" w:type="dxa"/>
            <w:gridSpan w:val="3"/>
          </w:tcPr>
          <w:p w14:paraId="4693268B" w14:textId="77777777" w:rsidR="00F746EE" w:rsidRPr="002A64C7" w:rsidRDefault="00EC18BD">
            <w:pPr>
              <w:pStyle w:val="EMA-normal"/>
              <w:keepNext/>
              <w:keepLines/>
              <w:jc w:val="center"/>
              <w:rPr>
                <w:sz w:val="20"/>
              </w:rPr>
            </w:pPr>
            <w:r w:rsidRPr="002A64C7">
              <w:rPr>
                <w:sz w:val="20"/>
              </w:rPr>
              <w:t>CNS7056-008</w:t>
            </w:r>
          </w:p>
        </w:tc>
      </w:tr>
      <w:tr w:rsidR="00F746EE" w:rsidRPr="002A64C7" w14:paraId="610C0397" w14:textId="77777777">
        <w:trPr>
          <w:jc w:val="center"/>
        </w:trPr>
        <w:tc>
          <w:tcPr>
            <w:tcW w:w="1733" w:type="dxa"/>
          </w:tcPr>
          <w:p w14:paraId="5BE92A9D" w14:textId="77777777" w:rsidR="00F746EE" w:rsidRPr="002A64C7" w:rsidRDefault="00EC18BD">
            <w:pPr>
              <w:pStyle w:val="EMA-normal"/>
              <w:keepNext/>
              <w:keepLines/>
              <w:rPr>
                <w:sz w:val="20"/>
              </w:rPr>
            </w:pPr>
            <w:r w:rsidRPr="002A64C7">
              <w:rPr>
                <w:sz w:val="20"/>
              </w:rPr>
              <w:t>Parametru</w:t>
            </w:r>
          </w:p>
          <w:p w14:paraId="1B14A49A" w14:textId="77777777" w:rsidR="00F746EE" w:rsidRPr="002A64C7" w:rsidRDefault="00EC18BD">
            <w:pPr>
              <w:pStyle w:val="EMA-normal"/>
              <w:keepNext/>
              <w:keepLines/>
              <w:rPr>
                <w:sz w:val="20"/>
              </w:rPr>
            </w:pPr>
            <w:r w:rsidRPr="002A64C7">
              <w:rPr>
                <w:sz w:val="20"/>
              </w:rPr>
              <w:t>(medie ± abatere standard)</w:t>
            </w:r>
          </w:p>
        </w:tc>
        <w:tc>
          <w:tcPr>
            <w:tcW w:w="1291" w:type="dxa"/>
          </w:tcPr>
          <w:p w14:paraId="01FB5A14" w14:textId="77777777" w:rsidR="00F746EE" w:rsidRPr="002A64C7" w:rsidRDefault="00EC18BD">
            <w:pPr>
              <w:pStyle w:val="EMA-normal"/>
              <w:keepNext/>
              <w:keepLines/>
              <w:jc w:val="center"/>
              <w:rPr>
                <w:sz w:val="20"/>
              </w:rPr>
            </w:pPr>
            <w:r w:rsidRPr="002A64C7">
              <w:rPr>
                <w:sz w:val="20"/>
              </w:rPr>
              <w:t>Remimazolam</w:t>
            </w:r>
          </w:p>
          <w:p w14:paraId="22BB523C" w14:textId="77777777" w:rsidR="00F746EE" w:rsidRPr="002A64C7" w:rsidRDefault="00EC18BD">
            <w:pPr>
              <w:pStyle w:val="EMA-normal"/>
              <w:keepNext/>
              <w:keepLines/>
              <w:jc w:val="center"/>
              <w:rPr>
                <w:sz w:val="20"/>
              </w:rPr>
            </w:pPr>
            <w:r w:rsidRPr="002A64C7">
              <w:rPr>
                <w:sz w:val="20"/>
              </w:rPr>
              <w:t>(N=296)</w:t>
            </w:r>
          </w:p>
        </w:tc>
        <w:tc>
          <w:tcPr>
            <w:tcW w:w="1126" w:type="dxa"/>
          </w:tcPr>
          <w:p w14:paraId="074E9EA5" w14:textId="77777777" w:rsidR="00F746EE" w:rsidRPr="002A64C7" w:rsidRDefault="00EC18BD">
            <w:pPr>
              <w:pStyle w:val="EMA-normal"/>
              <w:keepNext/>
              <w:keepLines/>
              <w:jc w:val="center"/>
              <w:rPr>
                <w:sz w:val="20"/>
              </w:rPr>
            </w:pPr>
            <w:r w:rsidRPr="002A64C7">
              <w:rPr>
                <w:sz w:val="20"/>
              </w:rPr>
              <w:t>Midazolam</w:t>
            </w:r>
          </w:p>
          <w:p w14:paraId="6E28D80F" w14:textId="77777777" w:rsidR="00F746EE" w:rsidRPr="002A64C7" w:rsidRDefault="00EC18BD">
            <w:pPr>
              <w:pStyle w:val="EMA-normal"/>
              <w:keepNext/>
              <w:keepLines/>
              <w:jc w:val="center"/>
              <w:rPr>
                <w:sz w:val="20"/>
              </w:rPr>
            </w:pPr>
            <w:r w:rsidRPr="002A64C7">
              <w:rPr>
                <w:sz w:val="20"/>
              </w:rPr>
              <w:t>(N=102)</w:t>
            </w:r>
          </w:p>
        </w:tc>
        <w:tc>
          <w:tcPr>
            <w:tcW w:w="1163" w:type="dxa"/>
          </w:tcPr>
          <w:p w14:paraId="2FF5B987" w14:textId="77777777" w:rsidR="00F746EE" w:rsidRPr="002A64C7" w:rsidRDefault="00EC18BD">
            <w:pPr>
              <w:pStyle w:val="EMA-normal"/>
              <w:keepNext/>
              <w:keepLines/>
              <w:jc w:val="center"/>
              <w:rPr>
                <w:sz w:val="20"/>
              </w:rPr>
            </w:pPr>
            <w:r w:rsidRPr="002A64C7">
              <w:rPr>
                <w:sz w:val="20"/>
              </w:rPr>
              <w:t>Placebo (terapie de salvare cu midazolam)</w:t>
            </w:r>
          </w:p>
          <w:p w14:paraId="00DB301C" w14:textId="77777777" w:rsidR="00F746EE" w:rsidRPr="002A64C7" w:rsidRDefault="00EC18BD">
            <w:pPr>
              <w:pStyle w:val="EMA-normal"/>
              <w:keepNext/>
              <w:keepLines/>
              <w:jc w:val="center"/>
              <w:rPr>
                <w:sz w:val="20"/>
              </w:rPr>
            </w:pPr>
            <w:r w:rsidRPr="002A64C7">
              <w:rPr>
                <w:sz w:val="20"/>
              </w:rPr>
              <w:t>(N=60)</w:t>
            </w:r>
          </w:p>
        </w:tc>
        <w:tc>
          <w:tcPr>
            <w:tcW w:w="1294" w:type="dxa"/>
          </w:tcPr>
          <w:p w14:paraId="73D16142" w14:textId="77777777" w:rsidR="00F746EE" w:rsidRPr="002A64C7" w:rsidRDefault="00EC18BD">
            <w:pPr>
              <w:pStyle w:val="EMA-normal"/>
              <w:keepNext/>
              <w:keepLines/>
              <w:jc w:val="center"/>
              <w:rPr>
                <w:sz w:val="20"/>
              </w:rPr>
            </w:pPr>
            <w:r w:rsidRPr="002A64C7">
              <w:rPr>
                <w:sz w:val="20"/>
              </w:rPr>
              <w:t>Remimazolam</w:t>
            </w:r>
          </w:p>
          <w:p w14:paraId="428D1EEF" w14:textId="77777777" w:rsidR="00F746EE" w:rsidRPr="002A64C7" w:rsidRDefault="00EC18BD">
            <w:pPr>
              <w:pStyle w:val="EMA-normal"/>
              <w:keepNext/>
              <w:keepLines/>
              <w:jc w:val="center"/>
              <w:rPr>
                <w:sz w:val="20"/>
              </w:rPr>
            </w:pPr>
            <w:r w:rsidRPr="002A64C7">
              <w:rPr>
                <w:sz w:val="20"/>
              </w:rPr>
              <w:t>(N=303)</w:t>
            </w:r>
          </w:p>
        </w:tc>
        <w:tc>
          <w:tcPr>
            <w:tcW w:w="1204" w:type="dxa"/>
          </w:tcPr>
          <w:p w14:paraId="3AE882E1" w14:textId="77777777" w:rsidR="00F746EE" w:rsidRPr="002A64C7" w:rsidRDefault="00EC18BD">
            <w:pPr>
              <w:pStyle w:val="EMA-normal"/>
              <w:keepNext/>
              <w:keepLines/>
              <w:jc w:val="center"/>
              <w:rPr>
                <w:sz w:val="20"/>
              </w:rPr>
            </w:pPr>
            <w:r w:rsidRPr="002A64C7">
              <w:rPr>
                <w:sz w:val="20"/>
              </w:rPr>
              <w:t>Midazolam</w:t>
            </w:r>
          </w:p>
          <w:p w14:paraId="04F1B33B" w14:textId="77777777" w:rsidR="00F746EE" w:rsidRPr="002A64C7" w:rsidRDefault="00EC18BD">
            <w:pPr>
              <w:pStyle w:val="EMA-normal"/>
              <w:keepNext/>
              <w:keepLines/>
              <w:jc w:val="center"/>
              <w:rPr>
                <w:sz w:val="20"/>
              </w:rPr>
            </w:pPr>
            <w:r w:rsidRPr="002A64C7">
              <w:rPr>
                <w:sz w:val="20"/>
              </w:rPr>
              <w:t>(N=69)</w:t>
            </w:r>
          </w:p>
        </w:tc>
        <w:tc>
          <w:tcPr>
            <w:tcW w:w="1329" w:type="dxa"/>
          </w:tcPr>
          <w:p w14:paraId="47758878" w14:textId="77777777" w:rsidR="00F746EE" w:rsidRPr="002A64C7" w:rsidRDefault="00EC18BD">
            <w:pPr>
              <w:pStyle w:val="EMA-normal"/>
              <w:keepNext/>
              <w:keepLines/>
              <w:jc w:val="center"/>
              <w:rPr>
                <w:sz w:val="20"/>
              </w:rPr>
            </w:pPr>
            <w:r w:rsidRPr="002A64C7">
              <w:rPr>
                <w:sz w:val="20"/>
              </w:rPr>
              <w:t>Placebo (terapie de salvare cu midazolam)</w:t>
            </w:r>
          </w:p>
          <w:p w14:paraId="0301399E" w14:textId="77777777" w:rsidR="00F746EE" w:rsidRPr="002A64C7" w:rsidRDefault="00EC18BD">
            <w:pPr>
              <w:pStyle w:val="EMA-normal"/>
              <w:keepNext/>
              <w:keepLines/>
              <w:jc w:val="center"/>
              <w:rPr>
                <w:sz w:val="20"/>
              </w:rPr>
            </w:pPr>
            <w:r w:rsidRPr="002A64C7">
              <w:rPr>
                <w:sz w:val="20"/>
              </w:rPr>
              <w:t>(N=59)</w:t>
            </w:r>
          </w:p>
        </w:tc>
      </w:tr>
      <w:tr w:rsidR="00F746EE" w:rsidRPr="002A64C7" w14:paraId="4550EF1F" w14:textId="77777777">
        <w:trPr>
          <w:jc w:val="center"/>
        </w:trPr>
        <w:tc>
          <w:tcPr>
            <w:tcW w:w="1733" w:type="dxa"/>
          </w:tcPr>
          <w:p w14:paraId="24F2A39B" w14:textId="77777777" w:rsidR="00F746EE" w:rsidRPr="002A64C7" w:rsidRDefault="00EC18BD">
            <w:pPr>
              <w:pStyle w:val="EMA-normal"/>
              <w:keepNext/>
              <w:keepLines/>
              <w:rPr>
                <w:sz w:val="20"/>
              </w:rPr>
            </w:pPr>
            <w:r w:rsidRPr="002A64C7">
              <w:rPr>
                <w:sz w:val="20"/>
              </w:rPr>
              <w:t>Număr de doze administrate suplimentar din medicamentul studiat</w:t>
            </w:r>
          </w:p>
        </w:tc>
        <w:tc>
          <w:tcPr>
            <w:tcW w:w="1291" w:type="dxa"/>
          </w:tcPr>
          <w:p w14:paraId="0B7B436F" w14:textId="77777777" w:rsidR="00F746EE" w:rsidRPr="002A64C7" w:rsidRDefault="00EC18BD">
            <w:pPr>
              <w:pStyle w:val="EMA-normal"/>
              <w:keepNext/>
              <w:keepLines/>
              <w:jc w:val="center"/>
              <w:rPr>
                <w:sz w:val="20"/>
              </w:rPr>
            </w:pPr>
            <w:r w:rsidRPr="002A64C7">
              <w:rPr>
                <w:sz w:val="20"/>
              </w:rPr>
              <w:t>2,2 ± 1,6</w:t>
            </w:r>
          </w:p>
        </w:tc>
        <w:tc>
          <w:tcPr>
            <w:tcW w:w="1126" w:type="dxa"/>
          </w:tcPr>
          <w:p w14:paraId="12D6AFCD" w14:textId="77777777" w:rsidR="00F746EE" w:rsidRPr="002A64C7" w:rsidRDefault="00EC18BD">
            <w:pPr>
              <w:pStyle w:val="EMA-normal"/>
              <w:keepNext/>
              <w:keepLines/>
              <w:jc w:val="center"/>
              <w:rPr>
                <w:sz w:val="20"/>
              </w:rPr>
            </w:pPr>
            <w:r w:rsidRPr="002A64C7">
              <w:rPr>
                <w:sz w:val="20"/>
              </w:rPr>
              <w:t>3,0 ± 1,1</w:t>
            </w:r>
          </w:p>
        </w:tc>
        <w:tc>
          <w:tcPr>
            <w:tcW w:w="1163" w:type="dxa"/>
          </w:tcPr>
          <w:p w14:paraId="512300F9" w14:textId="77777777" w:rsidR="00F746EE" w:rsidRPr="002A64C7" w:rsidRDefault="00EC18BD">
            <w:pPr>
              <w:pStyle w:val="EMA-normal"/>
              <w:keepNext/>
              <w:keepLines/>
              <w:jc w:val="center"/>
              <w:rPr>
                <w:sz w:val="20"/>
              </w:rPr>
            </w:pPr>
            <w:r w:rsidRPr="002A64C7">
              <w:rPr>
                <w:sz w:val="20"/>
              </w:rPr>
              <w:t>5,1 ± 0,5</w:t>
            </w:r>
          </w:p>
        </w:tc>
        <w:tc>
          <w:tcPr>
            <w:tcW w:w="1294" w:type="dxa"/>
          </w:tcPr>
          <w:p w14:paraId="46E91E75" w14:textId="77777777" w:rsidR="00F746EE" w:rsidRPr="002A64C7" w:rsidRDefault="00EC18BD">
            <w:pPr>
              <w:pStyle w:val="EMA-normal"/>
              <w:keepNext/>
              <w:keepLines/>
              <w:jc w:val="center"/>
              <w:rPr>
                <w:sz w:val="20"/>
              </w:rPr>
            </w:pPr>
            <w:r w:rsidRPr="002A64C7">
              <w:rPr>
                <w:sz w:val="20"/>
              </w:rPr>
              <w:t>2,6 ± 2,0</w:t>
            </w:r>
          </w:p>
        </w:tc>
        <w:tc>
          <w:tcPr>
            <w:tcW w:w="1204" w:type="dxa"/>
          </w:tcPr>
          <w:p w14:paraId="78424BB6" w14:textId="77777777" w:rsidR="00F746EE" w:rsidRPr="002A64C7" w:rsidRDefault="00EC18BD">
            <w:pPr>
              <w:pStyle w:val="EMA-normal"/>
              <w:keepNext/>
              <w:keepLines/>
              <w:jc w:val="center"/>
              <w:rPr>
                <w:sz w:val="20"/>
              </w:rPr>
            </w:pPr>
            <w:r w:rsidRPr="002A64C7">
              <w:rPr>
                <w:sz w:val="20"/>
              </w:rPr>
              <w:t>2,8 ± 1,6</w:t>
            </w:r>
          </w:p>
        </w:tc>
        <w:tc>
          <w:tcPr>
            <w:tcW w:w="1329" w:type="dxa"/>
          </w:tcPr>
          <w:p w14:paraId="225F83D3" w14:textId="77777777" w:rsidR="00F746EE" w:rsidRPr="002A64C7" w:rsidRDefault="00EC18BD">
            <w:pPr>
              <w:pStyle w:val="EMA-normal"/>
              <w:keepNext/>
              <w:keepLines/>
              <w:jc w:val="center"/>
              <w:rPr>
                <w:sz w:val="20"/>
              </w:rPr>
            </w:pPr>
            <w:r w:rsidRPr="002A64C7">
              <w:rPr>
                <w:sz w:val="20"/>
              </w:rPr>
              <w:t>4,1 ± 0,8</w:t>
            </w:r>
          </w:p>
        </w:tc>
      </w:tr>
      <w:tr w:rsidR="00F746EE" w:rsidRPr="002A64C7" w14:paraId="73220A00" w14:textId="77777777">
        <w:trPr>
          <w:jc w:val="center"/>
        </w:trPr>
        <w:tc>
          <w:tcPr>
            <w:tcW w:w="1733" w:type="dxa"/>
          </w:tcPr>
          <w:p w14:paraId="4CF25E50" w14:textId="77777777" w:rsidR="00F746EE" w:rsidRPr="002A64C7" w:rsidRDefault="00EC18BD">
            <w:pPr>
              <w:pStyle w:val="EMA-normal"/>
              <w:keepNext/>
              <w:keepLines/>
              <w:rPr>
                <w:sz w:val="20"/>
              </w:rPr>
            </w:pPr>
            <w:r w:rsidRPr="002A64C7">
              <w:rPr>
                <w:sz w:val="20"/>
              </w:rPr>
              <w:t>Doze totale din medicamentul studiat [mg]</w:t>
            </w:r>
          </w:p>
        </w:tc>
        <w:tc>
          <w:tcPr>
            <w:tcW w:w="1291" w:type="dxa"/>
          </w:tcPr>
          <w:p w14:paraId="09190C0A" w14:textId="77777777" w:rsidR="00F746EE" w:rsidRPr="002A64C7" w:rsidRDefault="00EC18BD">
            <w:pPr>
              <w:pStyle w:val="EMA-normal"/>
              <w:keepNext/>
              <w:keepLines/>
              <w:jc w:val="center"/>
              <w:rPr>
                <w:sz w:val="20"/>
              </w:rPr>
            </w:pPr>
            <w:r w:rsidRPr="002A64C7">
              <w:rPr>
                <w:sz w:val="20"/>
              </w:rPr>
              <w:t>10,5 ± 4,0</w:t>
            </w:r>
          </w:p>
        </w:tc>
        <w:tc>
          <w:tcPr>
            <w:tcW w:w="1126" w:type="dxa"/>
          </w:tcPr>
          <w:p w14:paraId="20EFA178" w14:textId="77777777" w:rsidR="00F746EE" w:rsidRPr="002A64C7" w:rsidRDefault="00EC18BD">
            <w:pPr>
              <w:pStyle w:val="EMA-normal"/>
              <w:keepNext/>
              <w:keepLines/>
              <w:jc w:val="center"/>
              <w:rPr>
                <w:sz w:val="20"/>
              </w:rPr>
            </w:pPr>
            <w:r w:rsidRPr="002A64C7">
              <w:rPr>
                <w:sz w:val="20"/>
              </w:rPr>
              <w:t>3,9 ± 1,4</w:t>
            </w:r>
          </w:p>
        </w:tc>
        <w:tc>
          <w:tcPr>
            <w:tcW w:w="1163" w:type="dxa"/>
          </w:tcPr>
          <w:p w14:paraId="24123729" w14:textId="77777777" w:rsidR="00F746EE" w:rsidRPr="002A64C7" w:rsidRDefault="00EC18BD">
            <w:pPr>
              <w:pStyle w:val="EMA-normal"/>
              <w:keepNext/>
              <w:keepLines/>
              <w:jc w:val="center"/>
              <w:rPr>
                <w:sz w:val="20"/>
              </w:rPr>
            </w:pPr>
            <w:r w:rsidRPr="002A64C7">
              <w:rPr>
                <w:sz w:val="20"/>
              </w:rPr>
              <w:t>0</w:t>
            </w:r>
          </w:p>
        </w:tc>
        <w:tc>
          <w:tcPr>
            <w:tcW w:w="1294" w:type="dxa"/>
          </w:tcPr>
          <w:p w14:paraId="69DAED12" w14:textId="77777777" w:rsidR="00F746EE" w:rsidRPr="002A64C7" w:rsidRDefault="00EC18BD">
            <w:pPr>
              <w:pStyle w:val="EMA-normal"/>
              <w:keepNext/>
              <w:keepLines/>
              <w:jc w:val="center"/>
              <w:rPr>
                <w:sz w:val="20"/>
              </w:rPr>
            </w:pPr>
            <w:r w:rsidRPr="002A64C7">
              <w:rPr>
                <w:sz w:val="20"/>
              </w:rPr>
              <w:t>11,5 ± 5,1</w:t>
            </w:r>
          </w:p>
        </w:tc>
        <w:tc>
          <w:tcPr>
            <w:tcW w:w="1204" w:type="dxa"/>
          </w:tcPr>
          <w:p w14:paraId="0EC5A8D4" w14:textId="77777777" w:rsidR="00F746EE" w:rsidRPr="002A64C7" w:rsidRDefault="00EC18BD">
            <w:pPr>
              <w:pStyle w:val="EMA-normal"/>
              <w:keepNext/>
              <w:keepLines/>
              <w:jc w:val="center"/>
              <w:rPr>
                <w:sz w:val="20"/>
              </w:rPr>
            </w:pPr>
            <w:r w:rsidRPr="002A64C7">
              <w:rPr>
                <w:sz w:val="20"/>
              </w:rPr>
              <w:t>3,2 ± 1,5</w:t>
            </w:r>
          </w:p>
        </w:tc>
        <w:tc>
          <w:tcPr>
            <w:tcW w:w="1329" w:type="dxa"/>
          </w:tcPr>
          <w:p w14:paraId="4FEA85F6" w14:textId="77777777" w:rsidR="00F746EE" w:rsidRPr="002A64C7" w:rsidRDefault="00EC18BD">
            <w:pPr>
              <w:pStyle w:val="EMA-normal"/>
              <w:keepNext/>
              <w:keepLines/>
              <w:jc w:val="center"/>
              <w:rPr>
                <w:sz w:val="20"/>
              </w:rPr>
            </w:pPr>
            <w:r w:rsidRPr="002A64C7">
              <w:rPr>
                <w:sz w:val="20"/>
              </w:rPr>
              <w:t>0</w:t>
            </w:r>
          </w:p>
        </w:tc>
      </w:tr>
      <w:tr w:rsidR="00F746EE" w:rsidRPr="002A64C7" w14:paraId="5A10F41E" w14:textId="77777777">
        <w:trPr>
          <w:jc w:val="center"/>
        </w:trPr>
        <w:tc>
          <w:tcPr>
            <w:tcW w:w="1733" w:type="dxa"/>
          </w:tcPr>
          <w:p w14:paraId="7BE6A7D2" w14:textId="77777777" w:rsidR="00F746EE" w:rsidRPr="002A64C7" w:rsidRDefault="00EC18BD">
            <w:pPr>
              <w:pStyle w:val="EMA-normal"/>
              <w:keepNext/>
              <w:keepLines/>
              <w:rPr>
                <w:sz w:val="20"/>
              </w:rPr>
            </w:pPr>
            <w:r w:rsidRPr="002A64C7">
              <w:rPr>
                <w:sz w:val="20"/>
              </w:rPr>
              <w:t>Doze totale de midazolam ca terapie de salvare [mg]</w:t>
            </w:r>
          </w:p>
        </w:tc>
        <w:tc>
          <w:tcPr>
            <w:tcW w:w="1291" w:type="dxa"/>
          </w:tcPr>
          <w:p w14:paraId="5AC10D03" w14:textId="77777777" w:rsidR="00F746EE" w:rsidRPr="002A64C7" w:rsidRDefault="00EC18BD">
            <w:pPr>
              <w:pStyle w:val="EMA-normal"/>
              <w:keepNext/>
              <w:keepLines/>
              <w:jc w:val="center"/>
              <w:rPr>
                <w:sz w:val="20"/>
              </w:rPr>
            </w:pPr>
            <w:r w:rsidRPr="002A64C7">
              <w:rPr>
                <w:sz w:val="20"/>
              </w:rPr>
              <w:t>0,3 ± 2,1</w:t>
            </w:r>
          </w:p>
        </w:tc>
        <w:tc>
          <w:tcPr>
            <w:tcW w:w="1126" w:type="dxa"/>
          </w:tcPr>
          <w:p w14:paraId="3B1D1152" w14:textId="77777777" w:rsidR="00F746EE" w:rsidRPr="002A64C7" w:rsidRDefault="00EC18BD">
            <w:pPr>
              <w:pStyle w:val="EMA-normal"/>
              <w:keepNext/>
              <w:keepLines/>
              <w:jc w:val="center"/>
              <w:rPr>
                <w:sz w:val="20"/>
              </w:rPr>
            </w:pPr>
            <w:r w:rsidRPr="002A64C7">
              <w:rPr>
                <w:sz w:val="20"/>
              </w:rPr>
              <w:t>3,2 ± 4,0</w:t>
            </w:r>
          </w:p>
        </w:tc>
        <w:tc>
          <w:tcPr>
            <w:tcW w:w="1163" w:type="dxa"/>
          </w:tcPr>
          <w:p w14:paraId="652E3979" w14:textId="77777777" w:rsidR="00F746EE" w:rsidRPr="002A64C7" w:rsidRDefault="00EC18BD">
            <w:pPr>
              <w:pStyle w:val="EMA-normal"/>
              <w:keepNext/>
              <w:keepLines/>
              <w:jc w:val="center"/>
              <w:rPr>
                <w:sz w:val="20"/>
              </w:rPr>
            </w:pPr>
            <w:r w:rsidRPr="002A64C7">
              <w:rPr>
                <w:sz w:val="20"/>
              </w:rPr>
              <w:t>6,8 ± 4,2</w:t>
            </w:r>
          </w:p>
        </w:tc>
        <w:tc>
          <w:tcPr>
            <w:tcW w:w="1294" w:type="dxa"/>
          </w:tcPr>
          <w:p w14:paraId="395FCA1F" w14:textId="77777777" w:rsidR="00F746EE" w:rsidRPr="002A64C7" w:rsidRDefault="00EC18BD">
            <w:pPr>
              <w:pStyle w:val="EMA-normal"/>
              <w:keepNext/>
              <w:keepLines/>
              <w:jc w:val="center"/>
              <w:rPr>
                <w:sz w:val="20"/>
              </w:rPr>
            </w:pPr>
            <w:r w:rsidRPr="002A64C7">
              <w:rPr>
                <w:sz w:val="20"/>
              </w:rPr>
              <w:t>1,3 ± 3,5</w:t>
            </w:r>
          </w:p>
        </w:tc>
        <w:tc>
          <w:tcPr>
            <w:tcW w:w="1204" w:type="dxa"/>
          </w:tcPr>
          <w:p w14:paraId="2AD9E812" w14:textId="77777777" w:rsidR="00F746EE" w:rsidRPr="002A64C7" w:rsidRDefault="00EC18BD">
            <w:pPr>
              <w:pStyle w:val="EMA-normal"/>
              <w:keepNext/>
              <w:keepLines/>
              <w:jc w:val="center"/>
              <w:rPr>
                <w:sz w:val="20"/>
              </w:rPr>
            </w:pPr>
            <w:r w:rsidRPr="002A64C7">
              <w:rPr>
                <w:sz w:val="20"/>
              </w:rPr>
              <w:t>2,6 ± 3,0</w:t>
            </w:r>
          </w:p>
        </w:tc>
        <w:tc>
          <w:tcPr>
            <w:tcW w:w="1329" w:type="dxa"/>
          </w:tcPr>
          <w:p w14:paraId="04A8C818" w14:textId="77777777" w:rsidR="00F746EE" w:rsidRPr="002A64C7" w:rsidRDefault="00EC18BD">
            <w:pPr>
              <w:pStyle w:val="EMA-normal"/>
              <w:keepNext/>
              <w:keepLines/>
              <w:jc w:val="center"/>
              <w:rPr>
                <w:sz w:val="20"/>
              </w:rPr>
            </w:pPr>
            <w:r w:rsidRPr="002A64C7">
              <w:rPr>
                <w:sz w:val="20"/>
              </w:rPr>
              <w:t>5,9 ± 3,7</w:t>
            </w:r>
          </w:p>
        </w:tc>
      </w:tr>
      <w:tr w:rsidR="00F746EE" w:rsidRPr="002A64C7" w14:paraId="2FBFCDEB" w14:textId="77777777">
        <w:trPr>
          <w:jc w:val="center"/>
        </w:trPr>
        <w:tc>
          <w:tcPr>
            <w:tcW w:w="1733" w:type="dxa"/>
          </w:tcPr>
          <w:p w14:paraId="577213F7" w14:textId="77777777" w:rsidR="00F746EE" w:rsidRPr="002A64C7" w:rsidRDefault="00EC18BD">
            <w:pPr>
              <w:pStyle w:val="EMA-normal"/>
              <w:keepNext/>
              <w:keepLines/>
              <w:rPr>
                <w:sz w:val="20"/>
              </w:rPr>
            </w:pPr>
            <w:r w:rsidRPr="002A64C7">
              <w:rPr>
                <w:sz w:val="20"/>
              </w:rPr>
              <w:t>Doze totale de fentanil [µg]</w:t>
            </w:r>
          </w:p>
        </w:tc>
        <w:tc>
          <w:tcPr>
            <w:tcW w:w="1291" w:type="dxa"/>
          </w:tcPr>
          <w:p w14:paraId="4E74C83E" w14:textId="77777777" w:rsidR="00F746EE" w:rsidRPr="002A64C7" w:rsidRDefault="00EC18BD">
            <w:pPr>
              <w:pStyle w:val="EMA-normal"/>
              <w:keepNext/>
              <w:keepLines/>
              <w:jc w:val="center"/>
              <w:rPr>
                <w:sz w:val="20"/>
              </w:rPr>
            </w:pPr>
            <w:r w:rsidRPr="002A64C7">
              <w:rPr>
                <w:sz w:val="20"/>
              </w:rPr>
              <w:t xml:space="preserve">88,9 </w:t>
            </w:r>
          </w:p>
          <w:p w14:paraId="7132C05F" w14:textId="77777777" w:rsidR="00F746EE" w:rsidRPr="002A64C7" w:rsidRDefault="00EC18BD">
            <w:pPr>
              <w:pStyle w:val="EMA-normal"/>
              <w:keepNext/>
              <w:keepLines/>
              <w:jc w:val="center"/>
              <w:rPr>
                <w:sz w:val="20"/>
              </w:rPr>
            </w:pPr>
            <w:r w:rsidRPr="002A64C7">
              <w:rPr>
                <w:sz w:val="20"/>
              </w:rPr>
              <w:t>± 21,7</w:t>
            </w:r>
          </w:p>
        </w:tc>
        <w:tc>
          <w:tcPr>
            <w:tcW w:w="1126" w:type="dxa"/>
          </w:tcPr>
          <w:p w14:paraId="430AF226" w14:textId="77777777" w:rsidR="00F746EE" w:rsidRPr="002A64C7" w:rsidRDefault="00EC18BD">
            <w:pPr>
              <w:pStyle w:val="EMA-normal"/>
              <w:keepNext/>
              <w:keepLines/>
              <w:jc w:val="center"/>
              <w:rPr>
                <w:sz w:val="20"/>
              </w:rPr>
            </w:pPr>
            <w:r w:rsidRPr="002A64C7">
              <w:rPr>
                <w:sz w:val="20"/>
              </w:rPr>
              <w:t xml:space="preserve">106,9 </w:t>
            </w:r>
          </w:p>
          <w:p w14:paraId="15F87C8A" w14:textId="77777777" w:rsidR="00F746EE" w:rsidRPr="002A64C7" w:rsidRDefault="00EC18BD">
            <w:pPr>
              <w:pStyle w:val="EMA-normal"/>
              <w:keepNext/>
              <w:keepLines/>
              <w:jc w:val="center"/>
              <w:rPr>
                <w:sz w:val="20"/>
              </w:rPr>
            </w:pPr>
            <w:r w:rsidRPr="002A64C7">
              <w:rPr>
                <w:sz w:val="20"/>
              </w:rPr>
              <w:t>± 32,7</w:t>
            </w:r>
          </w:p>
        </w:tc>
        <w:tc>
          <w:tcPr>
            <w:tcW w:w="1163" w:type="dxa"/>
          </w:tcPr>
          <w:p w14:paraId="78CE80B6" w14:textId="77777777" w:rsidR="00F746EE" w:rsidRPr="002A64C7" w:rsidRDefault="00EC18BD">
            <w:pPr>
              <w:pStyle w:val="EMA-normal"/>
              <w:keepNext/>
              <w:keepLines/>
              <w:jc w:val="center"/>
              <w:rPr>
                <w:sz w:val="20"/>
              </w:rPr>
            </w:pPr>
            <w:r w:rsidRPr="002A64C7">
              <w:rPr>
                <w:sz w:val="20"/>
              </w:rPr>
              <w:t xml:space="preserve">121,3 </w:t>
            </w:r>
          </w:p>
          <w:p w14:paraId="252CCA5E" w14:textId="77777777" w:rsidR="00F746EE" w:rsidRPr="002A64C7" w:rsidRDefault="00EC18BD">
            <w:pPr>
              <w:pStyle w:val="EMA-normal"/>
              <w:keepNext/>
              <w:keepLines/>
              <w:jc w:val="center"/>
              <w:rPr>
                <w:sz w:val="20"/>
              </w:rPr>
            </w:pPr>
            <w:r w:rsidRPr="002A64C7">
              <w:rPr>
                <w:sz w:val="20"/>
              </w:rPr>
              <w:t>± 34,4</w:t>
            </w:r>
          </w:p>
        </w:tc>
        <w:tc>
          <w:tcPr>
            <w:tcW w:w="1294" w:type="dxa"/>
          </w:tcPr>
          <w:p w14:paraId="425C428D" w14:textId="77777777" w:rsidR="00F746EE" w:rsidRPr="002A64C7" w:rsidRDefault="00EC18BD">
            <w:pPr>
              <w:pStyle w:val="EMA-normal"/>
              <w:keepNext/>
              <w:keepLines/>
              <w:jc w:val="center"/>
              <w:rPr>
                <w:sz w:val="20"/>
              </w:rPr>
            </w:pPr>
            <w:r w:rsidRPr="002A64C7">
              <w:rPr>
                <w:sz w:val="20"/>
              </w:rPr>
              <w:t xml:space="preserve">81,9 </w:t>
            </w:r>
          </w:p>
          <w:p w14:paraId="68720339" w14:textId="77777777" w:rsidR="00F746EE" w:rsidRPr="002A64C7" w:rsidRDefault="00EC18BD">
            <w:pPr>
              <w:pStyle w:val="EMA-normal"/>
              <w:keepNext/>
              <w:keepLines/>
              <w:jc w:val="center"/>
              <w:rPr>
                <w:sz w:val="20"/>
              </w:rPr>
            </w:pPr>
            <w:r w:rsidRPr="002A64C7">
              <w:rPr>
                <w:sz w:val="20"/>
              </w:rPr>
              <w:t>± 54,3</w:t>
            </w:r>
          </w:p>
        </w:tc>
        <w:tc>
          <w:tcPr>
            <w:tcW w:w="1204" w:type="dxa"/>
          </w:tcPr>
          <w:p w14:paraId="78F2800A" w14:textId="77777777" w:rsidR="00F746EE" w:rsidRPr="002A64C7" w:rsidRDefault="00EC18BD">
            <w:pPr>
              <w:pStyle w:val="EMA-normal"/>
              <w:keepNext/>
              <w:keepLines/>
              <w:jc w:val="center"/>
              <w:rPr>
                <w:sz w:val="20"/>
              </w:rPr>
            </w:pPr>
            <w:r w:rsidRPr="002A64C7">
              <w:rPr>
                <w:sz w:val="20"/>
              </w:rPr>
              <w:t xml:space="preserve">107,0 </w:t>
            </w:r>
          </w:p>
          <w:p w14:paraId="0A26F3C6" w14:textId="77777777" w:rsidR="00F746EE" w:rsidRPr="002A64C7" w:rsidRDefault="00EC18BD">
            <w:pPr>
              <w:pStyle w:val="EMA-normal"/>
              <w:keepNext/>
              <w:keepLines/>
              <w:jc w:val="center"/>
              <w:rPr>
                <w:sz w:val="20"/>
              </w:rPr>
            </w:pPr>
            <w:r w:rsidRPr="002A64C7">
              <w:rPr>
                <w:sz w:val="20"/>
              </w:rPr>
              <w:t>± 60,6</w:t>
            </w:r>
          </w:p>
        </w:tc>
        <w:tc>
          <w:tcPr>
            <w:tcW w:w="1329" w:type="dxa"/>
          </w:tcPr>
          <w:p w14:paraId="1362BB63" w14:textId="77777777" w:rsidR="00F746EE" w:rsidRPr="002A64C7" w:rsidRDefault="00EC18BD">
            <w:pPr>
              <w:pStyle w:val="EMA-normal"/>
              <w:keepNext/>
              <w:keepLines/>
              <w:jc w:val="center"/>
              <w:rPr>
                <w:sz w:val="20"/>
              </w:rPr>
            </w:pPr>
            <w:r w:rsidRPr="002A64C7">
              <w:rPr>
                <w:sz w:val="20"/>
              </w:rPr>
              <w:t xml:space="preserve">119,9 </w:t>
            </w:r>
          </w:p>
          <w:p w14:paraId="4DBB913E" w14:textId="77777777" w:rsidR="00F746EE" w:rsidRPr="002A64C7" w:rsidRDefault="00EC18BD">
            <w:pPr>
              <w:pStyle w:val="EMA-normal"/>
              <w:keepNext/>
              <w:keepLines/>
              <w:jc w:val="center"/>
              <w:rPr>
                <w:sz w:val="20"/>
              </w:rPr>
            </w:pPr>
            <w:r w:rsidRPr="002A64C7">
              <w:rPr>
                <w:sz w:val="20"/>
              </w:rPr>
              <w:t>± 80</w:t>
            </w:r>
          </w:p>
        </w:tc>
      </w:tr>
    </w:tbl>
    <w:p w14:paraId="6C4B7467" w14:textId="77777777" w:rsidR="00F746EE" w:rsidRPr="002A64C7" w:rsidRDefault="00EC18BD">
      <w:pPr>
        <w:pStyle w:val="EMA-normal"/>
        <w:ind w:left="567" w:hanging="567"/>
        <w:rPr>
          <w:bCs/>
          <w:sz w:val="18"/>
        </w:rPr>
      </w:pPr>
      <w:r w:rsidRPr="002A64C7">
        <w:rPr>
          <w:bCs/>
          <w:sz w:val="18"/>
        </w:rPr>
        <w:t>Setul de siguranță constă în toți pacienții randomizați cărora li se administrează orice cantitate din medicamentul studiat.</w:t>
      </w:r>
    </w:p>
    <w:p w14:paraId="25BD90ED" w14:textId="77777777" w:rsidR="00F746EE" w:rsidRPr="002A64C7" w:rsidRDefault="00F746EE"/>
    <w:p w14:paraId="746D9129" w14:textId="77777777" w:rsidR="00F746EE" w:rsidRPr="002A64C7" w:rsidRDefault="00EC18BD" w:rsidP="00AA4655">
      <w:pPr>
        <w:keepNext/>
        <w:keepLines/>
      </w:pPr>
      <w:r w:rsidRPr="002A64C7">
        <w:t>Criteriul final principal de evaluare, succesul procedurii, a fost definit ca reprezentând îndeplinirea tuturor aspectelor următoare:</w:t>
      </w:r>
    </w:p>
    <w:p w14:paraId="2A66D386" w14:textId="77777777" w:rsidR="00F746EE" w:rsidRPr="002A64C7" w:rsidRDefault="00EC18BD" w:rsidP="00AA4655">
      <w:pPr>
        <w:pStyle w:val="EMA-normal"/>
        <w:keepNext/>
        <w:keepLines/>
        <w:numPr>
          <w:ilvl w:val="0"/>
          <w:numId w:val="47"/>
        </w:numPr>
      </w:pPr>
      <w:r w:rsidRPr="002A64C7">
        <w:t>efectuarea procedurii de colonoscopie/bronhoscopie; ȘI</w:t>
      </w:r>
    </w:p>
    <w:p w14:paraId="45CD7872" w14:textId="77777777" w:rsidR="00F746EE" w:rsidRPr="002A64C7" w:rsidRDefault="00EC18BD" w:rsidP="00AA4655">
      <w:pPr>
        <w:pStyle w:val="EMA-normal"/>
        <w:keepNext/>
        <w:keepLines/>
        <w:numPr>
          <w:ilvl w:val="0"/>
          <w:numId w:val="47"/>
        </w:numPr>
      </w:pPr>
      <w:r w:rsidRPr="002A64C7">
        <w:t>fără necesitatea terapiei de salvare cu medicamente sedative; ȘI</w:t>
      </w:r>
    </w:p>
    <w:p w14:paraId="7692932A" w14:textId="77777777" w:rsidR="00F746EE" w:rsidRPr="002A64C7" w:rsidRDefault="00EC18BD">
      <w:pPr>
        <w:pStyle w:val="EMA-normal"/>
        <w:numPr>
          <w:ilvl w:val="0"/>
          <w:numId w:val="47"/>
        </w:numPr>
      </w:pPr>
      <w:r w:rsidRPr="002A64C7">
        <w:t>fără necesitatea a mai mult de 5 doze din medicamentul studiat în orice interval de 15 min (pentru midazolam: fără necesitatea a mai mult de 3 doze în orice interval de 12 min).</w:t>
      </w:r>
    </w:p>
    <w:p w14:paraId="7024A5B8" w14:textId="77777777" w:rsidR="00F746EE" w:rsidRPr="002A64C7" w:rsidRDefault="00F746EE"/>
    <w:p w14:paraId="48F68099" w14:textId="77777777" w:rsidR="00F746EE" w:rsidRPr="002A64C7" w:rsidRDefault="00EC18BD">
      <w:pPr>
        <w:pStyle w:val="EMA-normal"/>
      </w:pPr>
      <w:r w:rsidRPr="002A64C7">
        <w:t>Pentru diferența dintre remimazolam și placebo (p&lt;0,0001; tabelul 5 și tabelul 6) s-au observat rate de succes mai mari, semnificative statistic. Comparațiile între remimazolam și midazolam sunt descriptive și nu s-a efectuat testarea semnificației. În studiul dedicat CNS7056-015 privind siguranța și eficacitatea la pacienții cu ASA-PS III/IV s-au observat rezultate similare, rata de succes a procedurii fiind de 27/32 (84,4 %) pentru remimazolam și de 0 % pentru placebo.</w:t>
      </w:r>
    </w:p>
    <w:p w14:paraId="33B0580E" w14:textId="77777777" w:rsidR="00F746EE" w:rsidRPr="002A64C7" w:rsidRDefault="00F746EE" w:rsidP="00F24FEE">
      <w:pPr>
        <w:pStyle w:val="EMA-normal"/>
      </w:pPr>
    </w:p>
    <w:p w14:paraId="0F2EEF33" w14:textId="77777777" w:rsidR="00F746EE" w:rsidRPr="002A64C7" w:rsidRDefault="00EC18BD">
      <w:pPr>
        <w:pStyle w:val="EMA-normal"/>
        <w:keepNext/>
        <w:keepLines/>
        <w:rPr>
          <w:b/>
          <w:szCs w:val="22"/>
        </w:rPr>
      </w:pPr>
      <w:r w:rsidRPr="002A64C7">
        <w:rPr>
          <w:b/>
          <w:szCs w:val="22"/>
        </w:rPr>
        <w:lastRenderedPageBreak/>
        <w:t>Tabelul 5: Rate de succes ale procedurilor în studiile clinice de fază 3 cu remimazolam administrat intravenos, cu durata procedurii &lt;30 de minute (set intenție de tratament)</w:t>
      </w:r>
    </w:p>
    <w:p w14:paraId="169B3067" w14:textId="77777777" w:rsidR="00F746EE" w:rsidRPr="002A64C7" w:rsidRDefault="00F746EE">
      <w:pPr>
        <w:pStyle w:val="EMA-normal"/>
        <w:keepNext/>
        <w:keepLines/>
        <w:rPr>
          <w:b/>
        </w:rPr>
      </w:pPr>
    </w:p>
    <w:tbl>
      <w:tblPr>
        <w:tblW w:w="5000" w:type="pct"/>
        <w:jc w:val="center"/>
        <w:tblCellMar>
          <w:left w:w="0" w:type="dxa"/>
          <w:right w:w="0" w:type="dxa"/>
        </w:tblCellMar>
        <w:tblLook w:val="04A0" w:firstRow="1" w:lastRow="0" w:firstColumn="1" w:lastColumn="0" w:noHBand="0" w:noVBand="1"/>
      </w:tblPr>
      <w:tblGrid>
        <w:gridCol w:w="2408"/>
        <w:gridCol w:w="1271"/>
        <w:gridCol w:w="1130"/>
        <w:gridCol w:w="1130"/>
        <w:gridCol w:w="1187"/>
        <w:gridCol w:w="954"/>
        <w:gridCol w:w="971"/>
      </w:tblGrid>
      <w:tr w:rsidR="00F746EE" w:rsidRPr="002A64C7" w14:paraId="592C6415" w14:textId="77777777">
        <w:trPr>
          <w:cantSplit/>
          <w:tblHeader/>
          <w:jc w:val="center"/>
        </w:trPr>
        <w:tc>
          <w:tcPr>
            <w:tcW w:w="1330"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5A9C8DB9" w14:textId="77777777" w:rsidR="00F746EE" w:rsidRPr="002A64C7" w:rsidRDefault="00EC18BD">
            <w:pPr>
              <w:pStyle w:val="EMA-QRD-normal"/>
              <w:rPr>
                <w:sz w:val="20"/>
              </w:rPr>
            </w:pPr>
            <w:r w:rsidRPr="002A64C7">
              <w:rPr>
                <w:sz w:val="20"/>
              </w:rPr>
              <w:t>Studiu</w:t>
            </w:r>
          </w:p>
        </w:tc>
        <w:tc>
          <w:tcPr>
            <w:tcW w:w="1950" w:type="pct"/>
            <w:gridSpan w:val="3"/>
            <w:tcBorders>
              <w:top w:val="single" w:sz="8" w:space="0" w:color="auto"/>
              <w:left w:val="nil"/>
              <w:bottom w:val="single" w:sz="8" w:space="0" w:color="auto"/>
              <w:right w:val="single" w:sz="8" w:space="0" w:color="auto"/>
            </w:tcBorders>
            <w:shd w:val="clear" w:color="auto" w:fill="FFFFFF"/>
          </w:tcPr>
          <w:p w14:paraId="42F5D5C9" w14:textId="77777777" w:rsidR="00F746EE" w:rsidRPr="002A64C7" w:rsidRDefault="00EC18BD">
            <w:pPr>
              <w:pStyle w:val="EMA-QRD-normal"/>
              <w:jc w:val="center"/>
              <w:rPr>
                <w:rFonts w:eastAsiaTheme="minorEastAsia"/>
                <w:sz w:val="20"/>
              </w:rPr>
            </w:pPr>
            <w:r w:rsidRPr="002A64C7">
              <w:rPr>
                <w:sz w:val="20"/>
              </w:rPr>
              <w:t>CNS7056-006</w:t>
            </w:r>
          </w:p>
        </w:tc>
        <w:tc>
          <w:tcPr>
            <w:tcW w:w="1719" w:type="pct"/>
            <w:gridSpan w:val="3"/>
            <w:tcBorders>
              <w:top w:val="single" w:sz="8" w:space="0" w:color="auto"/>
              <w:left w:val="nil"/>
              <w:bottom w:val="single" w:sz="8" w:space="0" w:color="auto"/>
              <w:right w:val="single" w:sz="8" w:space="0" w:color="auto"/>
            </w:tcBorders>
            <w:shd w:val="clear" w:color="auto" w:fill="FFFFFF"/>
          </w:tcPr>
          <w:p w14:paraId="6C176937" w14:textId="77777777" w:rsidR="00F746EE" w:rsidRPr="002A64C7" w:rsidRDefault="00EC18BD">
            <w:pPr>
              <w:pStyle w:val="EMA-QRD-normal"/>
              <w:jc w:val="center"/>
              <w:rPr>
                <w:sz w:val="20"/>
              </w:rPr>
            </w:pPr>
            <w:r w:rsidRPr="002A64C7">
              <w:rPr>
                <w:sz w:val="20"/>
              </w:rPr>
              <w:t>CNS7056-008</w:t>
            </w:r>
          </w:p>
        </w:tc>
      </w:tr>
      <w:tr w:rsidR="00F746EE" w:rsidRPr="002A64C7" w14:paraId="3B8DC2DB" w14:textId="77777777">
        <w:trPr>
          <w:cantSplit/>
          <w:trHeight w:val="397"/>
          <w:tblHeader/>
          <w:jc w:val="center"/>
        </w:trPr>
        <w:tc>
          <w:tcPr>
            <w:tcW w:w="133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7085246" w14:textId="77777777" w:rsidR="00F746EE" w:rsidRPr="002A64C7" w:rsidRDefault="00EC18BD">
            <w:pPr>
              <w:rPr>
                <w:rFonts w:eastAsiaTheme="minorEastAsia"/>
                <w:sz w:val="20"/>
              </w:rPr>
            </w:pPr>
            <w:r w:rsidRPr="002A64C7">
              <w:rPr>
                <w:sz w:val="20"/>
              </w:rPr>
              <w:t>Grup de tratament</w:t>
            </w:r>
          </w:p>
        </w:tc>
        <w:tc>
          <w:tcPr>
            <w:tcW w:w="702" w:type="pct"/>
            <w:tcBorders>
              <w:top w:val="nil"/>
              <w:left w:val="nil"/>
              <w:bottom w:val="single" w:sz="8" w:space="0" w:color="auto"/>
              <w:right w:val="single" w:sz="8" w:space="0" w:color="auto"/>
            </w:tcBorders>
            <w:shd w:val="clear" w:color="auto" w:fill="FFFFFF"/>
            <w:vAlign w:val="bottom"/>
            <w:hideMark/>
          </w:tcPr>
          <w:p w14:paraId="3548F656" w14:textId="77777777" w:rsidR="00F746EE" w:rsidRPr="002A64C7" w:rsidRDefault="00EC18BD">
            <w:pPr>
              <w:pStyle w:val="EMA-normal"/>
              <w:jc w:val="center"/>
              <w:rPr>
                <w:sz w:val="20"/>
              </w:rPr>
            </w:pPr>
            <w:r w:rsidRPr="002A64C7">
              <w:rPr>
                <w:sz w:val="20"/>
              </w:rPr>
              <w:t>Remimazolam</w:t>
            </w:r>
          </w:p>
          <w:p w14:paraId="4B1F0FD7" w14:textId="77777777" w:rsidR="00F746EE" w:rsidRPr="002A64C7" w:rsidRDefault="00EC18BD">
            <w:pPr>
              <w:pStyle w:val="EMA-normal"/>
              <w:jc w:val="center"/>
              <w:rPr>
                <w:sz w:val="20"/>
              </w:rPr>
            </w:pPr>
            <w:r w:rsidRPr="002A64C7">
              <w:rPr>
                <w:sz w:val="20"/>
              </w:rPr>
              <w:t>(N=297)</w:t>
            </w:r>
          </w:p>
        </w:tc>
        <w:tc>
          <w:tcPr>
            <w:tcW w:w="624" w:type="pct"/>
            <w:tcBorders>
              <w:top w:val="nil"/>
              <w:left w:val="nil"/>
              <w:bottom w:val="single" w:sz="8" w:space="0" w:color="auto"/>
              <w:right w:val="single" w:sz="4" w:space="0" w:color="auto"/>
            </w:tcBorders>
            <w:shd w:val="clear" w:color="auto" w:fill="FFFFFF"/>
            <w:vAlign w:val="bottom"/>
          </w:tcPr>
          <w:p w14:paraId="01AF99B4" w14:textId="77777777" w:rsidR="00F746EE" w:rsidRPr="002A64C7" w:rsidRDefault="00EC18BD">
            <w:pPr>
              <w:pStyle w:val="EMA-normal"/>
              <w:jc w:val="center"/>
              <w:rPr>
                <w:sz w:val="20"/>
              </w:rPr>
            </w:pPr>
            <w:r w:rsidRPr="002A64C7">
              <w:rPr>
                <w:sz w:val="20"/>
              </w:rPr>
              <w:t>Midazolam</w:t>
            </w:r>
          </w:p>
          <w:p w14:paraId="48A845C3" w14:textId="77777777" w:rsidR="00F746EE" w:rsidRPr="002A64C7" w:rsidRDefault="00EC18BD">
            <w:pPr>
              <w:pStyle w:val="EMA-normal"/>
              <w:jc w:val="center"/>
              <w:rPr>
                <w:sz w:val="20"/>
              </w:rPr>
            </w:pPr>
            <w:r w:rsidRPr="002A64C7">
              <w:rPr>
                <w:sz w:val="20"/>
              </w:rPr>
              <w:t>(N=100)</w:t>
            </w:r>
          </w:p>
        </w:tc>
        <w:tc>
          <w:tcPr>
            <w:tcW w:w="624" w:type="pct"/>
            <w:tcBorders>
              <w:top w:val="nil"/>
              <w:left w:val="single" w:sz="4" w:space="0" w:color="auto"/>
              <w:bottom w:val="single" w:sz="8" w:space="0" w:color="auto"/>
              <w:right w:val="single" w:sz="8" w:space="0" w:color="auto"/>
            </w:tcBorders>
            <w:shd w:val="clear" w:color="auto" w:fill="FFFFFF"/>
            <w:vAlign w:val="bottom"/>
            <w:hideMark/>
          </w:tcPr>
          <w:p w14:paraId="7A892C98" w14:textId="77777777" w:rsidR="00F746EE" w:rsidRPr="002A64C7" w:rsidRDefault="00EC18BD">
            <w:pPr>
              <w:pStyle w:val="EMA-normal"/>
              <w:jc w:val="center"/>
              <w:rPr>
                <w:sz w:val="20"/>
              </w:rPr>
            </w:pPr>
            <w:r w:rsidRPr="002A64C7">
              <w:rPr>
                <w:sz w:val="20"/>
              </w:rPr>
              <w:t>Placebo (terapie de salvare cu midazolam)</w:t>
            </w:r>
          </w:p>
          <w:p w14:paraId="7B80C37E" w14:textId="77777777" w:rsidR="00F746EE" w:rsidRPr="002A64C7" w:rsidRDefault="00EC18BD">
            <w:pPr>
              <w:pStyle w:val="EMA-normal"/>
              <w:jc w:val="center"/>
              <w:rPr>
                <w:sz w:val="20"/>
              </w:rPr>
            </w:pPr>
            <w:r w:rsidRPr="002A64C7">
              <w:rPr>
                <w:sz w:val="20"/>
              </w:rPr>
              <w:t>(N=58)</w:t>
            </w:r>
          </w:p>
        </w:tc>
        <w:tc>
          <w:tcPr>
            <w:tcW w:w="656" w:type="pct"/>
            <w:tcBorders>
              <w:top w:val="nil"/>
              <w:left w:val="nil"/>
              <w:bottom w:val="single" w:sz="8" w:space="0" w:color="auto"/>
              <w:right w:val="single" w:sz="8" w:space="0" w:color="auto"/>
            </w:tcBorders>
            <w:shd w:val="clear" w:color="auto" w:fill="FFFFFF"/>
            <w:vAlign w:val="bottom"/>
            <w:hideMark/>
          </w:tcPr>
          <w:p w14:paraId="15D8B7C8" w14:textId="77777777" w:rsidR="00F746EE" w:rsidRPr="002A64C7" w:rsidRDefault="00EC18BD">
            <w:pPr>
              <w:pStyle w:val="EMA-normal"/>
              <w:jc w:val="center"/>
              <w:rPr>
                <w:sz w:val="20"/>
              </w:rPr>
            </w:pPr>
            <w:r w:rsidRPr="002A64C7">
              <w:rPr>
                <w:sz w:val="20"/>
              </w:rPr>
              <w:t>Remimazolam</w:t>
            </w:r>
          </w:p>
          <w:p w14:paraId="360F22A3" w14:textId="77777777" w:rsidR="00F746EE" w:rsidRPr="002A64C7" w:rsidRDefault="00EC18BD">
            <w:pPr>
              <w:pStyle w:val="EMA-normal"/>
              <w:jc w:val="center"/>
              <w:rPr>
                <w:sz w:val="20"/>
              </w:rPr>
            </w:pPr>
            <w:r w:rsidRPr="002A64C7">
              <w:rPr>
                <w:sz w:val="20"/>
              </w:rPr>
              <w:t>(N=280)</w:t>
            </w:r>
          </w:p>
        </w:tc>
        <w:tc>
          <w:tcPr>
            <w:tcW w:w="527" w:type="pct"/>
            <w:tcBorders>
              <w:top w:val="nil"/>
              <w:left w:val="nil"/>
              <w:bottom w:val="single" w:sz="8" w:space="0" w:color="auto"/>
              <w:right w:val="single" w:sz="4" w:space="0" w:color="auto"/>
            </w:tcBorders>
            <w:shd w:val="clear" w:color="auto" w:fill="FFFFFF"/>
            <w:vAlign w:val="bottom"/>
          </w:tcPr>
          <w:p w14:paraId="7DB09CC8" w14:textId="77777777" w:rsidR="00F746EE" w:rsidRPr="002A64C7" w:rsidRDefault="00EC18BD">
            <w:pPr>
              <w:pStyle w:val="EMA-normal"/>
              <w:jc w:val="center"/>
              <w:rPr>
                <w:sz w:val="20"/>
              </w:rPr>
            </w:pPr>
            <w:r w:rsidRPr="002A64C7">
              <w:rPr>
                <w:sz w:val="20"/>
              </w:rPr>
              <w:t>Midazolam</w:t>
            </w:r>
          </w:p>
          <w:p w14:paraId="7B7B8F20" w14:textId="77777777" w:rsidR="00F746EE" w:rsidRPr="002A64C7" w:rsidRDefault="00EC18BD">
            <w:pPr>
              <w:pStyle w:val="EMA-normal"/>
              <w:jc w:val="center"/>
              <w:rPr>
                <w:sz w:val="20"/>
              </w:rPr>
            </w:pPr>
            <w:r w:rsidRPr="002A64C7">
              <w:rPr>
                <w:sz w:val="20"/>
              </w:rPr>
              <w:t>(N=69)</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4E2EC32C" w14:textId="77777777" w:rsidR="00F746EE" w:rsidRPr="002A64C7" w:rsidRDefault="00EC18BD">
            <w:pPr>
              <w:pStyle w:val="EMA-normal"/>
              <w:jc w:val="center"/>
              <w:rPr>
                <w:sz w:val="20"/>
              </w:rPr>
            </w:pPr>
            <w:r w:rsidRPr="002A64C7">
              <w:rPr>
                <w:sz w:val="20"/>
              </w:rPr>
              <w:t>Placebo (terapie de salvare cu midazolam)</w:t>
            </w:r>
          </w:p>
          <w:p w14:paraId="73025542" w14:textId="77777777" w:rsidR="00F746EE" w:rsidRPr="002A64C7" w:rsidRDefault="00EC18BD">
            <w:pPr>
              <w:pStyle w:val="EMA-normal"/>
              <w:jc w:val="center"/>
              <w:rPr>
                <w:sz w:val="20"/>
              </w:rPr>
            </w:pPr>
            <w:r w:rsidRPr="002A64C7">
              <w:rPr>
                <w:sz w:val="20"/>
              </w:rPr>
              <w:t>(N=58)</w:t>
            </w:r>
          </w:p>
        </w:tc>
      </w:tr>
      <w:tr w:rsidR="00F746EE" w:rsidRPr="002A64C7" w14:paraId="32F199FE" w14:textId="77777777">
        <w:trPr>
          <w:cantSplit/>
          <w:jc w:val="center"/>
        </w:trPr>
        <w:tc>
          <w:tcPr>
            <w:tcW w:w="1330" w:type="pct"/>
            <w:tcBorders>
              <w:top w:val="nil"/>
              <w:left w:val="single" w:sz="8" w:space="0" w:color="auto"/>
              <w:bottom w:val="single" w:sz="8" w:space="0" w:color="auto"/>
              <w:right w:val="single" w:sz="8" w:space="0" w:color="auto"/>
            </w:tcBorders>
            <w:hideMark/>
          </w:tcPr>
          <w:p w14:paraId="48792B64" w14:textId="77777777" w:rsidR="00F746EE" w:rsidRPr="002A64C7" w:rsidRDefault="00EC18BD">
            <w:pPr>
              <w:pStyle w:val="EMA-QRD-normal"/>
              <w:rPr>
                <w:sz w:val="20"/>
              </w:rPr>
            </w:pPr>
            <w:r w:rsidRPr="002A64C7">
              <w:rPr>
                <w:sz w:val="20"/>
              </w:rPr>
              <w:t>Succesul procedurii [N (%)]</w:t>
            </w:r>
          </w:p>
        </w:tc>
        <w:tc>
          <w:tcPr>
            <w:tcW w:w="702" w:type="pct"/>
            <w:tcBorders>
              <w:top w:val="nil"/>
              <w:left w:val="nil"/>
              <w:bottom w:val="single" w:sz="8" w:space="0" w:color="auto"/>
              <w:right w:val="single" w:sz="8" w:space="0" w:color="auto"/>
            </w:tcBorders>
            <w:vAlign w:val="center"/>
          </w:tcPr>
          <w:p w14:paraId="6B828161" w14:textId="77777777" w:rsidR="00F746EE" w:rsidRPr="002A64C7" w:rsidRDefault="00EC18BD">
            <w:pPr>
              <w:pStyle w:val="EMA-QRD-normal"/>
              <w:jc w:val="center"/>
              <w:rPr>
                <w:sz w:val="20"/>
              </w:rPr>
            </w:pPr>
            <w:r w:rsidRPr="002A64C7">
              <w:rPr>
                <w:sz w:val="20"/>
              </w:rPr>
              <w:t>272 (91,6 %)</w:t>
            </w:r>
          </w:p>
        </w:tc>
        <w:tc>
          <w:tcPr>
            <w:tcW w:w="624" w:type="pct"/>
            <w:tcBorders>
              <w:top w:val="single" w:sz="8" w:space="0" w:color="auto"/>
              <w:left w:val="nil"/>
              <w:bottom w:val="single" w:sz="8" w:space="0" w:color="auto"/>
              <w:right w:val="single" w:sz="4" w:space="0" w:color="auto"/>
            </w:tcBorders>
          </w:tcPr>
          <w:p w14:paraId="08AA4F37" w14:textId="77777777" w:rsidR="00F746EE" w:rsidRPr="002A64C7" w:rsidRDefault="00EC18BD">
            <w:pPr>
              <w:pStyle w:val="EMA-QRD-normal"/>
              <w:jc w:val="center"/>
              <w:rPr>
                <w:sz w:val="20"/>
              </w:rPr>
            </w:pPr>
            <w:r w:rsidRPr="002A64C7">
              <w:rPr>
                <w:sz w:val="20"/>
              </w:rPr>
              <w:t>26 (26,0 %)</w:t>
            </w:r>
          </w:p>
        </w:tc>
        <w:tc>
          <w:tcPr>
            <w:tcW w:w="624" w:type="pct"/>
            <w:tcBorders>
              <w:top w:val="nil"/>
              <w:left w:val="single" w:sz="4" w:space="0" w:color="auto"/>
              <w:bottom w:val="single" w:sz="8" w:space="0" w:color="auto"/>
              <w:right w:val="single" w:sz="8" w:space="0" w:color="auto"/>
            </w:tcBorders>
            <w:vAlign w:val="center"/>
          </w:tcPr>
          <w:p w14:paraId="08ADB6E4" w14:textId="77777777" w:rsidR="00F746EE" w:rsidRPr="002A64C7" w:rsidRDefault="00EC18BD">
            <w:pPr>
              <w:pStyle w:val="EMA-QRD-normal"/>
              <w:jc w:val="center"/>
              <w:rPr>
                <w:sz w:val="20"/>
              </w:rPr>
            </w:pPr>
            <w:r w:rsidRPr="002A64C7">
              <w:rPr>
                <w:sz w:val="20"/>
              </w:rPr>
              <w:t>1 (1,7 %)</w:t>
            </w:r>
          </w:p>
        </w:tc>
        <w:tc>
          <w:tcPr>
            <w:tcW w:w="656" w:type="pct"/>
            <w:tcBorders>
              <w:top w:val="nil"/>
              <w:left w:val="nil"/>
              <w:bottom w:val="single" w:sz="8" w:space="0" w:color="auto"/>
              <w:right w:val="single" w:sz="8" w:space="0" w:color="auto"/>
            </w:tcBorders>
          </w:tcPr>
          <w:p w14:paraId="0B4E0E5D" w14:textId="77777777" w:rsidR="00F746EE" w:rsidRPr="002A64C7" w:rsidRDefault="00EC18BD">
            <w:pPr>
              <w:pStyle w:val="EMA-QRD-normal"/>
              <w:jc w:val="center"/>
              <w:rPr>
                <w:sz w:val="20"/>
              </w:rPr>
            </w:pPr>
            <w:r w:rsidRPr="002A64C7">
              <w:rPr>
                <w:sz w:val="20"/>
              </w:rPr>
              <w:t>232 (82,9 %)</w:t>
            </w:r>
          </w:p>
        </w:tc>
        <w:tc>
          <w:tcPr>
            <w:tcW w:w="527" w:type="pct"/>
            <w:tcBorders>
              <w:top w:val="single" w:sz="8" w:space="0" w:color="auto"/>
              <w:left w:val="nil"/>
              <w:bottom w:val="single" w:sz="8" w:space="0" w:color="auto"/>
              <w:right w:val="single" w:sz="4" w:space="0" w:color="auto"/>
            </w:tcBorders>
            <w:vAlign w:val="center"/>
          </w:tcPr>
          <w:p w14:paraId="4C89CED7" w14:textId="77777777" w:rsidR="00F746EE" w:rsidRPr="002A64C7" w:rsidRDefault="00EC18BD">
            <w:pPr>
              <w:pStyle w:val="EMA-QRD-normal"/>
              <w:jc w:val="center"/>
              <w:rPr>
                <w:sz w:val="20"/>
              </w:rPr>
            </w:pPr>
            <w:r w:rsidRPr="002A64C7">
              <w:rPr>
                <w:sz w:val="20"/>
              </w:rPr>
              <w:t>22 (31,9 %)</w:t>
            </w:r>
          </w:p>
        </w:tc>
        <w:tc>
          <w:tcPr>
            <w:tcW w:w="536" w:type="pct"/>
            <w:tcBorders>
              <w:top w:val="nil"/>
              <w:left w:val="single" w:sz="4" w:space="0" w:color="auto"/>
              <w:bottom w:val="single" w:sz="8" w:space="0" w:color="auto"/>
              <w:right w:val="single" w:sz="8" w:space="0" w:color="auto"/>
            </w:tcBorders>
          </w:tcPr>
          <w:p w14:paraId="5DD0EBC4" w14:textId="77777777" w:rsidR="00F746EE" w:rsidRPr="002A64C7" w:rsidRDefault="00EC18BD">
            <w:pPr>
              <w:pStyle w:val="EMA-QRD-normal"/>
              <w:jc w:val="center"/>
              <w:rPr>
                <w:sz w:val="20"/>
              </w:rPr>
            </w:pPr>
            <w:r w:rsidRPr="002A64C7">
              <w:rPr>
                <w:sz w:val="20"/>
              </w:rPr>
              <w:t>2 (3,5 %)</w:t>
            </w:r>
          </w:p>
        </w:tc>
      </w:tr>
      <w:tr w:rsidR="00F746EE" w:rsidRPr="002A64C7" w14:paraId="6F80C2AD" w14:textId="77777777">
        <w:trPr>
          <w:cantSplit/>
          <w:trHeight w:val="264"/>
          <w:jc w:val="center"/>
        </w:trPr>
        <w:tc>
          <w:tcPr>
            <w:tcW w:w="1330" w:type="pct"/>
            <w:tcBorders>
              <w:top w:val="nil"/>
              <w:left w:val="single" w:sz="8" w:space="0" w:color="auto"/>
              <w:bottom w:val="single" w:sz="8" w:space="0" w:color="auto"/>
              <w:right w:val="single" w:sz="8" w:space="0" w:color="auto"/>
            </w:tcBorders>
            <w:hideMark/>
          </w:tcPr>
          <w:p w14:paraId="79AD6C4D" w14:textId="77777777" w:rsidR="00F746EE" w:rsidRPr="002A64C7" w:rsidRDefault="00EC18BD">
            <w:pPr>
              <w:pStyle w:val="EMA-normal"/>
              <w:rPr>
                <w:sz w:val="20"/>
              </w:rPr>
            </w:pPr>
            <w:r w:rsidRPr="002A64C7">
              <w:rPr>
                <w:sz w:val="20"/>
              </w:rPr>
              <w:t>Eșecul procedurii [N (%)]</w:t>
            </w:r>
          </w:p>
          <w:p w14:paraId="0D20CDAC" w14:textId="77777777" w:rsidR="00F746EE" w:rsidRPr="002A64C7" w:rsidRDefault="00EC18BD">
            <w:pPr>
              <w:pStyle w:val="EMA-QRD-normal"/>
              <w:ind w:left="296"/>
              <w:rPr>
                <w:sz w:val="20"/>
              </w:rPr>
            </w:pPr>
            <w:r w:rsidRPr="002A64C7">
              <w:rPr>
                <w:sz w:val="20"/>
              </w:rPr>
              <w:t>Administrarea terapiei de salvare cu sedativ [N]</w:t>
            </w:r>
          </w:p>
          <w:p w14:paraId="3E7EF12A" w14:textId="77777777" w:rsidR="00F746EE" w:rsidRPr="002A64C7" w:rsidRDefault="00EC18BD">
            <w:pPr>
              <w:pStyle w:val="EMA-QRD-normal"/>
              <w:ind w:left="296"/>
              <w:rPr>
                <w:sz w:val="20"/>
              </w:rPr>
            </w:pPr>
            <w:r w:rsidRPr="002A64C7">
              <w:rPr>
                <w:sz w:val="20"/>
              </w:rPr>
              <w:t>Prea multe doze în intervalul de timp [N]</w:t>
            </w:r>
          </w:p>
          <w:p w14:paraId="26F69C25" w14:textId="77777777" w:rsidR="00F746EE" w:rsidRPr="002A64C7" w:rsidRDefault="00F746EE">
            <w:pPr>
              <w:pStyle w:val="EMA-QRD-normal"/>
              <w:ind w:left="296"/>
              <w:rPr>
                <w:sz w:val="20"/>
              </w:rPr>
            </w:pPr>
          </w:p>
          <w:p w14:paraId="5DD100A5" w14:textId="77777777" w:rsidR="00F746EE" w:rsidRPr="002A64C7" w:rsidRDefault="00EC18BD">
            <w:pPr>
              <w:pStyle w:val="EMA-QRD-normal"/>
              <w:ind w:left="296"/>
              <w:rPr>
                <w:sz w:val="20"/>
              </w:rPr>
            </w:pPr>
            <w:r w:rsidRPr="002A64C7">
              <w:rPr>
                <w:sz w:val="20"/>
              </w:rPr>
              <w:t>Procedură nefinalizată [N]</w:t>
            </w:r>
          </w:p>
        </w:tc>
        <w:tc>
          <w:tcPr>
            <w:tcW w:w="702" w:type="pct"/>
            <w:tcBorders>
              <w:top w:val="nil"/>
              <w:left w:val="nil"/>
              <w:bottom w:val="single" w:sz="8" w:space="0" w:color="auto"/>
              <w:right w:val="single" w:sz="8" w:space="0" w:color="auto"/>
            </w:tcBorders>
          </w:tcPr>
          <w:p w14:paraId="3612A58A" w14:textId="77777777" w:rsidR="00F746EE" w:rsidRPr="002A64C7" w:rsidRDefault="00EC18BD">
            <w:pPr>
              <w:pStyle w:val="EMA-QRD-normal"/>
              <w:jc w:val="center"/>
              <w:rPr>
                <w:sz w:val="20"/>
              </w:rPr>
            </w:pPr>
            <w:r w:rsidRPr="002A64C7">
              <w:rPr>
                <w:sz w:val="20"/>
              </w:rPr>
              <w:t>25 (8,4 %)</w:t>
            </w:r>
          </w:p>
          <w:p w14:paraId="046572AF" w14:textId="77777777" w:rsidR="00F746EE" w:rsidRPr="002A64C7" w:rsidRDefault="00EC18BD">
            <w:pPr>
              <w:pStyle w:val="EMA-QRD-normal"/>
              <w:jc w:val="center"/>
              <w:rPr>
                <w:sz w:val="20"/>
              </w:rPr>
            </w:pPr>
            <w:r w:rsidRPr="002A64C7">
              <w:rPr>
                <w:sz w:val="20"/>
              </w:rPr>
              <w:t>9</w:t>
            </w:r>
          </w:p>
          <w:p w14:paraId="42ED44FE" w14:textId="77777777" w:rsidR="00F746EE" w:rsidRPr="002A64C7" w:rsidRDefault="00F746EE">
            <w:pPr>
              <w:pStyle w:val="EMA-QRD-normal"/>
              <w:jc w:val="center"/>
              <w:rPr>
                <w:sz w:val="20"/>
              </w:rPr>
            </w:pPr>
          </w:p>
          <w:p w14:paraId="237C9E90" w14:textId="77777777" w:rsidR="00F746EE" w:rsidRPr="002A64C7" w:rsidRDefault="00EC18BD">
            <w:pPr>
              <w:pStyle w:val="EMA-QRD-normal"/>
              <w:jc w:val="center"/>
              <w:rPr>
                <w:sz w:val="20"/>
              </w:rPr>
            </w:pPr>
            <w:r w:rsidRPr="002A64C7">
              <w:rPr>
                <w:sz w:val="20"/>
              </w:rPr>
              <w:t>17</w:t>
            </w:r>
          </w:p>
          <w:p w14:paraId="7EDBCF6D" w14:textId="77777777" w:rsidR="00F746EE" w:rsidRPr="002A64C7" w:rsidRDefault="00F746EE">
            <w:pPr>
              <w:pStyle w:val="EMA-QRD-normal"/>
              <w:jc w:val="center"/>
              <w:rPr>
                <w:sz w:val="20"/>
              </w:rPr>
            </w:pPr>
          </w:p>
          <w:p w14:paraId="51B195FD" w14:textId="77777777" w:rsidR="00F746EE" w:rsidRPr="002A64C7" w:rsidRDefault="00EC18BD">
            <w:pPr>
              <w:pStyle w:val="EMA-QRD-normal"/>
              <w:jc w:val="center"/>
              <w:rPr>
                <w:sz w:val="20"/>
              </w:rPr>
            </w:pPr>
            <w:r w:rsidRPr="002A64C7">
              <w:rPr>
                <w:sz w:val="20"/>
              </w:rPr>
              <w:t>7</w:t>
            </w:r>
          </w:p>
        </w:tc>
        <w:tc>
          <w:tcPr>
            <w:tcW w:w="624" w:type="pct"/>
            <w:tcBorders>
              <w:top w:val="single" w:sz="8" w:space="0" w:color="auto"/>
              <w:left w:val="nil"/>
              <w:bottom w:val="single" w:sz="8" w:space="0" w:color="auto"/>
              <w:right w:val="single" w:sz="4" w:space="0" w:color="auto"/>
            </w:tcBorders>
          </w:tcPr>
          <w:p w14:paraId="24D3DB76" w14:textId="77777777" w:rsidR="00F746EE" w:rsidRPr="002A64C7" w:rsidRDefault="00EC18BD">
            <w:pPr>
              <w:pStyle w:val="EMA-QRD-normal"/>
              <w:jc w:val="center"/>
              <w:rPr>
                <w:sz w:val="20"/>
              </w:rPr>
            </w:pPr>
            <w:r w:rsidRPr="002A64C7">
              <w:rPr>
                <w:sz w:val="20"/>
              </w:rPr>
              <w:t>74 (74,0 %)</w:t>
            </w:r>
          </w:p>
          <w:p w14:paraId="6E96FB75" w14:textId="77777777" w:rsidR="00F746EE" w:rsidRPr="002A64C7" w:rsidRDefault="00EC18BD">
            <w:pPr>
              <w:pStyle w:val="EMA-QRD-normal"/>
              <w:jc w:val="center"/>
              <w:rPr>
                <w:sz w:val="20"/>
              </w:rPr>
            </w:pPr>
            <w:r w:rsidRPr="002A64C7">
              <w:rPr>
                <w:sz w:val="20"/>
              </w:rPr>
              <w:t>63</w:t>
            </w:r>
          </w:p>
          <w:p w14:paraId="31399D2F" w14:textId="77777777" w:rsidR="00F746EE" w:rsidRPr="002A64C7" w:rsidRDefault="00F746EE">
            <w:pPr>
              <w:pStyle w:val="EMA-QRD-normal"/>
              <w:jc w:val="center"/>
              <w:rPr>
                <w:sz w:val="20"/>
              </w:rPr>
            </w:pPr>
          </w:p>
          <w:p w14:paraId="0A4FDA49" w14:textId="77777777" w:rsidR="00F746EE" w:rsidRPr="002A64C7" w:rsidRDefault="00EC18BD">
            <w:pPr>
              <w:pStyle w:val="EMA-QRD-normal"/>
              <w:jc w:val="center"/>
              <w:rPr>
                <w:sz w:val="20"/>
              </w:rPr>
            </w:pPr>
            <w:r w:rsidRPr="002A64C7">
              <w:rPr>
                <w:sz w:val="20"/>
              </w:rPr>
              <w:t>55</w:t>
            </w:r>
          </w:p>
          <w:p w14:paraId="3475DD90" w14:textId="77777777" w:rsidR="00F746EE" w:rsidRPr="002A64C7" w:rsidRDefault="00F746EE">
            <w:pPr>
              <w:pStyle w:val="EMA-QRD-normal"/>
              <w:jc w:val="center"/>
              <w:rPr>
                <w:sz w:val="20"/>
              </w:rPr>
            </w:pPr>
          </w:p>
          <w:p w14:paraId="28C1BC40" w14:textId="77777777" w:rsidR="00F746EE" w:rsidRPr="002A64C7" w:rsidRDefault="00EC18BD">
            <w:pPr>
              <w:pStyle w:val="EMA-QRD-normal"/>
              <w:jc w:val="center"/>
              <w:rPr>
                <w:sz w:val="20"/>
              </w:rPr>
            </w:pPr>
            <w:r w:rsidRPr="002A64C7">
              <w:rPr>
                <w:sz w:val="20"/>
              </w:rPr>
              <w:t>2</w:t>
            </w:r>
          </w:p>
        </w:tc>
        <w:tc>
          <w:tcPr>
            <w:tcW w:w="624" w:type="pct"/>
            <w:tcBorders>
              <w:top w:val="nil"/>
              <w:left w:val="single" w:sz="4" w:space="0" w:color="auto"/>
              <w:bottom w:val="single" w:sz="8" w:space="0" w:color="auto"/>
              <w:right w:val="single" w:sz="8" w:space="0" w:color="auto"/>
            </w:tcBorders>
          </w:tcPr>
          <w:p w14:paraId="2B5F9C0C" w14:textId="77777777" w:rsidR="00F746EE" w:rsidRPr="002A64C7" w:rsidRDefault="00EC18BD">
            <w:pPr>
              <w:pStyle w:val="EMA-QRD-normal"/>
              <w:jc w:val="center"/>
              <w:rPr>
                <w:sz w:val="20"/>
              </w:rPr>
            </w:pPr>
            <w:r w:rsidRPr="002A64C7">
              <w:rPr>
                <w:sz w:val="20"/>
              </w:rPr>
              <w:t>57 (98,3 %)</w:t>
            </w:r>
          </w:p>
          <w:p w14:paraId="0DF24610" w14:textId="77777777" w:rsidR="00F746EE" w:rsidRPr="002A64C7" w:rsidRDefault="00EC18BD">
            <w:pPr>
              <w:pStyle w:val="EMA-QRD-normal"/>
              <w:jc w:val="center"/>
              <w:rPr>
                <w:sz w:val="20"/>
              </w:rPr>
            </w:pPr>
            <w:r w:rsidRPr="002A64C7">
              <w:rPr>
                <w:sz w:val="20"/>
              </w:rPr>
              <w:t>55</w:t>
            </w:r>
          </w:p>
          <w:p w14:paraId="22769527" w14:textId="77777777" w:rsidR="00F746EE" w:rsidRPr="002A64C7" w:rsidRDefault="00F746EE">
            <w:pPr>
              <w:pStyle w:val="EMA-QRD-normal"/>
              <w:jc w:val="center"/>
              <w:rPr>
                <w:sz w:val="20"/>
              </w:rPr>
            </w:pPr>
          </w:p>
          <w:p w14:paraId="3A44BBA1" w14:textId="77777777" w:rsidR="00F746EE" w:rsidRPr="002A64C7" w:rsidRDefault="00EC18BD">
            <w:pPr>
              <w:pStyle w:val="EMA-QRD-normal"/>
              <w:jc w:val="center"/>
              <w:rPr>
                <w:sz w:val="20"/>
              </w:rPr>
            </w:pPr>
            <w:r w:rsidRPr="002A64C7">
              <w:rPr>
                <w:sz w:val="20"/>
              </w:rPr>
              <w:t>42</w:t>
            </w:r>
          </w:p>
          <w:p w14:paraId="79DEEDBF" w14:textId="77777777" w:rsidR="00F746EE" w:rsidRPr="002A64C7" w:rsidRDefault="00F746EE">
            <w:pPr>
              <w:pStyle w:val="EMA-QRD-normal"/>
              <w:jc w:val="center"/>
              <w:rPr>
                <w:sz w:val="20"/>
              </w:rPr>
            </w:pPr>
          </w:p>
          <w:p w14:paraId="7853A58E" w14:textId="77777777" w:rsidR="00F746EE" w:rsidRPr="002A64C7" w:rsidRDefault="00EC18BD">
            <w:pPr>
              <w:pStyle w:val="EMA-QRD-normal"/>
              <w:jc w:val="center"/>
              <w:rPr>
                <w:sz w:val="20"/>
              </w:rPr>
            </w:pPr>
            <w:r w:rsidRPr="002A64C7">
              <w:rPr>
                <w:sz w:val="20"/>
              </w:rPr>
              <w:t>1</w:t>
            </w:r>
          </w:p>
        </w:tc>
        <w:tc>
          <w:tcPr>
            <w:tcW w:w="656" w:type="pct"/>
            <w:tcBorders>
              <w:top w:val="nil"/>
              <w:left w:val="nil"/>
              <w:bottom w:val="single" w:sz="8" w:space="0" w:color="auto"/>
              <w:right w:val="single" w:sz="8" w:space="0" w:color="auto"/>
            </w:tcBorders>
          </w:tcPr>
          <w:p w14:paraId="3C032B74" w14:textId="77777777" w:rsidR="00F746EE" w:rsidRPr="002A64C7" w:rsidRDefault="00EC18BD">
            <w:pPr>
              <w:pStyle w:val="EMA-QRD-normal"/>
              <w:jc w:val="center"/>
              <w:rPr>
                <w:sz w:val="20"/>
              </w:rPr>
            </w:pPr>
            <w:r w:rsidRPr="002A64C7">
              <w:rPr>
                <w:sz w:val="20"/>
              </w:rPr>
              <w:t>48 (17,1 %)</w:t>
            </w:r>
          </w:p>
          <w:p w14:paraId="60A6C626" w14:textId="77777777" w:rsidR="00F746EE" w:rsidRPr="002A64C7" w:rsidRDefault="00EC18BD">
            <w:pPr>
              <w:pStyle w:val="EMA-QRD-normal"/>
              <w:jc w:val="center"/>
              <w:rPr>
                <w:sz w:val="20"/>
              </w:rPr>
            </w:pPr>
            <w:r w:rsidRPr="002A64C7">
              <w:rPr>
                <w:sz w:val="20"/>
              </w:rPr>
              <w:t>38</w:t>
            </w:r>
          </w:p>
          <w:p w14:paraId="790C84CE" w14:textId="77777777" w:rsidR="00F746EE" w:rsidRPr="002A64C7" w:rsidRDefault="00F746EE">
            <w:pPr>
              <w:pStyle w:val="EMA-QRD-normal"/>
              <w:jc w:val="center"/>
              <w:rPr>
                <w:sz w:val="20"/>
              </w:rPr>
            </w:pPr>
          </w:p>
          <w:p w14:paraId="704FCD57" w14:textId="77777777" w:rsidR="00F746EE" w:rsidRPr="002A64C7" w:rsidRDefault="00EC18BD">
            <w:pPr>
              <w:pStyle w:val="EMA-QRD-normal"/>
              <w:jc w:val="center"/>
              <w:rPr>
                <w:sz w:val="20"/>
              </w:rPr>
            </w:pPr>
            <w:r w:rsidRPr="002A64C7">
              <w:rPr>
                <w:sz w:val="20"/>
              </w:rPr>
              <w:t>10</w:t>
            </w:r>
          </w:p>
          <w:p w14:paraId="40858235" w14:textId="77777777" w:rsidR="00F746EE" w:rsidRPr="002A64C7" w:rsidRDefault="00F746EE">
            <w:pPr>
              <w:pStyle w:val="EMA-QRD-normal"/>
              <w:jc w:val="center"/>
              <w:rPr>
                <w:sz w:val="20"/>
              </w:rPr>
            </w:pPr>
          </w:p>
          <w:p w14:paraId="5CE111FB" w14:textId="77777777" w:rsidR="00F746EE" w:rsidRPr="002A64C7" w:rsidRDefault="00EC18BD">
            <w:pPr>
              <w:pStyle w:val="EMA-QRD-normal"/>
              <w:jc w:val="center"/>
              <w:rPr>
                <w:sz w:val="20"/>
              </w:rPr>
            </w:pPr>
            <w:r w:rsidRPr="002A64C7">
              <w:rPr>
                <w:sz w:val="20"/>
              </w:rPr>
              <w:t>9</w:t>
            </w:r>
          </w:p>
        </w:tc>
        <w:tc>
          <w:tcPr>
            <w:tcW w:w="527" w:type="pct"/>
            <w:tcBorders>
              <w:top w:val="single" w:sz="8" w:space="0" w:color="auto"/>
              <w:left w:val="nil"/>
              <w:bottom w:val="single" w:sz="8" w:space="0" w:color="auto"/>
              <w:right w:val="single" w:sz="4" w:space="0" w:color="auto"/>
            </w:tcBorders>
          </w:tcPr>
          <w:p w14:paraId="417BA526" w14:textId="77777777" w:rsidR="00F746EE" w:rsidRPr="002A64C7" w:rsidRDefault="00EC18BD">
            <w:pPr>
              <w:pStyle w:val="EMA-QRD-normal"/>
              <w:jc w:val="center"/>
              <w:rPr>
                <w:sz w:val="20"/>
              </w:rPr>
            </w:pPr>
            <w:r w:rsidRPr="002A64C7">
              <w:rPr>
                <w:sz w:val="20"/>
              </w:rPr>
              <w:t>47 (68,1 %)</w:t>
            </w:r>
          </w:p>
          <w:p w14:paraId="3F7B69E9" w14:textId="77777777" w:rsidR="00F746EE" w:rsidRPr="002A64C7" w:rsidRDefault="00EC18BD">
            <w:pPr>
              <w:pStyle w:val="EMA-QRD-normal"/>
              <w:jc w:val="center"/>
              <w:rPr>
                <w:sz w:val="20"/>
              </w:rPr>
            </w:pPr>
            <w:r w:rsidRPr="002A64C7">
              <w:rPr>
                <w:sz w:val="20"/>
              </w:rPr>
              <w:t>37</w:t>
            </w:r>
          </w:p>
          <w:p w14:paraId="7C9AF7F1" w14:textId="77777777" w:rsidR="00F746EE" w:rsidRPr="002A64C7" w:rsidRDefault="00F746EE">
            <w:pPr>
              <w:pStyle w:val="EMA-QRD-normal"/>
              <w:jc w:val="center"/>
              <w:rPr>
                <w:sz w:val="20"/>
              </w:rPr>
            </w:pPr>
          </w:p>
          <w:p w14:paraId="6026D2C2" w14:textId="77777777" w:rsidR="00F746EE" w:rsidRPr="002A64C7" w:rsidRDefault="00EC18BD">
            <w:pPr>
              <w:pStyle w:val="EMA-QRD-normal"/>
              <w:jc w:val="center"/>
              <w:rPr>
                <w:sz w:val="20"/>
              </w:rPr>
            </w:pPr>
            <w:r w:rsidRPr="002A64C7">
              <w:rPr>
                <w:sz w:val="20"/>
              </w:rPr>
              <w:t>10</w:t>
            </w:r>
          </w:p>
          <w:p w14:paraId="4C704035" w14:textId="77777777" w:rsidR="00F746EE" w:rsidRPr="002A64C7" w:rsidRDefault="00F746EE">
            <w:pPr>
              <w:pStyle w:val="EMA-QRD-normal"/>
              <w:jc w:val="center"/>
              <w:rPr>
                <w:sz w:val="20"/>
              </w:rPr>
            </w:pPr>
          </w:p>
          <w:p w14:paraId="095C0208" w14:textId="77777777" w:rsidR="00F746EE" w:rsidRPr="002A64C7" w:rsidRDefault="00EC18BD">
            <w:pPr>
              <w:pStyle w:val="EMA-QRD-normal"/>
              <w:jc w:val="center"/>
              <w:rPr>
                <w:sz w:val="20"/>
              </w:rPr>
            </w:pPr>
            <w:r w:rsidRPr="002A64C7">
              <w:rPr>
                <w:sz w:val="20"/>
              </w:rPr>
              <w:t>5</w:t>
            </w:r>
          </w:p>
        </w:tc>
        <w:tc>
          <w:tcPr>
            <w:tcW w:w="536" w:type="pct"/>
            <w:tcBorders>
              <w:top w:val="nil"/>
              <w:left w:val="single" w:sz="4" w:space="0" w:color="auto"/>
              <w:bottom w:val="single" w:sz="8" w:space="0" w:color="auto"/>
              <w:right w:val="single" w:sz="8" w:space="0" w:color="auto"/>
            </w:tcBorders>
          </w:tcPr>
          <w:p w14:paraId="29C6990A" w14:textId="77777777" w:rsidR="00F746EE" w:rsidRPr="002A64C7" w:rsidRDefault="00EC18BD">
            <w:pPr>
              <w:pStyle w:val="EMA-QRD-normal"/>
              <w:jc w:val="center"/>
              <w:rPr>
                <w:sz w:val="20"/>
              </w:rPr>
            </w:pPr>
            <w:r w:rsidRPr="002A64C7">
              <w:rPr>
                <w:sz w:val="20"/>
              </w:rPr>
              <w:t>56 (96,6 %)</w:t>
            </w:r>
          </w:p>
          <w:p w14:paraId="42E9EDF3" w14:textId="77777777" w:rsidR="00F746EE" w:rsidRPr="002A64C7" w:rsidRDefault="00EC18BD">
            <w:pPr>
              <w:pStyle w:val="EMA-QRD-normal"/>
              <w:jc w:val="center"/>
              <w:rPr>
                <w:sz w:val="20"/>
              </w:rPr>
            </w:pPr>
            <w:r w:rsidRPr="002A64C7">
              <w:rPr>
                <w:sz w:val="20"/>
              </w:rPr>
              <w:t>53</w:t>
            </w:r>
          </w:p>
          <w:p w14:paraId="235A4A89" w14:textId="77777777" w:rsidR="00F746EE" w:rsidRPr="002A64C7" w:rsidRDefault="00F746EE">
            <w:pPr>
              <w:pStyle w:val="EMA-QRD-normal"/>
              <w:jc w:val="center"/>
              <w:rPr>
                <w:sz w:val="20"/>
              </w:rPr>
            </w:pPr>
          </w:p>
          <w:p w14:paraId="59EA39A4" w14:textId="77777777" w:rsidR="00F746EE" w:rsidRPr="002A64C7" w:rsidRDefault="00EC18BD">
            <w:pPr>
              <w:pStyle w:val="EMA-QRD-normal"/>
              <w:jc w:val="center"/>
              <w:rPr>
                <w:sz w:val="20"/>
              </w:rPr>
            </w:pPr>
            <w:r w:rsidRPr="002A64C7">
              <w:rPr>
                <w:sz w:val="20"/>
              </w:rPr>
              <w:t>10</w:t>
            </w:r>
          </w:p>
          <w:p w14:paraId="09B23A8C" w14:textId="77777777" w:rsidR="00F746EE" w:rsidRPr="002A64C7" w:rsidRDefault="00F746EE">
            <w:pPr>
              <w:pStyle w:val="EMA-QRD-normal"/>
              <w:jc w:val="center"/>
              <w:rPr>
                <w:sz w:val="20"/>
              </w:rPr>
            </w:pPr>
          </w:p>
          <w:p w14:paraId="157CCAE7" w14:textId="77777777" w:rsidR="00F746EE" w:rsidRPr="002A64C7" w:rsidRDefault="00EC18BD">
            <w:pPr>
              <w:pStyle w:val="EMA-QRD-normal"/>
              <w:jc w:val="center"/>
              <w:rPr>
                <w:sz w:val="20"/>
              </w:rPr>
            </w:pPr>
            <w:r w:rsidRPr="002A64C7">
              <w:rPr>
                <w:sz w:val="20"/>
              </w:rPr>
              <w:t>3</w:t>
            </w:r>
          </w:p>
        </w:tc>
      </w:tr>
    </w:tbl>
    <w:p w14:paraId="39B960FB" w14:textId="77777777" w:rsidR="00F746EE" w:rsidRPr="002A64C7" w:rsidRDefault="00EC18BD">
      <w:pPr>
        <w:pStyle w:val="EMA-normal"/>
        <w:keepNext/>
        <w:keepLines/>
        <w:ind w:left="567" w:hanging="567"/>
        <w:rPr>
          <w:bCs/>
          <w:sz w:val="18"/>
        </w:rPr>
      </w:pPr>
      <w:r w:rsidRPr="002A64C7">
        <w:rPr>
          <w:bCs/>
          <w:sz w:val="18"/>
        </w:rPr>
        <w:t>Setul de analiză cu intenție de tratament cuprinde toți pacienții care au fost randomizați.</w:t>
      </w:r>
    </w:p>
    <w:p w14:paraId="17CA5A06" w14:textId="77777777" w:rsidR="00F746EE" w:rsidRPr="002A64C7" w:rsidRDefault="00F746EE"/>
    <w:p w14:paraId="48EC4DAE" w14:textId="77777777" w:rsidR="00F746EE" w:rsidRPr="002A64C7" w:rsidRDefault="00EC18BD">
      <w:pPr>
        <w:pStyle w:val="EMA-normal"/>
        <w:keepNext/>
        <w:keepLines/>
        <w:rPr>
          <w:b/>
          <w:szCs w:val="22"/>
        </w:rPr>
      </w:pPr>
      <w:r w:rsidRPr="002A64C7">
        <w:rPr>
          <w:b/>
          <w:szCs w:val="22"/>
        </w:rPr>
        <w:t>Tabelul 6: Ratele de succes ale procedurilor în studiile clinice de fază 3 cu remimazolam administrat intravenos, cu durata procedurii ≥ 30 de minute (set intenție de tratament)</w:t>
      </w:r>
    </w:p>
    <w:p w14:paraId="2C6CDA36" w14:textId="77777777" w:rsidR="00F746EE" w:rsidRPr="002A64C7" w:rsidRDefault="00F746EE">
      <w:pPr>
        <w:pStyle w:val="EMA-normal"/>
        <w:keepNext/>
        <w:keepLines/>
        <w:rPr>
          <w:b/>
          <w:szCs w:val="22"/>
        </w:rPr>
      </w:pPr>
    </w:p>
    <w:tbl>
      <w:tblPr>
        <w:tblW w:w="5000" w:type="pct"/>
        <w:jc w:val="center"/>
        <w:tblCellMar>
          <w:left w:w="0" w:type="dxa"/>
          <w:right w:w="0" w:type="dxa"/>
        </w:tblCellMar>
        <w:tblLook w:val="04A0" w:firstRow="1" w:lastRow="0" w:firstColumn="1" w:lastColumn="0" w:noHBand="0" w:noVBand="1"/>
      </w:tblPr>
      <w:tblGrid>
        <w:gridCol w:w="2550"/>
        <w:gridCol w:w="1452"/>
        <w:gridCol w:w="965"/>
        <w:gridCol w:w="972"/>
        <w:gridCol w:w="1187"/>
        <w:gridCol w:w="954"/>
        <w:gridCol w:w="971"/>
      </w:tblGrid>
      <w:tr w:rsidR="00F746EE" w:rsidRPr="002A64C7" w14:paraId="1EA66E29" w14:textId="77777777">
        <w:trPr>
          <w:cantSplit/>
          <w:tblHeader/>
          <w:jc w:val="center"/>
        </w:trPr>
        <w:tc>
          <w:tcPr>
            <w:tcW w:w="1409"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66FC26D3" w14:textId="77777777" w:rsidR="00F746EE" w:rsidRPr="002A64C7" w:rsidRDefault="00EC18BD">
            <w:pPr>
              <w:pStyle w:val="EMA-QRD-normal"/>
              <w:rPr>
                <w:sz w:val="20"/>
              </w:rPr>
            </w:pPr>
            <w:r w:rsidRPr="002A64C7">
              <w:rPr>
                <w:sz w:val="20"/>
              </w:rPr>
              <w:t>Studiu</w:t>
            </w:r>
          </w:p>
        </w:tc>
        <w:tc>
          <w:tcPr>
            <w:tcW w:w="1872" w:type="pct"/>
            <w:gridSpan w:val="3"/>
            <w:tcBorders>
              <w:top w:val="single" w:sz="8" w:space="0" w:color="auto"/>
              <w:left w:val="nil"/>
              <w:bottom w:val="single" w:sz="8" w:space="0" w:color="auto"/>
              <w:right w:val="single" w:sz="8" w:space="0" w:color="auto"/>
            </w:tcBorders>
            <w:shd w:val="clear" w:color="auto" w:fill="FFFFFF"/>
          </w:tcPr>
          <w:p w14:paraId="726A6B5A" w14:textId="77777777" w:rsidR="00F746EE" w:rsidRPr="002A64C7" w:rsidRDefault="00EC18BD">
            <w:pPr>
              <w:pStyle w:val="EMA-QRD-normal"/>
              <w:jc w:val="center"/>
              <w:rPr>
                <w:rFonts w:eastAsiaTheme="minorEastAsia"/>
                <w:sz w:val="20"/>
              </w:rPr>
            </w:pPr>
            <w:r w:rsidRPr="002A64C7">
              <w:rPr>
                <w:sz w:val="20"/>
              </w:rPr>
              <w:t>CNS7056-006</w:t>
            </w:r>
          </w:p>
        </w:tc>
        <w:tc>
          <w:tcPr>
            <w:tcW w:w="1719" w:type="pct"/>
            <w:gridSpan w:val="3"/>
            <w:tcBorders>
              <w:top w:val="single" w:sz="8" w:space="0" w:color="auto"/>
              <w:left w:val="nil"/>
              <w:bottom w:val="single" w:sz="8" w:space="0" w:color="auto"/>
              <w:right w:val="single" w:sz="8" w:space="0" w:color="auto"/>
            </w:tcBorders>
            <w:shd w:val="clear" w:color="auto" w:fill="FFFFFF"/>
          </w:tcPr>
          <w:p w14:paraId="77A561D0" w14:textId="77777777" w:rsidR="00F746EE" w:rsidRPr="002A64C7" w:rsidRDefault="00EC18BD">
            <w:pPr>
              <w:pStyle w:val="EMA-QRD-normal"/>
              <w:jc w:val="center"/>
              <w:rPr>
                <w:sz w:val="20"/>
              </w:rPr>
            </w:pPr>
            <w:r w:rsidRPr="002A64C7">
              <w:rPr>
                <w:sz w:val="20"/>
              </w:rPr>
              <w:t>CNS7056-008</w:t>
            </w:r>
          </w:p>
        </w:tc>
      </w:tr>
      <w:tr w:rsidR="00F746EE" w:rsidRPr="002A64C7" w14:paraId="0F5B3A19" w14:textId="77777777">
        <w:trPr>
          <w:cantSplit/>
          <w:trHeight w:val="397"/>
          <w:tblHeader/>
          <w:jc w:val="center"/>
        </w:trPr>
        <w:tc>
          <w:tcPr>
            <w:tcW w:w="140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1DCEFA3" w14:textId="77777777" w:rsidR="00F746EE" w:rsidRPr="002A64C7" w:rsidRDefault="00EC18BD">
            <w:pPr>
              <w:pStyle w:val="EMA-QRD-normal"/>
              <w:rPr>
                <w:rFonts w:eastAsiaTheme="minorEastAsia"/>
                <w:sz w:val="20"/>
              </w:rPr>
            </w:pPr>
            <w:r w:rsidRPr="002A64C7">
              <w:rPr>
                <w:sz w:val="20"/>
              </w:rPr>
              <w:t>Grup de tratament</w:t>
            </w:r>
          </w:p>
        </w:tc>
        <w:tc>
          <w:tcPr>
            <w:tcW w:w="802" w:type="pct"/>
            <w:tcBorders>
              <w:top w:val="nil"/>
              <w:left w:val="nil"/>
              <w:bottom w:val="single" w:sz="8" w:space="0" w:color="auto"/>
              <w:right w:val="single" w:sz="8" w:space="0" w:color="auto"/>
            </w:tcBorders>
            <w:shd w:val="clear" w:color="auto" w:fill="FFFFFF"/>
            <w:vAlign w:val="bottom"/>
            <w:hideMark/>
          </w:tcPr>
          <w:p w14:paraId="43E22AC3" w14:textId="77777777" w:rsidR="00F746EE" w:rsidRPr="002A64C7" w:rsidRDefault="00EC18BD">
            <w:pPr>
              <w:pStyle w:val="EMA-normal"/>
              <w:jc w:val="center"/>
              <w:rPr>
                <w:sz w:val="20"/>
              </w:rPr>
            </w:pPr>
            <w:r w:rsidRPr="002A64C7">
              <w:rPr>
                <w:sz w:val="20"/>
              </w:rPr>
              <w:t>Remimazolam</w:t>
            </w:r>
          </w:p>
          <w:p w14:paraId="568F6011" w14:textId="77777777" w:rsidR="00F746EE" w:rsidRPr="002A64C7" w:rsidRDefault="00EC18BD">
            <w:pPr>
              <w:pStyle w:val="EMA-normal"/>
              <w:jc w:val="center"/>
              <w:rPr>
                <w:sz w:val="20"/>
              </w:rPr>
            </w:pPr>
            <w:r w:rsidRPr="002A64C7">
              <w:rPr>
                <w:sz w:val="20"/>
              </w:rPr>
              <w:t>(N=1)</w:t>
            </w:r>
          </w:p>
        </w:tc>
        <w:tc>
          <w:tcPr>
            <w:tcW w:w="533" w:type="pct"/>
            <w:tcBorders>
              <w:top w:val="nil"/>
              <w:left w:val="nil"/>
              <w:bottom w:val="single" w:sz="8" w:space="0" w:color="auto"/>
              <w:right w:val="single" w:sz="4" w:space="0" w:color="auto"/>
            </w:tcBorders>
            <w:shd w:val="clear" w:color="auto" w:fill="FFFFFF"/>
            <w:vAlign w:val="bottom"/>
          </w:tcPr>
          <w:p w14:paraId="55655539" w14:textId="77777777" w:rsidR="00F746EE" w:rsidRPr="002A64C7" w:rsidRDefault="00EC18BD">
            <w:pPr>
              <w:pStyle w:val="EMA-normal"/>
              <w:jc w:val="center"/>
              <w:rPr>
                <w:sz w:val="20"/>
              </w:rPr>
            </w:pPr>
            <w:r w:rsidRPr="002A64C7">
              <w:rPr>
                <w:sz w:val="20"/>
              </w:rPr>
              <w:t>Midazolam</w:t>
            </w:r>
          </w:p>
          <w:p w14:paraId="2B835EE0" w14:textId="77777777" w:rsidR="00F746EE" w:rsidRPr="002A64C7" w:rsidRDefault="00EC18BD">
            <w:pPr>
              <w:pStyle w:val="EMA-normal"/>
              <w:jc w:val="center"/>
              <w:rPr>
                <w:sz w:val="20"/>
              </w:rPr>
            </w:pPr>
            <w:r w:rsidRPr="002A64C7">
              <w:rPr>
                <w:sz w:val="20"/>
              </w:rPr>
              <w:t>(N=3)</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69DB71D1" w14:textId="77777777" w:rsidR="00F746EE" w:rsidRPr="002A64C7" w:rsidRDefault="00EC18BD">
            <w:pPr>
              <w:pStyle w:val="EMA-normal"/>
              <w:jc w:val="center"/>
              <w:rPr>
                <w:sz w:val="20"/>
              </w:rPr>
            </w:pPr>
            <w:r w:rsidRPr="002A64C7">
              <w:rPr>
                <w:sz w:val="20"/>
              </w:rPr>
              <w:t>Placebo (terapie de salvare cu midazolam)</w:t>
            </w:r>
          </w:p>
          <w:p w14:paraId="22AA52D8" w14:textId="77777777" w:rsidR="00F746EE" w:rsidRPr="002A64C7" w:rsidRDefault="00EC18BD">
            <w:pPr>
              <w:pStyle w:val="EMA-normal"/>
              <w:jc w:val="center"/>
              <w:rPr>
                <w:sz w:val="20"/>
              </w:rPr>
            </w:pPr>
            <w:r w:rsidRPr="002A64C7">
              <w:rPr>
                <w:sz w:val="20"/>
              </w:rPr>
              <w:t>(N=2)</w:t>
            </w:r>
          </w:p>
        </w:tc>
        <w:tc>
          <w:tcPr>
            <w:tcW w:w="656" w:type="pct"/>
            <w:tcBorders>
              <w:top w:val="nil"/>
              <w:left w:val="nil"/>
              <w:bottom w:val="single" w:sz="8" w:space="0" w:color="auto"/>
              <w:right w:val="single" w:sz="8" w:space="0" w:color="auto"/>
            </w:tcBorders>
            <w:shd w:val="clear" w:color="auto" w:fill="FFFFFF"/>
            <w:vAlign w:val="bottom"/>
            <w:hideMark/>
          </w:tcPr>
          <w:p w14:paraId="7B38DBDE" w14:textId="77777777" w:rsidR="00F746EE" w:rsidRPr="002A64C7" w:rsidRDefault="00EC18BD">
            <w:pPr>
              <w:pStyle w:val="EMA-normal"/>
              <w:jc w:val="center"/>
              <w:rPr>
                <w:sz w:val="20"/>
              </w:rPr>
            </w:pPr>
            <w:r w:rsidRPr="002A64C7">
              <w:rPr>
                <w:sz w:val="20"/>
              </w:rPr>
              <w:t>Remimazolam</w:t>
            </w:r>
          </w:p>
          <w:p w14:paraId="4F57C4B7" w14:textId="77777777" w:rsidR="00F746EE" w:rsidRPr="002A64C7" w:rsidRDefault="00EC18BD">
            <w:pPr>
              <w:pStyle w:val="EMA-normal"/>
              <w:jc w:val="center"/>
              <w:rPr>
                <w:sz w:val="20"/>
              </w:rPr>
            </w:pPr>
            <w:r w:rsidRPr="002A64C7">
              <w:rPr>
                <w:sz w:val="20"/>
              </w:rPr>
              <w:t>(N=30)</w:t>
            </w:r>
          </w:p>
        </w:tc>
        <w:tc>
          <w:tcPr>
            <w:tcW w:w="527" w:type="pct"/>
            <w:tcBorders>
              <w:top w:val="nil"/>
              <w:left w:val="nil"/>
              <w:bottom w:val="single" w:sz="8" w:space="0" w:color="auto"/>
              <w:right w:val="single" w:sz="4" w:space="0" w:color="auto"/>
            </w:tcBorders>
            <w:shd w:val="clear" w:color="auto" w:fill="FFFFFF"/>
            <w:vAlign w:val="bottom"/>
          </w:tcPr>
          <w:p w14:paraId="75227E10" w14:textId="77777777" w:rsidR="00F746EE" w:rsidRPr="002A64C7" w:rsidRDefault="00EC18BD">
            <w:pPr>
              <w:pStyle w:val="EMA-normal"/>
              <w:jc w:val="center"/>
              <w:rPr>
                <w:sz w:val="20"/>
              </w:rPr>
            </w:pPr>
            <w:r w:rsidRPr="002A64C7">
              <w:rPr>
                <w:sz w:val="20"/>
              </w:rPr>
              <w:t>Midazolam</w:t>
            </w:r>
          </w:p>
          <w:p w14:paraId="474B26FF" w14:textId="77777777" w:rsidR="00F746EE" w:rsidRPr="002A64C7" w:rsidRDefault="00EC18BD">
            <w:pPr>
              <w:pStyle w:val="EMA-normal"/>
              <w:jc w:val="center"/>
              <w:rPr>
                <w:sz w:val="20"/>
              </w:rPr>
            </w:pPr>
            <w:r w:rsidRPr="002A64C7">
              <w:rPr>
                <w:sz w:val="20"/>
              </w:rPr>
              <w:t>(N=4)</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2923CFCB" w14:textId="77777777" w:rsidR="00F746EE" w:rsidRPr="002A64C7" w:rsidRDefault="00EC18BD">
            <w:pPr>
              <w:pStyle w:val="EMA-normal"/>
              <w:jc w:val="center"/>
              <w:rPr>
                <w:sz w:val="20"/>
              </w:rPr>
            </w:pPr>
            <w:r w:rsidRPr="002A64C7">
              <w:rPr>
                <w:sz w:val="20"/>
              </w:rPr>
              <w:t>Placebo (terapie de salvare cu midazolam)</w:t>
            </w:r>
          </w:p>
          <w:p w14:paraId="5DE75957" w14:textId="77777777" w:rsidR="00F746EE" w:rsidRPr="002A64C7" w:rsidRDefault="00EC18BD">
            <w:pPr>
              <w:pStyle w:val="EMA-normal"/>
              <w:jc w:val="center"/>
              <w:rPr>
                <w:sz w:val="20"/>
              </w:rPr>
            </w:pPr>
            <w:r w:rsidRPr="002A64C7">
              <w:rPr>
                <w:sz w:val="20"/>
              </w:rPr>
              <w:t>(N=5)</w:t>
            </w:r>
          </w:p>
        </w:tc>
      </w:tr>
      <w:tr w:rsidR="00F746EE" w:rsidRPr="002A64C7" w14:paraId="13A733AD" w14:textId="77777777">
        <w:trPr>
          <w:cantSplit/>
          <w:jc w:val="center"/>
        </w:trPr>
        <w:tc>
          <w:tcPr>
            <w:tcW w:w="1409" w:type="pct"/>
            <w:tcBorders>
              <w:top w:val="nil"/>
              <w:left w:val="single" w:sz="8" w:space="0" w:color="auto"/>
              <w:bottom w:val="single" w:sz="8" w:space="0" w:color="auto"/>
              <w:right w:val="single" w:sz="8" w:space="0" w:color="auto"/>
            </w:tcBorders>
            <w:hideMark/>
          </w:tcPr>
          <w:p w14:paraId="39D07C3E" w14:textId="77777777" w:rsidR="00F746EE" w:rsidRPr="002A64C7" w:rsidRDefault="00EC18BD">
            <w:pPr>
              <w:pStyle w:val="EMA-QRD-normal"/>
              <w:rPr>
                <w:sz w:val="20"/>
              </w:rPr>
            </w:pPr>
            <w:r w:rsidRPr="002A64C7">
              <w:rPr>
                <w:sz w:val="20"/>
              </w:rPr>
              <w:t>Succesul procedurii [N (%)]</w:t>
            </w:r>
          </w:p>
        </w:tc>
        <w:tc>
          <w:tcPr>
            <w:tcW w:w="802" w:type="pct"/>
            <w:tcBorders>
              <w:top w:val="nil"/>
              <w:left w:val="nil"/>
              <w:bottom w:val="single" w:sz="8" w:space="0" w:color="auto"/>
              <w:right w:val="single" w:sz="8" w:space="0" w:color="auto"/>
            </w:tcBorders>
            <w:vAlign w:val="center"/>
          </w:tcPr>
          <w:p w14:paraId="0E3B21FB" w14:textId="77777777" w:rsidR="00F746EE" w:rsidRPr="002A64C7" w:rsidRDefault="00EC18BD">
            <w:pPr>
              <w:pStyle w:val="EMA-normal"/>
              <w:jc w:val="center"/>
              <w:rPr>
                <w:sz w:val="20"/>
              </w:rPr>
            </w:pPr>
            <w:r w:rsidRPr="002A64C7">
              <w:rPr>
                <w:sz w:val="20"/>
              </w:rPr>
              <w:t>0</w:t>
            </w:r>
          </w:p>
        </w:tc>
        <w:tc>
          <w:tcPr>
            <w:tcW w:w="533" w:type="pct"/>
            <w:tcBorders>
              <w:top w:val="single" w:sz="8" w:space="0" w:color="auto"/>
              <w:left w:val="nil"/>
              <w:bottom w:val="single" w:sz="8" w:space="0" w:color="auto"/>
              <w:right w:val="single" w:sz="4" w:space="0" w:color="auto"/>
            </w:tcBorders>
          </w:tcPr>
          <w:p w14:paraId="0D934A4A" w14:textId="77777777" w:rsidR="00F746EE" w:rsidRPr="002A64C7" w:rsidRDefault="00EC18BD">
            <w:pPr>
              <w:pStyle w:val="EMA-normal"/>
              <w:jc w:val="center"/>
              <w:rPr>
                <w:sz w:val="20"/>
              </w:rPr>
            </w:pPr>
            <w:r w:rsidRPr="002A64C7">
              <w:rPr>
                <w:sz w:val="20"/>
                <w:lang w:eastAsia="de-DE"/>
              </w:rPr>
              <w:t>0</w:t>
            </w:r>
          </w:p>
        </w:tc>
        <w:tc>
          <w:tcPr>
            <w:tcW w:w="536" w:type="pct"/>
            <w:tcBorders>
              <w:top w:val="nil"/>
              <w:left w:val="single" w:sz="4" w:space="0" w:color="auto"/>
              <w:bottom w:val="single" w:sz="8" w:space="0" w:color="auto"/>
              <w:right w:val="single" w:sz="8" w:space="0" w:color="auto"/>
            </w:tcBorders>
            <w:vAlign w:val="center"/>
          </w:tcPr>
          <w:p w14:paraId="6695C3E2" w14:textId="77777777" w:rsidR="00F746EE" w:rsidRPr="002A64C7" w:rsidRDefault="00EC18BD">
            <w:pPr>
              <w:pStyle w:val="EMA-normal"/>
              <w:jc w:val="center"/>
              <w:rPr>
                <w:sz w:val="20"/>
              </w:rPr>
            </w:pPr>
            <w:r w:rsidRPr="002A64C7">
              <w:rPr>
                <w:sz w:val="20"/>
              </w:rPr>
              <w:t>0</w:t>
            </w:r>
          </w:p>
        </w:tc>
        <w:tc>
          <w:tcPr>
            <w:tcW w:w="656" w:type="pct"/>
            <w:tcBorders>
              <w:top w:val="nil"/>
              <w:left w:val="nil"/>
              <w:bottom w:val="single" w:sz="8" w:space="0" w:color="auto"/>
              <w:right w:val="single" w:sz="8" w:space="0" w:color="auto"/>
            </w:tcBorders>
          </w:tcPr>
          <w:p w14:paraId="1A88AE7D" w14:textId="77777777" w:rsidR="00F746EE" w:rsidRPr="002A64C7" w:rsidRDefault="00EC18BD">
            <w:pPr>
              <w:pStyle w:val="EMA-normal"/>
              <w:jc w:val="center"/>
              <w:rPr>
                <w:sz w:val="20"/>
              </w:rPr>
            </w:pPr>
            <w:r w:rsidRPr="002A64C7">
              <w:rPr>
                <w:sz w:val="20"/>
              </w:rPr>
              <w:t>18 (60,0 %)</w:t>
            </w:r>
          </w:p>
        </w:tc>
        <w:tc>
          <w:tcPr>
            <w:tcW w:w="527" w:type="pct"/>
            <w:tcBorders>
              <w:top w:val="single" w:sz="8" w:space="0" w:color="auto"/>
              <w:left w:val="nil"/>
              <w:bottom w:val="single" w:sz="8" w:space="0" w:color="auto"/>
              <w:right w:val="single" w:sz="4" w:space="0" w:color="auto"/>
            </w:tcBorders>
          </w:tcPr>
          <w:p w14:paraId="089AAEC8" w14:textId="77777777" w:rsidR="00F746EE" w:rsidRPr="002A64C7" w:rsidRDefault="00EC18BD">
            <w:pPr>
              <w:pStyle w:val="EMA-normal"/>
              <w:jc w:val="center"/>
              <w:rPr>
                <w:sz w:val="20"/>
              </w:rPr>
            </w:pPr>
            <w:r w:rsidRPr="002A64C7">
              <w:rPr>
                <w:sz w:val="20"/>
              </w:rPr>
              <w:t>2 (50,0 %)</w:t>
            </w:r>
          </w:p>
        </w:tc>
        <w:tc>
          <w:tcPr>
            <w:tcW w:w="536" w:type="pct"/>
            <w:tcBorders>
              <w:top w:val="nil"/>
              <w:left w:val="single" w:sz="4" w:space="0" w:color="auto"/>
              <w:bottom w:val="single" w:sz="8" w:space="0" w:color="auto"/>
              <w:right w:val="single" w:sz="8" w:space="0" w:color="auto"/>
            </w:tcBorders>
          </w:tcPr>
          <w:p w14:paraId="312FD911" w14:textId="77777777" w:rsidR="00F746EE" w:rsidRPr="002A64C7" w:rsidRDefault="00EC18BD">
            <w:pPr>
              <w:pStyle w:val="EMA-normal"/>
              <w:jc w:val="center"/>
              <w:rPr>
                <w:sz w:val="20"/>
              </w:rPr>
            </w:pPr>
            <w:r w:rsidRPr="002A64C7">
              <w:rPr>
                <w:sz w:val="20"/>
              </w:rPr>
              <w:t>1 (20,0 %)</w:t>
            </w:r>
          </w:p>
        </w:tc>
      </w:tr>
      <w:tr w:rsidR="00F746EE" w:rsidRPr="002A64C7" w14:paraId="79AE0E79" w14:textId="77777777">
        <w:trPr>
          <w:cantSplit/>
          <w:trHeight w:val="264"/>
          <w:jc w:val="center"/>
        </w:trPr>
        <w:tc>
          <w:tcPr>
            <w:tcW w:w="1409" w:type="pct"/>
            <w:tcBorders>
              <w:top w:val="nil"/>
              <w:left w:val="single" w:sz="8" w:space="0" w:color="auto"/>
              <w:bottom w:val="single" w:sz="8" w:space="0" w:color="auto"/>
              <w:right w:val="single" w:sz="8" w:space="0" w:color="auto"/>
            </w:tcBorders>
            <w:hideMark/>
          </w:tcPr>
          <w:p w14:paraId="107626CD" w14:textId="77777777" w:rsidR="00F746EE" w:rsidRPr="002A64C7" w:rsidRDefault="00EC18BD">
            <w:pPr>
              <w:pStyle w:val="EMA-QRD-normal"/>
              <w:rPr>
                <w:sz w:val="20"/>
              </w:rPr>
            </w:pPr>
            <w:r w:rsidRPr="002A64C7">
              <w:rPr>
                <w:sz w:val="20"/>
              </w:rPr>
              <w:t>Eșecul procedurii [N (%)]</w:t>
            </w:r>
          </w:p>
          <w:p w14:paraId="1FBB4DBB" w14:textId="77777777" w:rsidR="00F746EE" w:rsidRPr="002A64C7" w:rsidRDefault="00EC18BD">
            <w:pPr>
              <w:pStyle w:val="EMA-QRD-normal"/>
              <w:ind w:left="296"/>
              <w:rPr>
                <w:sz w:val="20"/>
              </w:rPr>
            </w:pPr>
            <w:r w:rsidRPr="002A64C7">
              <w:rPr>
                <w:sz w:val="20"/>
              </w:rPr>
              <w:t>Administrarea terapiei de salvare cu sedativ [N]</w:t>
            </w:r>
          </w:p>
          <w:p w14:paraId="6FA1CECE" w14:textId="77777777" w:rsidR="00F746EE" w:rsidRPr="002A64C7" w:rsidRDefault="00EC18BD">
            <w:pPr>
              <w:pStyle w:val="EMA-QRD-normal"/>
              <w:ind w:left="296"/>
              <w:rPr>
                <w:sz w:val="20"/>
              </w:rPr>
            </w:pPr>
            <w:r w:rsidRPr="002A64C7">
              <w:rPr>
                <w:sz w:val="20"/>
              </w:rPr>
              <w:t>Prea multe doze în intervalul de timp [N]</w:t>
            </w:r>
          </w:p>
          <w:p w14:paraId="2D87A6CE" w14:textId="77777777" w:rsidR="00F746EE" w:rsidRPr="002A64C7" w:rsidRDefault="00EC18BD">
            <w:pPr>
              <w:pStyle w:val="EMA-QRD-normal"/>
              <w:ind w:left="296"/>
              <w:rPr>
                <w:sz w:val="20"/>
              </w:rPr>
            </w:pPr>
            <w:r w:rsidRPr="002A64C7">
              <w:rPr>
                <w:sz w:val="20"/>
              </w:rPr>
              <w:t>Procedură nefinalizată [N]</w:t>
            </w:r>
          </w:p>
        </w:tc>
        <w:tc>
          <w:tcPr>
            <w:tcW w:w="802" w:type="pct"/>
            <w:tcBorders>
              <w:top w:val="nil"/>
              <w:left w:val="nil"/>
              <w:bottom w:val="single" w:sz="8" w:space="0" w:color="auto"/>
              <w:right w:val="single" w:sz="8" w:space="0" w:color="auto"/>
            </w:tcBorders>
          </w:tcPr>
          <w:p w14:paraId="4816EAF4" w14:textId="77777777" w:rsidR="00F746EE" w:rsidRPr="002A64C7" w:rsidRDefault="00EC18BD">
            <w:pPr>
              <w:pStyle w:val="EMA-QRD-normal"/>
              <w:jc w:val="center"/>
              <w:rPr>
                <w:sz w:val="20"/>
              </w:rPr>
            </w:pPr>
            <w:r w:rsidRPr="002A64C7">
              <w:rPr>
                <w:sz w:val="20"/>
              </w:rPr>
              <w:t>1 (100 %)</w:t>
            </w:r>
          </w:p>
          <w:p w14:paraId="32405C5F" w14:textId="77777777" w:rsidR="00F746EE" w:rsidRPr="002A64C7" w:rsidRDefault="00EC18BD">
            <w:pPr>
              <w:pStyle w:val="EMA-QRD-normal"/>
              <w:jc w:val="center"/>
              <w:rPr>
                <w:sz w:val="20"/>
              </w:rPr>
            </w:pPr>
            <w:r w:rsidRPr="002A64C7">
              <w:rPr>
                <w:sz w:val="20"/>
              </w:rPr>
              <w:t>1</w:t>
            </w:r>
          </w:p>
          <w:p w14:paraId="6A247829" w14:textId="77777777" w:rsidR="00F746EE" w:rsidRPr="002A64C7" w:rsidRDefault="00F746EE">
            <w:pPr>
              <w:pStyle w:val="EMA-QRD-normal"/>
              <w:jc w:val="center"/>
              <w:rPr>
                <w:sz w:val="20"/>
              </w:rPr>
            </w:pPr>
          </w:p>
          <w:p w14:paraId="142299F5" w14:textId="77777777" w:rsidR="00F746EE" w:rsidRPr="002A64C7" w:rsidRDefault="00EC18BD">
            <w:pPr>
              <w:pStyle w:val="EMA-QRD-normal"/>
              <w:jc w:val="center"/>
              <w:rPr>
                <w:sz w:val="20"/>
              </w:rPr>
            </w:pPr>
            <w:r w:rsidRPr="002A64C7">
              <w:rPr>
                <w:sz w:val="20"/>
              </w:rPr>
              <w:t>1</w:t>
            </w:r>
          </w:p>
          <w:p w14:paraId="0E791669" w14:textId="77777777" w:rsidR="00F746EE" w:rsidRPr="002A64C7" w:rsidRDefault="00F746EE">
            <w:pPr>
              <w:pStyle w:val="EMA-QRD-normal"/>
              <w:jc w:val="center"/>
              <w:rPr>
                <w:sz w:val="20"/>
              </w:rPr>
            </w:pPr>
          </w:p>
          <w:p w14:paraId="565D7BC8" w14:textId="77777777" w:rsidR="00F746EE" w:rsidRPr="002A64C7" w:rsidRDefault="00EC18BD">
            <w:pPr>
              <w:pStyle w:val="EMA-QRD-normal"/>
              <w:jc w:val="center"/>
              <w:rPr>
                <w:sz w:val="20"/>
              </w:rPr>
            </w:pPr>
            <w:r w:rsidRPr="002A64C7">
              <w:rPr>
                <w:sz w:val="20"/>
              </w:rPr>
              <w:t>0</w:t>
            </w:r>
          </w:p>
        </w:tc>
        <w:tc>
          <w:tcPr>
            <w:tcW w:w="533" w:type="pct"/>
            <w:tcBorders>
              <w:top w:val="single" w:sz="8" w:space="0" w:color="auto"/>
              <w:left w:val="nil"/>
              <w:bottom w:val="single" w:sz="8" w:space="0" w:color="auto"/>
              <w:right w:val="single" w:sz="4" w:space="0" w:color="auto"/>
            </w:tcBorders>
          </w:tcPr>
          <w:p w14:paraId="5B6285FD" w14:textId="77777777" w:rsidR="00F746EE" w:rsidRPr="002A64C7" w:rsidRDefault="00EC18BD">
            <w:pPr>
              <w:pStyle w:val="EMA-QRD-normal"/>
              <w:jc w:val="center"/>
              <w:rPr>
                <w:sz w:val="20"/>
              </w:rPr>
            </w:pPr>
            <w:r w:rsidRPr="002A64C7">
              <w:rPr>
                <w:sz w:val="20"/>
              </w:rPr>
              <w:t>3 (100,0 %)</w:t>
            </w:r>
          </w:p>
          <w:p w14:paraId="6DBB2F0C" w14:textId="77777777" w:rsidR="00F746EE" w:rsidRPr="002A64C7" w:rsidRDefault="00EC18BD">
            <w:pPr>
              <w:pStyle w:val="EMA-QRD-normal"/>
              <w:jc w:val="center"/>
              <w:rPr>
                <w:sz w:val="20"/>
              </w:rPr>
            </w:pPr>
            <w:r w:rsidRPr="002A64C7">
              <w:rPr>
                <w:sz w:val="20"/>
              </w:rPr>
              <w:t>3</w:t>
            </w:r>
          </w:p>
          <w:p w14:paraId="4108CE07" w14:textId="77777777" w:rsidR="00F746EE" w:rsidRPr="002A64C7" w:rsidRDefault="00F746EE">
            <w:pPr>
              <w:pStyle w:val="EMA-QRD-normal"/>
              <w:jc w:val="center"/>
              <w:rPr>
                <w:sz w:val="20"/>
              </w:rPr>
            </w:pPr>
          </w:p>
          <w:p w14:paraId="09D4C753" w14:textId="77777777" w:rsidR="00F746EE" w:rsidRPr="002A64C7" w:rsidRDefault="00EC18BD">
            <w:pPr>
              <w:pStyle w:val="EMA-QRD-normal"/>
              <w:jc w:val="center"/>
              <w:rPr>
                <w:sz w:val="20"/>
              </w:rPr>
            </w:pPr>
            <w:r w:rsidRPr="002A64C7">
              <w:rPr>
                <w:sz w:val="20"/>
              </w:rPr>
              <w:t>1</w:t>
            </w:r>
          </w:p>
          <w:p w14:paraId="42EF7A64" w14:textId="77777777" w:rsidR="00F746EE" w:rsidRPr="002A64C7" w:rsidRDefault="00F746EE">
            <w:pPr>
              <w:pStyle w:val="EMA-QRD-normal"/>
              <w:jc w:val="center"/>
              <w:rPr>
                <w:sz w:val="20"/>
              </w:rPr>
            </w:pPr>
          </w:p>
          <w:p w14:paraId="783733DA" w14:textId="77777777" w:rsidR="00F746EE" w:rsidRPr="002A64C7" w:rsidRDefault="00EC18BD">
            <w:pPr>
              <w:pStyle w:val="EMA-QRD-normal"/>
              <w:jc w:val="center"/>
              <w:rPr>
                <w:sz w:val="20"/>
              </w:rPr>
            </w:pPr>
            <w:r w:rsidRPr="002A64C7">
              <w:rPr>
                <w:sz w:val="20"/>
              </w:rPr>
              <w:t>0</w:t>
            </w:r>
          </w:p>
        </w:tc>
        <w:tc>
          <w:tcPr>
            <w:tcW w:w="536" w:type="pct"/>
            <w:tcBorders>
              <w:top w:val="nil"/>
              <w:left w:val="single" w:sz="4" w:space="0" w:color="auto"/>
              <w:bottom w:val="single" w:sz="8" w:space="0" w:color="auto"/>
              <w:right w:val="single" w:sz="8" w:space="0" w:color="auto"/>
            </w:tcBorders>
          </w:tcPr>
          <w:p w14:paraId="78CD371D" w14:textId="77777777" w:rsidR="00F746EE" w:rsidRPr="002A64C7" w:rsidRDefault="00EC18BD">
            <w:pPr>
              <w:pStyle w:val="EMA-QRD-normal"/>
              <w:jc w:val="center"/>
              <w:rPr>
                <w:sz w:val="20"/>
              </w:rPr>
            </w:pPr>
            <w:r w:rsidRPr="002A64C7">
              <w:rPr>
                <w:sz w:val="20"/>
              </w:rPr>
              <w:t>2 (100 %)</w:t>
            </w:r>
          </w:p>
          <w:p w14:paraId="73C85CBA" w14:textId="77777777" w:rsidR="00F746EE" w:rsidRPr="002A64C7" w:rsidRDefault="00EC18BD">
            <w:pPr>
              <w:pStyle w:val="EMA-QRD-normal"/>
              <w:jc w:val="center"/>
              <w:rPr>
                <w:sz w:val="20"/>
              </w:rPr>
            </w:pPr>
            <w:r w:rsidRPr="002A64C7">
              <w:rPr>
                <w:sz w:val="20"/>
              </w:rPr>
              <w:t>2</w:t>
            </w:r>
          </w:p>
          <w:p w14:paraId="689A3BE3" w14:textId="77777777" w:rsidR="00F746EE" w:rsidRPr="002A64C7" w:rsidRDefault="00F746EE">
            <w:pPr>
              <w:pStyle w:val="EMA-QRD-normal"/>
              <w:jc w:val="center"/>
              <w:rPr>
                <w:sz w:val="20"/>
              </w:rPr>
            </w:pPr>
          </w:p>
          <w:p w14:paraId="7FF85817" w14:textId="77777777" w:rsidR="00F746EE" w:rsidRPr="002A64C7" w:rsidRDefault="00EC18BD">
            <w:pPr>
              <w:pStyle w:val="EMA-QRD-normal"/>
              <w:jc w:val="center"/>
              <w:rPr>
                <w:sz w:val="20"/>
              </w:rPr>
            </w:pPr>
            <w:r w:rsidRPr="002A64C7">
              <w:rPr>
                <w:sz w:val="20"/>
              </w:rPr>
              <w:t>2</w:t>
            </w:r>
          </w:p>
          <w:p w14:paraId="75586862" w14:textId="77777777" w:rsidR="00F746EE" w:rsidRPr="002A64C7" w:rsidRDefault="00F746EE">
            <w:pPr>
              <w:pStyle w:val="EMA-QRD-normal"/>
              <w:jc w:val="center"/>
              <w:rPr>
                <w:sz w:val="20"/>
              </w:rPr>
            </w:pPr>
          </w:p>
          <w:p w14:paraId="5BA96585" w14:textId="77777777" w:rsidR="00F746EE" w:rsidRPr="002A64C7" w:rsidRDefault="00EC18BD">
            <w:pPr>
              <w:pStyle w:val="EMA-QRD-normal"/>
              <w:jc w:val="center"/>
              <w:rPr>
                <w:sz w:val="20"/>
              </w:rPr>
            </w:pPr>
            <w:r w:rsidRPr="002A64C7">
              <w:rPr>
                <w:sz w:val="20"/>
              </w:rPr>
              <w:t>0</w:t>
            </w:r>
          </w:p>
        </w:tc>
        <w:tc>
          <w:tcPr>
            <w:tcW w:w="656" w:type="pct"/>
            <w:tcBorders>
              <w:top w:val="nil"/>
              <w:left w:val="nil"/>
              <w:bottom w:val="single" w:sz="8" w:space="0" w:color="auto"/>
              <w:right w:val="single" w:sz="8" w:space="0" w:color="auto"/>
            </w:tcBorders>
          </w:tcPr>
          <w:p w14:paraId="0CA88B24" w14:textId="77777777" w:rsidR="00F746EE" w:rsidRPr="002A64C7" w:rsidRDefault="00EC18BD">
            <w:pPr>
              <w:pStyle w:val="EMA-QRD-normal"/>
              <w:jc w:val="center"/>
              <w:rPr>
                <w:sz w:val="20"/>
              </w:rPr>
            </w:pPr>
            <w:r w:rsidRPr="002A64C7">
              <w:rPr>
                <w:sz w:val="20"/>
              </w:rPr>
              <w:t>12 (40,0 %)</w:t>
            </w:r>
          </w:p>
          <w:p w14:paraId="38EEA62A" w14:textId="77777777" w:rsidR="00F746EE" w:rsidRPr="002A64C7" w:rsidRDefault="00EC18BD">
            <w:pPr>
              <w:pStyle w:val="EMA-QRD-normal"/>
              <w:jc w:val="center"/>
              <w:rPr>
                <w:sz w:val="20"/>
              </w:rPr>
            </w:pPr>
            <w:r w:rsidRPr="002A64C7">
              <w:rPr>
                <w:sz w:val="20"/>
              </w:rPr>
              <w:t>11</w:t>
            </w:r>
          </w:p>
          <w:p w14:paraId="36697B0A" w14:textId="77777777" w:rsidR="00F746EE" w:rsidRPr="002A64C7" w:rsidRDefault="00F746EE">
            <w:pPr>
              <w:pStyle w:val="EMA-QRD-normal"/>
              <w:jc w:val="center"/>
              <w:rPr>
                <w:sz w:val="20"/>
              </w:rPr>
            </w:pPr>
          </w:p>
          <w:p w14:paraId="07A20A0D" w14:textId="77777777" w:rsidR="00F746EE" w:rsidRPr="002A64C7" w:rsidRDefault="00EC18BD">
            <w:pPr>
              <w:pStyle w:val="EMA-QRD-normal"/>
              <w:jc w:val="center"/>
              <w:rPr>
                <w:sz w:val="20"/>
              </w:rPr>
            </w:pPr>
            <w:r w:rsidRPr="002A64C7">
              <w:rPr>
                <w:sz w:val="20"/>
              </w:rPr>
              <w:t>4</w:t>
            </w:r>
          </w:p>
          <w:p w14:paraId="6E6838E9" w14:textId="77777777" w:rsidR="00F746EE" w:rsidRPr="002A64C7" w:rsidRDefault="00F746EE">
            <w:pPr>
              <w:pStyle w:val="EMA-QRD-normal"/>
              <w:jc w:val="center"/>
              <w:rPr>
                <w:sz w:val="20"/>
              </w:rPr>
            </w:pPr>
          </w:p>
          <w:p w14:paraId="2F5C3895" w14:textId="77777777" w:rsidR="00F746EE" w:rsidRPr="002A64C7" w:rsidRDefault="00EC18BD">
            <w:pPr>
              <w:pStyle w:val="EMA-QRD-normal"/>
              <w:jc w:val="center"/>
              <w:rPr>
                <w:sz w:val="20"/>
              </w:rPr>
            </w:pPr>
            <w:r w:rsidRPr="002A64C7">
              <w:rPr>
                <w:sz w:val="20"/>
              </w:rPr>
              <w:t>0</w:t>
            </w:r>
          </w:p>
        </w:tc>
        <w:tc>
          <w:tcPr>
            <w:tcW w:w="527" w:type="pct"/>
            <w:tcBorders>
              <w:top w:val="single" w:sz="8" w:space="0" w:color="auto"/>
              <w:left w:val="nil"/>
              <w:bottom w:val="single" w:sz="8" w:space="0" w:color="auto"/>
              <w:right w:val="single" w:sz="4" w:space="0" w:color="auto"/>
            </w:tcBorders>
          </w:tcPr>
          <w:p w14:paraId="7FF3825E" w14:textId="77777777" w:rsidR="00F746EE" w:rsidRPr="002A64C7" w:rsidRDefault="00EC18BD">
            <w:pPr>
              <w:pStyle w:val="EMA-QRD-normal"/>
              <w:jc w:val="center"/>
              <w:rPr>
                <w:sz w:val="20"/>
              </w:rPr>
            </w:pPr>
            <w:r w:rsidRPr="002A64C7">
              <w:rPr>
                <w:sz w:val="20"/>
              </w:rPr>
              <w:t>2 (50,0 %)</w:t>
            </w:r>
          </w:p>
          <w:p w14:paraId="3BDD52F9" w14:textId="77777777" w:rsidR="00F746EE" w:rsidRPr="002A64C7" w:rsidRDefault="00EC18BD">
            <w:pPr>
              <w:pStyle w:val="EMA-QRD-normal"/>
              <w:jc w:val="center"/>
              <w:rPr>
                <w:sz w:val="20"/>
              </w:rPr>
            </w:pPr>
            <w:r w:rsidRPr="002A64C7">
              <w:rPr>
                <w:sz w:val="20"/>
              </w:rPr>
              <w:t>2</w:t>
            </w:r>
          </w:p>
          <w:p w14:paraId="34C4F9FE" w14:textId="77777777" w:rsidR="00F746EE" w:rsidRPr="002A64C7" w:rsidRDefault="00F746EE">
            <w:pPr>
              <w:pStyle w:val="EMA-QRD-normal"/>
              <w:jc w:val="center"/>
              <w:rPr>
                <w:sz w:val="20"/>
              </w:rPr>
            </w:pPr>
          </w:p>
          <w:p w14:paraId="03B74F75" w14:textId="77777777" w:rsidR="00F746EE" w:rsidRPr="002A64C7" w:rsidRDefault="00EC18BD">
            <w:pPr>
              <w:pStyle w:val="EMA-QRD-normal"/>
              <w:jc w:val="center"/>
              <w:rPr>
                <w:sz w:val="20"/>
              </w:rPr>
            </w:pPr>
            <w:r w:rsidRPr="002A64C7">
              <w:rPr>
                <w:sz w:val="20"/>
              </w:rPr>
              <w:t>0</w:t>
            </w:r>
          </w:p>
          <w:p w14:paraId="2A6FE83D" w14:textId="77777777" w:rsidR="00F746EE" w:rsidRPr="002A64C7" w:rsidRDefault="00F746EE">
            <w:pPr>
              <w:pStyle w:val="EMA-QRD-normal"/>
              <w:jc w:val="center"/>
              <w:rPr>
                <w:sz w:val="20"/>
              </w:rPr>
            </w:pPr>
          </w:p>
          <w:p w14:paraId="222D307F" w14:textId="77777777" w:rsidR="00F746EE" w:rsidRPr="002A64C7" w:rsidRDefault="00EC18BD">
            <w:pPr>
              <w:pStyle w:val="EMA-QRD-normal"/>
              <w:jc w:val="center"/>
              <w:rPr>
                <w:sz w:val="20"/>
              </w:rPr>
            </w:pPr>
            <w:r w:rsidRPr="002A64C7">
              <w:rPr>
                <w:sz w:val="20"/>
              </w:rPr>
              <w:t>0</w:t>
            </w:r>
          </w:p>
        </w:tc>
        <w:tc>
          <w:tcPr>
            <w:tcW w:w="536" w:type="pct"/>
            <w:tcBorders>
              <w:top w:val="nil"/>
              <w:left w:val="single" w:sz="4" w:space="0" w:color="auto"/>
              <w:bottom w:val="single" w:sz="8" w:space="0" w:color="auto"/>
              <w:right w:val="single" w:sz="8" w:space="0" w:color="auto"/>
            </w:tcBorders>
          </w:tcPr>
          <w:p w14:paraId="3AAA44CA" w14:textId="77777777" w:rsidR="00F746EE" w:rsidRPr="002A64C7" w:rsidRDefault="00EC18BD">
            <w:pPr>
              <w:pStyle w:val="EMA-QRD-normal"/>
              <w:jc w:val="center"/>
              <w:rPr>
                <w:sz w:val="20"/>
              </w:rPr>
            </w:pPr>
            <w:r w:rsidRPr="002A64C7">
              <w:rPr>
                <w:sz w:val="20"/>
              </w:rPr>
              <w:t>4 (80,0 %)</w:t>
            </w:r>
          </w:p>
          <w:p w14:paraId="311DCC41" w14:textId="77777777" w:rsidR="00F746EE" w:rsidRPr="002A64C7" w:rsidRDefault="00EC18BD">
            <w:pPr>
              <w:pStyle w:val="EMA-QRD-normal"/>
              <w:jc w:val="center"/>
              <w:rPr>
                <w:sz w:val="20"/>
              </w:rPr>
            </w:pPr>
            <w:r w:rsidRPr="002A64C7">
              <w:rPr>
                <w:sz w:val="20"/>
              </w:rPr>
              <w:t>4</w:t>
            </w:r>
          </w:p>
          <w:p w14:paraId="5F31AF68" w14:textId="77777777" w:rsidR="00F746EE" w:rsidRPr="002A64C7" w:rsidRDefault="00F746EE">
            <w:pPr>
              <w:pStyle w:val="EMA-QRD-normal"/>
              <w:jc w:val="center"/>
              <w:rPr>
                <w:sz w:val="20"/>
              </w:rPr>
            </w:pPr>
          </w:p>
          <w:p w14:paraId="102301CD" w14:textId="77777777" w:rsidR="00F746EE" w:rsidRPr="002A64C7" w:rsidRDefault="00EC18BD">
            <w:pPr>
              <w:pStyle w:val="EMA-QRD-normal"/>
              <w:jc w:val="center"/>
              <w:rPr>
                <w:sz w:val="20"/>
              </w:rPr>
            </w:pPr>
            <w:r w:rsidRPr="002A64C7">
              <w:rPr>
                <w:sz w:val="20"/>
              </w:rPr>
              <w:t>0</w:t>
            </w:r>
          </w:p>
          <w:p w14:paraId="2A08C0DC" w14:textId="77777777" w:rsidR="00F746EE" w:rsidRPr="002A64C7" w:rsidRDefault="00F746EE">
            <w:pPr>
              <w:pStyle w:val="EMA-QRD-normal"/>
              <w:jc w:val="center"/>
              <w:rPr>
                <w:sz w:val="20"/>
              </w:rPr>
            </w:pPr>
          </w:p>
          <w:p w14:paraId="2CDB71EB" w14:textId="77777777" w:rsidR="00F746EE" w:rsidRPr="002A64C7" w:rsidRDefault="00EC18BD">
            <w:pPr>
              <w:pStyle w:val="EMA-QRD-normal"/>
              <w:jc w:val="center"/>
              <w:rPr>
                <w:sz w:val="20"/>
              </w:rPr>
            </w:pPr>
            <w:r w:rsidRPr="002A64C7">
              <w:rPr>
                <w:sz w:val="20"/>
              </w:rPr>
              <w:t>0</w:t>
            </w:r>
          </w:p>
        </w:tc>
      </w:tr>
    </w:tbl>
    <w:p w14:paraId="256E2A73" w14:textId="77777777" w:rsidR="00F746EE" w:rsidRPr="002A64C7" w:rsidRDefault="00EC18BD">
      <w:pPr>
        <w:pStyle w:val="EMA-normal"/>
        <w:keepNext/>
        <w:keepLines/>
        <w:ind w:left="567" w:hanging="567"/>
        <w:rPr>
          <w:sz w:val="18"/>
        </w:rPr>
      </w:pPr>
      <w:r w:rsidRPr="002A64C7">
        <w:rPr>
          <w:bCs/>
          <w:sz w:val="18"/>
        </w:rPr>
        <w:t>Setul de analiză cu intenție de tratament cuprinde toți pacienții care au fost randomizați.</w:t>
      </w:r>
    </w:p>
    <w:p w14:paraId="0E5F463D" w14:textId="77777777" w:rsidR="00F746EE" w:rsidRPr="002A64C7" w:rsidRDefault="00F746EE">
      <w:pPr>
        <w:pStyle w:val="EMA-normal"/>
      </w:pPr>
    </w:p>
    <w:p w14:paraId="78163812" w14:textId="77777777" w:rsidR="00F746EE" w:rsidRPr="002A64C7" w:rsidRDefault="00EC18BD">
      <w:pPr>
        <w:pStyle w:val="EMA-normal"/>
      </w:pPr>
      <w:r w:rsidRPr="002A64C7">
        <w:t>Profilul de debut și de recuperare al remimazolamului a fost caracterizat prin criteriile secundare de evaluare ale timpului până la eveniment evaluate în cele două studii de fază 3, CNS7056-006 și CNS7056-008. Timpul până la începerea procedurii a fost mai scurt (p&lt;0,01) în grupul tratat cu remimazolam decât în grupul placebo (terapie de salvare cu midazolam) (tabelul 7). Timpul până la recuperare este prezentat in funcție de durata procedurii (tabelele 8 și 9).</w:t>
      </w:r>
    </w:p>
    <w:p w14:paraId="0772074C" w14:textId="77777777" w:rsidR="00F746EE" w:rsidRPr="002A64C7" w:rsidRDefault="00F746EE">
      <w:pPr>
        <w:pStyle w:val="EMA-normal"/>
      </w:pPr>
    </w:p>
    <w:p w14:paraId="3C8EB2B8" w14:textId="77777777" w:rsidR="00F746EE" w:rsidRPr="002A64C7" w:rsidRDefault="00EC18BD">
      <w:pPr>
        <w:pStyle w:val="EMA-normal"/>
        <w:keepNext/>
        <w:keepLines/>
        <w:rPr>
          <w:b/>
          <w:bCs/>
        </w:rPr>
      </w:pPr>
      <w:r w:rsidRPr="002A64C7">
        <w:rPr>
          <w:b/>
          <w:bCs/>
        </w:rPr>
        <w:lastRenderedPageBreak/>
        <w:t>Tabelul 7: Timpul până la inițierea procedurii în studiile clinice de fază 3 cu remimazolam administrat intravenos (set intenție de tratament)</w:t>
      </w:r>
    </w:p>
    <w:p w14:paraId="496B1AF4" w14:textId="77777777" w:rsidR="00F746EE" w:rsidRPr="002A64C7" w:rsidRDefault="00F746EE">
      <w:pPr>
        <w:pStyle w:val="EMA-normal"/>
        <w:keepNext/>
        <w:keepLines/>
        <w:rPr>
          <w:b/>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1704"/>
        <w:gridCol w:w="1337"/>
        <w:gridCol w:w="1162"/>
        <w:gridCol w:w="1126"/>
        <w:gridCol w:w="1337"/>
        <w:gridCol w:w="1146"/>
        <w:gridCol w:w="1126"/>
      </w:tblGrid>
      <w:tr w:rsidR="00F746EE" w:rsidRPr="002A64C7" w14:paraId="361230AD" w14:textId="77777777">
        <w:trPr>
          <w:cantSplit/>
          <w:tblHeader/>
          <w:jc w:val="center"/>
        </w:trPr>
        <w:tc>
          <w:tcPr>
            <w:tcW w:w="979" w:type="pct"/>
            <w:vAlign w:val="center"/>
          </w:tcPr>
          <w:p w14:paraId="2CF5E1E0" w14:textId="77777777" w:rsidR="00F746EE" w:rsidRPr="002A64C7" w:rsidRDefault="00EC18BD">
            <w:pPr>
              <w:pStyle w:val="pTableTextHeading"/>
              <w:keepLines/>
              <w:rPr>
                <w:b w:val="0"/>
                <w:sz w:val="20"/>
              </w:rPr>
            </w:pPr>
            <w:r w:rsidRPr="002A64C7">
              <w:rPr>
                <w:b w:val="0"/>
                <w:bCs/>
                <w:sz w:val="20"/>
              </w:rPr>
              <w:t>Studiu</w:t>
            </w:r>
          </w:p>
        </w:tc>
        <w:tc>
          <w:tcPr>
            <w:tcW w:w="2026" w:type="pct"/>
            <w:gridSpan w:val="3"/>
          </w:tcPr>
          <w:p w14:paraId="6FE7230B" w14:textId="77777777" w:rsidR="00F746EE" w:rsidRPr="002A64C7" w:rsidRDefault="00EC18BD">
            <w:pPr>
              <w:pStyle w:val="pTableTextHeading"/>
              <w:keepLines/>
              <w:rPr>
                <w:b w:val="0"/>
                <w:sz w:val="20"/>
              </w:rPr>
            </w:pPr>
            <w:r w:rsidRPr="002A64C7">
              <w:rPr>
                <w:b w:val="0"/>
                <w:sz w:val="20"/>
              </w:rPr>
              <w:t>CNS7056-006</w:t>
            </w:r>
          </w:p>
        </w:tc>
        <w:tc>
          <w:tcPr>
            <w:tcW w:w="1995" w:type="pct"/>
            <w:gridSpan w:val="3"/>
          </w:tcPr>
          <w:p w14:paraId="11384094" w14:textId="77777777" w:rsidR="00F746EE" w:rsidRPr="002A64C7" w:rsidRDefault="00EC18BD">
            <w:pPr>
              <w:pStyle w:val="pTableTextHeading"/>
              <w:keepLines/>
              <w:rPr>
                <w:b w:val="0"/>
                <w:sz w:val="20"/>
              </w:rPr>
            </w:pPr>
            <w:r w:rsidRPr="002A64C7">
              <w:rPr>
                <w:b w:val="0"/>
                <w:sz w:val="20"/>
              </w:rPr>
              <w:t>CNS7056-008</w:t>
            </w:r>
          </w:p>
        </w:tc>
      </w:tr>
      <w:tr w:rsidR="00F746EE" w:rsidRPr="002A64C7" w14:paraId="1260D4D4" w14:textId="77777777">
        <w:trPr>
          <w:cantSplit/>
          <w:tblHeader/>
          <w:jc w:val="center"/>
        </w:trPr>
        <w:tc>
          <w:tcPr>
            <w:tcW w:w="979" w:type="pct"/>
            <w:vAlign w:val="center"/>
          </w:tcPr>
          <w:p w14:paraId="72E23E8D" w14:textId="77777777" w:rsidR="00F746EE" w:rsidRPr="002A64C7" w:rsidRDefault="00EC18BD">
            <w:pPr>
              <w:pStyle w:val="pTableTextHeading"/>
              <w:keepLines/>
              <w:rPr>
                <w:b w:val="0"/>
                <w:sz w:val="20"/>
              </w:rPr>
            </w:pPr>
            <w:r w:rsidRPr="002A64C7">
              <w:rPr>
                <w:b w:val="0"/>
                <w:bCs/>
                <w:sz w:val="20"/>
              </w:rPr>
              <w:t>Grup de tratament</w:t>
            </w:r>
          </w:p>
        </w:tc>
        <w:tc>
          <w:tcPr>
            <w:tcW w:w="733" w:type="pct"/>
            <w:vAlign w:val="center"/>
          </w:tcPr>
          <w:p w14:paraId="6C86A207" w14:textId="77777777" w:rsidR="00F746EE" w:rsidRPr="002A64C7" w:rsidRDefault="00EC18BD">
            <w:pPr>
              <w:pStyle w:val="EMA-normal"/>
              <w:jc w:val="center"/>
              <w:rPr>
                <w:sz w:val="20"/>
              </w:rPr>
            </w:pPr>
            <w:r w:rsidRPr="002A64C7">
              <w:rPr>
                <w:sz w:val="20"/>
              </w:rPr>
              <w:t>Remimazolam</w:t>
            </w:r>
          </w:p>
        </w:tc>
        <w:tc>
          <w:tcPr>
            <w:tcW w:w="675" w:type="pct"/>
            <w:vAlign w:val="center"/>
          </w:tcPr>
          <w:p w14:paraId="0402DBA9" w14:textId="77777777" w:rsidR="00F746EE" w:rsidRPr="002A64C7" w:rsidRDefault="00EC18BD">
            <w:pPr>
              <w:pStyle w:val="EMA-normal"/>
              <w:jc w:val="center"/>
              <w:rPr>
                <w:sz w:val="20"/>
              </w:rPr>
            </w:pPr>
            <w:r w:rsidRPr="002A64C7">
              <w:rPr>
                <w:sz w:val="20"/>
              </w:rPr>
              <w:t>Midazolam</w:t>
            </w:r>
          </w:p>
        </w:tc>
        <w:tc>
          <w:tcPr>
            <w:tcW w:w="618" w:type="pct"/>
            <w:vAlign w:val="center"/>
          </w:tcPr>
          <w:p w14:paraId="7CB19245" w14:textId="77777777" w:rsidR="00F746EE" w:rsidRPr="002A64C7" w:rsidRDefault="00EC18BD">
            <w:pPr>
              <w:pStyle w:val="EMA-normal"/>
              <w:jc w:val="center"/>
              <w:rPr>
                <w:sz w:val="20"/>
              </w:rPr>
            </w:pPr>
            <w:r w:rsidRPr="002A64C7">
              <w:rPr>
                <w:sz w:val="20"/>
              </w:rPr>
              <w:t>Placebo (terapie de salvare cu midazolam)</w:t>
            </w:r>
          </w:p>
        </w:tc>
        <w:tc>
          <w:tcPr>
            <w:tcW w:w="733" w:type="pct"/>
            <w:vAlign w:val="center"/>
          </w:tcPr>
          <w:p w14:paraId="434563E4" w14:textId="77777777" w:rsidR="00F746EE" w:rsidRPr="002A64C7" w:rsidRDefault="00EC18BD">
            <w:pPr>
              <w:pStyle w:val="EMA-normal"/>
              <w:jc w:val="center"/>
              <w:rPr>
                <w:sz w:val="20"/>
              </w:rPr>
            </w:pPr>
            <w:r w:rsidRPr="002A64C7">
              <w:rPr>
                <w:sz w:val="20"/>
              </w:rPr>
              <w:t>Remimazolam</w:t>
            </w:r>
          </w:p>
        </w:tc>
        <w:tc>
          <w:tcPr>
            <w:tcW w:w="666" w:type="pct"/>
            <w:vAlign w:val="center"/>
          </w:tcPr>
          <w:p w14:paraId="5816015C" w14:textId="77777777" w:rsidR="00F746EE" w:rsidRPr="002A64C7" w:rsidRDefault="00EC18BD">
            <w:pPr>
              <w:pStyle w:val="EMA-normal"/>
              <w:jc w:val="center"/>
              <w:rPr>
                <w:sz w:val="20"/>
              </w:rPr>
            </w:pPr>
            <w:r w:rsidRPr="002A64C7">
              <w:rPr>
                <w:sz w:val="20"/>
              </w:rPr>
              <w:t>Midazolam</w:t>
            </w:r>
          </w:p>
        </w:tc>
        <w:tc>
          <w:tcPr>
            <w:tcW w:w="595" w:type="pct"/>
            <w:vAlign w:val="center"/>
          </w:tcPr>
          <w:p w14:paraId="5F3F16F6" w14:textId="77777777" w:rsidR="00F746EE" w:rsidRPr="002A64C7" w:rsidRDefault="00EC18BD">
            <w:pPr>
              <w:pStyle w:val="EMA-normal"/>
              <w:jc w:val="center"/>
              <w:rPr>
                <w:sz w:val="20"/>
              </w:rPr>
            </w:pPr>
            <w:r w:rsidRPr="002A64C7">
              <w:rPr>
                <w:sz w:val="20"/>
              </w:rPr>
              <w:t>Placebo (terapie de salvare cu midazolam)</w:t>
            </w:r>
          </w:p>
        </w:tc>
      </w:tr>
      <w:tr w:rsidR="00F746EE" w:rsidRPr="002A64C7" w14:paraId="29514171" w14:textId="77777777">
        <w:trPr>
          <w:cantSplit/>
          <w:jc w:val="center"/>
        </w:trPr>
        <w:tc>
          <w:tcPr>
            <w:tcW w:w="979" w:type="pct"/>
          </w:tcPr>
          <w:p w14:paraId="27D18D5A" w14:textId="77777777" w:rsidR="00F746EE" w:rsidRPr="002A64C7" w:rsidRDefault="00EC18BD">
            <w:pPr>
              <w:pStyle w:val="pTableText"/>
              <w:keepLines/>
              <w:rPr>
                <w:sz w:val="20"/>
              </w:rPr>
            </w:pPr>
            <w:r w:rsidRPr="002A64C7">
              <w:rPr>
                <w:sz w:val="20"/>
              </w:rPr>
              <w:t>Număr de pacienți în analiză</w:t>
            </w:r>
          </w:p>
        </w:tc>
        <w:tc>
          <w:tcPr>
            <w:tcW w:w="733" w:type="pct"/>
          </w:tcPr>
          <w:p w14:paraId="2D288259" w14:textId="77777777" w:rsidR="00F746EE" w:rsidRPr="002A64C7" w:rsidRDefault="00EC18BD">
            <w:pPr>
              <w:pStyle w:val="pTableText"/>
              <w:keepLines/>
              <w:jc w:val="center"/>
              <w:rPr>
                <w:sz w:val="20"/>
              </w:rPr>
            </w:pPr>
            <w:r w:rsidRPr="002A64C7">
              <w:rPr>
                <w:sz w:val="20"/>
              </w:rPr>
              <w:t>296</w:t>
            </w:r>
          </w:p>
        </w:tc>
        <w:tc>
          <w:tcPr>
            <w:tcW w:w="675" w:type="pct"/>
          </w:tcPr>
          <w:p w14:paraId="061D6335" w14:textId="77777777" w:rsidR="00F746EE" w:rsidRPr="002A64C7" w:rsidRDefault="00EC18BD">
            <w:pPr>
              <w:pStyle w:val="pTableText"/>
              <w:keepLines/>
              <w:jc w:val="center"/>
              <w:rPr>
                <w:sz w:val="20"/>
              </w:rPr>
            </w:pPr>
            <w:r w:rsidRPr="002A64C7">
              <w:rPr>
                <w:sz w:val="20"/>
              </w:rPr>
              <w:t>102</w:t>
            </w:r>
          </w:p>
        </w:tc>
        <w:tc>
          <w:tcPr>
            <w:tcW w:w="618" w:type="pct"/>
          </w:tcPr>
          <w:p w14:paraId="307397AF" w14:textId="77777777" w:rsidR="00F746EE" w:rsidRPr="002A64C7" w:rsidRDefault="00EC18BD">
            <w:pPr>
              <w:pStyle w:val="pTableText"/>
              <w:keepLines/>
              <w:jc w:val="center"/>
              <w:rPr>
                <w:sz w:val="20"/>
              </w:rPr>
            </w:pPr>
            <w:r w:rsidRPr="002A64C7">
              <w:rPr>
                <w:sz w:val="20"/>
              </w:rPr>
              <w:t>60</w:t>
            </w:r>
          </w:p>
        </w:tc>
        <w:tc>
          <w:tcPr>
            <w:tcW w:w="733" w:type="pct"/>
          </w:tcPr>
          <w:p w14:paraId="5D8EED96" w14:textId="77777777" w:rsidR="00F746EE" w:rsidRPr="002A64C7" w:rsidRDefault="00EC18BD">
            <w:pPr>
              <w:pStyle w:val="pTableText"/>
              <w:keepLines/>
              <w:jc w:val="center"/>
              <w:rPr>
                <w:sz w:val="20"/>
              </w:rPr>
            </w:pPr>
            <w:r w:rsidRPr="002A64C7">
              <w:rPr>
                <w:sz w:val="20"/>
              </w:rPr>
              <w:t>300</w:t>
            </w:r>
          </w:p>
        </w:tc>
        <w:tc>
          <w:tcPr>
            <w:tcW w:w="666" w:type="pct"/>
          </w:tcPr>
          <w:p w14:paraId="4F3D8B9A" w14:textId="77777777" w:rsidR="00F746EE" w:rsidRPr="002A64C7" w:rsidRDefault="00EC18BD">
            <w:pPr>
              <w:pStyle w:val="pTableText"/>
              <w:keepLines/>
              <w:jc w:val="center"/>
              <w:rPr>
                <w:sz w:val="20"/>
              </w:rPr>
            </w:pPr>
            <w:r w:rsidRPr="002A64C7">
              <w:rPr>
                <w:sz w:val="20"/>
              </w:rPr>
              <w:t>68</w:t>
            </w:r>
          </w:p>
        </w:tc>
        <w:tc>
          <w:tcPr>
            <w:tcW w:w="595" w:type="pct"/>
          </w:tcPr>
          <w:p w14:paraId="0721734F" w14:textId="77777777" w:rsidR="00F746EE" w:rsidRPr="002A64C7" w:rsidRDefault="00EC18BD">
            <w:pPr>
              <w:pStyle w:val="pTableText"/>
              <w:keepLines/>
              <w:jc w:val="center"/>
              <w:rPr>
                <w:sz w:val="20"/>
              </w:rPr>
            </w:pPr>
            <w:r w:rsidRPr="002A64C7">
              <w:rPr>
                <w:sz w:val="20"/>
              </w:rPr>
              <w:t>60</w:t>
            </w:r>
          </w:p>
        </w:tc>
      </w:tr>
      <w:tr w:rsidR="00F746EE" w:rsidRPr="002A64C7" w14:paraId="6C6AD007" w14:textId="77777777">
        <w:trPr>
          <w:cantSplit/>
          <w:jc w:val="center"/>
        </w:trPr>
        <w:tc>
          <w:tcPr>
            <w:tcW w:w="979" w:type="pct"/>
          </w:tcPr>
          <w:p w14:paraId="2D48582E" w14:textId="77777777" w:rsidR="00F746EE" w:rsidRPr="002A64C7" w:rsidRDefault="00EC18BD">
            <w:pPr>
              <w:pStyle w:val="pTableText"/>
              <w:keepLines/>
              <w:rPr>
                <w:sz w:val="20"/>
              </w:rPr>
            </w:pPr>
            <w:r w:rsidRPr="002A64C7">
              <w:rPr>
                <w:sz w:val="20"/>
              </w:rPr>
              <w:t>Mediană (IÎ 95 %)</w:t>
            </w:r>
          </w:p>
        </w:tc>
        <w:tc>
          <w:tcPr>
            <w:tcW w:w="733" w:type="pct"/>
          </w:tcPr>
          <w:p w14:paraId="4B6BA52B" w14:textId="77777777" w:rsidR="00F746EE" w:rsidRPr="002A64C7" w:rsidRDefault="00EC18BD">
            <w:pPr>
              <w:pStyle w:val="pTableText"/>
              <w:keepLines/>
              <w:jc w:val="center"/>
              <w:rPr>
                <w:sz w:val="20"/>
              </w:rPr>
            </w:pPr>
            <w:r w:rsidRPr="002A64C7">
              <w:rPr>
                <w:sz w:val="20"/>
              </w:rPr>
              <w:t xml:space="preserve">4,0 </w:t>
            </w:r>
          </w:p>
          <w:p w14:paraId="7BAC2EE5" w14:textId="77777777" w:rsidR="00F746EE" w:rsidRPr="002A64C7" w:rsidRDefault="00EC18BD">
            <w:pPr>
              <w:pStyle w:val="pTableText"/>
              <w:keepLines/>
              <w:jc w:val="center"/>
              <w:rPr>
                <w:sz w:val="20"/>
              </w:rPr>
            </w:pPr>
            <w:r w:rsidRPr="002A64C7">
              <w:rPr>
                <w:sz w:val="20"/>
              </w:rPr>
              <w:t>(-, -)</w:t>
            </w:r>
          </w:p>
        </w:tc>
        <w:tc>
          <w:tcPr>
            <w:tcW w:w="675" w:type="pct"/>
          </w:tcPr>
          <w:p w14:paraId="179003F3" w14:textId="77777777" w:rsidR="00F746EE" w:rsidRPr="002A64C7" w:rsidRDefault="00EC18BD">
            <w:pPr>
              <w:pStyle w:val="pTableText"/>
              <w:keepLines/>
              <w:jc w:val="center"/>
              <w:rPr>
                <w:sz w:val="20"/>
              </w:rPr>
            </w:pPr>
            <w:r w:rsidRPr="002A64C7">
              <w:rPr>
                <w:sz w:val="20"/>
              </w:rPr>
              <w:t xml:space="preserve">19,0 </w:t>
            </w:r>
          </w:p>
          <w:p w14:paraId="0AF44564" w14:textId="77777777" w:rsidR="00F746EE" w:rsidRPr="002A64C7" w:rsidRDefault="00EC18BD">
            <w:pPr>
              <w:pStyle w:val="pTableText"/>
              <w:keepLines/>
              <w:jc w:val="center"/>
              <w:rPr>
                <w:sz w:val="20"/>
              </w:rPr>
            </w:pPr>
            <w:r w:rsidRPr="002A64C7">
              <w:rPr>
                <w:sz w:val="20"/>
              </w:rPr>
              <w:t>(17,0, 20,0)</w:t>
            </w:r>
          </w:p>
        </w:tc>
        <w:tc>
          <w:tcPr>
            <w:tcW w:w="618" w:type="pct"/>
          </w:tcPr>
          <w:p w14:paraId="5816C513" w14:textId="77777777" w:rsidR="00F746EE" w:rsidRPr="002A64C7" w:rsidRDefault="00EC18BD">
            <w:pPr>
              <w:pStyle w:val="pTableText"/>
              <w:keepLines/>
              <w:jc w:val="center"/>
              <w:rPr>
                <w:sz w:val="20"/>
              </w:rPr>
            </w:pPr>
            <w:r w:rsidRPr="002A64C7">
              <w:rPr>
                <w:sz w:val="20"/>
              </w:rPr>
              <w:t xml:space="preserve">19,5 </w:t>
            </w:r>
          </w:p>
          <w:p w14:paraId="7C934922" w14:textId="77777777" w:rsidR="00F746EE" w:rsidRPr="002A64C7" w:rsidRDefault="00EC18BD">
            <w:pPr>
              <w:pStyle w:val="pTableText"/>
              <w:keepLines/>
              <w:jc w:val="center"/>
              <w:rPr>
                <w:sz w:val="20"/>
              </w:rPr>
            </w:pPr>
            <w:r w:rsidRPr="002A64C7">
              <w:rPr>
                <w:sz w:val="20"/>
              </w:rPr>
              <w:t>(18,0, 21,0)</w:t>
            </w:r>
          </w:p>
        </w:tc>
        <w:tc>
          <w:tcPr>
            <w:tcW w:w="733" w:type="pct"/>
          </w:tcPr>
          <w:p w14:paraId="39699862" w14:textId="77777777" w:rsidR="00F746EE" w:rsidRPr="002A64C7" w:rsidRDefault="00EC18BD">
            <w:pPr>
              <w:pStyle w:val="pTableText"/>
              <w:keepLines/>
              <w:jc w:val="center"/>
              <w:rPr>
                <w:sz w:val="20"/>
              </w:rPr>
            </w:pPr>
            <w:r w:rsidRPr="002A64C7">
              <w:rPr>
                <w:sz w:val="20"/>
              </w:rPr>
              <w:t xml:space="preserve">4,1 </w:t>
            </w:r>
          </w:p>
          <w:p w14:paraId="2307CB55" w14:textId="77777777" w:rsidR="00F746EE" w:rsidRPr="002A64C7" w:rsidRDefault="00EC18BD">
            <w:pPr>
              <w:pStyle w:val="pTableText"/>
              <w:keepLines/>
              <w:jc w:val="center"/>
              <w:rPr>
                <w:sz w:val="20"/>
              </w:rPr>
            </w:pPr>
            <w:r w:rsidRPr="002A64C7">
              <w:rPr>
                <w:sz w:val="20"/>
              </w:rPr>
              <w:t>(4,0, 4,8)</w:t>
            </w:r>
          </w:p>
        </w:tc>
        <w:tc>
          <w:tcPr>
            <w:tcW w:w="666" w:type="pct"/>
          </w:tcPr>
          <w:p w14:paraId="7D104CA6" w14:textId="77777777" w:rsidR="00F746EE" w:rsidRPr="002A64C7" w:rsidRDefault="00EC18BD">
            <w:pPr>
              <w:pStyle w:val="pTableText"/>
              <w:keepLines/>
              <w:jc w:val="center"/>
              <w:rPr>
                <w:sz w:val="20"/>
              </w:rPr>
            </w:pPr>
            <w:r w:rsidRPr="002A64C7">
              <w:rPr>
                <w:sz w:val="20"/>
              </w:rPr>
              <w:t xml:space="preserve">15,5 </w:t>
            </w:r>
          </w:p>
          <w:p w14:paraId="75597529" w14:textId="77777777" w:rsidR="00F746EE" w:rsidRPr="002A64C7" w:rsidRDefault="00EC18BD">
            <w:pPr>
              <w:pStyle w:val="pTableText"/>
              <w:keepLines/>
              <w:jc w:val="center"/>
              <w:rPr>
                <w:sz w:val="20"/>
              </w:rPr>
            </w:pPr>
            <w:r w:rsidRPr="002A64C7">
              <w:rPr>
                <w:sz w:val="20"/>
              </w:rPr>
              <w:t>(13,8, 16,7)</w:t>
            </w:r>
          </w:p>
        </w:tc>
        <w:tc>
          <w:tcPr>
            <w:tcW w:w="595" w:type="pct"/>
          </w:tcPr>
          <w:p w14:paraId="03F0A5A7" w14:textId="77777777" w:rsidR="00F746EE" w:rsidRPr="002A64C7" w:rsidRDefault="00EC18BD">
            <w:pPr>
              <w:pStyle w:val="pTableText"/>
              <w:keepLines/>
              <w:jc w:val="center"/>
              <w:rPr>
                <w:sz w:val="20"/>
              </w:rPr>
            </w:pPr>
            <w:r w:rsidRPr="002A64C7">
              <w:rPr>
                <w:sz w:val="20"/>
              </w:rPr>
              <w:t xml:space="preserve">17,0 </w:t>
            </w:r>
          </w:p>
          <w:p w14:paraId="420F9F9B" w14:textId="77777777" w:rsidR="00F746EE" w:rsidRPr="002A64C7" w:rsidRDefault="00EC18BD">
            <w:pPr>
              <w:pStyle w:val="pTableText"/>
              <w:keepLines/>
              <w:jc w:val="center"/>
              <w:rPr>
                <w:sz w:val="20"/>
              </w:rPr>
            </w:pPr>
            <w:r w:rsidRPr="002A64C7">
              <w:rPr>
                <w:sz w:val="20"/>
              </w:rPr>
              <w:t>(16,0, 17,5)</w:t>
            </w:r>
          </w:p>
        </w:tc>
      </w:tr>
      <w:tr w:rsidR="00F746EE" w:rsidRPr="002A64C7" w14:paraId="19959CD6" w14:textId="77777777">
        <w:trPr>
          <w:cantSplit/>
          <w:jc w:val="center"/>
        </w:trPr>
        <w:tc>
          <w:tcPr>
            <w:tcW w:w="979" w:type="pct"/>
          </w:tcPr>
          <w:p w14:paraId="58BB8AC3" w14:textId="77777777" w:rsidR="00F746EE" w:rsidRPr="002A64C7" w:rsidRDefault="00EC18BD">
            <w:pPr>
              <w:pStyle w:val="pTableText"/>
              <w:keepLines/>
              <w:rPr>
                <w:sz w:val="20"/>
              </w:rPr>
            </w:pPr>
            <w:r w:rsidRPr="002A64C7">
              <w:rPr>
                <w:sz w:val="20"/>
              </w:rPr>
              <w:t>Min., max.</w:t>
            </w:r>
          </w:p>
        </w:tc>
        <w:tc>
          <w:tcPr>
            <w:tcW w:w="733" w:type="pct"/>
          </w:tcPr>
          <w:p w14:paraId="2DC73C2C" w14:textId="77777777" w:rsidR="00F746EE" w:rsidRPr="002A64C7" w:rsidRDefault="00EC18BD">
            <w:pPr>
              <w:pStyle w:val="pTableText"/>
              <w:keepLines/>
              <w:jc w:val="center"/>
              <w:rPr>
                <w:sz w:val="20"/>
              </w:rPr>
            </w:pPr>
            <w:r w:rsidRPr="002A64C7">
              <w:rPr>
                <w:sz w:val="20"/>
              </w:rPr>
              <w:t>0, 26</w:t>
            </w:r>
          </w:p>
        </w:tc>
        <w:tc>
          <w:tcPr>
            <w:tcW w:w="675" w:type="pct"/>
          </w:tcPr>
          <w:p w14:paraId="4F5C3BF3" w14:textId="77777777" w:rsidR="00F746EE" w:rsidRPr="002A64C7" w:rsidRDefault="00EC18BD">
            <w:pPr>
              <w:pStyle w:val="pTableText"/>
              <w:keepLines/>
              <w:jc w:val="center"/>
              <w:rPr>
                <w:sz w:val="20"/>
              </w:rPr>
            </w:pPr>
            <w:r w:rsidRPr="002A64C7">
              <w:rPr>
                <w:sz w:val="20"/>
              </w:rPr>
              <w:t>3, 32</w:t>
            </w:r>
          </w:p>
        </w:tc>
        <w:tc>
          <w:tcPr>
            <w:tcW w:w="618" w:type="pct"/>
          </w:tcPr>
          <w:p w14:paraId="2074BC8F" w14:textId="77777777" w:rsidR="00F746EE" w:rsidRPr="002A64C7" w:rsidRDefault="00EC18BD">
            <w:pPr>
              <w:pStyle w:val="pTableText"/>
              <w:keepLines/>
              <w:jc w:val="center"/>
              <w:rPr>
                <w:sz w:val="20"/>
              </w:rPr>
            </w:pPr>
            <w:r w:rsidRPr="002A64C7">
              <w:rPr>
                <w:sz w:val="20"/>
              </w:rPr>
              <w:t>11, 36</w:t>
            </w:r>
          </w:p>
        </w:tc>
        <w:tc>
          <w:tcPr>
            <w:tcW w:w="733" w:type="pct"/>
          </w:tcPr>
          <w:p w14:paraId="39728747" w14:textId="77777777" w:rsidR="00F746EE" w:rsidRPr="002A64C7" w:rsidRDefault="00EC18BD">
            <w:pPr>
              <w:pStyle w:val="pTableText"/>
              <w:keepLines/>
              <w:jc w:val="center"/>
              <w:rPr>
                <w:sz w:val="20"/>
              </w:rPr>
            </w:pPr>
            <w:r w:rsidRPr="002A64C7">
              <w:rPr>
                <w:sz w:val="20"/>
              </w:rPr>
              <w:t>1, 41</w:t>
            </w:r>
          </w:p>
        </w:tc>
        <w:tc>
          <w:tcPr>
            <w:tcW w:w="666" w:type="pct"/>
          </w:tcPr>
          <w:p w14:paraId="79BC73A6" w14:textId="77777777" w:rsidR="00F746EE" w:rsidRPr="002A64C7" w:rsidRDefault="00EC18BD">
            <w:pPr>
              <w:pStyle w:val="pTableText"/>
              <w:keepLines/>
              <w:jc w:val="center"/>
              <w:rPr>
                <w:sz w:val="20"/>
              </w:rPr>
            </w:pPr>
            <w:r w:rsidRPr="002A64C7">
              <w:rPr>
                <w:sz w:val="20"/>
              </w:rPr>
              <w:t>3, 53</w:t>
            </w:r>
          </w:p>
        </w:tc>
        <w:tc>
          <w:tcPr>
            <w:tcW w:w="595" w:type="pct"/>
          </w:tcPr>
          <w:p w14:paraId="4DADA4BC" w14:textId="77777777" w:rsidR="00F746EE" w:rsidRPr="002A64C7" w:rsidRDefault="00EC18BD">
            <w:pPr>
              <w:pStyle w:val="pTableText"/>
              <w:keepLines/>
              <w:jc w:val="center"/>
              <w:rPr>
                <w:sz w:val="20"/>
              </w:rPr>
            </w:pPr>
            <w:r w:rsidRPr="002A64C7">
              <w:rPr>
                <w:sz w:val="20"/>
              </w:rPr>
              <w:t>4, 29</w:t>
            </w:r>
          </w:p>
        </w:tc>
      </w:tr>
    </w:tbl>
    <w:p w14:paraId="1BAE7DBC" w14:textId="77777777" w:rsidR="00F746EE" w:rsidRPr="002A64C7" w:rsidRDefault="00EC18BD">
      <w:pPr>
        <w:pStyle w:val="EMA-normal"/>
        <w:keepNext/>
        <w:keepLines/>
        <w:ind w:left="567" w:hanging="567"/>
        <w:rPr>
          <w:bCs/>
          <w:sz w:val="18"/>
        </w:rPr>
      </w:pPr>
      <w:r w:rsidRPr="002A64C7">
        <w:rPr>
          <w:bCs/>
          <w:sz w:val="18"/>
        </w:rPr>
        <w:t>Setul de analiză cu intenție de tratament cuprinde toți pacienții care au fost randomizați.</w:t>
      </w:r>
    </w:p>
    <w:p w14:paraId="101A4D6C" w14:textId="77777777" w:rsidR="00F746EE" w:rsidRPr="002A64C7" w:rsidRDefault="00F746EE" w:rsidP="00F24FEE"/>
    <w:p w14:paraId="5C18DD95" w14:textId="77777777" w:rsidR="00F746EE" w:rsidRPr="002A64C7" w:rsidRDefault="00EC18BD">
      <w:pPr>
        <w:pStyle w:val="EMA-normal"/>
        <w:keepNext/>
        <w:keepLines/>
        <w:rPr>
          <w:b/>
          <w:szCs w:val="22"/>
        </w:rPr>
      </w:pPr>
      <w:r w:rsidRPr="002A64C7">
        <w:rPr>
          <w:b/>
          <w:szCs w:val="22"/>
        </w:rPr>
        <w:t>Tabelul 8: Timpul până la recuperare în studiile clinice de fază 3 cu remimazolam administrat intravenos, cu durata procedurii &lt; 30 de minute (set intenție de tratament)</w:t>
      </w:r>
    </w:p>
    <w:p w14:paraId="40F9838E" w14:textId="77777777" w:rsidR="00F746EE" w:rsidRPr="002A64C7" w:rsidRDefault="00F746EE">
      <w:pPr>
        <w:pStyle w:val="EMA-normal"/>
        <w:keepNext/>
        <w:keepLines/>
        <w:rPr>
          <w:bCs/>
          <w:sz w:val="18"/>
        </w:rPr>
      </w:pPr>
    </w:p>
    <w:tbl>
      <w:tblPr>
        <w:tblW w:w="49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797"/>
        <w:gridCol w:w="1335"/>
        <w:gridCol w:w="1112"/>
        <w:gridCol w:w="1133"/>
        <w:gridCol w:w="1324"/>
        <w:gridCol w:w="1113"/>
        <w:gridCol w:w="1122"/>
      </w:tblGrid>
      <w:tr w:rsidR="00F746EE" w:rsidRPr="002A64C7" w14:paraId="7F698D27" w14:textId="77777777">
        <w:trPr>
          <w:cantSplit/>
          <w:tblHeader/>
          <w:jc w:val="center"/>
        </w:trPr>
        <w:tc>
          <w:tcPr>
            <w:tcW w:w="1005" w:type="pct"/>
            <w:vAlign w:val="center"/>
          </w:tcPr>
          <w:p w14:paraId="3F38C40A" w14:textId="77777777" w:rsidR="00F746EE" w:rsidRPr="002A64C7" w:rsidRDefault="00EC18BD">
            <w:pPr>
              <w:pStyle w:val="pTableTextHeading"/>
              <w:keepLines/>
              <w:rPr>
                <w:b w:val="0"/>
                <w:bCs/>
                <w:sz w:val="20"/>
              </w:rPr>
            </w:pPr>
            <w:r w:rsidRPr="002A64C7">
              <w:rPr>
                <w:b w:val="0"/>
                <w:bCs/>
                <w:sz w:val="20"/>
              </w:rPr>
              <w:t>Studiu</w:t>
            </w:r>
          </w:p>
        </w:tc>
        <w:tc>
          <w:tcPr>
            <w:tcW w:w="2003" w:type="pct"/>
            <w:gridSpan w:val="3"/>
          </w:tcPr>
          <w:p w14:paraId="7FC58B38" w14:textId="77777777" w:rsidR="00F746EE" w:rsidRPr="002A64C7" w:rsidRDefault="00EC18BD">
            <w:pPr>
              <w:pStyle w:val="pTableTextHeading"/>
              <w:keepLines/>
              <w:rPr>
                <w:b w:val="0"/>
                <w:bCs/>
                <w:sz w:val="20"/>
              </w:rPr>
            </w:pPr>
            <w:r w:rsidRPr="002A64C7">
              <w:rPr>
                <w:b w:val="0"/>
                <w:bCs/>
                <w:sz w:val="20"/>
              </w:rPr>
              <w:t>CNS7056-006</w:t>
            </w:r>
          </w:p>
        </w:tc>
        <w:tc>
          <w:tcPr>
            <w:tcW w:w="1993" w:type="pct"/>
            <w:gridSpan w:val="3"/>
          </w:tcPr>
          <w:p w14:paraId="587AF082" w14:textId="77777777" w:rsidR="00F746EE" w:rsidRPr="002A64C7" w:rsidRDefault="00EC18BD">
            <w:pPr>
              <w:pStyle w:val="pTableTextHeading"/>
              <w:keepLines/>
              <w:rPr>
                <w:b w:val="0"/>
                <w:bCs/>
                <w:sz w:val="20"/>
              </w:rPr>
            </w:pPr>
            <w:r w:rsidRPr="002A64C7">
              <w:rPr>
                <w:b w:val="0"/>
                <w:bCs/>
                <w:sz w:val="20"/>
              </w:rPr>
              <w:t>CNS7056-008</w:t>
            </w:r>
          </w:p>
        </w:tc>
      </w:tr>
      <w:tr w:rsidR="00F746EE" w:rsidRPr="002A64C7" w14:paraId="26F13E98" w14:textId="77777777">
        <w:trPr>
          <w:cantSplit/>
          <w:tblHeader/>
          <w:jc w:val="center"/>
        </w:trPr>
        <w:tc>
          <w:tcPr>
            <w:tcW w:w="1005" w:type="pct"/>
            <w:vAlign w:val="center"/>
          </w:tcPr>
          <w:p w14:paraId="0F5920E2" w14:textId="77777777" w:rsidR="00F746EE" w:rsidRPr="002A64C7" w:rsidRDefault="00EC18BD">
            <w:pPr>
              <w:pStyle w:val="pTableTextHeading"/>
              <w:keepLines/>
              <w:rPr>
                <w:b w:val="0"/>
                <w:bCs/>
                <w:sz w:val="20"/>
              </w:rPr>
            </w:pPr>
            <w:r w:rsidRPr="002A64C7">
              <w:rPr>
                <w:b w:val="0"/>
                <w:bCs/>
                <w:sz w:val="20"/>
              </w:rPr>
              <w:t>Grup de tratament</w:t>
            </w:r>
          </w:p>
        </w:tc>
        <w:tc>
          <w:tcPr>
            <w:tcW w:w="747" w:type="pct"/>
            <w:vAlign w:val="center"/>
          </w:tcPr>
          <w:p w14:paraId="694F4090" w14:textId="77777777" w:rsidR="00F746EE" w:rsidRPr="002A64C7" w:rsidRDefault="00EC18BD">
            <w:pPr>
              <w:pStyle w:val="EMA-normal"/>
              <w:jc w:val="center"/>
              <w:rPr>
                <w:sz w:val="20"/>
              </w:rPr>
            </w:pPr>
            <w:r w:rsidRPr="002A64C7">
              <w:rPr>
                <w:sz w:val="20"/>
              </w:rPr>
              <w:t>Remimazolam</w:t>
            </w:r>
          </w:p>
        </w:tc>
        <w:tc>
          <w:tcPr>
            <w:tcW w:w="622" w:type="pct"/>
            <w:vAlign w:val="center"/>
          </w:tcPr>
          <w:p w14:paraId="206CB293" w14:textId="77777777" w:rsidR="00F746EE" w:rsidRPr="002A64C7" w:rsidRDefault="00EC18BD">
            <w:pPr>
              <w:pStyle w:val="EMA-normal"/>
              <w:jc w:val="center"/>
              <w:rPr>
                <w:sz w:val="20"/>
              </w:rPr>
            </w:pPr>
            <w:r w:rsidRPr="002A64C7">
              <w:rPr>
                <w:sz w:val="20"/>
              </w:rPr>
              <w:t>Midazolam</w:t>
            </w:r>
          </w:p>
        </w:tc>
        <w:tc>
          <w:tcPr>
            <w:tcW w:w="634" w:type="pct"/>
            <w:vAlign w:val="center"/>
          </w:tcPr>
          <w:p w14:paraId="050B7837" w14:textId="77777777" w:rsidR="00F746EE" w:rsidRPr="002A64C7" w:rsidRDefault="00EC18BD">
            <w:pPr>
              <w:pStyle w:val="EMA-normal"/>
              <w:jc w:val="center"/>
              <w:rPr>
                <w:sz w:val="20"/>
              </w:rPr>
            </w:pPr>
            <w:r w:rsidRPr="002A64C7">
              <w:rPr>
                <w:sz w:val="20"/>
              </w:rPr>
              <w:t>Placebo (terapie de salvare cu midazolam)</w:t>
            </w:r>
          </w:p>
        </w:tc>
        <w:tc>
          <w:tcPr>
            <w:tcW w:w="741" w:type="pct"/>
            <w:vAlign w:val="center"/>
          </w:tcPr>
          <w:p w14:paraId="240F7C0C" w14:textId="77777777" w:rsidR="00F746EE" w:rsidRPr="002A64C7" w:rsidRDefault="00EC18BD">
            <w:pPr>
              <w:pStyle w:val="EMA-normal"/>
              <w:jc w:val="center"/>
              <w:rPr>
                <w:sz w:val="20"/>
              </w:rPr>
            </w:pPr>
            <w:r w:rsidRPr="002A64C7">
              <w:rPr>
                <w:sz w:val="20"/>
              </w:rPr>
              <w:t>Remimazolam</w:t>
            </w:r>
          </w:p>
        </w:tc>
        <w:tc>
          <w:tcPr>
            <w:tcW w:w="623" w:type="pct"/>
            <w:vAlign w:val="center"/>
          </w:tcPr>
          <w:p w14:paraId="01169654" w14:textId="77777777" w:rsidR="00F746EE" w:rsidRPr="002A64C7" w:rsidRDefault="00EC18BD">
            <w:pPr>
              <w:pStyle w:val="EMA-normal"/>
              <w:jc w:val="center"/>
              <w:rPr>
                <w:sz w:val="20"/>
              </w:rPr>
            </w:pPr>
            <w:r w:rsidRPr="002A64C7">
              <w:rPr>
                <w:sz w:val="20"/>
              </w:rPr>
              <w:t>Midazolam</w:t>
            </w:r>
          </w:p>
        </w:tc>
        <w:tc>
          <w:tcPr>
            <w:tcW w:w="629" w:type="pct"/>
            <w:vAlign w:val="center"/>
          </w:tcPr>
          <w:p w14:paraId="5A91D04F" w14:textId="77777777" w:rsidR="00F746EE" w:rsidRPr="002A64C7" w:rsidRDefault="00EC18BD">
            <w:pPr>
              <w:pStyle w:val="EMA-normal"/>
              <w:jc w:val="center"/>
              <w:rPr>
                <w:sz w:val="20"/>
              </w:rPr>
            </w:pPr>
            <w:r w:rsidRPr="002A64C7">
              <w:rPr>
                <w:sz w:val="20"/>
              </w:rPr>
              <w:t>Placebo (terapie de salvare cu midazolam)</w:t>
            </w:r>
          </w:p>
        </w:tc>
      </w:tr>
      <w:tr w:rsidR="00F746EE" w:rsidRPr="002A64C7" w14:paraId="2D6D2648" w14:textId="77777777">
        <w:trPr>
          <w:cantSplit/>
          <w:jc w:val="center"/>
        </w:trPr>
        <w:tc>
          <w:tcPr>
            <w:tcW w:w="5000" w:type="pct"/>
            <w:gridSpan w:val="7"/>
          </w:tcPr>
          <w:p w14:paraId="0FFB0EA2" w14:textId="77777777" w:rsidR="00F746EE" w:rsidRPr="002A64C7" w:rsidRDefault="00EC18BD">
            <w:pPr>
              <w:pStyle w:val="pTableText"/>
              <w:keepLines/>
              <w:rPr>
                <w:bCs/>
                <w:sz w:val="20"/>
              </w:rPr>
            </w:pPr>
            <w:r w:rsidRPr="002A64C7">
              <w:rPr>
                <w:bCs/>
                <w:sz w:val="20"/>
              </w:rPr>
              <w:t>Timpul de la ultima doză până la recuperarea completă a stării de conștiență</w:t>
            </w:r>
            <w:r w:rsidRPr="002A64C7">
              <w:rPr>
                <w:bCs/>
                <w:sz w:val="20"/>
                <w:vertAlign w:val="superscript"/>
              </w:rPr>
              <w:t>1</w:t>
            </w:r>
            <w:r w:rsidRPr="002A64C7">
              <w:rPr>
                <w:bCs/>
                <w:sz w:val="20"/>
              </w:rPr>
              <w:t xml:space="preserve"> (minute)</w:t>
            </w:r>
          </w:p>
        </w:tc>
      </w:tr>
      <w:tr w:rsidR="00F746EE" w:rsidRPr="002A64C7" w14:paraId="40EFEC05" w14:textId="77777777">
        <w:trPr>
          <w:cantSplit/>
          <w:jc w:val="center"/>
        </w:trPr>
        <w:tc>
          <w:tcPr>
            <w:tcW w:w="1005" w:type="pct"/>
          </w:tcPr>
          <w:p w14:paraId="4F62724B" w14:textId="77777777" w:rsidR="00F746EE" w:rsidRPr="002A64C7" w:rsidRDefault="00EC18BD">
            <w:pPr>
              <w:pStyle w:val="pTableText"/>
              <w:keepLines/>
              <w:ind w:left="198"/>
              <w:rPr>
                <w:sz w:val="20"/>
              </w:rPr>
            </w:pPr>
            <w:r w:rsidRPr="002A64C7">
              <w:rPr>
                <w:sz w:val="20"/>
              </w:rPr>
              <w:t>Număr de pacienți în analiză</w:t>
            </w:r>
          </w:p>
        </w:tc>
        <w:tc>
          <w:tcPr>
            <w:tcW w:w="747" w:type="pct"/>
          </w:tcPr>
          <w:p w14:paraId="0EC794CB" w14:textId="77777777" w:rsidR="00F746EE" w:rsidRPr="002A64C7" w:rsidRDefault="00EC18BD">
            <w:pPr>
              <w:pStyle w:val="pTableText"/>
              <w:keepLines/>
              <w:jc w:val="center"/>
              <w:rPr>
                <w:sz w:val="20"/>
              </w:rPr>
            </w:pPr>
            <w:r w:rsidRPr="002A64C7">
              <w:rPr>
                <w:sz w:val="20"/>
              </w:rPr>
              <w:t>284</w:t>
            </w:r>
          </w:p>
        </w:tc>
        <w:tc>
          <w:tcPr>
            <w:tcW w:w="622" w:type="pct"/>
          </w:tcPr>
          <w:p w14:paraId="19A3F8A7" w14:textId="77777777" w:rsidR="00F746EE" w:rsidRPr="002A64C7" w:rsidRDefault="00EC18BD">
            <w:pPr>
              <w:pStyle w:val="pTableText"/>
              <w:keepLines/>
              <w:jc w:val="center"/>
              <w:rPr>
                <w:sz w:val="20"/>
              </w:rPr>
            </w:pPr>
            <w:r w:rsidRPr="002A64C7">
              <w:rPr>
                <w:sz w:val="20"/>
              </w:rPr>
              <w:t>97</w:t>
            </w:r>
          </w:p>
        </w:tc>
        <w:tc>
          <w:tcPr>
            <w:tcW w:w="634" w:type="pct"/>
          </w:tcPr>
          <w:p w14:paraId="4286EE64" w14:textId="77777777" w:rsidR="00F746EE" w:rsidRPr="002A64C7" w:rsidRDefault="00EC18BD">
            <w:pPr>
              <w:pStyle w:val="pTableText"/>
              <w:keepLines/>
              <w:jc w:val="center"/>
              <w:rPr>
                <w:sz w:val="20"/>
              </w:rPr>
            </w:pPr>
            <w:r w:rsidRPr="002A64C7">
              <w:rPr>
                <w:sz w:val="20"/>
              </w:rPr>
              <w:t>57</w:t>
            </w:r>
          </w:p>
        </w:tc>
        <w:tc>
          <w:tcPr>
            <w:tcW w:w="741" w:type="pct"/>
          </w:tcPr>
          <w:p w14:paraId="4D74565B" w14:textId="77777777" w:rsidR="00F746EE" w:rsidRPr="002A64C7" w:rsidRDefault="00EC18BD">
            <w:pPr>
              <w:pStyle w:val="pTableText"/>
              <w:keepLines/>
              <w:jc w:val="center"/>
              <w:rPr>
                <w:sz w:val="20"/>
              </w:rPr>
            </w:pPr>
            <w:r w:rsidRPr="002A64C7">
              <w:rPr>
                <w:sz w:val="20"/>
              </w:rPr>
              <w:t>268</w:t>
            </w:r>
          </w:p>
        </w:tc>
        <w:tc>
          <w:tcPr>
            <w:tcW w:w="623" w:type="pct"/>
          </w:tcPr>
          <w:p w14:paraId="0321CDB5" w14:textId="77777777" w:rsidR="00F746EE" w:rsidRPr="002A64C7" w:rsidRDefault="00EC18BD">
            <w:pPr>
              <w:pStyle w:val="pTableText"/>
              <w:keepLines/>
              <w:jc w:val="center"/>
              <w:rPr>
                <w:sz w:val="20"/>
              </w:rPr>
            </w:pPr>
            <w:r w:rsidRPr="002A64C7">
              <w:rPr>
                <w:sz w:val="20"/>
              </w:rPr>
              <w:t>63</w:t>
            </w:r>
          </w:p>
        </w:tc>
        <w:tc>
          <w:tcPr>
            <w:tcW w:w="629" w:type="pct"/>
          </w:tcPr>
          <w:p w14:paraId="42DD5AC4" w14:textId="77777777" w:rsidR="00F746EE" w:rsidRPr="002A64C7" w:rsidRDefault="00EC18BD">
            <w:pPr>
              <w:pStyle w:val="pTableText"/>
              <w:keepLines/>
              <w:jc w:val="center"/>
              <w:rPr>
                <w:sz w:val="20"/>
              </w:rPr>
            </w:pPr>
            <w:r w:rsidRPr="002A64C7">
              <w:rPr>
                <w:sz w:val="20"/>
              </w:rPr>
              <w:t>54</w:t>
            </w:r>
          </w:p>
        </w:tc>
      </w:tr>
      <w:tr w:rsidR="00F746EE" w:rsidRPr="002A64C7" w14:paraId="29658CCD" w14:textId="77777777">
        <w:trPr>
          <w:cantSplit/>
          <w:jc w:val="center"/>
        </w:trPr>
        <w:tc>
          <w:tcPr>
            <w:tcW w:w="1005" w:type="pct"/>
          </w:tcPr>
          <w:p w14:paraId="4F3E4BFD" w14:textId="77777777" w:rsidR="00F746EE" w:rsidRPr="002A64C7" w:rsidRDefault="00EC18BD">
            <w:pPr>
              <w:pStyle w:val="pTableText"/>
              <w:keepLines/>
              <w:ind w:left="198"/>
              <w:rPr>
                <w:sz w:val="20"/>
              </w:rPr>
            </w:pPr>
            <w:r w:rsidRPr="002A64C7">
              <w:rPr>
                <w:sz w:val="20"/>
              </w:rPr>
              <w:t>Mediană (IÎ 95 %)</w:t>
            </w:r>
          </w:p>
        </w:tc>
        <w:tc>
          <w:tcPr>
            <w:tcW w:w="747" w:type="pct"/>
          </w:tcPr>
          <w:p w14:paraId="23F61063" w14:textId="77777777" w:rsidR="00F746EE" w:rsidRPr="002A64C7" w:rsidRDefault="00EC18BD">
            <w:pPr>
              <w:pStyle w:val="pTableText"/>
              <w:keepLines/>
              <w:jc w:val="center"/>
              <w:rPr>
                <w:sz w:val="20"/>
              </w:rPr>
            </w:pPr>
            <w:r w:rsidRPr="002A64C7">
              <w:rPr>
                <w:sz w:val="20"/>
              </w:rPr>
              <w:t xml:space="preserve">13,0 </w:t>
            </w:r>
          </w:p>
          <w:p w14:paraId="31DF79E3" w14:textId="77777777" w:rsidR="00F746EE" w:rsidRPr="002A64C7" w:rsidRDefault="00EC18BD">
            <w:pPr>
              <w:pStyle w:val="pTableText"/>
              <w:keepLines/>
              <w:jc w:val="center"/>
              <w:rPr>
                <w:sz w:val="20"/>
              </w:rPr>
            </w:pPr>
            <w:r w:rsidRPr="002A64C7">
              <w:rPr>
                <w:sz w:val="20"/>
              </w:rPr>
              <w:t>(13,0, 14,0)</w:t>
            </w:r>
          </w:p>
        </w:tc>
        <w:tc>
          <w:tcPr>
            <w:tcW w:w="622" w:type="pct"/>
          </w:tcPr>
          <w:p w14:paraId="6553BDB9" w14:textId="77777777" w:rsidR="00F746EE" w:rsidRPr="002A64C7" w:rsidRDefault="00EC18BD">
            <w:pPr>
              <w:pStyle w:val="pTableText"/>
              <w:keepLines/>
              <w:jc w:val="center"/>
              <w:rPr>
                <w:sz w:val="20"/>
              </w:rPr>
            </w:pPr>
            <w:r w:rsidRPr="002A64C7">
              <w:rPr>
                <w:sz w:val="20"/>
              </w:rPr>
              <w:t xml:space="preserve">23,0 </w:t>
            </w:r>
          </w:p>
          <w:p w14:paraId="58A24E41" w14:textId="77777777" w:rsidR="00F746EE" w:rsidRPr="002A64C7" w:rsidRDefault="00EC18BD">
            <w:pPr>
              <w:pStyle w:val="pTableText"/>
              <w:keepLines/>
              <w:jc w:val="center"/>
              <w:rPr>
                <w:sz w:val="20"/>
              </w:rPr>
            </w:pPr>
            <w:r w:rsidRPr="002A64C7">
              <w:rPr>
                <w:sz w:val="20"/>
              </w:rPr>
              <w:t>(21,0, 26,0)</w:t>
            </w:r>
          </w:p>
        </w:tc>
        <w:tc>
          <w:tcPr>
            <w:tcW w:w="634" w:type="pct"/>
          </w:tcPr>
          <w:p w14:paraId="65A0EA9A" w14:textId="77777777" w:rsidR="00F746EE" w:rsidRPr="002A64C7" w:rsidRDefault="00EC18BD">
            <w:pPr>
              <w:pStyle w:val="pTableText"/>
              <w:keepLines/>
              <w:jc w:val="center"/>
              <w:rPr>
                <w:sz w:val="20"/>
              </w:rPr>
            </w:pPr>
            <w:r w:rsidRPr="002A64C7">
              <w:rPr>
                <w:sz w:val="20"/>
              </w:rPr>
              <w:t xml:space="preserve">29,0 </w:t>
            </w:r>
          </w:p>
          <w:p w14:paraId="695511BA" w14:textId="77777777" w:rsidR="00F746EE" w:rsidRPr="002A64C7" w:rsidRDefault="00EC18BD">
            <w:pPr>
              <w:pStyle w:val="pTableText"/>
              <w:keepLines/>
              <w:jc w:val="center"/>
              <w:rPr>
                <w:sz w:val="20"/>
              </w:rPr>
            </w:pPr>
            <w:r w:rsidRPr="002A64C7">
              <w:rPr>
                <w:sz w:val="20"/>
              </w:rPr>
              <w:t>(24,0, 33,0)</w:t>
            </w:r>
          </w:p>
        </w:tc>
        <w:tc>
          <w:tcPr>
            <w:tcW w:w="741" w:type="pct"/>
          </w:tcPr>
          <w:p w14:paraId="7F95E91A" w14:textId="77777777" w:rsidR="00F746EE" w:rsidRPr="002A64C7" w:rsidRDefault="00EC18BD">
            <w:pPr>
              <w:pStyle w:val="pTableText"/>
              <w:keepLines/>
              <w:jc w:val="center"/>
              <w:rPr>
                <w:sz w:val="20"/>
              </w:rPr>
            </w:pPr>
            <w:r w:rsidRPr="002A64C7">
              <w:rPr>
                <w:sz w:val="20"/>
              </w:rPr>
              <w:t xml:space="preserve">10,3 </w:t>
            </w:r>
          </w:p>
          <w:p w14:paraId="351C9729" w14:textId="77777777" w:rsidR="00F746EE" w:rsidRPr="002A64C7" w:rsidRDefault="00EC18BD">
            <w:pPr>
              <w:pStyle w:val="pTableText"/>
              <w:keepLines/>
              <w:jc w:val="center"/>
              <w:rPr>
                <w:sz w:val="20"/>
              </w:rPr>
            </w:pPr>
            <w:r w:rsidRPr="002A64C7">
              <w:rPr>
                <w:sz w:val="20"/>
              </w:rPr>
              <w:t>(9,8, 12,0)</w:t>
            </w:r>
          </w:p>
        </w:tc>
        <w:tc>
          <w:tcPr>
            <w:tcW w:w="623" w:type="pct"/>
          </w:tcPr>
          <w:p w14:paraId="24DFDE88" w14:textId="77777777" w:rsidR="00F746EE" w:rsidRPr="002A64C7" w:rsidRDefault="00EC18BD">
            <w:pPr>
              <w:pStyle w:val="pTableText"/>
              <w:keepLines/>
              <w:jc w:val="center"/>
              <w:rPr>
                <w:sz w:val="20"/>
              </w:rPr>
            </w:pPr>
            <w:r w:rsidRPr="002A64C7">
              <w:rPr>
                <w:sz w:val="20"/>
              </w:rPr>
              <w:t xml:space="preserve">18,0 </w:t>
            </w:r>
          </w:p>
          <w:p w14:paraId="3B68CAB1" w14:textId="77777777" w:rsidR="00F746EE" w:rsidRPr="002A64C7" w:rsidRDefault="00EC18BD">
            <w:pPr>
              <w:pStyle w:val="pTableText"/>
              <w:keepLines/>
              <w:jc w:val="center"/>
              <w:rPr>
                <w:sz w:val="20"/>
              </w:rPr>
            </w:pPr>
            <w:r w:rsidRPr="002A64C7">
              <w:rPr>
                <w:sz w:val="20"/>
              </w:rPr>
              <w:t>(11,0, 20,0)</w:t>
            </w:r>
          </w:p>
        </w:tc>
        <w:tc>
          <w:tcPr>
            <w:tcW w:w="629" w:type="pct"/>
          </w:tcPr>
          <w:p w14:paraId="3E34C67C" w14:textId="77777777" w:rsidR="00F746EE" w:rsidRPr="002A64C7" w:rsidRDefault="00EC18BD">
            <w:pPr>
              <w:pStyle w:val="pTableText"/>
              <w:keepLines/>
              <w:jc w:val="center"/>
              <w:rPr>
                <w:sz w:val="20"/>
              </w:rPr>
            </w:pPr>
            <w:r w:rsidRPr="002A64C7">
              <w:rPr>
                <w:sz w:val="20"/>
              </w:rPr>
              <w:t xml:space="preserve">17,5 </w:t>
            </w:r>
          </w:p>
          <w:p w14:paraId="09AF6941" w14:textId="77777777" w:rsidR="00F746EE" w:rsidRPr="002A64C7" w:rsidRDefault="00EC18BD">
            <w:pPr>
              <w:pStyle w:val="pTableText"/>
              <w:keepLines/>
              <w:jc w:val="center"/>
              <w:rPr>
                <w:sz w:val="20"/>
              </w:rPr>
            </w:pPr>
            <w:r w:rsidRPr="002A64C7">
              <w:rPr>
                <w:sz w:val="20"/>
              </w:rPr>
              <w:t>(13,0, 23,0)</w:t>
            </w:r>
          </w:p>
        </w:tc>
      </w:tr>
      <w:tr w:rsidR="00F746EE" w:rsidRPr="002A64C7" w14:paraId="579141F5" w14:textId="77777777">
        <w:trPr>
          <w:cantSplit/>
          <w:jc w:val="center"/>
        </w:trPr>
        <w:tc>
          <w:tcPr>
            <w:tcW w:w="1005" w:type="pct"/>
          </w:tcPr>
          <w:p w14:paraId="37D75211" w14:textId="77777777" w:rsidR="00F746EE" w:rsidRPr="002A64C7" w:rsidRDefault="00EC18BD">
            <w:pPr>
              <w:pStyle w:val="pTableText"/>
              <w:keepLines/>
              <w:ind w:left="198"/>
              <w:rPr>
                <w:sz w:val="20"/>
              </w:rPr>
            </w:pPr>
            <w:r w:rsidRPr="002A64C7">
              <w:rPr>
                <w:sz w:val="20"/>
              </w:rPr>
              <w:t>Min., max.</w:t>
            </w:r>
          </w:p>
        </w:tc>
        <w:tc>
          <w:tcPr>
            <w:tcW w:w="747" w:type="pct"/>
          </w:tcPr>
          <w:p w14:paraId="5A74157D" w14:textId="77777777" w:rsidR="00F746EE" w:rsidRPr="002A64C7" w:rsidRDefault="00EC18BD">
            <w:pPr>
              <w:pStyle w:val="pTableText"/>
              <w:keepLines/>
              <w:jc w:val="center"/>
              <w:rPr>
                <w:sz w:val="20"/>
              </w:rPr>
            </w:pPr>
            <w:r w:rsidRPr="002A64C7">
              <w:rPr>
                <w:sz w:val="20"/>
              </w:rPr>
              <w:t>3, 51</w:t>
            </w:r>
          </w:p>
        </w:tc>
        <w:tc>
          <w:tcPr>
            <w:tcW w:w="622" w:type="pct"/>
          </w:tcPr>
          <w:p w14:paraId="326948E8" w14:textId="77777777" w:rsidR="00F746EE" w:rsidRPr="002A64C7" w:rsidRDefault="00EC18BD">
            <w:pPr>
              <w:pStyle w:val="pTableText"/>
              <w:keepLines/>
              <w:jc w:val="center"/>
              <w:rPr>
                <w:sz w:val="20"/>
              </w:rPr>
            </w:pPr>
            <w:r w:rsidRPr="002A64C7">
              <w:rPr>
                <w:sz w:val="20"/>
              </w:rPr>
              <w:t>5, 68</w:t>
            </w:r>
          </w:p>
        </w:tc>
        <w:tc>
          <w:tcPr>
            <w:tcW w:w="634" w:type="pct"/>
          </w:tcPr>
          <w:p w14:paraId="0C1EC6B9" w14:textId="77777777" w:rsidR="00F746EE" w:rsidRPr="002A64C7" w:rsidRDefault="00EC18BD">
            <w:pPr>
              <w:pStyle w:val="pTableText"/>
              <w:keepLines/>
              <w:jc w:val="center"/>
              <w:rPr>
                <w:sz w:val="20"/>
              </w:rPr>
            </w:pPr>
            <w:r w:rsidRPr="002A64C7">
              <w:rPr>
                <w:sz w:val="20"/>
              </w:rPr>
              <w:t>9, 81</w:t>
            </w:r>
          </w:p>
        </w:tc>
        <w:tc>
          <w:tcPr>
            <w:tcW w:w="741" w:type="pct"/>
          </w:tcPr>
          <w:p w14:paraId="13BA63E7" w14:textId="77777777" w:rsidR="00F746EE" w:rsidRPr="002A64C7" w:rsidRDefault="00EC18BD">
            <w:pPr>
              <w:pStyle w:val="pTableText"/>
              <w:keepLines/>
              <w:jc w:val="center"/>
              <w:rPr>
                <w:sz w:val="20"/>
              </w:rPr>
            </w:pPr>
            <w:r w:rsidRPr="002A64C7">
              <w:rPr>
                <w:sz w:val="20"/>
              </w:rPr>
              <w:t>1, 92</w:t>
            </w:r>
          </w:p>
        </w:tc>
        <w:tc>
          <w:tcPr>
            <w:tcW w:w="623" w:type="pct"/>
          </w:tcPr>
          <w:p w14:paraId="70974D56" w14:textId="77777777" w:rsidR="00F746EE" w:rsidRPr="002A64C7" w:rsidRDefault="00EC18BD">
            <w:pPr>
              <w:pStyle w:val="pTableText"/>
              <w:keepLines/>
              <w:jc w:val="center"/>
              <w:rPr>
                <w:sz w:val="20"/>
              </w:rPr>
            </w:pPr>
            <w:r w:rsidRPr="002A64C7">
              <w:rPr>
                <w:sz w:val="20"/>
              </w:rPr>
              <w:t>2, 78</w:t>
            </w:r>
          </w:p>
        </w:tc>
        <w:tc>
          <w:tcPr>
            <w:tcW w:w="629" w:type="pct"/>
          </w:tcPr>
          <w:p w14:paraId="777ED3D3" w14:textId="77777777" w:rsidR="00F746EE" w:rsidRPr="002A64C7" w:rsidRDefault="00EC18BD">
            <w:pPr>
              <w:pStyle w:val="pTableText"/>
              <w:keepLines/>
              <w:jc w:val="center"/>
              <w:rPr>
                <w:sz w:val="20"/>
              </w:rPr>
            </w:pPr>
            <w:r w:rsidRPr="002A64C7">
              <w:rPr>
                <w:sz w:val="20"/>
              </w:rPr>
              <w:t>5, 119</w:t>
            </w:r>
          </w:p>
        </w:tc>
      </w:tr>
      <w:tr w:rsidR="00F746EE" w:rsidRPr="002A64C7" w14:paraId="56917261" w14:textId="77777777">
        <w:trPr>
          <w:cantSplit/>
          <w:jc w:val="center"/>
        </w:trPr>
        <w:tc>
          <w:tcPr>
            <w:tcW w:w="5000" w:type="pct"/>
            <w:gridSpan w:val="7"/>
          </w:tcPr>
          <w:p w14:paraId="7A9C3B07" w14:textId="77777777" w:rsidR="00F746EE" w:rsidRPr="002A64C7" w:rsidRDefault="00EC18BD">
            <w:pPr>
              <w:pStyle w:val="pTableText"/>
              <w:keepLines/>
              <w:rPr>
                <w:bCs/>
                <w:sz w:val="20"/>
              </w:rPr>
            </w:pPr>
            <w:r w:rsidRPr="002A64C7">
              <w:rPr>
                <w:bCs/>
                <w:sz w:val="20"/>
              </w:rPr>
              <w:t>Timpul de la ultima doză până când pacientul a putut să plece</w:t>
            </w:r>
            <w:r w:rsidRPr="002A64C7">
              <w:rPr>
                <w:bCs/>
                <w:sz w:val="20"/>
                <w:vertAlign w:val="superscript"/>
              </w:rPr>
              <w:t>2</w:t>
            </w:r>
            <w:r w:rsidRPr="002A64C7">
              <w:rPr>
                <w:bCs/>
                <w:sz w:val="20"/>
              </w:rPr>
              <w:t xml:space="preserve"> (minute)</w:t>
            </w:r>
          </w:p>
        </w:tc>
      </w:tr>
      <w:tr w:rsidR="00F746EE" w:rsidRPr="002A64C7" w14:paraId="7DBDBC07" w14:textId="77777777">
        <w:trPr>
          <w:cantSplit/>
          <w:jc w:val="center"/>
        </w:trPr>
        <w:tc>
          <w:tcPr>
            <w:tcW w:w="1005" w:type="pct"/>
          </w:tcPr>
          <w:p w14:paraId="24DDD060" w14:textId="77777777" w:rsidR="00F746EE" w:rsidRPr="002A64C7" w:rsidRDefault="00EC18BD">
            <w:pPr>
              <w:pStyle w:val="pTableText"/>
              <w:keepLines/>
              <w:ind w:left="198"/>
              <w:rPr>
                <w:sz w:val="20"/>
              </w:rPr>
            </w:pPr>
            <w:r w:rsidRPr="002A64C7">
              <w:rPr>
                <w:sz w:val="20"/>
              </w:rPr>
              <w:t>Număr de pacienți în analiză</w:t>
            </w:r>
          </w:p>
        </w:tc>
        <w:tc>
          <w:tcPr>
            <w:tcW w:w="747" w:type="pct"/>
          </w:tcPr>
          <w:p w14:paraId="6C8FC43F" w14:textId="77777777" w:rsidR="00F746EE" w:rsidRPr="002A64C7" w:rsidRDefault="00EC18BD">
            <w:pPr>
              <w:pStyle w:val="pTableText"/>
              <w:keepLines/>
              <w:jc w:val="center"/>
              <w:rPr>
                <w:sz w:val="20"/>
              </w:rPr>
            </w:pPr>
            <w:r w:rsidRPr="002A64C7">
              <w:rPr>
                <w:sz w:val="20"/>
              </w:rPr>
              <w:t>294</w:t>
            </w:r>
          </w:p>
        </w:tc>
        <w:tc>
          <w:tcPr>
            <w:tcW w:w="622" w:type="pct"/>
          </w:tcPr>
          <w:p w14:paraId="626888C4" w14:textId="77777777" w:rsidR="00F746EE" w:rsidRPr="002A64C7" w:rsidRDefault="00EC18BD">
            <w:pPr>
              <w:pStyle w:val="pTableText"/>
              <w:keepLines/>
              <w:jc w:val="center"/>
              <w:rPr>
                <w:sz w:val="20"/>
              </w:rPr>
            </w:pPr>
            <w:r w:rsidRPr="002A64C7">
              <w:rPr>
                <w:sz w:val="20"/>
              </w:rPr>
              <w:t>98</w:t>
            </w:r>
          </w:p>
        </w:tc>
        <w:tc>
          <w:tcPr>
            <w:tcW w:w="634" w:type="pct"/>
          </w:tcPr>
          <w:p w14:paraId="5F53A5FC" w14:textId="77777777" w:rsidR="00F746EE" w:rsidRPr="002A64C7" w:rsidRDefault="00EC18BD">
            <w:pPr>
              <w:pStyle w:val="pTableText"/>
              <w:keepLines/>
              <w:jc w:val="center"/>
              <w:rPr>
                <w:sz w:val="20"/>
              </w:rPr>
            </w:pPr>
            <w:r w:rsidRPr="002A64C7">
              <w:rPr>
                <w:sz w:val="20"/>
              </w:rPr>
              <w:t>58</w:t>
            </w:r>
          </w:p>
        </w:tc>
        <w:tc>
          <w:tcPr>
            <w:tcW w:w="741" w:type="pct"/>
          </w:tcPr>
          <w:p w14:paraId="2713AC22" w14:textId="77777777" w:rsidR="00F746EE" w:rsidRPr="002A64C7" w:rsidRDefault="00EC18BD">
            <w:pPr>
              <w:pStyle w:val="pTableText"/>
              <w:keepLines/>
              <w:jc w:val="center"/>
              <w:rPr>
                <w:sz w:val="20"/>
              </w:rPr>
            </w:pPr>
            <w:r w:rsidRPr="002A64C7">
              <w:rPr>
                <w:sz w:val="20"/>
              </w:rPr>
              <w:t>260</w:t>
            </w:r>
          </w:p>
        </w:tc>
        <w:tc>
          <w:tcPr>
            <w:tcW w:w="623" w:type="pct"/>
          </w:tcPr>
          <w:p w14:paraId="38BF6A4C" w14:textId="77777777" w:rsidR="00F746EE" w:rsidRPr="002A64C7" w:rsidRDefault="00EC18BD">
            <w:pPr>
              <w:pStyle w:val="pTableText"/>
              <w:keepLines/>
              <w:jc w:val="center"/>
              <w:rPr>
                <w:sz w:val="20"/>
              </w:rPr>
            </w:pPr>
            <w:r w:rsidRPr="002A64C7">
              <w:rPr>
                <w:sz w:val="20"/>
              </w:rPr>
              <w:t>62</w:t>
            </w:r>
          </w:p>
        </w:tc>
        <w:tc>
          <w:tcPr>
            <w:tcW w:w="629" w:type="pct"/>
          </w:tcPr>
          <w:p w14:paraId="225DA633" w14:textId="77777777" w:rsidR="00F746EE" w:rsidRPr="002A64C7" w:rsidRDefault="00EC18BD">
            <w:pPr>
              <w:pStyle w:val="pTableText"/>
              <w:keepLines/>
              <w:jc w:val="center"/>
              <w:rPr>
                <w:sz w:val="20"/>
              </w:rPr>
            </w:pPr>
            <w:r w:rsidRPr="002A64C7">
              <w:rPr>
                <w:sz w:val="20"/>
              </w:rPr>
              <w:t>53</w:t>
            </w:r>
          </w:p>
        </w:tc>
      </w:tr>
      <w:tr w:rsidR="00F746EE" w:rsidRPr="002A64C7" w14:paraId="33F5D0FE" w14:textId="77777777">
        <w:trPr>
          <w:cantSplit/>
          <w:jc w:val="center"/>
        </w:trPr>
        <w:tc>
          <w:tcPr>
            <w:tcW w:w="1005" w:type="pct"/>
          </w:tcPr>
          <w:p w14:paraId="72E36003" w14:textId="77777777" w:rsidR="00F746EE" w:rsidRPr="002A64C7" w:rsidRDefault="00EC18BD">
            <w:pPr>
              <w:pStyle w:val="pTableText"/>
              <w:keepLines/>
              <w:ind w:left="198"/>
              <w:rPr>
                <w:sz w:val="20"/>
              </w:rPr>
            </w:pPr>
            <w:r w:rsidRPr="002A64C7">
              <w:rPr>
                <w:sz w:val="20"/>
              </w:rPr>
              <w:t>Mediană (IÎ 95 %)</w:t>
            </w:r>
          </w:p>
        </w:tc>
        <w:tc>
          <w:tcPr>
            <w:tcW w:w="747" w:type="pct"/>
          </w:tcPr>
          <w:p w14:paraId="17E73C84" w14:textId="77777777" w:rsidR="00F746EE" w:rsidRPr="002A64C7" w:rsidRDefault="00EC18BD">
            <w:pPr>
              <w:pStyle w:val="pTableText"/>
              <w:keepLines/>
              <w:jc w:val="center"/>
              <w:rPr>
                <w:sz w:val="20"/>
              </w:rPr>
            </w:pPr>
            <w:r w:rsidRPr="002A64C7">
              <w:rPr>
                <w:sz w:val="20"/>
              </w:rPr>
              <w:t xml:space="preserve">51,0 </w:t>
            </w:r>
          </w:p>
          <w:p w14:paraId="1D095D4F" w14:textId="77777777" w:rsidR="00F746EE" w:rsidRPr="002A64C7" w:rsidRDefault="00EC18BD">
            <w:pPr>
              <w:pStyle w:val="pTableText"/>
              <w:keepLines/>
              <w:jc w:val="center"/>
              <w:rPr>
                <w:sz w:val="20"/>
              </w:rPr>
            </w:pPr>
            <w:r w:rsidRPr="002A64C7">
              <w:rPr>
                <w:sz w:val="20"/>
              </w:rPr>
              <w:t>(49,0, 54,0)</w:t>
            </w:r>
          </w:p>
        </w:tc>
        <w:tc>
          <w:tcPr>
            <w:tcW w:w="622" w:type="pct"/>
          </w:tcPr>
          <w:p w14:paraId="0B4D72E0" w14:textId="77777777" w:rsidR="00F746EE" w:rsidRPr="002A64C7" w:rsidRDefault="00EC18BD">
            <w:pPr>
              <w:pStyle w:val="pTableText"/>
              <w:keepLines/>
              <w:jc w:val="center"/>
              <w:rPr>
                <w:sz w:val="20"/>
              </w:rPr>
            </w:pPr>
            <w:r w:rsidRPr="002A64C7">
              <w:rPr>
                <w:sz w:val="20"/>
              </w:rPr>
              <w:t xml:space="preserve">56,5 </w:t>
            </w:r>
          </w:p>
          <w:p w14:paraId="353CA051" w14:textId="77777777" w:rsidR="00F746EE" w:rsidRPr="002A64C7" w:rsidRDefault="00EC18BD">
            <w:pPr>
              <w:pStyle w:val="pTableText"/>
              <w:keepLines/>
              <w:jc w:val="center"/>
              <w:rPr>
                <w:sz w:val="20"/>
              </w:rPr>
            </w:pPr>
            <w:r w:rsidRPr="002A64C7">
              <w:rPr>
                <w:sz w:val="20"/>
              </w:rPr>
              <w:t>(52,0, 61,0)</w:t>
            </w:r>
          </w:p>
        </w:tc>
        <w:tc>
          <w:tcPr>
            <w:tcW w:w="634" w:type="pct"/>
          </w:tcPr>
          <w:p w14:paraId="71DF0BF4" w14:textId="77777777" w:rsidR="00F746EE" w:rsidRPr="002A64C7" w:rsidRDefault="00EC18BD">
            <w:pPr>
              <w:pStyle w:val="pTableText"/>
              <w:keepLines/>
              <w:jc w:val="center"/>
              <w:rPr>
                <w:sz w:val="20"/>
              </w:rPr>
            </w:pPr>
            <w:r w:rsidRPr="002A64C7">
              <w:rPr>
                <w:sz w:val="20"/>
              </w:rPr>
              <w:t xml:space="preserve">60,5 </w:t>
            </w:r>
          </w:p>
          <w:p w14:paraId="14DA8941" w14:textId="77777777" w:rsidR="00F746EE" w:rsidRPr="002A64C7" w:rsidRDefault="00EC18BD">
            <w:pPr>
              <w:pStyle w:val="pTableText"/>
              <w:keepLines/>
              <w:jc w:val="center"/>
              <w:rPr>
                <w:sz w:val="20"/>
              </w:rPr>
            </w:pPr>
            <w:r w:rsidRPr="002A64C7">
              <w:rPr>
                <w:sz w:val="20"/>
              </w:rPr>
              <w:t>(56,0, 67,0)</w:t>
            </w:r>
          </w:p>
        </w:tc>
        <w:tc>
          <w:tcPr>
            <w:tcW w:w="741" w:type="pct"/>
          </w:tcPr>
          <w:p w14:paraId="1ED02E99" w14:textId="77777777" w:rsidR="00F746EE" w:rsidRPr="002A64C7" w:rsidRDefault="00EC18BD">
            <w:pPr>
              <w:pStyle w:val="pTableText"/>
              <w:keepLines/>
              <w:jc w:val="center"/>
              <w:rPr>
                <w:sz w:val="20"/>
              </w:rPr>
            </w:pPr>
            <w:r w:rsidRPr="002A64C7">
              <w:rPr>
                <w:sz w:val="20"/>
              </w:rPr>
              <w:t xml:space="preserve">62,5 </w:t>
            </w:r>
          </w:p>
          <w:p w14:paraId="33986EF6" w14:textId="77777777" w:rsidR="00F746EE" w:rsidRPr="002A64C7" w:rsidRDefault="00EC18BD">
            <w:pPr>
              <w:pStyle w:val="pTableText"/>
              <w:keepLines/>
              <w:jc w:val="center"/>
              <w:rPr>
                <w:sz w:val="20"/>
              </w:rPr>
            </w:pPr>
            <w:r w:rsidRPr="002A64C7">
              <w:rPr>
                <w:sz w:val="20"/>
              </w:rPr>
              <w:t>(60,0, 65,0)</w:t>
            </w:r>
          </w:p>
        </w:tc>
        <w:tc>
          <w:tcPr>
            <w:tcW w:w="623" w:type="pct"/>
          </w:tcPr>
          <w:p w14:paraId="79E5A2DD" w14:textId="77777777" w:rsidR="00F746EE" w:rsidRPr="002A64C7" w:rsidRDefault="00EC18BD">
            <w:pPr>
              <w:pStyle w:val="pTableText"/>
              <w:keepLines/>
              <w:jc w:val="center"/>
              <w:rPr>
                <w:sz w:val="20"/>
              </w:rPr>
            </w:pPr>
            <w:r w:rsidRPr="002A64C7">
              <w:rPr>
                <w:sz w:val="20"/>
              </w:rPr>
              <w:t xml:space="preserve">70,0 </w:t>
            </w:r>
          </w:p>
          <w:p w14:paraId="79A5EDC5" w14:textId="77777777" w:rsidR="00F746EE" w:rsidRPr="002A64C7" w:rsidRDefault="00EC18BD">
            <w:pPr>
              <w:pStyle w:val="pTableText"/>
              <w:keepLines/>
              <w:jc w:val="center"/>
              <w:rPr>
                <w:sz w:val="20"/>
              </w:rPr>
            </w:pPr>
            <w:r w:rsidRPr="002A64C7">
              <w:rPr>
                <w:sz w:val="20"/>
              </w:rPr>
              <w:t>(68,0, 87,0)</w:t>
            </w:r>
          </w:p>
        </w:tc>
        <w:tc>
          <w:tcPr>
            <w:tcW w:w="629" w:type="pct"/>
          </w:tcPr>
          <w:p w14:paraId="6D9F9793" w14:textId="77777777" w:rsidR="00F746EE" w:rsidRPr="002A64C7" w:rsidRDefault="00EC18BD">
            <w:pPr>
              <w:pStyle w:val="pTableText"/>
              <w:keepLines/>
              <w:jc w:val="center"/>
              <w:rPr>
                <w:sz w:val="20"/>
              </w:rPr>
            </w:pPr>
            <w:r w:rsidRPr="002A64C7">
              <w:rPr>
                <w:sz w:val="20"/>
              </w:rPr>
              <w:t xml:space="preserve">85,0 </w:t>
            </w:r>
          </w:p>
          <w:p w14:paraId="1E86C9BB" w14:textId="77777777" w:rsidR="00F746EE" w:rsidRPr="002A64C7" w:rsidRDefault="00EC18BD">
            <w:pPr>
              <w:pStyle w:val="pTableText"/>
              <w:keepLines/>
              <w:jc w:val="center"/>
              <w:rPr>
                <w:sz w:val="20"/>
              </w:rPr>
            </w:pPr>
            <w:r w:rsidRPr="002A64C7">
              <w:rPr>
                <w:sz w:val="20"/>
              </w:rPr>
              <w:t>(71,0, 107,0)</w:t>
            </w:r>
          </w:p>
        </w:tc>
      </w:tr>
      <w:tr w:rsidR="00F746EE" w:rsidRPr="002A64C7" w14:paraId="38C1EC40" w14:textId="77777777">
        <w:trPr>
          <w:cantSplit/>
          <w:jc w:val="center"/>
        </w:trPr>
        <w:tc>
          <w:tcPr>
            <w:tcW w:w="1005" w:type="pct"/>
          </w:tcPr>
          <w:p w14:paraId="785F73BE" w14:textId="77777777" w:rsidR="00F746EE" w:rsidRPr="002A64C7" w:rsidRDefault="00EC18BD">
            <w:pPr>
              <w:pStyle w:val="pTableText"/>
              <w:keepLines/>
              <w:ind w:left="198"/>
              <w:rPr>
                <w:sz w:val="20"/>
              </w:rPr>
            </w:pPr>
            <w:r w:rsidRPr="002A64C7">
              <w:rPr>
                <w:sz w:val="20"/>
              </w:rPr>
              <w:t>Min., max.</w:t>
            </w:r>
          </w:p>
        </w:tc>
        <w:tc>
          <w:tcPr>
            <w:tcW w:w="747" w:type="pct"/>
          </w:tcPr>
          <w:p w14:paraId="00E82734" w14:textId="77777777" w:rsidR="00F746EE" w:rsidRPr="002A64C7" w:rsidRDefault="00EC18BD">
            <w:pPr>
              <w:pStyle w:val="pTableText"/>
              <w:keepLines/>
              <w:jc w:val="center"/>
              <w:rPr>
                <w:sz w:val="20"/>
              </w:rPr>
            </w:pPr>
            <w:r w:rsidRPr="002A64C7">
              <w:rPr>
                <w:sz w:val="20"/>
              </w:rPr>
              <w:t>19, 92</w:t>
            </w:r>
          </w:p>
        </w:tc>
        <w:tc>
          <w:tcPr>
            <w:tcW w:w="622" w:type="pct"/>
          </w:tcPr>
          <w:p w14:paraId="6534AE03" w14:textId="77777777" w:rsidR="00F746EE" w:rsidRPr="002A64C7" w:rsidRDefault="00EC18BD">
            <w:pPr>
              <w:pStyle w:val="pTableText"/>
              <w:keepLines/>
              <w:jc w:val="center"/>
              <w:rPr>
                <w:sz w:val="20"/>
              </w:rPr>
            </w:pPr>
            <w:r w:rsidRPr="002A64C7">
              <w:rPr>
                <w:sz w:val="20"/>
              </w:rPr>
              <w:t>17, 98</w:t>
            </w:r>
          </w:p>
        </w:tc>
        <w:tc>
          <w:tcPr>
            <w:tcW w:w="634" w:type="pct"/>
          </w:tcPr>
          <w:p w14:paraId="310484CE" w14:textId="77777777" w:rsidR="00F746EE" w:rsidRPr="002A64C7" w:rsidRDefault="00EC18BD">
            <w:pPr>
              <w:pStyle w:val="pTableText"/>
              <w:keepLines/>
              <w:jc w:val="center"/>
              <w:rPr>
                <w:sz w:val="20"/>
              </w:rPr>
            </w:pPr>
            <w:r w:rsidRPr="002A64C7">
              <w:rPr>
                <w:sz w:val="20"/>
              </w:rPr>
              <w:t>33, 122</w:t>
            </w:r>
          </w:p>
        </w:tc>
        <w:tc>
          <w:tcPr>
            <w:tcW w:w="741" w:type="pct"/>
          </w:tcPr>
          <w:p w14:paraId="15679E5E" w14:textId="77777777" w:rsidR="00F746EE" w:rsidRPr="002A64C7" w:rsidRDefault="00EC18BD">
            <w:pPr>
              <w:pStyle w:val="pTableText"/>
              <w:keepLines/>
              <w:jc w:val="center"/>
              <w:rPr>
                <w:sz w:val="20"/>
              </w:rPr>
            </w:pPr>
            <w:r w:rsidRPr="002A64C7">
              <w:rPr>
                <w:sz w:val="20"/>
              </w:rPr>
              <w:t>15, 285</w:t>
            </w:r>
          </w:p>
        </w:tc>
        <w:tc>
          <w:tcPr>
            <w:tcW w:w="623" w:type="pct"/>
          </w:tcPr>
          <w:p w14:paraId="43333339" w14:textId="77777777" w:rsidR="00F746EE" w:rsidRPr="002A64C7" w:rsidRDefault="00EC18BD">
            <w:pPr>
              <w:pStyle w:val="pTableText"/>
              <w:keepLines/>
              <w:jc w:val="center"/>
              <w:rPr>
                <w:sz w:val="20"/>
              </w:rPr>
            </w:pPr>
            <w:r w:rsidRPr="002A64C7">
              <w:rPr>
                <w:sz w:val="20"/>
              </w:rPr>
              <w:t>27, 761</w:t>
            </w:r>
          </w:p>
        </w:tc>
        <w:tc>
          <w:tcPr>
            <w:tcW w:w="629" w:type="pct"/>
          </w:tcPr>
          <w:p w14:paraId="1E40D897" w14:textId="77777777" w:rsidR="00F746EE" w:rsidRPr="002A64C7" w:rsidRDefault="00EC18BD">
            <w:pPr>
              <w:pStyle w:val="pTableText"/>
              <w:keepLines/>
              <w:jc w:val="center"/>
              <w:rPr>
                <w:sz w:val="20"/>
              </w:rPr>
            </w:pPr>
            <w:r w:rsidRPr="002A64C7">
              <w:rPr>
                <w:sz w:val="20"/>
              </w:rPr>
              <w:t>40, 178</w:t>
            </w:r>
          </w:p>
        </w:tc>
      </w:tr>
      <w:tr w:rsidR="00F746EE" w:rsidRPr="002A64C7" w14:paraId="176FF20A" w14:textId="77777777">
        <w:trPr>
          <w:cantSplit/>
          <w:jc w:val="center"/>
        </w:trPr>
        <w:tc>
          <w:tcPr>
            <w:tcW w:w="5000" w:type="pct"/>
            <w:gridSpan w:val="7"/>
          </w:tcPr>
          <w:p w14:paraId="02913376" w14:textId="77777777" w:rsidR="00F746EE" w:rsidRPr="002A64C7" w:rsidRDefault="00EC18BD">
            <w:pPr>
              <w:pStyle w:val="pTableText"/>
              <w:keepLines/>
              <w:rPr>
                <w:bCs/>
                <w:sz w:val="20"/>
              </w:rPr>
            </w:pPr>
            <w:r w:rsidRPr="002A64C7">
              <w:rPr>
                <w:bCs/>
                <w:sz w:val="20"/>
              </w:rPr>
              <w:t>Timpul de la ultima doză până la revenirea la normal</w:t>
            </w:r>
            <w:r w:rsidRPr="002A64C7">
              <w:rPr>
                <w:bCs/>
                <w:sz w:val="20"/>
                <w:vertAlign w:val="superscript"/>
              </w:rPr>
              <w:t>3</w:t>
            </w:r>
            <w:r w:rsidRPr="002A64C7">
              <w:rPr>
                <w:bCs/>
                <w:sz w:val="20"/>
              </w:rPr>
              <w:t xml:space="preserve"> (ore)</w:t>
            </w:r>
          </w:p>
        </w:tc>
      </w:tr>
      <w:tr w:rsidR="00F746EE" w:rsidRPr="002A64C7" w14:paraId="03E154D0" w14:textId="77777777">
        <w:trPr>
          <w:cantSplit/>
          <w:jc w:val="center"/>
        </w:trPr>
        <w:tc>
          <w:tcPr>
            <w:tcW w:w="1005" w:type="pct"/>
          </w:tcPr>
          <w:p w14:paraId="3CA517A4" w14:textId="77777777" w:rsidR="00F746EE" w:rsidRPr="002A64C7" w:rsidRDefault="00EC18BD">
            <w:pPr>
              <w:pStyle w:val="pTableText"/>
              <w:keepLines/>
              <w:ind w:left="198"/>
              <w:rPr>
                <w:sz w:val="20"/>
              </w:rPr>
            </w:pPr>
            <w:r w:rsidRPr="002A64C7">
              <w:rPr>
                <w:sz w:val="20"/>
              </w:rPr>
              <w:t>Număr de pacienți în analiză</w:t>
            </w:r>
          </w:p>
        </w:tc>
        <w:tc>
          <w:tcPr>
            <w:tcW w:w="747" w:type="pct"/>
          </w:tcPr>
          <w:p w14:paraId="2488CD4A" w14:textId="77777777" w:rsidR="00F746EE" w:rsidRPr="002A64C7" w:rsidRDefault="00EC18BD">
            <w:pPr>
              <w:pStyle w:val="pTableText"/>
              <w:keepLines/>
              <w:jc w:val="center"/>
              <w:rPr>
                <w:sz w:val="20"/>
              </w:rPr>
            </w:pPr>
            <w:r w:rsidRPr="002A64C7">
              <w:rPr>
                <w:sz w:val="20"/>
              </w:rPr>
              <w:t>292</w:t>
            </w:r>
          </w:p>
        </w:tc>
        <w:tc>
          <w:tcPr>
            <w:tcW w:w="622" w:type="pct"/>
          </w:tcPr>
          <w:p w14:paraId="2F385A23" w14:textId="77777777" w:rsidR="00F746EE" w:rsidRPr="002A64C7" w:rsidRDefault="00EC18BD">
            <w:pPr>
              <w:pStyle w:val="pTableText"/>
              <w:keepLines/>
              <w:jc w:val="center"/>
              <w:rPr>
                <w:sz w:val="20"/>
              </w:rPr>
            </w:pPr>
            <w:r w:rsidRPr="002A64C7">
              <w:rPr>
                <w:sz w:val="20"/>
              </w:rPr>
              <w:t>95</w:t>
            </w:r>
          </w:p>
        </w:tc>
        <w:tc>
          <w:tcPr>
            <w:tcW w:w="634" w:type="pct"/>
          </w:tcPr>
          <w:p w14:paraId="1FE6CAC8" w14:textId="77777777" w:rsidR="00F746EE" w:rsidRPr="002A64C7" w:rsidRDefault="00EC18BD">
            <w:pPr>
              <w:pStyle w:val="pTableText"/>
              <w:keepLines/>
              <w:jc w:val="center"/>
              <w:rPr>
                <w:sz w:val="20"/>
              </w:rPr>
            </w:pPr>
            <w:r w:rsidRPr="002A64C7">
              <w:rPr>
                <w:sz w:val="20"/>
              </w:rPr>
              <w:t>54</w:t>
            </w:r>
          </w:p>
        </w:tc>
        <w:tc>
          <w:tcPr>
            <w:tcW w:w="741" w:type="pct"/>
          </w:tcPr>
          <w:p w14:paraId="73FE1ADE" w14:textId="77777777" w:rsidR="00F746EE" w:rsidRPr="002A64C7" w:rsidRDefault="00EC18BD">
            <w:pPr>
              <w:pStyle w:val="pTableText"/>
              <w:keepLines/>
              <w:jc w:val="center"/>
              <w:rPr>
                <w:sz w:val="20"/>
              </w:rPr>
            </w:pPr>
            <w:r w:rsidRPr="002A64C7">
              <w:rPr>
                <w:sz w:val="20"/>
              </w:rPr>
              <w:t>230</w:t>
            </w:r>
          </w:p>
        </w:tc>
        <w:tc>
          <w:tcPr>
            <w:tcW w:w="623" w:type="pct"/>
          </w:tcPr>
          <w:p w14:paraId="7659AA09" w14:textId="77777777" w:rsidR="00F746EE" w:rsidRPr="002A64C7" w:rsidRDefault="00EC18BD">
            <w:pPr>
              <w:pStyle w:val="pTableText"/>
              <w:keepLines/>
              <w:jc w:val="center"/>
              <w:rPr>
                <w:sz w:val="20"/>
              </w:rPr>
            </w:pPr>
            <w:r w:rsidRPr="002A64C7">
              <w:rPr>
                <w:sz w:val="20"/>
              </w:rPr>
              <w:t>56</w:t>
            </w:r>
          </w:p>
        </w:tc>
        <w:tc>
          <w:tcPr>
            <w:tcW w:w="629" w:type="pct"/>
          </w:tcPr>
          <w:p w14:paraId="68DD10FB" w14:textId="77777777" w:rsidR="00F746EE" w:rsidRPr="002A64C7" w:rsidRDefault="00EC18BD">
            <w:pPr>
              <w:pStyle w:val="pTableText"/>
              <w:keepLines/>
              <w:jc w:val="center"/>
              <w:rPr>
                <w:sz w:val="20"/>
              </w:rPr>
            </w:pPr>
            <w:r w:rsidRPr="002A64C7">
              <w:rPr>
                <w:sz w:val="20"/>
              </w:rPr>
              <w:t>46</w:t>
            </w:r>
          </w:p>
        </w:tc>
      </w:tr>
      <w:tr w:rsidR="00F746EE" w:rsidRPr="002A64C7" w14:paraId="1E3FBF9E" w14:textId="77777777">
        <w:trPr>
          <w:cantSplit/>
          <w:jc w:val="center"/>
        </w:trPr>
        <w:tc>
          <w:tcPr>
            <w:tcW w:w="1005" w:type="pct"/>
          </w:tcPr>
          <w:p w14:paraId="767F6B0D" w14:textId="77777777" w:rsidR="00F746EE" w:rsidRPr="002A64C7" w:rsidRDefault="00EC18BD">
            <w:pPr>
              <w:pStyle w:val="pTableText"/>
              <w:keepLines/>
              <w:ind w:left="198"/>
              <w:rPr>
                <w:sz w:val="20"/>
              </w:rPr>
            </w:pPr>
            <w:r w:rsidRPr="002A64C7">
              <w:rPr>
                <w:sz w:val="20"/>
              </w:rPr>
              <w:t>Mediană (IÎ 95 %)</w:t>
            </w:r>
          </w:p>
        </w:tc>
        <w:tc>
          <w:tcPr>
            <w:tcW w:w="747" w:type="pct"/>
          </w:tcPr>
          <w:p w14:paraId="113ADA78" w14:textId="77777777" w:rsidR="00F746EE" w:rsidRPr="002A64C7" w:rsidRDefault="00EC18BD">
            <w:pPr>
              <w:pStyle w:val="pTableText"/>
              <w:keepLines/>
              <w:jc w:val="center"/>
              <w:rPr>
                <w:sz w:val="20"/>
              </w:rPr>
            </w:pPr>
            <w:r w:rsidRPr="002A64C7">
              <w:rPr>
                <w:sz w:val="20"/>
              </w:rPr>
              <w:t xml:space="preserve">3,2 </w:t>
            </w:r>
          </w:p>
          <w:p w14:paraId="19DBF41B" w14:textId="77777777" w:rsidR="00F746EE" w:rsidRPr="002A64C7" w:rsidRDefault="00EC18BD">
            <w:pPr>
              <w:pStyle w:val="pTableText"/>
              <w:keepLines/>
              <w:jc w:val="center"/>
              <w:rPr>
                <w:sz w:val="20"/>
              </w:rPr>
            </w:pPr>
            <w:r w:rsidRPr="002A64C7">
              <w:rPr>
                <w:sz w:val="20"/>
              </w:rPr>
              <w:t>(3,0, 3,5)</w:t>
            </w:r>
          </w:p>
        </w:tc>
        <w:tc>
          <w:tcPr>
            <w:tcW w:w="622" w:type="pct"/>
          </w:tcPr>
          <w:p w14:paraId="2630605D" w14:textId="77777777" w:rsidR="00F746EE" w:rsidRPr="002A64C7" w:rsidRDefault="00EC18BD">
            <w:pPr>
              <w:pStyle w:val="pTableText"/>
              <w:keepLines/>
              <w:jc w:val="center"/>
              <w:rPr>
                <w:sz w:val="20"/>
              </w:rPr>
            </w:pPr>
            <w:r w:rsidRPr="002A64C7">
              <w:rPr>
                <w:sz w:val="20"/>
              </w:rPr>
              <w:t xml:space="preserve">5,7 </w:t>
            </w:r>
          </w:p>
          <w:p w14:paraId="28ED9E3D" w14:textId="77777777" w:rsidR="00F746EE" w:rsidRPr="002A64C7" w:rsidRDefault="00EC18BD">
            <w:pPr>
              <w:pStyle w:val="pTableText"/>
              <w:keepLines/>
              <w:jc w:val="center"/>
              <w:rPr>
                <w:sz w:val="20"/>
              </w:rPr>
            </w:pPr>
            <w:r w:rsidRPr="002A64C7">
              <w:rPr>
                <w:sz w:val="20"/>
              </w:rPr>
              <w:t>(4,5, 6,9)</w:t>
            </w:r>
          </w:p>
        </w:tc>
        <w:tc>
          <w:tcPr>
            <w:tcW w:w="634" w:type="pct"/>
          </w:tcPr>
          <w:p w14:paraId="3EDC4474" w14:textId="77777777" w:rsidR="00F746EE" w:rsidRPr="002A64C7" w:rsidRDefault="00EC18BD">
            <w:pPr>
              <w:pStyle w:val="pTableText"/>
              <w:keepLines/>
              <w:jc w:val="center"/>
              <w:rPr>
                <w:sz w:val="20"/>
              </w:rPr>
            </w:pPr>
            <w:r w:rsidRPr="002A64C7">
              <w:rPr>
                <w:sz w:val="20"/>
              </w:rPr>
              <w:t xml:space="preserve">5,3 </w:t>
            </w:r>
          </w:p>
          <w:p w14:paraId="233AFC1F" w14:textId="77777777" w:rsidR="00F746EE" w:rsidRPr="002A64C7" w:rsidRDefault="00EC18BD">
            <w:pPr>
              <w:pStyle w:val="pTableText"/>
              <w:keepLines/>
              <w:jc w:val="center"/>
              <w:rPr>
                <w:sz w:val="20"/>
              </w:rPr>
            </w:pPr>
            <w:r w:rsidRPr="002A64C7">
              <w:rPr>
                <w:sz w:val="20"/>
              </w:rPr>
              <w:t>(3,3, 7,2)</w:t>
            </w:r>
          </w:p>
        </w:tc>
        <w:tc>
          <w:tcPr>
            <w:tcW w:w="741" w:type="pct"/>
          </w:tcPr>
          <w:p w14:paraId="28E6ECE8" w14:textId="77777777" w:rsidR="00F746EE" w:rsidRPr="002A64C7" w:rsidRDefault="00EC18BD">
            <w:pPr>
              <w:jc w:val="center"/>
              <w:rPr>
                <w:sz w:val="20"/>
              </w:rPr>
            </w:pPr>
            <w:r w:rsidRPr="002A64C7">
              <w:rPr>
                <w:sz w:val="20"/>
              </w:rPr>
              <w:t xml:space="preserve">5,4 </w:t>
            </w:r>
          </w:p>
          <w:p w14:paraId="3E1B4A3C" w14:textId="77777777" w:rsidR="00F746EE" w:rsidRPr="002A64C7" w:rsidRDefault="00EC18BD">
            <w:pPr>
              <w:jc w:val="center"/>
              <w:rPr>
                <w:sz w:val="20"/>
              </w:rPr>
            </w:pPr>
            <w:r w:rsidRPr="002A64C7">
              <w:rPr>
                <w:sz w:val="20"/>
              </w:rPr>
              <w:t>(4,6, 6,2)</w:t>
            </w:r>
          </w:p>
        </w:tc>
        <w:tc>
          <w:tcPr>
            <w:tcW w:w="623" w:type="pct"/>
          </w:tcPr>
          <w:p w14:paraId="37FBC45A" w14:textId="77777777" w:rsidR="00F746EE" w:rsidRPr="002A64C7" w:rsidRDefault="00EC18BD">
            <w:pPr>
              <w:jc w:val="center"/>
              <w:rPr>
                <w:sz w:val="20"/>
              </w:rPr>
            </w:pPr>
            <w:r w:rsidRPr="002A64C7">
              <w:rPr>
                <w:sz w:val="20"/>
              </w:rPr>
              <w:t xml:space="preserve">7,3 </w:t>
            </w:r>
          </w:p>
          <w:p w14:paraId="50A88164" w14:textId="77777777" w:rsidR="00F746EE" w:rsidRPr="002A64C7" w:rsidRDefault="00EC18BD">
            <w:pPr>
              <w:jc w:val="center"/>
              <w:rPr>
                <w:sz w:val="20"/>
              </w:rPr>
            </w:pPr>
            <w:r w:rsidRPr="002A64C7">
              <w:rPr>
                <w:sz w:val="20"/>
              </w:rPr>
              <w:t>(5,2, 16,4)</w:t>
            </w:r>
          </w:p>
        </w:tc>
        <w:tc>
          <w:tcPr>
            <w:tcW w:w="629" w:type="pct"/>
          </w:tcPr>
          <w:p w14:paraId="6B78CB38" w14:textId="77777777" w:rsidR="00F746EE" w:rsidRPr="002A64C7" w:rsidRDefault="00EC18BD">
            <w:pPr>
              <w:pStyle w:val="pTableText"/>
              <w:keepLines/>
              <w:jc w:val="center"/>
              <w:rPr>
                <w:sz w:val="20"/>
              </w:rPr>
            </w:pPr>
            <w:r w:rsidRPr="002A64C7">
              <w:rPr>
                <w:sz w:val="20"/>
              </w:rPr>
              <w:t xml:space="preserve">8,8 </w:t>
            </w:r>
          </w:p>
          <w:p w14:paraId="141900C8" w14:textId="77777777" w:rsidR="00F746EE" w:rsidRPr="002A64C7" w:rsidRDefault="00EC18BD">
            <w:pPr>
              <w:pStyle w:val="pTableText"/>
              <w:keepLines/>
              <w:jc w:val="center"/>
              <w:rPr>
                <w:sz w:val="20"/>
              </w:rPr>
            </w:pPr>
            <w:r w:rsidRPr="002A64C7">
              <w:rPr>
                <w:sz w:val="20"/>
              </w:rPr>
              <w:t>(6,7, 17,0)</w:t>
            </w:r>
          </w:p>
        </w:tc>
      </w:tr>
      <w:tr w:rsidR="00F746EE" w:rsidRPr="002A64C7" w14:paraId="5310D356" w14:textId="77777777">
        <w:trPr>
          <w:cantSplit/>
          <w:jc w:val="center"/>
        </w:trPr>
        <w:tc>
          <w:tcPr>
            <w:tcW w:w="1005" w:type="pct"/>
          </w:tcPr>
          <w:p w14:paraId="0EA6C467" w14:textId="77777777" w:rsidR="00F746EE" w:rsidRPr="002A64C7" w:rsidRDefault="00EC18BD">
            <w:pPr>
              <w:pStyle w:val="pTableText"/>
              <w:keepLines/>
              <w:ind w:left="198"/>
              <w:rPr>
                <w:sz w:val="20"/>
              </w:rPr>
            </w:pPr>
            <w:r w:rsidRPr="002A64C7">
              <w:rPr>
                <w:sz w:val="20"/>
              </w:rPr>
              <w:t>Min., max.</w:t>
            </w:r>
          </w:p>
        </w:tc>
        <w:tc>
          <w:tcPr>
            <w:tcW w:w="747" w:type="pct"/>
          </w:tcPr>
          <w:p w14:paraId="2EC95925" w14:textId="77777777" w:rsidR="00F746EE" w:rsidRPr="002A64C7" w:rsidRDefault="00EC18BD">
            <w:pPr>
              <w:pStyle w:val="pTableText"/>
              <w:keepLines/>
              <w:jc w:val="center"/>
              <w:rPr>
                <w:sz w:val="20"/>
              </w:rPr>
            </w:pPr>
            <w:r w:rsidRPr="002A64C7">
              <w:rPr>
                <w:sz w:val="20"/>
              </w:rPr>
              <w:t>0, 77</w:t>
            </w:r>
          </w:p>
        </w:tc>
        <w:tc>
          <w:tcPr>
            <w:tcW w:w="622" w:type="pct"/>
          </w:tcPr>
          <w:p w14:paraId="7D6D9CFB" w14:textId="77777777" w:rsidR="00F746EE" w:rsidRPr="002A64C7" w:rsidRDefault="00EC18BD">
            <w:pPr>
              <w:pStyle w:val="pTableText"/>
              <w:keepLines/>
              <w:jc w:val="center"/>
              <w:rPr>
                <w:sz w:val="20"/>
              </w:rPr>
            </w:pPr>
            <w:r w:rsidRPr="002A64C7">
              <w:rPr>
                <w:sz w:val="20"/>
              </w:rPr>
              <w:t>1, 34</w:t>
            </w:r>
          </w:p>
        </w:tc>
        <w:tc>
          <w:tcPr>
            <w:tcW w:w="634" w:type="pct"/>
          </w:tcPr>
          <w:p w14:paraId="712C4064" w14:textId="77777777" w:rsidR="00F746EE" w:rsidRPr="002A64C7" w:rsidRDefault="00EC18BD">
            <w:pPr>
              <w:pStyle w:val="pTableText"/>
              <w:keepLines/>
              <w:jc w:val="center"/>
              <w:rPr>
                <w:sz w:val="20"/>
              </w:rPr>
            </w:pPr>
            <w:r w:rsidRPr="002A64C7">
              <w:rPr>
                <w:sz w:val="20"/>
              </w:rPr>
              <w:t>1, 23</w:t>
            </w:r>
          </w:p>
        </w:tc>
        <w:tc>
          <w:tcPr>
            <w:tcW w:w="741" w:type="pct"/>
          </w:tcPr>
          <w:p w14:paraId="49AF3C3B" w14:textId="77777777" w:rsidR="00F746EE" w:rsidRPr="002A64C7" w:rsidRDefault="00EC18BD">
            <w:pPr>
              <w:pStyle w:val="pTableText"/>
              <w:keepLines/>
              <w:jc w:val="center"/>
              <w:rPr>
                <w:sz w:val="20"/>
              </w:rPr>
            </w:pPr>
            <w:r w:rsidRPr="002A64C7">
              <w:rPr>
                <w:sz w:val="20"/>
              </w:rPr>
              <w:t>0, 46</w:t>
            </w:r>
          </w:p>
        </w:tc>
        <w:tc>
          <w:tcPr>
            <w:tcW w:w="623" w:type="pct"/>
          </w:tcPr>
          <w:p w14:paraId="62A67FAB" w14:textId="77777777" w:rsidR="00F746EE" w:rsidRPr="002A64C7" w:rsidRDefault="00EC18BD">
            <w:pPr>
              <w:pStyle w:val="pTableText"/>
              <w:keepLines/>
              <w:jc w:val="center"/>
              <w:rPr>
                <w:sz w:val="20"/>
              </w:rPr>
            </w:pPr>
            <w:r w:rsidRPr="002A64C7">
              <w:rPr>
                <w:sz w:val="20"/>
              </w:rPr>
              <w:t>1, 35</w:t>
            </w:r>
          </w:p>
        </w:tc>
        <w:tc>
          <w:tcPr>
            <w:tcW w:w="629" w:type="pct"/>
          </w:tcPr>
          <w:p w14:paraId="287CB3F7" w14:textId="77777777" w:rsidR="00F746EE" w:rsidRPr="002A64C7" w:rsidRDefault="00EC18BD">
            <w:pPr>
              <w:pStyle w:val="pTableText"/>
              <w:keepLines/>
              <w:jc w:val="center"/>
              <w:rPr>
                <w:sz w:val="20"/>
              </w:rPr>
            </w:pPr>
            <w:r w:rsidRPr="002A64C7">
              <w:rPr>
                <w:sz w:val="20"/>
              </w:rPr>
              <w:t>2, 30</w:t>
            </w:r>
          </w:p>
        </w:tc>
      </w:tr>
    </w:tbl>
    <w:p w14:paraId="47886475" w14:textId="77777777" w:rsidR="00F746EE" w:rsidRPr="002A64C7" w:rsidRDefault="00EC18BD">
      <w:pPr>
        <w:pStyle w:val="EMA-normal"/>
        <w:keepNext/>
        <w:keepLines/>
        <w:ind w:left="567" w:hanging="567"/>
        <w:rPr>
          <w:bCs/>
          <w:sz w:val="18"/>
        </w:rPr>
      </w:pPr>
      <w:r w:rsidRPr="002A64C7">
        <w:rPr>
          <w:bCs/>
          <w:sz w:val="18"/>
        </w:rPr>
        <w:t>Notă</w:t>
      </w:r>
      <w:r w:rsidRPr="002A64C7">
        <w:rPr>
          <w:bCs/>
          <w:sz w:val="18"/>
          <w:vertAlign w:val="superscript"/>
        </w:rPr>
        <w:t>1</w:t>
      </w:r>
      <w:r w:rsidRPr="002A64C7">
        <w:rPr>
          <w:bCs/>
          <w:sz w:val="18"/>
        </w:rPr>
        <w:t xml:space="preserve">: </w:t>
      </w:r>
      <w:r w:rsidRPr="002A64C7">
        <w:rPr>
          <w:bCs/>
          <w:sz w:val="18"/>
        </w:rPr>
        <w:tab/>
        <w:t>Starea completă de conștiență este definită ca fiind prima din trei măsurători consecutive cu valoarea 5 pe scara MOAA/S după momentul inițierii ultimei doze a medicamentului studiat sau a medicamentului de salvare.</w:t>
      </w:r>
    </w:p>
    <w:p w14:paraId="5682AAA7" w14:textId="77777777" w:rsidR="00F746EE" w:rsidRPr="002A64C7" w:rsidRDefault="00EC18BD">
      <w:pPr>
        <w:pStyle w:val="EMA-normal"/>
        <w:keepNext/>
        <w:keepLines/>
        <w:ind w:left="567" w:hanging="567"/>
        <w:rPr>
          <w:bCs/>
          <w:sz w:val="18"/>
        </w:rPr>
      </w:pPr>
      <w:r w:rsidRPr="002A64C7">
        <w:rPr>
          <w:bCs/>
          <w:sz w:val="18"/>
        </w:rPr>
        <w:t>Notă</w:t>
      </w:r>
      <w:r w:rsidRPr="002A64C7">
        <w:rPr>
          <w:bCs/>
          <w:sz w:val="18"/>
          <w:vertAlign w:val="superscript"/>
        </w:rPr>
        <w:t>2</w:t>
      </w:r>
      <w:r w:rsidRPr="002A64C7">
        <w:rPr>
          <w:bCs/>
          <w:sz w:val="18"/>
        </w:rPr>
        <w:t xml:space="preserve">: </w:t>
      </w:r>
      <w:r w:rsidRPr="002A64C7">
        <w:rPr>
          <w:bCs/>
          <w:sz w:val="18"/>
        </w:rPr>
        <w:tab/>
        <w:t>Momentul la care pacientul poate pleca a fost determinat printr-un test de mers.</w:t>
      </w:r>
    </w:p>
    <w:p w14:paraId="6DD9B3D0" w14:textId="77777777" w:rsidR="00F746EE" w:rsidRPr="002A64C7" w:rsidRDefault="00EC18BD">
      <w:pPr>
        <w:pStyle w:val="EMA-normal"/>
        <w:keepNext/>
        <w:keepLines/>
        <w:ind w:left="567" w:hanging="567"/>
        <w:rPr>
          <w:bCs/>
          <w:sz w:val="18"/>
        </w:rPr>
      </w:pPr>
      <w:r w:rsidRPr="002A64C7">
        <w:rPr>
          <w:bCs/>
          <w:sz w:val="18"/>
        </w:rPr>
        <w:t>Notă</w:t>
      </w:r>
      <w:r w:rsidRPr="002A64C7">
        <w:rPr>
          <w:bCs/>
          <w:sz w:val="18"/>
          <w:vertAlign w:val="superscript"/>
        </w:rPr>
        <w:t>3</w:t>
      </w:r>
      <w:r w:rsidRPr="002A64C7">
        <w:rPr>
          <w:bCs/>
          <w:sz w:val="18"/>
        </w:rPr>
        <w:t xml:space="preserve">: </w:t>
      </w:r>
      <w:r w:rsidRPr="002A64C7">
        <w:rPr>
          <w:bCs/>
          <w:sz w:val="18"/>
        </w:rPr>
        <w:tab/>
        <w:t>Data și ora „revenirii la normal” în opinia subiectivă a pacientului au fost înregistrate prin contact telefonic de asistentul medical al studiului în Ziua 4 (+3/-1 zile) după procedură.</w:t>
      </w:r>
    </w:p>
    <w:p w14:paraId="53D42906" w14:textId="77777777" w:rsidR="00F746EE" w:rsidRPr="002A64C7" w:rsidRDefault="00EC18BD" w:rsidP="00F24FEE">
      <w:pPr>
        <w:pStyle w:val="EMA-normal"/>
        <w:ind w:left="567" w:hanging="567"/>
        <w:rPr>
          <w:bCs/>
          <w:sz w:val="18"/>
        </w:rPr>
      </w:pPr>
      <w:r w:rsidRPr="002A64C7">
        <w:rPr>
          <w:bCs/>
          <w:sz w:val="18"/>
        </w:rPr>
        <w:t>Setul de analiză cu intenție de tratament cuprinde toți pacienții care au fost randomizați.</w:t>
      </w:r>
    </w:p>
    <w:p w14:paraId="0D36ABC4" w14:textId="77777777" w:rsidR="00F746EE" w:rsidRPr="002A64C7" w:rsidRDefault="00F746EE"/>
    <w:p w14:paraId="056836DA" w14:textId="77777777" w:rsidR="00F746EE" w:rsidRPr="002A64C7" w:rsidRDefault="00F746EE"/>
    <w:p w14:paraId="0A0D08F7" w14:textId="77777777" w:rsidR="00F746EE" w:rsidRPr="002A64C7" w:rsidRDefault="00EC18BD">
      <w:pPr>
        <w:pStyle w:val="EMA-normal"/>
        <w:keepNext/>
        <w:keepLines/>
        <w:rPr>
          <w:b/>
          <w:szCs w:val="22"/>
        </w:rPr>
      </w:pPr>
      <w:r w:rsidRPr="002A64C7">
        <w:rPr>
          <w:b/>
          <w:szCs w:val="22"/>
        </w:rPr>
        <w:t>Tabelul 9: Timpul până la recuperare în studiile clinice de fază 3 cu remimazolam administrat intravenos, cu durata procedurii ≥ 30 de minute (set intenție de tratament)</w:t>
      </w:r>
    </w:p>
    <w:p w14:paraId="311D8EF3" w14:textId="77777777" w:rsidR="00F746EE" w:rsidRPr="002A64C7" w:rsidRDefault="00F746EE">
      <w:pPr>
        <w:pStyle w:val="EMA-normal"/>
        <w:keepNext/>
        <w:keepLines/>
        <w:rPr>
          <w:bCs/>
          <w:sz w:val="18"/>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859"/>
        <w:gridCol w:w="1325"/>
        <w:gridCol w:w="1087"/>
        <w:gridCol w:w="1149"/>
        <w:gridCol w:w="1321"/>
        <w:gridCol w:w="1112"/>
        <w:gridCol w:w="1085"/>
      </w:tblGrid>
      <w:tr w:rsidR="00F746EE" w:rsidRPr="002A64C7" w14:paraId="7F5B0CE4" w14:textId="77777777">
        <w:trPr>
          <w:cantSplit/>
          <w:tblHeader/>
          <w:jc w:val="center"/>
        </w:trPr>
        <w:tc>
          <w:tcPr>
            <w:tcW w:w="1040" w:type="pct"/>
            <w:vAlign w:val="center"/>
          </w:tcPr>
          <w:p w14:paraId="5601C1FD" w14:textId="77777777" w:rsidR="00F746EE" w:rsidRPr="002A64C7" w:rsidRDefault="00EC18BD">
            <w:pPr>
              <w:pStyle w:val="pTableTextHeading"/>
              <w:keepLines/>
              <w:rPr>
                <w:b w:val="0"/>
                <w:bCs/>
                <w:sz w:val="20"/>
              </w:rPr>
            </w:pPr>
            <w:r w:rsidRPr="002A64C7">
              <w:rPr>
                <w:b w:val="0"/>
                <w:bCs/>
                <w:sz w:val="20"/>
              </w:rPr>
              <w:t>Studiu</w:t>
            </w:r>
          </w:p>
        </w:tc>
        <w:tc>
          <w:tcPr>
            <w:tcW w:w="1991" w:type="pct"/>
            <w:gridSpan w:val="3"/>
          </w:tcPr>
          <w:p w14:paraId="1C7BEC37" w14:textId="77777777" w:rsidR="00F746EE" w:rsidRPr="002A64C7" w:rsidRDefault="00EC18BD">
            <w:pPr>
              <w:pStyle w:val="pTableTextHeading"/>
              <w:keepLines/>
              <w:rPr>
                <w:b w:val="0"/>
                <w:bCs/>
                <w:sz w:val="20"/>
              </w:rPr>
            </w:pPr>
            <w:r w:rsidRPr="002A64C7">
              <w:rPr>
                <w:b w:val="0"/>
                <w:bCs/>
                <w:sz w:val="20"/>
              </w:rPr>
              <w:t>CNS7056-006</w:t>
            </w:r>
          </w:p>
        </w:tc>
        <w:tc>
          <w:tcPr>
            <w:tcW w:w="1969" w:type="pct"/>
            <w:gridSpan w:val="3"/>
          </w:tcPr>
          <w:p w14:paraId="5921C3A2" w14:textId="77777777" w:rsidR="00F746EE" w:rsidRPr="002A64C7" w:rsidRDefault="00EC18BD">
            <w:pPr>
              <w:pStyle w:val="pTableTextHeading"/>
              <w:keepLines/>
              <w:rPr>
                <w:b w:val="0"/>
                <w:bCs/>
                <w:sz w:val="20"/>
              </w:rPr>
            </w:pPr>
            <w:r w:rsidRPr="002A64C7">
              <w:rPr>
                <w:b w:val="0"/>
                <w:bCs/>
                <w:sz w:val="20"/>
              </w:rPr>
              <w:t>CNS7056-008</w:t>
            </w:r>
          </w:p>
        </w:tc>
      </w:tr>
      <w:tr w:rsidR="00F746EE" w:rsidRPr="002A64C7" w14:paraId="3FD9FBE2" w14:textId="77777777">
        <w:trPr>
          <w:cantSplit/>
          <w:tblHeader/>
          <w:jc w:val="center"/>
        </w:trPr>
        <w:tc>
          <w:tcPr>
            <w:tcW w:w="1040" w:type="pct"/>
            <w:vAlign w:val="center"/>
          </w:tcPr>
          <w:p w14:paraId="630A8E5F" w14:textId="77777777" w:rsidR="00F746EE" w:rsidRPr="002A64C7" w:rsidRDefault="00EC18BD">
            <w:pPr>
              <w:pStyle w:val="pTableTextHeading"/>
              <w:keepLines/>
              <w:rPr>
                <w:b w:val="0"/>
                <w:bCs/>
                <w:sz w:val="20"/>
              </w:rPr>
            </w:pPr>
            <w:r w:rsidRPr="002A64C7">
              <w:rPr>
                <w:b w:val="0"/>
                <w:bCs/>
                <w:sz w:val="20"/>
              </w:rPr>
              <w:t>Grup de tratament</w:t>
            </w:r>
          </w:p>
        </w:tc>
        <w:tc>
          <w:tcPr>
            <w:tcW w:w="741" w:type="pct"/>
            <w:vAlign w:val="center"/>
          </w:tcPr>
          <w:p w14:paraId="2704C2FB" w14:textId="77777777" w:rsidR="00F746EE" w:rsidRPr="002A64C7" w:rsidRDefault="00EC18BD">
            <w:pPr>
              <w:pStyle w:val="EMA-normal"/>
              <w:jc w:val="center"/>
              <w:rPr>
                <w:sz w:val="20"/>
              </w:rPr>
            </w:pPr>
            <w:r w:rsidRPr="002A64C7">
              <w:rPr>
                <w:sz w:val="20"/>
              </w:rPr>
              <w:t>Remimazolam</w:t>
            </w:r>
          </w:p>
        </w:tc>
        <w:tc>
          <w:tcPr>
            <w:tcW w:w="608" w:type="pct"/>
            <w:vAlign w:val="center"/>
          </w:tcPr>
          <w:p w14:paraId="7CB8E34F" w14:textId="77777777" w:rsidR="00F746EE" w:rsidRPr="002A64C7" w:rsidRDefault="00EC18BD">
            <w:pPr>
              <w:pStyle w:val="EMA-normal"/>
              <w:jc w:val="center"/>
              <w:rPr>
                <w:sz w:val="20"/>
              </w:rPr>
            </w:pPr>
            <w:r w:rsidRPr="002A64C7">
              <w:rPr>
                <w:sz w:val="20"/>
              </w:rPr>
              <w:t>Midazolam</w:t>
            </w:r>
          </w:p>
        </w:tc>
        <w:tc>
          <w:tcPr>
            <w:tcW w:w="643" w:type="pct"/>
            <w:vAlign w:val="center"/>
          </w:tcPr>
          <w:p w14:paraId="5BF53C84" w14:textId="77777777" w:rsidR="00F746EE" w:rsidRPr="002A64C7" w:rsidRDefault="00EC18BD">
            <w:pPr>
              <w:pStyle w:val="EMA-normal"/>
              <w:jc w:val="center"/>
              <w:rPr>
                <w:sz w:val="20"/>
              </w:rPr>
            </w:pPr>
            <w:r w:rsidRPr="002A64C7">
              <w:rPr>
                <w:sz w:val="20"/>
              </w:rPr>
              <w:t>Placebo (terapie de salvare cu midazolam)</w:t>
            </w:r>
          </w:p>
        </w:tc>
        <w:tc>
          <w:tcPr>
            <w:tcW w:w="739" w:type="pct"/>
            <w:vAlign w:val="center"/>
          </w:tcPr>
          <w:p w14:paraId="6A1F86AB" w14:textId="77777777" w:rsidR="00F746EE" w:rsidRPr="002A64C7" w:rsidRDefault="00EC18BD">
            <w:pPr>
              <w:pStyle w:val="EMA-normal"/>
              <w:jc w:val="center"/>
              <w:rPr>
                <w:sz w:val="20"/>
              </w:rPr>
            </w:pPr>
            <w:r w:rsidRPr="002A64C7">
              <w:rPr>
                <w:sz w:val="20"/>
              </w:rPr>
              <w:t>Remimazolam</w:t>
            </w:r>
          </w:p>
        </w:tc>
        <w:tc>
          <w:tcPr>
            <w:tcW w:w="622" w:type="pct"/>
            <w:vAlign w:val="center"/>
          </w:tcPr>
          <w:p w14:paraId="567E2B7B" w14:textId="77777777" w:rsidR="00F746EE" w:rsidRPr="002A64C7" w:rsidRDefault="00EC18BD">
            <w:pPr>
              <w:pStyle w:val="EMA-normal"/>
              <w:jc w:val="center"/>
              <w:rPr>
                <w:sz w:val="20"/>
              </w:rPr>
            </w:pPr>
            <w:r w:rsidRPr="002A64C7">
              <w:rPr>
                <w:sz w:val="20"/>
              </w:rPr>
              <w:t>Midazolam</w:t>
            </w:r>
          </w:p>
        </w:tc>
        <w:tc>
          <w:tcPr>
            <w:tcW w:w="607" w:type="pct"/>
            <w:vAlign w:val="center"/>
          </w:tcPr>
          <w:p w14:paraId="4156F3F6" w14:textId="77777777" w:rsidR="00F746EE" w:rsidRPr="002A64C7" w:rsidRDefault="00EC18BD">
            <w:pPr>
              <w:pStyle w:val="EMA-normal"/>
              <w:jc w:val="center"/>
              <w:rPr>
                <w:sz w:val="20"/>
              </w:rPr>
            </w:pPr>
            <w:r w:rsidRPr="002A64C7">
              <w:rPr>
                <w:sz w:val="20"/>
              </w:rPr>
              <w:t>Placebo (terapie de salvare cu midazolam)</w:t>
            </w:r>
          </w:p>
        </w:tc>
      </w:tr>
      <w:tr w:rsidR="00F746EE" w:rsidRPr="002A64C7" w14:paraId="40AE72E0" w14:textId="77777777">
        <w:trPr>
          <w:cantSplit/>
          <w:jc w:val="center"/>
        </w:trPr>
        <w:tc>
          <w:tcPr>
            <w:tcW w:w="5000" w:type="pct"/>
            <w:gridSpan w:val="7"/>
          </w:tcPr>
          <w:p w14:paraId="28A0ECF0" w14:textId="77777777" w:rsidR="00F746EE" w:rsidRPr="002A64C7" w:rsidRDefault="00EC18BD">
            <w:pPr>
              <w:pStyle w:val="pTableText"/>
              <w:keepLines/>
              <w:rPr>
                <w:bCs/>
                <w:sz w:val="20"/>
              </w:rPr>
            </w:pPr>
            <w:r w:rsidRPr="002A64C7">
              <w:rPr>
                <w:bCs/>
                <w:sz w:val="20"/>
              </w:rPr>
              <w:t>Timpul de la ultima doză până la recuperarea completă a stării de conștiență</w:t>
            </w:r>
            <w:r w:rsidRPr="002A64C7">
              <w:rPr>
                <w:bCs/>
                <w:sz w:val="20"/>
                <w:vertAlign w:val="superscript"/>
              </w:rPr>
              <w:t>1</w:t>
            </w:r>
            <w:r w:rsidRPr="002A64C7">
              <w:rPr>
                <w:bCs/>
                <w:sz w:val="20"/>
              </w:rPr>
              <w:t xml:space="preserve"> (minute)</w:t>
            </w:r>
          </w:p>
        </w:tc>
      </w:tr>
      <w:tr w:rsidR="00F746EE" w:rsidRPr="002A64C7" w14:paraId="63E626AE" w14:textId="77777777">
        <w:trPr>
          <w:cantSplit/>
          <w:jc w:val="center"/>
        </w:trPr>
        <w:tc>
          <w:tcPr>
            <w:tcW w:w="1040" w:type="pct"/>
          </w:tcPr>
          <w:p w14:paraId="7F79E459" w14:textId="77777777" w:rsidR="00F746EE" w:rsidRPr="002A64C7" w:rsidRDefault="00EC18BD">
            <w:pPr>
              <w:pStyle w:val="pTableText"/>
              <w:keepLines/>
              <w:ind w:left="198"/>
              <w:rPr>
                <w:sz w:val="20"/>
              </w:rPr>
            </w:pPr>
            <w:r w:rsidRPr="002A64C7">
              <w:rPr>
                <w:sz w:val="20"/>
              </w:rPr>
              <w:t>Număr de pacienți în analiză</w:t>
            </w:r>
          </w:p>
        </w:tc>
        <w:tc>
          <w:tcPr>
            <w:tcW w:w="741" w:type="pct"/>
          </w:tcPr>
          <w:p w14:paraId="023A1688" w14:textId="77777777" w:rsidR="00F746EE" w:rsidRPr="002A64C7" w:rsidRDefault="00EC18BD">
            <w:pPr>
              <w:pStyle w:val="pTableText"/>
              <w:keepLines/>
              <w:jc w:val="center"/>
              <w:rPr>
                <w:sz w:val="20"/>
              </w:rPr>
            </w:pPr>
            <w:r w:rsidRPr="002A64C7">
              <w:rPr>
                <w:sz w:val="20"/>
              </w:rPr>
              <w:t>1</w:t>
            </w:r>
          </w:p>
        </w:tc>
        <w:tc>
          <w:tcPr>
            <w:tcW w:w="608" w:type="pct"/>
          </w:tcPr>
          <w:p w14:paraId="097F1DFA" w14:textId="77777777" w:rsidR="00F746EE" w:rsidRPr="002A64C7" w:rsidRDefault="00EC18BD">
            <w:pPr>
              <w:pStyle w:val="pTableText"/>
              <w:keepLines/>
              <w:jc w:val="center"/>
              <w:rPr>
                <w:sz w:val="20"/>
              </w:rPr>
            </w:pPr>
            <w:r w:rsidRPr="002A64C7">
              <w:rPr>
                <w:sz w:val="20"/>
              </w:rPr>
              <w:t>3</w:t>
            </w:r>
          </w:p>
        </w:tc>
        <w:tc>
          <w:tcPr>
            <w:tcW w:w="643" w:type="pct"/>
          </w:tcPr>
          <w:p w14:paraId="6CADA6A2" w14:textId="77777777" w:rsidR="00F746EE" w:rsidRPr="002A64C7" w:rsidRDefault="00EC18BD">
            <w:pPr>
              <w:pStyle w:val="pTableText"/>
              <w:keepLines/>
              <w:jc w:val="center"/>
              <w:rPr>
                <w:sz w:val="20"/>
              </w:rPr>
            </w:pPr>
            <w:r w:rsidRPr="002A64C7">
              <w:rPr>
                <w:sz w:val="20"/>
              </w:rPr>
              <w:t>2</w:t>
            </w:r>
          </w:p>
        </w:tc>
        <w:tc>
          <w:tcPr>
            <w:tcW w:w="739" w:type="pct"/>
          </w:tcPr>
          <w:p w14:paraId="5CDE8921" w14:textId="77777777" w:rsidR="00F746EE" w:rsidRPr="002A64C7" w:rsidRDefault="00EC18BD">
            <w:pPr>
              <w:pStyle w:val="pTableText"/>
              <w:keepLines/>
              <w:jc w:val="center"/>
              <w:rPr>
                <w:sz w:val="20"/>
              </w:rPr>
            </w:pPr>
            <w:r w:rsidRPr="002A64C7">
              <w:rPr>
                <w:sz w:val="20"/>
              </w:rPr>
              <w:t>30</w:t>
            </w:r>
          </w:p>
        </w:tc>
        <w:tc>
          <w:tcPr>
            <w:tcW w:w="622" w:type="pct"/>
          </w:tcPr>
          <w:p w14:paraId="603FA475" w14:textId="77777777" w:rsidR="00F746EE" w:rsidRPr="002A64C7" w:rsidRDefault="00EC18BD">
            <w:pPr>
              <w:pStyle w:val="pTableText"/>
              <w:keepLines/>
              <w:jc w:val="center"/>
              <w:rPr>
                <w:sz w:val="20"/>
              </w:rPr>
            </w:pPr>
            <w:r w:rsidRPr="002A64C7">
              <w:rPr>
                <w:sz w:val="20"/>
              </w:rPr>
              <w:t>4</w:t>
            </w:r>
          </w:p>
        </w:tc>
        <w:tc>
          <w:tcPr>
            <w:tcW w:w="607" w:type="pct"/>
          </w:tcPr>
          <w:p w14:paraId="049504CF" w14:textId="77777777" w:rsidR="00F746EE" w:rsidRPr="002A64C7" w:rsidRDefault="00EC18BD">
            <w:pPr>
              <w:pStyle w:val="pTableText"/>
              <w:keepLines/>
              <w:jc w:val="center"/>
              <w:rPr>
                <w:sz w:val="20"/>
              </w:rPr>
            </w:pPr>
            <w:r w:rsidRPr="002A64C7">
              <w:rPr>
                <w:sz w:val="20"/>
              </w:rPr>
              <w:t>5</w:t>
            </w:r>
          </w:p>
        </w:tc>
      </w:tr>
      <w:tr w:rsidR="00F746EE" w:rsidRPr="002A64C7" w14:paraId="37641C11" w14:textId="77777777">
        <w:trPr>
          <w:cantSplit/>
          <w:jc w:val="center"/>
        </w:trPr>
        <w:tc>
          <w:tcPr>
            <w:tcW w:w="1040" w:type="pct"/>
          </w:tcPr>
          <w:p w14:paraId="0F66C4DE" w14:textId="77777777" w:rsidR="00F746EE" w:rsidRPr="002A64C7" w:rsidRDefault="00EC18BD">
            <w:pPr>
              <w:pStyle w:val="pTableText"/>
              <w:keepLines/>
              <w:ind w:left="198"/>
              <w:rPr>
                <w:sz w:val="20"/>
              </w:rPr>
            </w:pPr>
            <w:r w:rsidRPr="002A64C7">
              <w:rPr>
                <w:sz w:val="20"/>
              </w:rPr>
              <w:t>Mediană (IÎ 95 %)</w:t>
            </w:r>
          </w:p>
        </w:tc>
        <w:tc>
          <w:tcPr>
            <w:tcW w:w="741" w:type="pct"/>
          </w:tcPr>
          <w:p w14:paraId="749B4273" w14:textId="77777777" w:rsidR="00F746EE" w:rsidRPr="002A64C7" w:rsidRDefault="00EC18BD">
            <w:pPr>
              <w:pStyle w:val="pTableText"/>
              <w:keepLines/>
              <w:jc w:val="center"/>
              <w:rPr>
                <w:sz w:val="20"/>
              </w:rPr>
            </w:pPr>
            <w:r w:rsidRPr="002A64C7">
              <w:rPr>
                <w:sz w:val="20"/>
              </w:rPr>
              <w:t>6,0 (N/A)</w:t>
            </w:r>
          </w:p>
        </w:tc>
        <w:tc>
          <w:tcPr>
            <w:tcW w:w="608" w:type="pct"/>
          </w:tcPr>
          <w:p w14:paraId="035132C3" w14:textId="77777777" w:rsidR="00F746EE" w:rsidRPr="002A64C7" w:rsidRDefault="00EC18BD">
            <w:pPr>
              <w:pStyle w:val="pTableText"/>
              <w:keepLines/>
              <w:jc w:val="center"/>
              <w:rPr>
                <w:sz w:val="20"/>
              </w:rPr>
            </w:pPr>
            <w:r w:rsidRPr="002A64C7">
              <w:rPr>
                <w:sz w:val="20"/>
              </w:rPr>
              <w:t xml:space="preserve">27,0 </w:t>
            </w:r>
          </w:p>
          <w:p w14:paraId="5D15156A" w14:textId="77777777" w:rsidR="00F746EE" w:rsidRPr="002A64C7" w:rsidRDefault="00EC18BD">
            <w:pPr>
              <w:pStyle w:val="pTableText"/>
              <w:keepLines/>
              <w:jc w:val="center"/>
              <w:rPr>
                <w:sz w:val="20"/>
              </w:rPr>
            </w:pPr>
            <w:r w:rsidRPr="002A64C7">
              <w:rPr>
                <w:sz w:val="20"/>
              </w:rPr>
              <w:t>(25,0, 28,0)</w:t>
            </w:r>
          </w:p>
        </w:tc>
        <w:tc>
          <w:tcPr>
            <w:tcW w:w="643" w:type="pct"/>
          </w:tcPr>
          <w:p w14:paraId="0CE374A8" w14:textId="77777777" w:rsidR="00F746EE" w:rsidRPr="002A64C7" w:rsidRDefault="00EC18BD">
            <w:pPr>
              <w:pStyle w:val="pTableText"/>
              <w:keepLines/>
              <w:jc w:val="center"/>
              <w:rPr>
                <w:sz w:val="20"/>
              </w:rPr>
            </w:pPr>
            <w:r w:rsidRPr="002A64C7">
              <w:rPr>
                <w:sz w:val="20"/>
              </w:rPr>
              <w:t xml:space="preserve">22,5 </w:t>
            </w:r>
          </w:p>
          <w:p w14:paraId="0CFEFFCA" w14:textId="77777777" w:rsidR="00F746EE" w:rsidRPr="002A64C7" w:rsidRDefault="00EC18BD">
            <w:pPr>
              <w:pStyle w:val="pTableText"/>
              <w:keepLines/>
              <w:jc w:val="center"/>
              <w:rPr>
                <w:sz w:val="20"/>
              </w:rPr>
            </w:pPr>
            <w:r w:rsidRPr="002A64C7">
              <w:rPr>
                <w:sz w:val="20"/>
              </w:rPr>
              <w:t>(21,0, 24,0)</w:t>
            </w:r>
          </w:p>
        </w:tc>
        <w:tc>
          <w:tcPr>
            <w:tcW w:w="739" w:type="pct"/>
          </w:tcPr>
          <w:p w14:paraId="2DA7A90C" w14:textId="77777777" w:rsidR="00F746EE" w:rsidRPr="002A64C7" w:rsidRDefault="00EC18BD">
            <w:pPr>
              <w:pStyle w:val="pTableText"/>
              <w:keepLines/>
              <w:jc w:val="center"/>
              <w:rPr>
                <w:sz w:val="20"/>
              </w:rPr>
            </w:pPr>
            <w:r w:rsidRPr="002A64C7">
              <w:rPr>
                <w:sz w:val="20"/>
              </w:rPr>
              <w:t xml:space="preserve">34,8 </w:t>
            </w:r>
          </w:p>
          <w:p w14:paraId="140D01D6" w14:textId="77777777" w:rsidR="00F746EE" w:rsidRPr="002A64C7" w:rsidRDefault="00EC18BD">
            <w:pPr>
              <w:pStyle w:val="pTableText"/>
              <w:keepLines/>
              <w:jc w:val="center"/>
              <w:rPr>
                <w:sz w:val="20"/>
              </w:rPr>
            </w:pPr>
            <w:r w:rsidRPr="002A64C7">
              <w:rPr>
                <w:sz w:val="20"/>
              </w:rPr>
              <w:t>(16,2, 47,4)</w:t>
            </w:r>
          </w:p>
        </w:tc>
        <w:tc>
          <w:tcPr>
            <w:tcW w:w="622" w:type="pct"/>
          </w:tcPr>
          <w:p w14:paraId="520C255D" w14:textId="77777777" w:rsidR="00F746EE" w:rsidRPr="002A64C7" w:rsidRDefault="00EC18BD">
            <w:pPr>
              <w:jc w:val="center"/>
              <w:rPr>
                <w:sz w:val="20"/>
              </w:rPr>
            </w:pPr>
            <w:r w:rsidRPr="002A64C7">
              <w:rPr>
                <w:sz w:val="20"/>
              </w:rPr>
              <w:t xml:space="preserve">26,1 </w:t>
            </w:r>
          </w:p>
          <w:p w14:paraId="37024A96" w14:textId="77777777" w:rsidR="00F746EE" w:rsidRPr="002A64C7" w:rsidRDefault="00EC18BD">
            <w:pPr>
              <w:jc w:val="center"/>
              <w:rPr>
                <w:sz w:val="20"/>
              </w:rPr>
            </w:pPr>
            <w:r w:rsidRPr="002A64C7">
              <w:rPr>
                <w:sz w:val="20"/>
              </w:rPr>
              <w:t>(16,0, 42,0)</w:t>
            </w:r>
          </w:p>
        </w:tc>
        <w:tc>
          <w:tcPr>
            <w:tcW w:w="607" w:type="pct"/>
          </w:tcPr>
          <w:p w14:paraId="6DF4223F" w14:textId="77777777" w:rsidR="00F746EE" w:rsidRPr="002A64C7" w:rsidRDefault="00EC18BD">
            <w:pPr>
              <w:jc w:val="center"/>
              <w:rPr>
                <w:sz w:val="20"/>
              </w:rPr>
            </w:pPr>
            <w:r w:rsidRPr="002A64C7">
              <w:rPr>
                <w:sz w:val="20"/>
              </w:rPr>
              <w:t xml:space="preserve">48,0 </w:t>
            </w:r>
          </w:p>
          <w:p w14:paraId="49D2CF36" w14:textId="77777777" w:rsidR="00F746EE" w:rsidRPr="002A64C7" w:rsidRDefault="00EC18BD">
            <w:pPr>
              <w:jc w:val="center"/>
              <w:rPr>
                <w:sz w:val="20"/>
              </w:rPr>
            </w:pPr>
            <w:r w:rsidRPr="002A64C7">
              <w:rPr>
                <w:sz w:val="20"/>
              </w:rPr>
              <w:t>(22,0, 123,0)</w:t>
            </w:r>
          </w:p>
        </w:tc>
      </w:tr>
      <w:tr w:rsidR="00F746EE" w:rsidRPr="002A64C7" w14:paraId="4E60944D" w14:textId="77777777">
        <w:trPr>
          <w:cantSplit/>
          <w:jc w:val="center"/>
        </w:trPr>
        <w:tc>
          <w:tcPr>
            <w:tcW w:w="1040" w:type="pct"/>
          </w:tcPr>
          <w:p w14:paraId="16957CAA" w14:textId="77777777" w:rsidR="00F746EE" w:rsidRPr="002A64C7" w:rsidRDefault="00EC18BD">
            <w:pPr>
              <w:pStyle w:val="pTableText"/>
              <w:keepLines/>
              <w:ind w:left="198"/>
              <w:rPr>
                <w:sz w:val="20"/>
              </w:rPr>
            </w:pPr>
            <w:r w:rsidRPr="002A64C7">
              <w:rPr>
                <w:sz w:val="20"/>
              </w:rPr>
              <w:t>Min., max.</w:t>
            </w:r>
          </w:p>
        </w:tc>
        <w:tc>
          <w:tcPr>
            <w:tcW w:w="741" w:type="pct"/>
          </w:tcPr>
          <w:p w14:paraId="7FDC39FB" w14:textId="77777777" w:rsidR="00F746EE" w:rsidRPr="002A64C7" w:rsidRDefault="00EC18BD">
            <w:pPr>
              <w:pStyle w:val="pTableText"/>
              <w:keepLines/>
              <w:jc w:val="center"/>
              <w:rPr>
                <w:sz w:val="20"/>
              </w:rPr>
            </w:pPr>
            <w:r w:rsidRPr="002A64C7">
              <w:rPr>
                <w:sz w:val="20"/>
              </w:rPr>
              <w:t>6, 6</w:t>
            </w:r>
          </w:p>
        </w:tc>
        <w:tc>
          <w:tcPr>
            <w:tcW w:w="608" w:type="pct"/>
          </w:tcPr>
          <w:p w14:paraId="3EA9432D" w14:textId="77777777" w:rsidR="00F746EE" w:rsidRPr="002A64C7" w:rsidRDefault="00EC18BD">
            <w:pPr>
              <w:pStyle w:val="pTableText"/>
              <w:keepLines/>
              <w:jc w:val="center"/>
              <w:rPr>
                <w:sz w:val="20"/>
              </w:rPr>
            </w:pPr>
            <w:r w:rsidRPr="002A64C7">
              <w:rPr>
                <w:sz w:val="20"/>
              </w:rPr>
              <w:t>25, 28</w:t>
            </w:r>
          </w:p>
        </w:tc>
        <w:tc>
          <w:tcPr>
            <w:tcW w:w="643" w:type="pct"/>
          </w:tcPr>
          <w:p w14:paraId="7E82EBE3" w14:textId="77777777" w:rsidR="00F746EE" w:rsidRPr="002A64C7" w:rsidRDefault="00EC18BD">
            <w:pPr>
              <w:pStyle w:val="pTableText"/>
              <w:keepLines/>
              <w:jc w:val="center"/>
              <w:rPr>
                <w:sz w:val="20"/>
              </w:rPr>
            </w:pPr>
            <w:r w:rsidRPr="002A64C7">
              <w:rPr>
                <w:sz w:val="20"/>
              </w:rPr>
              <w:t>21, 24</w:t>
            </w:r>
          </w:p>
        </w:tc>
        <w:tc>
          <w:tcPr>
            <w:tcW w:w="739" w:type="pct"/>
          </w:tcPr>
          <w:p w14:paraId="7FA05BCC" w14:textId="77777777" w:rsidR="00F746EE" w:rsidRPr="002A64C7" w:rsidRDefault="00EC18BD">
            <w:pPr>
              <w:pStyle w:val="pTableText"/>
              <w:keepLines/>
              <w:jc w:val="center"/>
              <w:rPr>
                <w:sz w:val="20"/>
              </w:rPr>
            </w:pPr>
            <w:r w:rsidRPr="002A64C7">
              <w:rPr>
                <w:sz w:val="20"/>
              </w:rPr>
              <w:t>4, 114</w:t>
            </w:r>
          </w:p>
        </w:tc>
        <w:tc>
          <w:tcPr>
            <w:tcW w:w="622" w:type="pct"/>
          </w:tcPr>
          <w:p w14:paraId="45EE9686" w14:textId="77777777" w:rsidR="00F746EE" w:rsidRPr="002A64C7" w:rsidRDefault="00EC18BD">
            <w:pPr>
              <w:pStyle w:val="pTableText"/>
              <w:keepLines/>
              <w:jc w:val="center"/>
              <w:rPr>
                <w:sz w:val="20"/>
              </w:rPr>
            </w:pPr>
            <w:r w:rsidRPr="002A64C7">
              <w:rPr>
                <w:sz w:val="20"/>
              </w:rPr>
              <w:t>16, 42</w:t>
            </w:r>
          </w:p>
        </w:tc>
        <w:tc>
          <w:tcPr>
            <w:tcW w:w="607" w:type="pct"/>
          </w:tcPr>
          <w:p w14:paraId="6D115E6E" w14:textId="77777777" w:rsidR="00F746EE" w:rsidRPr="002A64C7" w:rsidRDefault="00EC18BD">
            <w:pPr>
              <w:pStyle w:val="pTableText"/>
              <w:keepLines/>
              <w:jc w:val="center"/>
              <w:rPr>
                <w:sz w:val="20"/>
              </w:rPr>
            </w:pPr>
            <w:r w:rsidRPr="002A64C7">
              <w:rPr>
                <w:sz w:val="20"/>
              </w:rPr>
              <w:t>22, 123</w:t>
            </w:r>
          </w:p>
        </w:tc>
      </w:tr>
      <w:tr w:rsidR="00F746EE" w:rsidRPr="002A64C7" w14:paraId="55E61BD1" w14:textId="77777777">
        <w:trPr>
          <w:cantSplit/>
          <w:jc w:val="center"/>
        </w:trPr>
        <w:tc>
          <w:tcPr>
            <w:tcW w:w="5000" w:type="pct"/>
            <w:gridSpan w:val="7"/>
          </w:tcPr>
          <w:p w14:paraId="6A262F01" w14:textId="77777777" w:rsidR="00F746EE" w:rsidRPr="002A64C7" w:rsidRDefault="00EC18BD">
            <w:pPr>
              <w:pStyle w:val="pTableText"/>
              <w:keepLines/>
              <w:rPr>
                <w:bCs/>
                <w:sz w:val="20"/>
              </w:rPr>
            </w:pPr>
            <w:r w:rsidRPr="002A64C7">
              <w:rPr>
                <w:bCs/>
                <w:sz w:val="20"/>
              </w:rPr>
              <w:t>Timpul de la ultima doză până când pacientul a putut să plece</w:t>
            </w:r>
            <w:r w:rsidRPr="002A64C7">
              <w:rPr>
                <w:bCs/>
                <w:sz w:val="20"/>
                <w:vertAlign w:val="superscript"/>
              </w:rPr>
              <w:t>2</w:t>
            </w:r>
            <w:r w:rsidRPr="002A64C7">
              <w:rPr>
                <w:bCs/>
                <w:sz w:val="20"/>
              </w:rPr>
              <w:t xml:space="preserve"> (minute)</w:t>
            </w:r>
          </w:p>
        </w:tc>
      </w:tr>
      <w:tr w:rsidR="00F746EE" w:rsidRPr="002A64C7" w14:paraId="3D30EF50" w14:textId="77777777">
        <w:trPr>
          <w:cantSplit/>
          <w:jc w:val="center"/>
        </w:trPr>
        <w:tc>
          <w:tcPr>
            <w:tcW w:w="1040" w:type="pct"/>
          </w:tcPr>
          <w:p w14:paraId="77C614B0" w14:textId="77777777" w:rsidR="00F746EE" w:rsidRPr="002A64C7" w:rsidRDefault="00EC18BD">
            <w:pPr>
              <w:pStyle w:val="pTableText"/>
              <w:keepLines/>
              <w:ind w:left="198"/>
              <w:rPr>
                <w:sz w:val="20"/>
              </w:rPr>
            </w:pPr>
            <w:r w:rsidRPr="002A64C7">
              <w:rPr>
                <w:sz w:val="20"/>
              </w:rPr>
              <w:t>Număr de pacienți în analiză</w:t>
            </w:r>
          </w:p>
        </w:tc>
        <w:tc>
          <w:tcPr>
            <w:tcW w:w="741" w:type="pct"/>
          </w:tcPr>
          <w:p w14:paraId="05149622" w14:textId="77777777" w:rsidR="00F746EE" w:rsidRPr="002A64C7" w:rsidRDefault="00EC18BD">
            <w:pPr>
              <w:pStyle w:val="pTableText"/>
              <w:keepLines/>
              <w:jc w:val="center"/>
              <w:rPr>
                <w:sz w:val="20"/>
              </w:rPr>
            </w:pPr>
            <w:r w:rsidRPr="002A64C7">
              <w:rPr>
                <w:sz w:val="20"/>
              </w:rPr>
              <w:t>1</w:t>
            </w:r>
          </w:p>
        </w:tc>
        <w:tc>
          <w:tcPr>
            <w:tcW w:w="608" w:type="pct"/>
          </w:tcPr>
          <w:p w14:paraId="01D042F0" w14:textId="77777777" w:rsidR="00F746EE" w:rsidRPr="002A64C7" w:rsidRDefault="00EC18BD">
            <w:pPr>
              <w:pStyle w:val="pTableText"/>
              <w:keepLines/>
              <w:jc w:val="center"/>
              <w:rPr>
                <w:sz w:val="20"/>
              </w:rPr>
            </w:pPr>
            <w:r w:rsidRPr="002A64C7">
              <w:rPr>
                <w:sz w:val="20"/>
              </w:rPr>
              <w:t>3</w:t>
            </w:r>
          </w:p>
        </w:tc>
        <w:tc>
          <w:tcPr>
            <w:tcW w:w="643" w:type="pct"/>
          </w:tcPr>
          <w:p w14:paraId="2DA4A796" w14:textId="77777777" w:rsidR="00F746EE" w:rsidRPr="002A64C7" w:rsidRDefault="00EC18BD">
            <w:pPr>
              <w:pStyle w:val="pTableText"/>
              <w:keepLines/>
              <w:jc w:val="center"/>
              <w:rPr>
                <w:sz w:val="20"/>
              </w:rPr>
            </w:pPr>
            <w:r w:rsidRPr="002A64C7">
              <w:rPr>
                <w:sz w:val="20"/>
              </w:rPr>
              <w:t>2</w:t>
            </w:r>
          </w:p>
        </w:tc>
        <w:tc>
          <w:tcPr>
            <w:tcW w:w="739" w:type="pct"/>
          </w:tcPr>
          <w:p w14:paraId="20BDFA64" w14:textId="77777777" w:rsidR="00F746EE" w:rsidRPr="002A64C7" w:rsidRDefault="00EC18BD">
            <w:pPr>
              <w:pStyle w:val="pTableText"/>
              <w:keepLines/>
              <w:jc w:val="center"/>
              <w:rPr>
                <w:sz w:val="20"/>
              </w:rPr>
            </w:pPr>
            <w:r w:rsidRPr="002A64C7">
              <w:rPr>
                <w:sz w:val="20"/>
              </w:rPr>
              <w:t>29</w:t>
            </w:r>
          </w:p>
        </w:tc>
        <w:tc>
          <w:tcPr>
            <w:tcW w:w="622" w:type="pct"/>
          </w:tcPr>
          <w:p w14:paraId="333B9117" w14:textId="77777777" w:rsidR="00F746EE" w:rsidRPr="002A64C7" w:rsidRDefault="00EC18BD">
            <w:pPr>
              <w:pStyle w:val="pTableText"/>
              <w:keepLines/>
              <w:jc w:val="center"/>
              <w:rPr>
                <w:sz w:val="20"/>
              </w:rPr>
            </w:pPr>
            <w:r w:rsidRPr="002A64C7">
              <w:rPr>
                <w:sz w:val="20"/>
              </w:rPr>
              <w:t>4</w:t>
            </w:r>
          </w:p>
        </w:tc>
        <w:tc>
          <w:tcPr>
            <w:tcW w:w="607" w:type="pct"/>
          </w:tcPr>
          <w:p w14:paraId="0F39F321" w14:textId="77777777" w:rsidR="00F746EE" w:rsidRPr="002A64C7" w:rsidRDefault="00EC18BD">
            <w:pPr>
              <w:pStyle w:val="pTableText"/>
              <w:keepLines/>
              <w:jc w:val="center"/>
              <w:rPr>
                <w:sz w:val="20"/>
              </w:rPr>
            </w:pPr>
            <w:r w:rsidRPr="002A64C7">
              <w:rPr>
                <w:sz w:val="20"/>
              </w:rPr>
              <w:t>5</w:t>
            </w:r>
          </w:p>
        </w:tc>
      </w:tr>
      <w:tr w:rsidR="00F746EE" w:rsidRPr="002A64C7" w14:paraId="39F87AF3" w14:textId="77777777">
        <w:trPr>
          <w:cantSplit/>
          <w:jc w:val="center"/>
        </w:trPr>
        <w:tc>
          <w:tcPr>
            <w:tcW w:w="1040" w:type="pct"/>
          </w:tcPr>
          <w:p w14:paraId="19599DFE" w14:textId="77777777" w:rsidR="00F746EE" w:rsidRPr="002A64C7" w:rsidRDefault="00EC18BD">
            <w:pPr>
              <w:pStyle w:val="pTableText"/>
              <w:keepLines/>
              <w:ind w:left="198"/>
              <w:rPr>
                <w:sz w:val="20"/>
              </w:rPr>
            </w:pPr>
            <w:r w:rsidRPr="002A64C7">
              <w:rPr>
                <w:sz w:val="20"/>
              </w:rPr>
              <w:t>Mediană (IÎ 95 %)</w:t>
            </w:r>
          </w:p>
        </w:tc>
        <w:tc>
          <w:tcPr>
            <w:tcW w:w="741" w:type="pct"/>
          </w:tcPr>
          <w:p w14:paraId="1E0EC928" w14:textId="77777777" w:rsidR="00F746EE" w:rsidRPr="002A64C7" w:rsidRDefault="00EC18BD">
            <w:pPr>
              <w:pStyle w:val="pTableText"/>
              <w:keepLines/>
              <w:jc w:val="center"/>
              <w:rPr>
                <w:sz w:val="20"/>
              </w:rPr>
            </w:pPr>
            <w:r w:rsidRPr="002A64C7">
              <w:rPr>
                <w:sz w:val="20"/>
              </w:rPr>
              <w:t xml:space="preserve">58,0 </w:t>
            </w:r>
          </w:p>
          <w:p w14:paraId="3847B9A1" w14:textId="77777777" w:rsidR="00F746EE" w:rsidRPr="002A64C7" w:rsidRDefault="00EC18BD">
            <w:pPr>
              <w:pStyle w:val="pTableText"/>
              <w:keepLines/>
              <w:jc w:val="center"/>
              <w:rPr>
                <w:sz w:val="20"/>
              </w:rPr>
            </w:pPr>
            <w:r w:rsidRPr="002A64C7">
              <w:rPr>
                <w:sz w:val="20"/>
              </w:rPr>
              <w:t>(N/A)</w:t>
            </w:r>
          </w:p>
        </w:tc>
        <w:tc>
          <w:tcPr>
            <w:tcW w:w="608" w:type="pct"/>
          </w:tcPr>
          <w:p w14:paraId="32A934E0" w14:textId="77777777" w:rsidR="00F746EE" w:rsidRPr="002A64C7" w:rsidRDefault="00EC18BD">
            <w:pPr>
              <w:pStyle w:val="pTableText"/>
              <w:keepLines/>
              <w:jc w:val="center"/>
              <w:rPr>
                <w:sz w:val="20"/>
              </w:rPr>
            </w:pPr>
            <w:r w:rsidRPr="002A64C7">
              <w:rPr>
                <w:sz w:val="20"/>
              </w:rPr>
              <w:t xml:space="preserve">66,0 </w:t>
            </w:r>
          </w:p>
          <w:p w14:paraId="205E319F" w14:textId="77777777" w:rsidR="00F746EE" w:rsidRPr="002A64C7" w:rsidRDefault="00EC18BD">
            <w:pPr>
              <w:pStyle w:val="pTableText"/>
              <w:keepLines/>
              <w:jc w:val="center"/>
              <w:rPr>
                <w:sz w:val="20"/>
              </w:rPr>
            </w:pPr>
            <w:r w:rsidRPr="002A64C7">
              <w:rPr>
                <w:sz w:val="20"/>
              </w:rPr>
              <w:t>(58,0, 74,0)</w:t>
            </w:r>
          </w:p>
        </w:tc>
        <w:tc>
          <w:tcPr>
            <w:tcW w:w="643" w:type="pct"/>
          </w:tcPr>
          <w:p w14:paraId="58A255BC" w14:textId="77777777" w:rsidR="00F746EE" w:rsidRPr="002A64C7" w:rsidRDefault="00EC18BD">
            <w:pPr>
              <w:pStyle w:val="pTableText"/>
              <w:keepLines/>
              <w:jc w:val="center"/>
              <w:rPr>
                <w:sz w:val="20"/>
              </w:rPr>
            </w:pPr>
            <w:r w:rsidRPr="002A64C7">
              <w:rPr>
                <w:sz w:val="20"/>
              </w:rPr>
              <w:t xml:space="preserve">60,0 </w:t>
            </w:r>
          </w:p>
          <w:p w14:paraId="66BFF73E" w14:textId="77777777" w:rsidR="00F746EE" w:rsidRPr="002A64C7" w:rsidRDefault="00EC18BD">
            <w:pPr>
              <w:pStyle w:val="pTableText"/>
              <w:keepLines/>
              <w:jc w:val="center"/>
              <w:rPr>
                <w:sz w:val="20"/>
              </w:rPr>
            </w:pPr>
            <w:r w:rsidRPr="002A64C7">
              <w:rPr>
                <w:sz w:val="20"/>
              </w:rPr>
              <w:t>(52,0, 68,0)</w:t>
            </w:r>
          </w:p>
        </w:tc>
        <w:tc>
          <w:tcPr>
            <w:tcW w:w="739" w:type="pct"/>
          </w:tcPr>
          <w:p w14:paraId="6D7CFF94" w14:textId="77777777" w:rsidR="00F746EE" w:rsidRPr="002A64C7" w:rsidRDefault="00EC18BD">
            <w:pPr>
              <w:jc w:val="center"/>
              <w:rPr>
                <w:sz w:val="20"/>
              </w:rPr>
            </w:pPr>
            <w:r w:rsidRPr="002A64C7">
              <w:rPr>
                <w:sz w:val="20"/>
              </w:rPr>
              <w:t xml:space="preserve">83,0 </w:t>
            </w:r>
          </w:p>
          <w:p w14:paraId="6F65CCD8" w14:textId="77777777" w:rsidR="00F746EE" w:rsidRPr="002A64C7" w:rsidRDefault="00EC18BD">
            <w:pPr>
              <w:jc w:val="center"/>
              <w:rPr>
                <w:sz w:val="20"/>
              </w:rPr>
            </w:pPr>
            <w:r w:rsidRPr="002A64C7">
              <w:rPr>
                <w:sz w:val="20"/>
              </w:rPr>
              <w:t>(72,0, 103,0)</w:t>
            </w:r>
          </w:p>
        </w:tc>
        <w:tc>
          <w:tcPr>
            <w:tcW w:w="622" w:type="pct"/>
          </w:tcPr>
          <w:p w14:paraId="2F7072E1" w14:textId="77777777" w:rsidR="00F746EE" w:rsidRPr="002A64C7" w:rsidRDefault="00EC18BD">
            <w:pPr>
              <w:jc w:val="center"/>
              <w:rPr>
                <w:sz w:val="20"/>
              </w:rPr>
            </w:pPr>
            <w:r w:rsidRPr="002A64C7">
              <w:rPr>
                <w:sz w:val="20"/>
              </w:rPr>
              <w:t xml:space="preserve">63,5 </w:t>
            </w:r>
          </w:p>
          <w:p w14:paraId="07F3F7AF" w14:textId="77777777" w:rsidR="00F746EE" w:rsidRPr="002A64C7" w:rsidRDefault="00EC18BD">
            <w:pPr>
              <w:jc w:val="center"/>
              <w:rPr>
                <w:sz w:val="20"/>
              </w:rPr>
            </w:pPr>
            <w:r w:rsidRPr="002A64C7">
              <w:rPr>
                <w:sz w:val="20"/>
              </w:rPr>
              <w:t>(38,0, 98,0)</w:t>
            </w:r>
          </w:p>
        </w:tc>
        <w:tc>
          <w:tcPr>
            <w:tcW w:w="607" w:type="pct"/>
          </w:tcPr>
          <w:p w14:paraId="3571B52A" w14:textId="77777777" w:rsidR="00F746EE" w:rsidRPr="002A64C7" w:rsidRDefault="00EC18BD">
            <w:pPr>
              <w:pStyle w:val="pTableText"/>
              <w:keepLines/>
              <w:jc w:val="center"/>
              <w:rPr>
                <w:sz w:val="20"/>
              </w:rPr>
            </w:pPr>
            <w:r w:rsidRPr="002A64C7">
              <w:rPr>
                <w:sz w:val="20"/>
              </w:rPr>
              <w:t xml:space="preserve">95,0 </w:t>
            </w:r>
          </w:p>
          <w:p w14:paraId="663FD5C3" w14:textId="77777777" w:rsidR="00F746EE" w:rsidRPr="002A64C7" w:rsidRDefault="00EC18BD">
            <w:pPr>
              <w:pStyle w:val="pTableText"/>
              <w:keepLines/>
              <w:jc w:val="center"/>
              <w:rPr>
                <w:sz w:val="20"/>
              </w:rPr>
            </w:pPr>
            <w:r w:rsidRPr="002A64C7">
              <w:rPr>
                <w:sz w:val="20"/>
              </w:rPr>
              <w:t>(73,0, 157,0)</w:t>
            </w:r>
          </w:p>
        </w:tc>
      </w:tr>
      <w:tr w:rsidR="00F746EE" w:rsidRPr="002A64C7" w14:paraId="0997673F" w14:textId="77777777">
        <w:trPr>
          <w:cantSplit/>
          <w:jc w:val="center"/>
        </w:trPr>
        <w:tc>
          <w:tcPr>
            <w:tcW w:w="1040" w:type="pct"/>
          </w:tcPr>
          <w:p w14:paraId="0C917F57" w14:textId="77777777" w:rsidR="00F746EE" w:rsidRPr="002A64C7" w:rsidRDefault="00EC18BD">
            <w:pPr>
              <w:pStyle w:val="pTableText"/>
              <w:keepLines/>
              <w:ind w:left="198"/>
              <w:rPr>
                <w:sz w:val="20"/>
              </w:rPr>
            </w:pPr>
            <w:r w:rsidRPr="002A64C7">
              <w:rPr>
                <w:sz w:val="20"/>
              </w:rPr>
              <w:t>Min., max.</w:t>
            </w:r>
          </w:p>
        </w:tc>
        <w:tc>
          <w:tcPr>
            <w:tcW w:w="741" w:type="pct"/>
          </w:tcPr>
          <w:p w14:paraId="44CEF5E3" w14:textId="77777777" w:rsidR="00F746EE" w:rsidRPr="002A64C7" w:rsidRDefault="00EC18BD">
            <w:pPr>
              <w:pStyle w:val="pTableText"/>
              <w:keepLines/>
              <w:jc w:val="center"/>
              <w:rPr>
                <w:sz w:val="20"/>
              </w:rPr>
            </w:pPr>
            <w:r w:rsidRPr="002A64C7">
              <w:rPr>
                <w:sz w:val="20"/>
              </w:rPr>
              <w:t>58, 58</w:t>
            </w:r>
          </w:p>
        </w:tc>
        <w:tc>
          <w:tcPr>
            <w:tcW w:w="608" w:type="pct"/>
          </w:tcPr>
          <w:p w14:paraId="52BBD1AB" w14:textId="77777777" w:rsidR="00F746EE" w:rsidRPr="002A64C7" w:rsidRDefault="00EC18BD">
            <w:pPr>
              <w:pStyle w:val="pTableText"/>
              <w:keepLines/>
              <w:jc w:val="center"/>
              <w:rPr>
                <w:sz w:val="20"/>
              </w:rPr>
            </w:pPr>
            <w:r w:rsidRPr="002A64C7">
              <w:rPr>
                <w:sz w:val="20"/>
              </w:rPr>
              <w:t>58, 74</w:t>
            </w:r>
          </w:p>
        </w:tc>
        <w:tc>
          <w:tcPr>
            <w:tcW w:w="643" w:type="pct"/>
          </w:tcPr>
          <w:p w14:paraId="0A675C8C" w14:textId="77777777" w:rsidR="00F746EE" w:rsidRPr="002A64C7" w:rsidRDefault="00EC18BD">
            <w:pPr>
              <w:pStyle w:val="pTableText"/>
              <w:keepLines/>
              <w:jc w:val="center"/>
              <w:rPr>
                <w:sz w:val="20"/>
              </w:rPr>
            </w:pPr>
            <w:r w:rsidRPr="002A64C7">
              <w:rPr>
                <w:sz w:val="20"/>
              </w:rPr>
              <w:t>52, 68</w:t>
            </w:r>
          </w:p>
        </w:tc>
        <w:tc>
          <w:tcPr>
            <w:tcW w:w="739" w:type="pct"/>
          </w:tcPr>
          <w:p w14:paraId="3A562F04" w14:textId="77777777" w:rsidR="00F746EE" w:rsidRPr="002A64C7" w:rsidRDefault="00EC18BD">
            <w:pPr>
              <w:pStyle w:val="pTableText"/>
              <w:keepLines/>
              <w:jc w:val="center"/>
              <w:rPr>
                <w:sz w:val="20"/>
              </w:rPr>
            </w:pPr>
            <w:r w:rsidRPr="002A64C7">
              <w:rPr>
                <w:sz w:val="20"/>
              </w:rPr>
              <w:t>26, 165</w:t>
            </w:r>
          </w:p>
        </w:tc>
        <w:tc>
          <w:tcPr>
            <w:tcW w:w="622" w:type="pct"/>
          </w:tcPr>
          <w:p w14:paraId="17568339" w14:textId="77777777" w:rsidR="00F746EE" w:rsidRPr="002A64C7" w:rsidRDefault="00EC18BD">
            <w:pPr>
              <w:pStyle w:val="pTableText"/>
              <w:keepLines/>
              <w:jc w:val="center"/>
              <w:rPr>
                <w:sz w:val="20"/>
              </w:rPr>
            </w:pPr>
            <w:r w:rsidRPr="002A64C7">
              <w:rPr>
                <w:sz w:val="20"/>
              </w:rPr>
              <w:t>38, 98</w:t>
            </w:r>
          </w:p>
        </w:tc>
        <w:tc>
          <w:tcPr>
            <w:tcW w:w="607" w:type="pct"/>
          </w:tcPr>
          <w:p w14:paraId="6CF4E238" w14:textId="77777777" w:rsidR="00F746EE" w:rsidRPr="002A64C7" w:rsidRDefault="00EC18BD">
            <w:pPr>
              <w:pStyle w:val="pTableText"/>
              <w:keepLines/>
              <w:jc w:val="center"/>
              <w:rPr>
                <w:sz w:val="20"/>
              </w:rPr>
            </w:pPr>
            <w:r w:rsidRPr="002A64C7">
              <w:rPr>
                <w:sz w:val="20"/>
              </w:rPr>
              <w:t>73, 157</w:t>
            </w:r>
          </w:p>
        </w:tc>
      </w:tr>
      <w:tr w:rsidR="00F746EE" w:rsidRPr="002A64C7" w14:paraId="651DA0CC" w14:textId="77777777">
        <w:trPr>
          <w:cantSplit/>
          <w:jc w:val="center"/>
        </w:trPr>
        <w:tc>
          <w:tcPr>
            <w:tcW w:w="5000" w:type="pct"/>
            <w:gridSpan w:val="7"/>
          </w:tcPr>
          <w:p w14:paraId="10609AC1" w14:textId="77777777" w:rsidR="00F746EE" w:rsidRPr="002A64C7" w:rsidRDefault="00EC18BD">
            <w:pPr>
              <w:pStyle w:val="pTableText"/>
              <w:keepLines/>
              <w:rPr>
                <w:bCs/>
                <w:sz w:val="20"/>
              </w:rPr>
            </w:pPr>
            <w:r w:rsidRPr="002A64C7">
              <w:rPr>
                <w:bCs/>
                <w:sz w:val="20"/>
              </w:rPr>
              <w:t>Timpul de la ultima doză până la revenirea la normal</w:t>
            </w:r>
            <w:r w:rsidRPr="002A64C7">
              <w:rPr>
                <w:bCs/>
                <w:sz w:val="20"/>
                <w:vertAlign w:val="superscript"/>
              </w:rPr>
              <w:t>3</w:t>
            </w:r>
            <w:r w:rsidRPr="002A64C7">
              <w:rPr>
                <w:bCs/>
                <w:sz w:val="20"/>
              </w:rPr>
              <w:t xml:space="preserve"> (ore)</w:t>
            </w:r>
          </w:p>
        </w:tc>
      </w:tr>
      <w:tr w:rsidR="00F746EE" w:rsidRPr="002A64C7" w14:paraId="1EEA5F3E" w14:textId="77777777">
        <w:trPr>
          <w:cantSplit/>
          <w:jc w:val="center"/>
        </w:trPr>
        <w:tc>
          <w:tcPr>
            <w:tcW w:w="1040" w:type="pct"/>
          </w:tcPr>
          <w:p w14:paraId="3CAEA546" w14:textId="77777777" w:rsidR="00F746EE" w:rsidRPr="002A64C7" w:rsidRDefault="00EC18BD">
            <w:pPr>
              <w:pStyle w:val="pTableText"/>
              <w:keepLines/>
              <w:ind w:left="198"/>
              <w:rPr>
                <w:sz w:val="20"/>
              </w:rPr>
            </w:pPr>
            <w:r w:rsidRPr="002A64C7">
              <w:rPr>
                <w:sz w:val="20"/>
              </w:rPr>
              <w:t>Număr de pacienți în analiză</w:t>
            </w:r>
          </w:p>
        </w:tc>
        <w:tc>
          <w:tcPr>
            <w:tcW w:w="741" w:type="pct"/>
          </w:tcPr>
          <w:p w14:paraId="13074F3D" w14:textId="77777777" w:rsidR="00F746EE" w:rsidRPr="002A64C7" w:rsidRDefault="00EC18BD">
            <w:pPr>
              <w:pStyle w:val="pTableText"/>
              <w:keepLines/>
              <w:jc w:val="center"/>
              <w:rPr>
                <w:sz w:val="20"/>
              </w:rPr>
            </w:pPr>
            <w:r w:rsidRPr="002A64C7">
              <w:rPr>
                <w:sz w:val="20"/>
              </w:rPr>
              <w:t>1</w:t>
            </w:r>
          </w:p>
        </w:tc>
        <w:tc>
          <w:tcPr>
            <w:tcW w:w="608" w:type="pct"/>
          </w:tcPr>
          <w:p w14:paraId="1A77A4B7" w14:textId="77777777" w:rsidR="00F746EE" w:rsidRPr="002A64C7" w:rsidRDefault="00EC18BD">
            <w:pPr>
              <w:pStyle w:val="pTableText"/>
              <w:keepLines/>
              <w:jc w:val="center"/>
              <w:rPr>
                <w:sz w:val="20"/>
              </w:rPr>
            </w:pPr>
            <w:r w:rsidRPr="002A64C7">
              <w:rPr>
                <w:sz w:val="20"/>
              </w:rPr>
              <w:t>3</w:t>
            </w:r>
          </w:p>
        </w:tc>
        <w:tc>
          <w:tcPr>
            <w:tcW w:w="643" w:type="pct"/>
          </w:tcPr>
          <w:p w14:paraId="7AF6B3E1" w14:textId="77777777" w:rsidR="00F746EE" w:rsidRPr="002A64C7" w:rsidRDefault="00EC18BD">
            <w:pPr>
              <w:pStyle w:val="pTableText"/>
              <w:keepLines/>
              <w:jc w:val="center"/>
              <w:rPr>
                <w:sz w:val="20"/>
              </w:rPr>
            </w:pPr>
            <w:r w:rsidRPr="002A64C7">
              <w:rPr>
                <w:sz w:val="20"/>
              </w:rPr>
              <w:t>2</w:t>
            </w:r>
          </w:p>
        </w:tc>
        <w:tc>
          <w:tcPr>
            <w:tcW w:w="739" w:type="pct"/>
          </w:tcPr>
          <w:p w14:paraId="655FAFCE" w14:textId="77777777" w:rsidR="00F746EE" w:rsidRPr="002A64C7" w:rsidRDefault="00EC18BD">
            <w:pPr>
              <w:pStyle w:val="pTableText"/>
              <w:keepLines/>
              <w:jc w:val="center"/>
              <w:rPr>
                <w:sz w:val="20"/>
              </w:rPr>
            </w:pPr>
            <w:r w:rsidRPr="002A64C7">
              <w:rPr>
                <w:sz w:val="20"/>
              </w:rPr>
              <w:t>19</w:t>
            </w:r>
          </w:p>
        </w:tc>
        <w:tc>
          <w:tcPr>
            <w:tcW w:w="622" w:type="pct"/>
          </w:tcPr>
          <w:p w14:paraId="22E84F6C" w14:textId="77777777" w:rsidR="00F746EE" w:rsidRPr="002A64C7" w:rsidRDefault="00EC18BD">
            <w:pPr>
              <w:pStyle w:val="pTableText"/>
              <w:keepLines/>
              <w:jc w:val="center"/>
              <w:rPr>
                <w:sz w:val="20"/>
              </w:rPr>
            </w:pPr>
            <w:r w:rsidRPr="002A64C7">
              <w:rPr>
                <w:sz w:val="20"/>
              </w:rPr>
              <w:t>4</w:t>
            </w:r>
          </w:p>
        </w:tc>
        <w:tc>
          <w:tcPr>
            <w:tcW w:w="607" w:type="pct"/>
          </w:tcPr>
          <w:p w14:paraId="453BB70E" w14:textId="77777777" w:rsidR="00F746EE" w:rsidRPr="002A64C7" w:rsidRDefault="00EC18BD">
            <w:pPr>
              <w:pStyle w:val="pTableText"/>
              <w:keepLines/>
              <w:jc w:val="center"/>
              <w:rPr>
                <w:sz w:val="20"/>
              </w:rPr>
            </w:pPr>
            <w:r w:rsidRPr="002A64C7">
              <w:rPr>
                <w:sz w:val="20"/>
              </w:rPr>
              <w:t>3</w:t>
            </w:r>
          </w:p>
        </w:tc>
      </w:tr>
      <w:tr w:rsidR="00F746EE" w:rsidRPr="002A64C7" w14:paraId="47F80497" w14:textId="77777777">
        <w:trPr>
          <w:cantSplit/>
          <w:jc w:val="center"/>
        </w:trPr>
        <w:tc>
          <w:tcPr>
            <w:tcW w:w="1040" w:type="pct"/>
          </w:tcPr>
          <w:p w14:paraId="2054881F" w14:textId="77777777" w:rsidR="00F746EE" w:rsidRPr="002A64C7" w:rsidRDefault="00EC18BD">
            <w:pPr>
              <w:pStyle w:val="pTableText"/>
              <w:keepLines/>
              <w:ind w:left="198"/>
              <w:rPr>
                <w:sz w:val="20"/>
              </w:rPr>
            </w:pPr>
            <w:r w:rsidRPr="002A64C7">
              <w:rPr>
                <w:sz w:val="20"/>
              </w:rPr>
              <w:t>Mediană (IÎ 95 %)</w:t>
            </w:r>
          </w:p>
        </w:tc>
        <w:tc>
          <w:tcPr>
            <w:tcW w:w="741" w:type="pct"/>
          </w:tcPr>
          <w:p w14:paraId="65F6C262" w14:textId="77777777" w:rsidR="00F746EE" w:rsidRPr="002A64C7" w:rsidRDefault="00EC18BD">
            <w:pPr>
              <w:jc w:val="center"/>
              <w:rPr>
                <w:sz w:val="20"/>
              </w:rPr>
            </w:pPr>
            <w:r w:rsidRPr="002A64C7">
              <w:rPr>
                <w:sz w:val="20"/>
              </w:rPr>
              <w:t xml:space="preserve">3,3 </w:t>
            </w:r>
          </w:p>
          <w:p w14:paraId="468C217D" w14:textId="77777777" w:rsidR="00F746EE" w:rsidRPr="002A64C7" w:rsidRDefault="00EC18BD">
            <w:pPr>
              <w:jc w:val="center"/>
              <w:rPr>
                <w:sz w:val="20"/>
              </w:rPr>
            </w:pPr>
            <w:r w:rsidRPr="002A64C7">
              <w:rPr>
                <w:sz w:val="20"/>
              </w:rPr>
              <w:t>(N/A)</w:t>
            </w:r>
          </w:p>
        </w:tc>
        <w:tc>
          <w:tcPr>
            <w:tcW w:w="608" w:type="pct"/>
          </w:tcPr>
          <w:p w14:paraId="08ED83DE" w14:textId="77777777" w:rsidR="00F746EE" w:rsidRPr="002A64C7" w:rsidRDefault="00EC18BD">
            <w:pPr>
              <w:jc w:val="center"/>
              <w:rPr>
                <w:sz w:val="20"/>
              </w:rPr>
            </w:pPr>
            <w:r w:rsidRPr="002A64C7">
              <w:rPr>
                <w:sz w:val="20"/>
              </w:rPr>
              <w:t xml:space="preserve">8,1 </w:t>
            </w:r>
          </w:p>
          <w:p w14:paraId="1AE88BC1" w14:textId="77777777" w:rsidR="00F746EE" w:rsidRPr="002A64C7" w:rsidRDefault="00EC18BD">
            <w:pPr>
              <w:jc w:val="center"/>
              <w:rPr>
                <w:sz w:val="20"/>
              </w:rPr>
            </w:pPr>
            <w:r w:rsidRPr="002A64C7">
              <w:rPr>
                <w:sz w:val="20"/>
              </w:rPr>
              <w:t>(7,0, 14,4)</w:t>
            </w:r>
          </w:p>
        </w:tc>
        <w:tc>
          <w:tcPr>
            <w:tcW w:w="643" w:type="pct"/>
          </w:tcPr>
          <w:p w14:paraId="6646361D" w14:textId="77777777" w:rsidR="00F746EE" w:rsidRPr="002A64C7" w:rsidRDefault="00EC18BD">
            <w:pPr>
              <w:jc w:val="center"/>
              <w:rPr>
                <w:sz w:val="20"/>
              </w:rPr>
            </w:pPr>
            <w:r w:rsidRPr="002A64C7">
              <w:rPr>
                <w:sz w:val="20"/>
              </w:rPr>
              <w:t xml:space="preserve">5,2 </w:t>
            </w:r>
          </w:p>
          <w:p w14:paraId="2E96EFEC" w14:textId="77777777" w:rsidR="00F746EE" w:rsidRPr="002A64C7" w:rsidRDefault="00EC18BD">
            <w:pPr>
              <w:jc w:val="center"/>
              <w:rPr>
                <w:sz w:val="20"/>
              </w:rPr>
            </w:pPr>
            <w:r w:rsidRPr="002A64C7">
              <w:rPr>
                <w:sz w:val="20"/>
              </w:rPr>
              <w:t>(4,6, 5,8)</w:t>
            </w:r>
          </w:p>
        </w:tc>
        <w:tc>
          <w:tcPr>
            <w:tcW w:w="739" w:type="pct"/>
          </w:tcPr>
          <w:p w14:paraId="6F7EEE19" w14:textId="77777777" w:rsidR="00F746EE" w:rsidRPr="002A64C7" w:rsidRDefault="00EC18BD">
            <w:pPr>
              <w:jc w:val="center"/>
              <w:rPr>
                <w:sz w:val="20"/>
              </w:rPr>
            </w:pPr>
            <w:r w:rsidRPr="002A64C7">
              <w:rPr>
                <w:sz w:val="20"/>
              </w:rPr>
              <w:t xml:space="preserve">16,7 </w:t>
            </w:r>
          </w:p>
          <w:p w14:paraId="73812C37" w14:textId="77777777" w:rsidR="00F746EE" w:rsidRPr="002A64C7" w:rsidRDefault="00EC18BD">
            <w:pPr>
              <w:jc w:val="center"/>
              <w:rPr>
                <w:sz w:val="20"/>
              </w:rPr>
            </w:pPr>
            <w:r w:rsidRPr="002A64C7">
              <w:rPr>
                <w:sz w:val="20"/>
              </w:rPr>
              <w:t>(4,7, 21,0)</w:t>
            </w:r>
          </w:p>
        </w:tc>
        <w:tc>
          <w:tcPr>
            <w:tcW w:w="622" w:type="pct"/>
          </w:tcPr>
          <w:p w14:paraId="3D8A32FD" w14:textId="77777777" w:rsidR="00F746EE" w:rsidRPr="002A64C7" w:rsidRDefault="00EC18BD">
            <w:pPr>
              <w:jc w:val="center"/>
              <w:rPr>
                <w:sz w:val="20"/>
              </w:rPr>
            </w:pPr>
            <w:r w:rsidRPr="002A64C7">
              <w:rPr>
                <w:sz w:val="20"/>
              </w:rPr>
              <w:t xml:space="preserve">2,7 </w:t>
            </w:r>
          </w:p>
          <w:p w14:paraId="79D2FB3C" w14:textId="77777777" w:rsidR="00F746EE" w:rsidRPr="002A64C7" w:rsidRDefault="00EC18BD">
            <w:pPr>
              <w:jc w:val="center"/>
              <w:rPr>
                <w:sz w:val="20"/>
              </w:rPr>
            </w:pPr>
            <w:r w:rsidRPr="002A64C7">
              <w:rPr>
                <w:sz w:val="20"/>
              </w:rPr>
              <w:t xml:space="preserve">(0,9, 5,1) </w:t>
            </w:r>
          </w:p>
        </w:tc>
        <w:tc>
          <w:tcPr>
            <w:tcW w:w="607" w:type="pct"/>
          </w:tcPr>
          <w:p w14:paraId="2DFD1925" w14:textId="77777777" w:rsidR="00F746EE" w:rsidRPr="002A64C7" w:rsidRDefault="00EC18BD">
            <w:pPr>
              <w:jc w:val="center"/>
              <w:rPr>
                <w:sz w:val="20"/>
              </w:rPr>
            </w:pPr>
            <w:r w:rsidRPr="002A64C7">
              <w:rPr>
                <w:sz w:val="20"/>
              </w:rPr>
              <w:t xml:space="preserve">9,1 </w:t>
            </w:r>
          </w:p>
          <w:p w14:paraId="61BA6D17" w14:textId="77777777" w:rsidR="00F746EE" w:rsidRPr="002A64C7" w:rsidRDefault="00EC18BD">
            <w:pPr>
              <w:jc w:val="center"/>
              <w:rPr>
                <w:sz w:val="20"/>
              </w:rPr>
            </w:pPr>
            <w:r w:rsidRPr="002A64C7">
              <w:rPr>
                <w:sz w:val="20"/>
              </w:rPr>
              <w:t>(3,6, 37,0)</w:t>
            </w:r>
          </w:p>
        </w:tc>
      </w:tr>
      <w:tr w:rsidR="00F746EE" w:rsidRPr="002A64C7" w14:paraId="76C2363B" w14:textId="77777777">
        <w:trPr>
          <w:cantSplit/>
          <w:jc w:val="center"/>
        </w:trPr>
        <w:tc>
          <w:tcPr>
            <w:tcW w:w="1040" w:type="pct"/>
          </w:tcPr>
          <w:p w14:paraId="10D4EAA7" w14:textId="77777777" w:rsidR="00F746EE" w:rsidRPr="002A64C7" w:rsidRDefault="00EC18BD">
            <w:pPr>
              <w:pStyle w:val="pTableText"/>
              <w:keepLines/>
              <w:ind w:left="198"/>
              <w:rPr>
                <w:sz w:val="20"/>
              </w:rPr>
            </w:pPr>
            <w:r w:rsidRPr="002A64C7">
              <w:rPr>
                <w:sz w:val="20"/>
              </w:rPr>
              <w:t>Min., max.</w:t>
            </w:r>
          </w:p>
        </w:tc>
        <w:tc>
          <w:tcPr>
            <w:tcW w:w="741" w:type="pct"/>
          </w:tcPr>
          <w:p w14:paraId="533ABB52" w14:textId="77777777" w:rsidR="00F746EE" w:rsidRPr="002A64C7" w:rsidRDefault="00EC18BD">
            <w:pPr>
              <w:pStyle w:val="pTableText"/>
              <w:keepLines/>
              <w:jc w:val="center"/>
              <w:rPr>
                <w:sz w:val="20"/>
              </w:rPr>
            </w:pPr>
            <w:r w:rsidRPr="002A64C7">
              <w:rPr>
                <w:sz w:val="20"/>
              </w:rPr>
              <w:t>3, 3</w:t>
            </w:r>
          </w:p>
        </w:tc>
        <w:tc>
          <w:tcPr>
            <w:tcW w:w="608" w:type="pct"/>
          </w:tcPr>
          <w:p w14:paraId="0F310A8A" w14:textId="77777777" w:rsidR="00F746EE" w:rsidRPr="002A64C7" w:rsidRDefault="00EC18BD">
            <w:pPr>
              <w:pStyle w:val="pTableText"/>
              <w:keepLines/>
              <w:jc w:val="center"/>
              <w:rPr>
                <w:sz w:val="20"/>
              </w:rPr>
            </w:pPr>
            <w:r w:rsidRPr="002A64C7">
              <w:rPr>
                <w:sz w:val="20"/>
              </w:rPr>
              <w:t>7, 14</w:t>
            </w:r>
          </w:p>
        </w:tc>
        <w:tc>
          <w:tcPr>
            <w:tcW w:w="643" w:type="pct"/>
          </w:tcPr>
          <w:p w14:paraId="676E0A20" w14:textId="77777777" w:rsidR="00F746EE" w:rsidRPr="002A64C7" w:rsidRDefault="00EC18BD">
            <w:pPr>
              <w:pStyle w:val="pTableText"/>
              <w:keepLines/>
              <w:jc w:val="center"/>
              <w:rPr>
                <w:sz w:val="20"/>
              </w:rPr>
            </w:pPr>
            <w:r w:rsidRPr="002A64C7">
              <w:rPr>
                <w:sz w:val="20"/>
              </w:rPr>
              <w:t>5, 6</w:t>
            </w:r>
          </w:p>
        </w:tc>
        <w:tc>
          <w:tcPr>
            <w:tcW w:w="739" w:type="pct"/>
          </w:tcPr>
          <w:p w14:paraId="03875E19" w14:textId="77777777" w:rsidR="00F746EE" w:rsidRPr="002A64C7" w:rsidRDefault="00EC18BD">
            <w:pPr>
              <w:pStyle w:val="pTableText"/>
              <w:keepLines/>
              <w:jc w:val="center"/>
              <w:rPr>
                <w:sz w:val="20"/>
              </w:rPr>
            </w:pPr>
            <w:r w:rsidRPr="002A64C7">
              <w:rPr>
                <w:sz w:val="20"/>
              </w:rPr>
              <w:t>3, 38</w:t>
            </w:r>
          </w:p>
        </w:tc>
        <w:tc>
          <w:tcPr>
            <w:tcW w:w="622" w:type="pct"/>
          </w:tcPr>
          <w:p w14:paraId="7B318AD8" w14:textId="77777777" w:rsidR="00F746EE" w:rsidRPr="002A64C7" w:rsidRDefault="00EC18BD">
            <w:pPr>
              <w:pStyle w:val="pTableText"/>
              <w:keepLines/>
              <w:jc w:val="center"/>
              <w:rPr>
                <w:sz w:val="20"/>
              </w:rPr>
            </w:pPr>
            <w:r w:rsidRPr="002A64C7">
              <w:rPr>
                <w:sz w:val="20"/>
              </w:rPr>
              <w:t>1, 5</w:t>
            </w:r>
          </w:p>
        </w:tc>
        <w:tc>
          <w:tcPr>
            <w:tcW w:w="607" w:type="pct"/>
          </w:tcPr>
          <w:p w14:paraId="36A86F4A" w14:textId="77777777" w:rsidR="00F746EE" w:rsidRPr="002A64C7" w:rsidRDefault="00EC18BD">
            <w:pPr>
              <w:pStyle w:val="pTableText"/>
              <w:keepLines/>
              <w:jc w:val="center"/>
              <w:rPr>
                <w:sz w:val="20"/>
              </w:rPr>
            </w:pPr>
            <w:r w:rsidRPr="002A64C7">
              <w:rPr>
                <w:sz w:val="20"/>
              </w:rPr>
              <w:t>4, 37</w:t>
            </w:r>
          </w:p>
        </w:tc>
      </w:tr>
    </w:tbl>
    <w:p w14:paraId="13A77929" w14:textId="77777777" w:rsidR="00F746EE" w:rsidRPr="002A64C7" w:rsidRDefault="00EC18BD">
      <w:pPr>
        <w:pStyle w:val="EMA-normal"/>
        <w:keepNext/>
        <w:keepLines/>
        <w:ind w:left="567" w:hanging="567"/>
        <w:rPr>
          <w:bCs/>
          <w:sz w:val="18"/>
        </w:rPr>
      </w:pPr>
      <w:r w:rsidRPr="002A64C7">
        <w:rPr>
          <w:bCs/>
          <w:sz w:val="18"/>
        </w:rPr>
        <w:t>Notă</w:t>
      </w:r>
      <w:r w:rsidRPr="002A64C7">
        <w:rPr>
          <w:bCs/>
          <w:sz w:val="18"/>
          <w:vertAlign w:val="superscript"/>
        </w:rPr>
        <w:t>1</w:t>
      </w:r>
      <w:r w:rsidRPr="002A64C7">
        <w:rPr>
          <w:bCs/>
          <w:sz w:val="18"/>
        </w:rPr>
        <w:t xml:space="preserve">: </w:t>
      </w:r>
      <w:r w:rsidRPr="002A64C7">
        <w:rPr>
          <w:bCs/>
          <w:sz w:val="18"/>
        </w:rPr>
        <w:tab/>
        <w:t>Starea completă de conștiență este definită ca fiind prima din trei măsurători consecutive cu valoarea 5 pe scara MOAA/S după momentul inițierii ultimei doze a medicamentului studiat sau a medicamentului de salvare.</w:t>
      </w:r>
    </w:p>
    <w:p w14:paraId="1ADFD9F6" w14:textId="77777777" w:rsidR="00F746EE" w:rsidRPr="002A64C7" w:rsidRDefault="00EC18BD">
      <w:pPr>
        <w:pStyle w:val="EMA-normal"/>
        <w:keepNext/>
        <w:keepLines/>
        <w:ind w:left="567" w:hanging="567"/>
        <w:rPr>
          <w:bCs/>
          <w:sz w:val="18"/>
        </w:rPr>
      </w:pPr>
      <w:r w:rsidRPr="002A64C7">
        <w:rPr>
          <w:bCs/>
          <w:sz w:val="18"/>
        </w:rPr>
        <w:t>Notă</w:t>
      </w:r>
      <w:r w:rsidRPr="002A64C7">
        <w:rPr>
          <w:bCs/>
          <w:sz w:val="18"/>
          <w:vertAlign w:val="superscript"/>
        </w:rPr>
        <w:t>2</w:t>
      </w:r>
      <w:r w:rsidRPr="002A64C7">
        <w:rPr>
          <w:bCs/>
          <w:sz w:val="18"/>
        </w:rPr>
        <w:t xml:space="preserve">: </w:t>
      </w:r>
      <w:r w:rsidRPr="002A64C7">
        <w:rPr>
          <w:bCs/>
          <w:sz w:val="18"/>
        </w:rPr>
        <w:tab/>
        <w:t>Momentul la care pacientul poate pleca a fost determinat printr-un test de mers.</w:t>
      </w:r>
    </w:p>
    <w:p w14:paraId="18B97176" w14:textId="77777777" w:rsidR="00F746EE" w:rsidRPr="002A64C7" w:rsidRDefault="00EC18BD">
      <w:pPr>
        <w:pStyle w:val="EMA-normal"/>
        <w:keepNext/>
        <w:keepLines/>
        <w:ind w:left="567" w:hanging="567"/>
        <w:rPr>
          <w:bCs/>
          <w:sz w:val="18"/>
        </w:rPr>
      </w:pPr>
      <w:r w:rsidRPr="002A64C7">
        <w:rPr>
          <w:bCs/>
          <w:sz w:val="18"/>
        </w:rPr>
        <w:t>Notă</w:t>
      </w:r>
      <w:r w:rsidRPr="002A64C7">
        <w:rPr>
          <w:bCs/>
          <w:sz w:val="18"/>
          <w:vertAlign w:val="superscript"/>
        </w:rPr>
        <w:t>3</w:t>
      </w:r>
      <w:r w:rsidRPr="002A64C7">
        <w:rPr>
          <w:bCs/>
          <w:sz w:val="18"/>
        </w:rPr>
        <w:t xml:space="preserve">: </w:t>
      </w:r>
      <w:r w:rsidRPr="002A64C7">
        <w:rPr>
          <w:bCs/>
          <w:sz w:val="18"/>
        </w:rPr>
        <w:tab/>
        <w:t>Data și ora „revenirii la normal” în opinia subiectivă a pacientului au fost înregistrate prin contact telefonic de asistentul medical al studiului în Ziua 4 (+3/-1 zile) după procedură.</w:t>
      </w:r>
    </w:p>
    <w:p w14:paraId="1D426D19" w14:textId="77777777" w:rsidR="00F746EE" w:rsidRPr="002A64C7" w:rsidRDefault="00EC18BD">
      <w:pPr>
        <w:pStyle w:val="EMA-normal"/>
        <w:keepNext/>
        <w:keepLines/>
        <w:ind w:left="567" w:hanging="567"/>
        <w:rPr>
          <w:bCs/>
          <w:sz w:val="18"/>
        </w:rPr>
      </w:pPr>
      <w:r w:rsidRPr="002A64C7">
        <w:rPr>
          <w:bCs/>
          <w:sz w:val="18"/>
        </w:rPr>
        <w:t>Setul de analiză cu intenție de tratament cuprinde toți pacienții care au fost randomizați.</w:t>
      </w:r>
    </w:p>
    <w:p w14:paraId="18601886" w14:textId="77777777" w:rsidR="00F746EE" w:rsidRPr="002A64C7" w:rsidRDefault="00EC18BD">
      <w:pPr>
        <w:pStyle w:val="EMA-normal"/>
        <w:keepNext/>
        <w:keepLines/>
        <w:ind w:left="567" w:hanging="567"/>
        <w:rPr>
          <w:bCs/>
          <w:sz w:val="18"/>
        </w:rPr>
      </w:pPr>
      <w:r w:rsidRPr="002A64C7">
        <w:rPr>
          <w:bCs/>
          <w:sz w:val="18"/>
        </w:rPr>
        <w:t>N/A:</w:t>
      </w:r>
      <w:r w:rsidRPr="002A64C7">
        <w:rPr>
          <w:bCs/>
          <w:sz w:val="18"/>
        </w:rPr>
        <w:tab/>
        <w:t>nu se aplică</w:t>
      </w:r>
    </w:p>
    <w:p w14:paraId="39998840" w14:textId="77777777" w:rsidR="00F746EE" w:rsidRPr="002A64C7" w:rsidRDefault="00F746EE" w:rsidP="00F24FEE"/>
    <w:p w14:paraId="520CC23C" w14:textId="77777777" w:rsidR="00F746EE" w:rsidRPr="002A64C7" w:rsidRDefault="00EC18BD">
      <w:pPr>
        <w:pStyle w:val="EMA-normal"/>
        <w:keepNext/>
        <w:keepLines/>
        <w:ind w:left="567" w:hanging="567"/>
        <w:rPr>
          <w:bCs/>
          <w:szCs w:val="24"/>
          <w:u w:val="single"/>
        </w:rPr>
      </w:pPr>
      <w:bookmarkStart w:id="9" w:name="_Hlk59095328"/>
      <w:r w:rsidRPr="002A64C7">
        <w:rPr>
          <w:bCs/>
          <w:szCs w:val="24"/>
          <w:u w:val="single"/>
        </w:rPr>
        <w:t>Siguranță clinică</w:t>
      </w:r>
    </w:p>
    <w:p w14:paraId="4E846079" w14:textId="77777777" w:rsidR="00F746EE" w:rsidRPr="002A64C7" w:rsidRDefault="00EC18BD">
      <w:pPr>
        <w:pStyle w:val="EMA-normal"/>
        <w:keepNext/>
        <w:keepLines/>
      </w:pPr>
      <w:r w:rsidRPr="002A64C7">
        <w:t>În procedurile cu durata mai mică de 30 de minute, incidența reacțiilor adverse cauzate de tratament a fost de 80,9 %, 90,8 % și 82,3 % în grupurile care au primit remimazolam, midazolam și, respectiv, placebo.</w:t>
      </w:r>
      <w:r w:rsidRPr="002A64C7">
        <w:rPr>
          <w:bCs/>
          <w:sz w:val="18"/>
        </w:rPr>
        <w:t xml:space="preserve"> </w:t>
      </w:r>
      <w:r w:rsidRPr="002A64C7">
        <w:t>În procedurile cu durata de 30 de minute sau mai mult, incidența reacțiilor adverse cauzate de tratament a fost de 87,1 % în grupul tratat cu remimazolam și de 100 % atât în grupul tratat cu midazolam, cât și în grupul placebo.</w:t>
      </w:r>
    </w:p>
    <w:p w14:paraId="4775D248" w14:textId="77777777" w:rsidR="00F746EE" w:rsidRPr="002A64C7" w:rsidRDefault="00F746EE" w:rsidP="00F24FEE"/>
    <w:p w14:paraId="0E10E335" w14:textId="77777777" w:rsidR="00F746EE" w:rsidRPr="002A64C7" w:rsidRDefault="00EC18BD">
      <w:pPr>
        <w:pStyle w:val="EMA-normal"/>
        <w:keepNext/>
        <w:keepLines/>
        <w:rPr>
          <w:bCs/>
          <w:szCs w:val="24"/>
          <w:u w:val="single"/>
        </w:rPr>
      </w:pPr>
      <w:r w:rsidRPr="002A64C7">
        <w:rPr>
          <w:szCs w:val="22"/>
          <w:u w:val="single"/>
        </w:rPr>
        <w:t>Copii și adolescenți</w:t>
      </w:r>
    </w:p>
    <w:p w14:paraId="38E933EF" w14:textId="77777777" w:rsidR="00F746EE" w:rsidRPr="002A64C7" w:rsidRDefault="00EC18BD">
      <w:pPr>
        <w:pStyle w:val="EMA-normal"/>
        <w:rPr>
          <w:bCs/>
          <w:szCs w:val="24"/>
        </w:rPr>
      </w:pPr>
      <w:r w:rsidRPr="002A64C7">
        <w:t>Agenția Europeană pentru Medicamente a suspendat temporar obligația de depunere a rezultatelor studiilor efectuate cu Byfavo la una sau mai multe subgrupe de copii și adolescenți în starea de sedare (vezi pct. 4.2 pentru informații privind utilizarea la copii și adolescenți).</w:t>
      </w:r>
    </w:p>
    <w:bookmarkEnd w:id="9"/>
    <w:p w14:paraId="657A1CD5" w14:textId="77777777" w:rsidR="00F746EE" w:rsidRPr="002A64C7" w:rsidRDefault="00F746EE">
      <w:pPr>
        <w:pStyle w:val="EMA-normal"/>
      </w:pPr>
    </w:p>
    <w:p w14:paraId="18B0FC63" w14:textId="77777777" w:rsidR="00F746EE" w:rsidRPr="002A64C7" w:rsidRDefault="00EC18BD">
      <w:pPr>
        <w:pStyle w:val="Heading2"/>
      </w:pPr>
      <w:r w:rsidRPr="002A64C7">
        <w:lastRenderedPageBreak/>
        <w:t>5.2</w:t>
      </w:r>
      <w:r w:rsidRPr="002A64C7">
        <w:tab/>
        <w:t>Proprietăți farmacocinetice</w:t>
      </w:r>
    </w:p>
    <w:p w14:paraId="58CF0FBF" w14:textId="77777777" w:rsidR="00F746EE" w:rsidRPr="002A64C7" w:rsidRDefault="00F746EE">
      <w:pPr>
        <w:pStyle w:val="EMA-normal"/>
        <w:keepNext/>
      </w:pPr>
    </w:p>
    <w:p w14:paraId="4FA77983" w14:textId="77777777" w:rsidR="00E82854" w:rsidRPr="002A64C7" w:rsidRDefault="00E82854" w:rsidP="00E82854">
      <w:pPr>
        <w:pStyle w:val="EMA-QRD-SH2Underlined"/>
        <w:rPr>
          <w:noProof w:val="0"/>
        </w:rPr>
      </w:pPr>
      <w:r w:rsidRPr="002A64C7">
        <w:rPr>
          <w:noProof w:val="0"/>
        </w:rPr>
        <w:t>Absorbție</w:t>
      </w:r>
    </w:p>
    <w:p w14:paraId="66ED6C4E" w14:textId="77777777" w:rsidR="00E82854" w:rsidRPr="002A64C7" w:rsidRDefault="00E82854" w:rsidP="00E82854">
      <w:pPr>
        <w:pStyle w:val="EMA-normal"/>
        <w:keepNext/>
      </w:pPr>
    </w:p>
    <w:p w14:paraId="3D60E4BF" w14:textId="77777777" w:rsidR="00E82854" w:rsidRPr="002A64C7" w:rsidRDefault="00E82854" w:rsidP="00E82854">
      <w:pPr>
        <w:pStyle w:val="EMA-normal"/>
      </w:pPr>
      <w:r w:rsidRPr="002A64C7">
        <w:t>Remimazolamul se administrează intravenos.</w:t>
      </w:r>
    </w:p>
    <w:p w14:paraId="49344941" w14:textId="77777777" w:rsidR="00E82854" w:rsidRPr="002A64C7" w:rsidRDefault="00E82854" w:rsidP="00E82854">
      <w:pPr>
        <w:pStyle w:val="EMA-normal"/>
      </w:pPr>
    </w:p>
    <w:p w14:paraId="75EB2298" w14:textId="77777777" w:rsidR="00E82854" w:rsidRPr="002A64C7" w:rsidRDefault="00E82854" w:rsidP="00E82854">
      <w:pPr>
        <w:pStyle w:val="EMA-QRD-SH2Underlined"/>
        <w:rPr>
          <w:noProof w:val="0"/>
        </w:rPr>
      </w:pPr>
      <w:r w:rsidRPr="002A64C7">
        <w:rPr>
          <w:noProof w:val="0"/>
        </w:rPr>
        <w:t>Distribuție</w:t>
      </w:r>
    </w:p>
    <w:p w14:paraId="589B1535" w14:textId="77777777" w:rsidR="00E82854" w:rsidRPr="002A64C7" w:rsidRDefault="00E82854" w:rsidP="00E82854">
      <w:pPr>
        <w:pStyle w:val="EMA-normal"/>
        <w:keepNext/>
      </w:pPr>
    </w:p>
    <w:p w14:paraId="508972FC" w14:textId="08F89355" w:rsidR="00E82854" w:rsidRPr="002A64C7" w:rsidRDefault="00E82854" w:rsidP="00E82854">
      <w:pPr>
        <w:pStyle w:val="EMA-normal"/>
      </w:pPr>
      <w:r w:rsidRPr="002A64C7">
        <w:t xml:space="preserve">Remimazolamul are un timp înjumătățire mediu prin </w:t>
      </w:r>
      <w:r w:rsidRPr="000C0AFD">
        <w:t>distribuție (t</w:t>
      </w:r>
      <w:r w:rsidRPr="000C0AFD">
        <w:rPr>
          <w:vertAlign w:val="subscript"/>
        </w:rPr>
        <w:t>1/2α</w:t>
      </w:r>
      <w:r w:rsidRPr="000C0AFD">
        <w:t>) de 0,5 până la 2 min</w:t>
      </w:r>
      <w:r w:rsidR="0083249A">
        <w:t>ute</w:t>
      </w:r>
      <w:r w:rsidRPr="000C0AFD">
        <w:t>. Volumul</w:t>
      </w:r>
      <w:r w:rsidRPr="002A64C7">
        <w:t xml:space="preserve"> său de distribuție (V</w:t>
      </w:r>
      <w:r w:rsidRPr="00C2298E">
        <w:t>z</w:t>
      </w:r>
      <w:r w:rsidRPr="002A64C7">
        <w:t>) este 0,9 l/kg.</w:t>
      </w:r>
      <w:r w:rsidRPr="002A64C7" w:rsidDel="00E82854">
        <w:t xml:space="preserve"> </w:t>
      </w:r>
      <w:r w:rsidRPr="002A64C7">
        <w:t>Remimazolamul și principalul său metabolit (CNS7054) prezintă un grad moderat de legare (~90 %) de proteinele plasmatice, în special de albumină.</w:t>
      </w:r>
    </w:p>
    <w:p w14:paraId="440D1A7E" w14:textId="77777777" w:rsidR="00E82854" w:rsidRPr="002A64C7" w:rsidRDefault="00E82854" w:rsidP="00E82854">
      <w:pPr>
        <w:pStyle w:val="EMA-normal"/>
      </w:pPr>
    </w:p>
    <w:p w14:paraId="45BE31A9" w14:textId="47AA438B" w:rsidR="00E82854" w:rsidRPr="002A64C7" w:rsidRDefault="00E82854" w:rsidP="00E82854">
      <w:pPr>
        <w:pStyle w:val="EMA-QRD-SH2Underlined"/>
        <w:rPr>
          <w:noProof w:val="0"/>
        </w:rPr>
      </w:pPr>
      <w:r w:rsidRPr="002A64C7">
        <w:rPr>
          <w:noProof w:val="0"/>
        </w:rPr>
        <w:t>Metabolizare</w:t>
      </w:r>
    </w:p>
    <w:p w14:paraId="69EE12AC" w14:textId="77777777" w:rsidR="00E82854" w:rsidRPr="002A64C7" w:rsidRDefault="00E82854" w:rsidP="00F24FEE">
      <w:pPr>
        <w:pStyle w:val="EMA-QRD-normal"/>
        <w:keepNext/>
      </w:pPr>
    </w:p>
    <w:p w14:paraId="3EB46869" w14:textId="30E458AA" w:rsidR="00F746EE" w:rsidRPr="002A64C7" w:rsidRDefault="00EC18BD">
      <w:pPr>
        <w:pStyle w:val="EMA-normal"/>
      </w:pPr>
      <w:r w:rsidRPr="000C0AFD">
        <w:t xml:space="preserve">Remimazolamul este un medicament ester care este transformat rapid în metabolitul farmacologic inactiv acid carboxilic (CNS7054) de CES-1, localizată în special la nivel hepatic. </w:t>
      </w:r>
      <w:r w:rsidRPr="002A64C7">
        <w:t>Principala cale de metabolizare a remimazolamului este prin transformarea în CNS7054, care este apoi metabolizat suplimentar, în mică măsură, prin hidroxilare și glucuronidare. Transformarea în CNS7054 este mediată de carboxilesterazele hepatice (în special cea de tip 1A), fără nicio contribuție semnificativă a enzimelor citocromului P450.</w:t>
      </w:r>
    </w:p>
    <w:p w14:paraId="2A16640F" w14:textId="77777777" w:rsidR="00F746EE" w:rsidRPr="002A64C7" w:rsidRDefault="00EC18BD">
      <w:pPr>
        <w:pStyle w:val="EMA-normal"/>
      </w:pPr>
      <w:r w:rsidRPr="002A64C7">
        <w:t xml:space="preserve">Studiile </w:t>
      </w:r>
      <w:r w:rsidRPr="002A64C7">
        <w:rPr>
          <w:i/>
        </w:rPr>
        <w:t>in vitro</w:t>
      </w:r>
      <w:r w:rsidRPr="002A64C7">
        <w:t xml:space="preserve"> nu au adus dovezi că remimazolamul sau CNS7054 inhibă izoenzimele CYP1A2, CYP2C9, CYP2C19, CYP2D6, CYP3A4, CYP2B6 și CYP2C8 ale citocromului P450. La om nu există inducție a principalelor izoenzime P450 inductibile: 1A2, 2B6 și 3A4. Studiile </w:t>
      </w:r>
      <w:r w:rsidRPr="002A64C7">
        <w:rPr>
          <w:i/>
        </w:rPr>
        <w:t>in vitro</w:t>
      </w:r>
      <w:r w:rsidRPr="002A64C7">
        <w:t xml:space="preserve"> nu au prezentat nicio influență relevantă clinic a inhibitorilor și substraturilor CES asupra metabolizării remimazolamului. Remimazolamul nu a fost un substrat relevant al gamei de transportori umani de medicamente [OATP1B1, OATP1B3, BCRP și MDR1 (=P-glicoproteina)]. Același lucru este valabil și pentru CNS7054, testat pentru MRP2-4. În schimb, s-a constatat că CNS7054 este substrat pentru MDR1 și BCRP. Nu există sau nu s-a observat în asociere cu remimazolamul sau cu CNS7054 inhibarea transportorilor umani de medicamente OAT1, OAT3, OATP1B1, OATP1B3, OCT2, MATE1, MATE2-K, BCRP, BSEP sau MDR1.</w:t>
      </w:r>
    </w:p>
    <w:p w14:paraId="38094ABF" w14:textId="77777777" w:rsidR="00F746EE" w:rsidRPr="002A64C7" w:rsidRDefault="00F746EE">
      <w:pPr>
        <w:pStyle w:val="EMA-normal"/>
      </w:pPr>
    </w:p>
    <w:p w14:paraId="57855D2C" w14:textId="77777777" w:rsidR="00F746EE" w:rsidRPr="002A64C7" w:rsidRDefault="00EC18BD">
      <w:pPr>
        <w:pStyle w:val="EMA-QRD-SH2Underlined"/>
        <w:rPr>
          <w:noProof w:val="0"/>
        </w:rPr>
      </w:pPr>
      <w:r w:rsidRPr="002A64C7">
        <w:rPr>
          <w:noProof w:val="0"/>
        </w:rPr>
        <w:t>Eliminare</w:t>
      </w:r>
    </w:p>
    <w:p w14:paraId="32544E61" w14:textId="77777777" w:rsidR="00F746EE" w:rsidRPr="002A64C7" w:rsidRDefault="00F746EE">
      <w:pPr>
        <w:pStyle w:val="EMA-normal"/>
        <w:keepNext/>
      </w:pPr>
    </w:p>
    <w:p w14:paraId="674FC091" w14:textId="2EBAFB94" w:rsidR="00F746EE" w:rsidRPr="002A64C7" w:rsidRDefault="00E82854">
      <w:pPr>
        <w:pStyle w:val="EMA-normal"/>
      </w:pPr>
      <w:r w:rsidRPr="002A64C7">
        <w:t>Remimazolamul are un timp mediu de înjumătățire prin eliminare (t</w:t>
      </w:r>
      <w:r w:rsidRPr="002A64C7">
        <w:rPr>
          <w:vertAlign w:val="subscript"/>
        </w:rPr>
        <w:t>1/2ß</w:t>
      </w:r>
      <w:r w:rsidRPr="002A64C7">
        <w:t>) de 7-11 minute</w:t>
      </w:r>
      <w:r w:rsidR="00EC18BD" w:rsidRPr="002A64C7">
        <w:t>. Clearance-ul este mare (68 ±12 l/h) și nu are legătură cu greutatea corporală. La subiecții sănătoși, cel puțin 80 % din doza de remimazolam se excretă în urină sub formă de CNS7054, în decurs de 24 de ore. În urină se detectează doar urme (&lt;0,1 %) de remimazolam nemodificat.</w:t>
      </w:r>
    </w:p>
    <w:p w14:paraId="799B7900" w14:textId="77777777" w:rsidR="00F746EE" w:rsidRPr="002A64C7" w:rsidRDefault="00F746EE">
      <w:pPr>
        <w:pStyle w:val="EMA-normal"/>
      </w:pPr>
    </w:p>
    <w:p w14:paraId="5C7DFEA4" w14:textId="77777777" w:rsidR="00F746EE" w:rsidRPr="002A64C7" w:rsidRDefault="00EC18BD">
      <w:pPr>
        <w:pStyle w:val="EMA-QRD-SH2Underlined"/>
        <w:rPr>
          <w:noProof w:val="0"/>
        </w:rPr>
      </w:pPr>
      <w:r w:rsidRPr="002A64C7">
        <w:rPr>
          <w:noProof w:val="0"/>
        </w:rPr>
        <w:t>Liniaritate</w:t>
      </w:r>
    </w:p>
    <w:p w14:paraId="689ECD57" w14:textId="77777777" w:rsidR="00F746EE" w:rsidRPr="002A64C7" w:rsidRDefault="00F746EE">
      <w:pPr>
        <w:pStyle w:val="EMA-normal"/>
        <w:keepNext/>
      </w:pPr>
    </w:p>
    <w:p w14:paraId="2F3874CC" w14:textId="77777777" w:rsidR="00F746EE" w:rsidRPr="002A64C7" w:rsidRDefault="00EC18BD">
      <w:pPr>
        <w:pStyle w:val="EMA-normal"/>
      </w:pPr>
      <w:r w:rsidRPr="002A64C7">
        <w:t>Doza de remimazolam față de concentrația plasmatică maximă (C</w:t>
      </w:r>
      <w:r w:rsidRPr="002A64C7">
        <w:rPr>
          <w:vertAlign w:val="subscript"/>
        </w:rPr>
        <w:t>max</w:t>
      </w:r>
      <w:r w:rsidRPr="002A64C7">
        <w:t>) și de expunerea totală (ASC</w:t>
      </w:r>
      <w:r w:rsidRPr="002A64C7">
        <w:rPr>
          <w:vertAlign w:val="subscript"/>
        </w:rPr>
        <w:t>0-∞</w:t>
      </w:r>
      <w:r w:rsidRPr="002A64C7">
        <w:t>) a sugerat o relație proporțională cu doza la voluntarii umani din intervalul de doze 0,01-0,5 mg/kg.</w:t>
      </w:r>
    </w:p>
    <w:p w14:paraId="23E5890F" w14:textId="77777777" w:rsidR="00F746EE" w:rsidRPr="002A64C7" w:rsidRDefault="00F746EE">
      <w:pPr>
        <w:pStyle w:val="EMA-normal"/>
      </w:pPr>
    </w:p>
    <w:p w14:paraId="37C7BAD9" w14:textId="77777777" w:rsidR="00F746EE" w:rsidRPr="002A64C7" w:rsidRDefault="00EC18BD">
      <w:pPr>
        <w:pStyle w:val="EMA-QRD-SH2Underlined"/>
        <w:rPr>
          <w:noProof w:val="0"/>
        </w:rPr>
      </w:pPr>
      <w:r w:rsidRPr="002A64C7">
        <w:rPr>
          <w:noProof w:val="0"/>
        </w:rPr>
        <w:t>Grupe speciale de pacienți</w:t>
      </w:r>
    </w:p>
    <w:p w14:paraId="0457EBBB" w14:textId="77777777" w:rsidR="00F746EE" w:rsidRPr="002A64C7" w:rsidRDefault="00F746EE">
      <w:pPr>
        <w:pStyle w:val="EMA-normal"/>
        <w:keepNext/>
      </w:pPr>
    </w:p>
    <w:p w14:paraId="3BFB10B1" w14:textId="77777777" w:rsidR="00F746EE" w:rsidRPr="002A64C7" w:rsidRDefault="00EC18BD">
      <w:pPr>
        <w:pStyle w:val="EMA-QRD-SH3italics"/>
      </w:pPr>
      <w:r w:rsidRPr="002A64C7">
        <w:t>Vârstnici</w:t>
      </w:r>
    </w:p>
    <w:p w14:paraId="29BC3323" w14:textId="77777777" w:rsidR="00F746EE" w:rsidRPr="002A64C7" w:rsidRDefault="00EC18BD">
      <w:pPr>
        <w:pStyle w:val="EMA-normal"/>
      </w:pPr>
      <w:r w:rsidRPr="002A64C7">
        <w:t>Nu există un efect semnificativ al vârstei asupra farmacocineticii remimazolamului administrat pentru sedarea procedurală (vezi pct. 4.2).</w:t>
      </w:r>
    </w:p>
    <w:p w14:paraId="3402A194" w14:textId="77777777" w:rsidR="00F746EE" w:rsidRPr="002A64C7" w:rsidRDefault="00F746EE">
      <w:pPr>
        <w:pStyle w:val="EMA-normal"/>
      </w:pPr>
    </w:p>
    <w:p w14:paraId="63FD78C4" w14:textId="77777777" w:rsidR="00F746EE" w:rsidRPr="002A64C7" w:rsidRDefault="00EC18BD">
      <w:pPr>
        <w:pStyle w:val="EMA-QRD-SH3italics"/>
      </w:pPr>
      <w:r w:rsidRPr="002A64C7">
        <w:t>Insuficiență renală</w:t>
      </w:r>
    </w:p>
    <w:p w14:paraId="0E0ED46B" w14:textId="77777777" w:rsidR="00F746EE" w:rsidRPr="002A64C7" w:rsidRDefault="00EC18BD">
      <w:pPr>
        <w:pStyle w:val="EMA-normal"/>
      </w:pPr>
      <w:r w:rsidRPr="002A64C7">
        <w:t>Farmacocinetica remimazolamului nu s-a modificat la pacienții cu boală renală ușoară până la stadiu terminal care nu necesitau dializă (inclusiv pacienți cu RFG&lt;15 ml/min) (vezi pct. 4.2).</w:t>
      </w:r>
    </w:p>
    <w:p w14:paraId="69F7BED9" w14:textId="77777777" w:rsidR="00F746EE" w:rsidRPr="002A64C7" w:rsidRDefault="00F746EE">
      <w:pPr>
        <w:pStyle w:val="EMA-normal"/>
      </w:pPr>
    </w:p>
    <w:p w14:paraId="60616A97" w14:textId="77777777" w:rsidR="00F746EE" w:rsidRPr="002A64C7" w:rsidRDefault="00EC18BD">
      <w:pPr>
        <w:pStyle w:val="EMA-QRD-SH3italics"/>
      </w:pPr>
      <w:bookmarkStart w:id="10" w:name="_Hlk62070111"/>
      <w:r w:rsidRPr="002A64C7">
        <w:t>Insuficiență hepatică</w:t>
      </w:r>
    </w:p>
    <w:p w14:paraId="144301F1" w14:textId="77777777" w:rsidR="00F746EE" w:rsidRPr="002A64C7" w:rsidRDefault="00EC18BD">
      <w:pPr>
        <w:pStyle w:val="EMA-normal"/>
      </w:pPr>
      <w:r w:rsidRPr="002A64C7">
        <w:t>Insuficiența severă a funcției hepatice a determinat scăderea clearance-ului și, în consecință, recuperarea întârziată din sedare (vezi pct. 4.2 și 4.8).</w:t>
      </w:r>
    </w:p>
    <w:bookmarkEnd w:id="10"/>
    <w:p w14:paraId="69AE4148" w14:textId="77777777" w:rsidR="00F746EE" w:rsidRPr="002A64C7" w:rsidRDefault="00F746EE">
      <w:pPr>
        <w:pStyle w:val="EMA-normal"/>
      </w:pPr>
    </w:p>
    <w:p w14:paraId="5D0B52FA" w14:textId="77777777" w:rsidR="00F746EE" w:rsidRPr="002A64C7" w:rsidRDefault="00EC18BD">
      <w:pPr>
        <w:pStyle w:val="Heading2"/>
      </w:pPr>
      <w:r w:rsidRPr="002A64C7">
        <w:lastRenderedPageBreak/>
        <w:t>5.3</w:t>
      </w:r>
      <w:r w:rsidRPr="002A64C7">
        <w:tab/>
        <w:t>Date preclinice de siguranță</w:t>
      </w:r>
    </w:p>
    <w:p w14:paraId="167B2946" w14:textId="77777777" w:rsidR="00F746EE" w:rsidRPr="002A64C7" w:rsidRDefault="00F746EE">
      <w:pPr>
        <w:pStyle w:val="EMA-normal"/>
        <w:keepNext/>
      </w:pPr>
    </w:p>
    <w:p w14:paraId="0DEB1DDA" w14:textId="77777777" w:rsidR="00F746EE" w:rsidRPr="002A64C7" w:rsidRDefault="00EC18BD">
      <w:pPr>
        <w:pStyle w:val="EMA-normal"/>
      </w:pPr>
      <w:r w:rsidRPr="002A64C7">
        <w:t>Datele non-clinice nu au evidențiat niciun risc special pentru om pe baza studiilor convenționale farmacologice privind evaluarea siguranței, toxicitatea după doze unice sau repetate și genotoxicitatea.</w:t>
      </w:r>
    </w:p>
    <w:p w14:paraId="0FE4E93F" w14:textId="77777777" w:rsidR="00F746EE" w:rsidRPr="002A64C7" w:rsidRDefault="00EC18BD">
      <w:pPr>
        <w:pStyle w:val="EMA-normal"/>
      </w:pPr>
      <w:r w:rsidRPr="002A64C7">
        <w:t>Următoarea reacție adversă nu a fost observată în studiile clinice, dar a fost observată la animalele perfuzate cu soluția de dozare în concentrații similare cu cea utilizată în practica clinică:</w:t>
      </w:r>
    </w:p>
    <w:p w14:paraId="5BD4E070" w14:textId="77777777" w:rsidR="00F746EE" w:rsidRPr="002A64C7" w:rsidRDefault="00EC18BD">
      <w:pPr>
        <w:pStyle w:val="EMA-normal"/>
      </w:pPr>
      <w:r w:rsidRPr="002A64C7">
        <w:t>Leziunile primare cauzate de iritarea mecanică a peretelui vasului de sânge la introducerea acului se pot agrava la concentrații ale remimazolamului de peste 1-2 mg/ml (perfuzie) sau de peste 5 mg/ml în timpul administrării în bolus.</w:t>
      </w:r>
    </w:p>
    <w:p w14:paraId="10B31EA1" w14:textId="77777777" w:rsidR="00F746EE" w:rsidRPr="002A64C7" w:rsidRDefault="00F746EE">
      <w:pPr>
        <w:pStyle w:val="EMA-normal"/>
      </w:pPr>
    </w:p>
    <w:p w14:paraId="42AAB638" w14:textId="77777777" w:rsidR="00F746EE" w:rsidRPr="002A64C7" w:rsidRDefault="00EC18BD">
      <w:pPr>
        <w:pStyle w:val="EMA-QRD-SH2Underlined"/>
        <w:rPr>
          <w:rStyle w:val="CommentReference"/>
          <w:noProof w:val="0"/>
        </w:rPr>
      </w:pPr>
      <w:r w:rsidRPr="002A64C7">
        <w:rPr>
          <w:noProof w:val="0"/>
        </w:rPr>
        <w:t>Funcția de reproducere și dezvoltarea</w:t>
      </w:r>
    </w:p>
    <w:p w14:paraId="2A1D50DF" w14:textId="77777777" w:rsidR="00F746EE" w:rsidRPr="002A64C7" w:rsidRDefault="00F746EE">
      <w:pPr>
        <w:pStyle w:val="EMA-normal"/>
        <w:keepNext/>
        <w:rPr>
          <w:bCs/>
          <w:u w:val="single"/>
        </w:rPr>
      </w:pPr>
    </w:p>
    <w:p w14:paraId="41B43C46" w14:textId="77777777" w:rsidR="00F746EE" w:rsidRPr="002A64C7" w:rsidRDefault="00EC18BD">
      <w:pPr>
        <w:pStyle w:val="EMA-normal"/>
      </w:pPr>
      <w:r w:rsidRPr="002A64C7">
        <w:t>Studiile de toxicitate asupra funcției de reproducere efectuate la nivelul dozei maxime tolerate nu au evidențiat nicio influență asupra fertilității masculine sau feminine și asupra parametrilor funcției de reproducere. În studiile de embriotoxicitate la șobolani și la iepuri, chiar și la cele mai mari niveluri ale dozei, care au evidențiat toxicitate maternă, s-au observat doar efecte embriotoxice marginale (greutate fetală mică și ușoară creștere a incidenței resorbțiilor timpurii și totale). Remimazolamul și principalul său metabolit se excretă în laptele matern la șobolani și la iepuri. Principalul metabolit inactiv CNS7054 a fost detectat în plasmă la puii de iepure alăptați, însă nu se știe dacă remimazolamul se transferă prin lapte la puii alăptați.</w:t>
      </w:r>
    </w:p>
    <w:p w14:paraId="3A792B49" w14:textId="77777777" w:rsidR="00F746EE" w:rsidRPr="002A64C7" w:rsidRDefault="00F746EE">
      <w:pPr>
        <w:pStyle w:val="EMA-normal"/>
      </w:pPr>
    </w:p>
    <w:p w14:paraId="557E71E6" w14:textId="77777777" w:rsidR="00F746EE" w:rsidRPr="002A64C7" w:rsidRDefault="00F746EE">
      <w:pPr>
        <w:pStyle w:val="EMA-normal"/>
      </w:pPr>
    </w:p>
    <w:p w14:paraId="6EE47159" w14:textId="77777777" w:rsidR="00F746EE" w:rsidRPr="002A64C7" w:rsidRDefault="00EC18BD">
      <w:pPr>
        <w:pStyle w:val="Heading1"/>
      </w:pPr>
      <w:r w:rsidRPr="002A64C7">
        <w:t>6.</w:t>
      </w:r>
      <w:r w:rsidRPr="002A64C7">
        <w:tab/>
        <w:t>PROPRIETĂȚI FARMACEUTICE</w:t>
      </w:r>
    </w:p>
    <w:p w14:paraId="4CDD59A5" w14:textId="77777777" w:rsidR="00F746EE" w:rsidRPr="002A64C7" w:rsidRDefault="00F746EE">
      <w:pPr>
        <w:pStyle w:val="EMA-normal"/>
        <w:keepNext/>
      </w:pPr>
    </w:p>
    <w:p w14:paraId="62C4E196" w14:textId="77777777" w:rsidR="00F746EE" w:rsidRPr="002A64C7" w:rsidRDefault="00EC18BD">
      <w:pPr>
        <w:pStyle w:val="Heading2"/>
      </w:pPr>
      <w:r w:rsidRPr="002A64C7">
        <w:t>6.1</w:t>
      </w:r>
      <w:r w:rsidRPr="002A64C7">
        <w:tab/>
        <w:t>Lista excipienților</w:t>
      </w:r>
    </w:p>
    <w:p w14:paraId="360F1EBF" w14:textId="77777777" w:rsidR="00F746EE" w:rsidRPr="002A64C7" w:rsidRDefault="00F746EE">
      <w:pPr>
        <w:pStyle w:val="EMA-normal"/>
        <w:keepNext/>
      </w:pPr>
    </w:p>
    <w:p w14:paraId="7D1B4466" w14:textId="77777777" w:rsidR="00F746EE" w:rsidRPr="002A64C7" w:rsidRDefault="00EC18BD">
      <w:pPr>
        <w:pStyle w:val="EMA-normal"/>
        <w:keepNext/>
        <w:rPr>
          <w:b/>
          <w:bCs/>
        </w:rPr>
      </w:pPr>
      <w:r w:rsidRPr="002A64C7">
        <w:t>Dextran 40 injectabil</w:t>
      </w:r>
    </w:p>
    <w:p w14:paraId="1A1BF40B" w14:textId="77777777" w:rsidR="00F746EE" w:rsidRPr="002A64C7" w:rsidRDefault="00EC18BD">
      <w:pPr>
        <w:pStyle w:val="EMA-normal"/>
        <w:keepNext/>
        <w:rPr>
          <w:b/>
          <w:bCs/>
        </w:rPr>
      </w:pPr>
      <w:r w:rsidRPr="002A64C7">
        <w:t>Lactoză monohidrat</w:t>
      </w:r>
    </w:p>
    <w:p w14:paraId="3D6E0E8E" w14:textId="77777777" w:rsidR="00F746EE" w:rsidRPr="002A64C7" w:rsidRDefault="00EC18BD">
      <w:pPr>
        <w:pStyle w:val="EMA-normal"/>
        <w:keepNext/>
        <w:rPr>
          <w:b/>
          <w:bCs/>
        </w:rPr>
      </w:pPr>
      <w:r w:rsidRPr="002A64C7">
        <w:t>Acid clorhidric (pentru ajustarea pH-ului)</w:t>
      </w:r>
    </w:p>
    <w:p w14:paraId="42313F25" w14:textId="77777777" w:rsidR="00F746EE" w:rsidRPr="002A64C7" w:rsidRDefault="00EC18BD">
      <w:pPr>
        <w:pStyle w:val="EMA-normal"/>
        <w:rPr>
          <w:b/>
          <w:bCs/>
        </w:rPr>
      </w:pPr>
      <w:r w:rsidRPr="002A64C7">
        <w:t>Hidroxid de sodiu (pentru ajustarea pH-ului)</w:t>
      </w:r>
    </w:p>
    <w:p w14:paraId="765034F2" w14:textId="77777777" w:rsidR="00F746EE" w:rsidRPr="002A64C7" w:rsidRDefault="00F746EE">
      <w:pPr>
        <w:pStyle w:val="EMA-normal"/>
        <w:rPr>
          <w:szCs w:val="22"/>
        </w:rPr>
      </w:pPr>
    </w:p>
    <w:p w14:paraId="7E0C2531" w14:textId="77777777" w:rsidR="00F746EE" w:rsidRPr="002A64C7" w:rsidRDefault="00EC18BD">
      <w:pPr>
        <w:pStyle w:val="Heading2"/>
        <w:tabs>
          <w:tab w:val="clear" w:pos="567"/>
        </w:tabs>
        <w:ind w:left="567" w:hanging="567"/>
      </w:pPr>
      <w:r w:rsidRPr="002A64C7">
        <w:t>6.2</w:t>
      </w:r>
      <w:r w:rsidRPr="002A64C7">
        <w:tab/>
        <w:t>Incompatibilități</w:t>
      </w:r>
    </w:p>
    <w:p w14:paraId="32FBBD9D" w14:textId="77777777" w:rsidR="00F746EE" w:rsidRPr="002A64C7" w:rsidRDefault="00F746EE">
      <w:pPr>
        <w:pStyle w:val="EMA-normal"/>
        <w:keepNext/>
      </w:pPr>
    </w:p>
    <w:p w14:paraId="7EA610C4" w14:textId="77777777" w:rsidR="00F746EE" w:rsidRPr="002A64C7" w:rsidRDefault="00EC18BD">
      <w:pPr>
        <w:pStyle w:val="EMA-normal"/>
      </w:pPr>
      <w:r w:rsidRPr="002A64C7">
        <w:t>Incompatibilitățile dintre Byfavo și soluțiile administrate concomitent pot duce la precipitare/turbiditate care poate cauza ocluzia locului de acces vascular. Byfavo este incompatibil cu soluția Ringer lactat (cunoscută și ca soluție de lactat de sodiu compus sau soluție Hartmann), soluția Ringer acetat și soluția Ringer bicarbonatată perfuzabilă precum și cu alte soluții alcaline, deoarece solubilitatea medicamentului este scăzută la pH 4 sau mai mare.</w:t>
      </w:r>
    </w:p>
    <w:p w14:paraId="43DE1C26" w14:textId="77777777" w:rsidR="00F746EE" w:rsidRPr="002A64C7" w:rsidRDefault="00F746EE">
      <w:pPr>
        <w:pStyle w:val="EMA-normal"/>
      </w:pPr>
    </w:p>
    <w:p w14:paraId="3AEABBD7" w14:textId="77777777" w:rsidR="00F746EE" w:rsidRPr="002A64C7" w:rsidRDefault="00EC18BD">
      <w:pPr>
        <w:pStyle w:val="EMA-normal"/>
      </w:pPr>
      <w:r w:rsidRPr="002A64C7">
        <w:t>Acest medicament nu trebuie amestecat sau administrat în același timp, prin aceeași linie de perfuzare cu alte medicamente, cu excepția celor menționate la pct. 6.6.</w:t>
      </w:r>
    </w:p>
    <w:p w14:paraId="5A34FF5F" w14:textId="77777777" w:rsidR="00F746EE" w:rsidRPr="002A64C7" w:rsidRDefault="00F746EE">
      <w:pPr>
        <w:pStyle w:val="EMA-normal"/>
        <w:rPr>
          <w:szCs w:val="22"/>
        </w:rPr>
      </w:pPr>
    </w:p>
    <w:p w14:paraId="3E35B84D" w14:textId="77777777" w:rsidR="00F746EE" w:rsidRPr="002A64C7" w:rsidRDefault="00EC18BD">
      <w:pPr>
        <w:pStyle w:val="Heading2"/>
      </w:pPr>
      <w:r w:rsidRPr="002A64C7">
        <w:t>6.3</w:t>
      </w:r>
      <w:r w:rsidRPr="002A64C7">
        <w:tab/>
        <w:t>Perioada de valabilitate</w:t>
      </w:r>
    </w:p>
    <w:p w14:paraId="2DEC452E" w14:textId="77777777" w:rsidR="00F746EE" w:rsidRPr="002A64C7" w:rsidRDefault="00F746EE">
      <w:pPr>
        <w:pStyle w:val="EMA-normal"/>
        <w:keepNext/>
      </w:pPr>
    </w:p>
    <w:p w14:paraId="5C26BC11" w14:textId="77777777" w:rsidR="00F746EE" w:rsidRPr="002A64C7" w:rsidRDefault="00EC18BD">
      <w:pPr>
        <w:pStyle w:val="EMA-QRD-SH2Underlined"/>
        <w:rPr>
          <w:noProof w:val="0"/>
        </w:rPr>
      </w:pPr>
      <w:r w:rsidRPr="002A64C7">
        <w:rPr>
          <w:noProof w:val="0"/>
        </w:rPr>
        <w:t>Flacoane nedeschise</w:t>
      </w:r>
    </w:p>
    <w:p w14:paraId="5509C785" w14:textId="77777777" w:rsidR="00F746EE" w:rsidRPr="002A64C7" w:rsidRDefault="00F746EE">
      <w:pPr>
        <w:pStyle w:val="EMA-normal"/>
        <w:keepNext/>
      </w:pPr>
    </w:p>
    <w:p w14:paraId="48CAFCA2" w14:textId="6D54D17C" w:rsidR="00F746EE" w:rsidRDefault="00BD7128">
      <w:pPr>
        <w:pStyle w:val="EMA-normal"/>
        <w:tabs>
          <w:tab w:val="left" w:pos="0"/>
        </w:tabs>
      </w:pPr>
      <w:r w:rsidRPr="00BD7128">
        <w:t>4 ani</w:t>
      </w:r>
    </w:p>
    <w:p w14:paraId="69F56972" w14:textId="77777777" w:rsidR="00D649BE" w:rsidRPr="002A64C7" w:rsidRDefault="00D649BE">
      <w:pPr>
        <w:pStyle w:val="EMA-normal"/>
        <w:tabs>
          <w:tab w:val="left" w:pos="0"/>
        </w:tabs>
      </w:pPr>
    </w:p>
    <w:p w14:paraId="2E4ABFE0" w14:textId="77777777" w:rsidR="00F746EE" w:rsidRPr="002A64C7" w:rsidRDefault="00EC18BD">
      <w:pPr>
        <w:pStyle w:val="EMA-QRD-SH2Underlined"/>
        <w:rPr>
          <w:noProof w:val="0"/>
        </w:rPr>
      </w:pPr>
      <w:r w:rsidRPr="002A64C7">
        <w:rPr>
          <w:noProof w:val="0"/>
        </w:rPr>
        <w:t>Stabilitatea în utilizare după reconstituire</w:t>
      </w:r>
    </w:p>
    <w:p w14:paraId="04AFB2DF" w14:textId="77777777" w:rsidR="00F746EE" w:rsidRPr="002A64C7" w:rsidRDefault="00F746EE">
      <w:pPr>
        <w:pStyle w:val="EMA-normal"/>
        <w:keepNext/>
        <w:tabs>
          <w:tab w:val="left" w:pos="0"/>
        </w:tabs>
      </w:pPr>
    </w:p>
    <w:p w14:paraId="636DB4DB" w14:textId="715630B0" w:rsidR="00F746EE" w:rsidRPr="002A64C7" w:rsidRDefault="00EC18BD">
      <w:pPr>
        <w:pStyle w:val="EMA-normal"/>
      </w:pPr>
      <w:r w:rsidRPr="002A64C7">
        <w:t>Stabilitatea chimică și fizică în utilizare a fost demonstrată pentru o perioadă de 24 de ore la 20 °C</w:t>
      </w:r>
      <w:r w:rsidR="00E34EB6" w:rsidRPr="002A64C7">
        <w:noBreakHyphen/>
      </w:r>
      <w:r w:rsidRPr="002A64C7">
        <w:t>25 °C.</w:t>
      </w:r>
    </w:p>
    <w:p w14:paraId="02C016F8" w14:textId="77777777" w:rsidR="00F746EE" w:rsidRPr="002A64C7" w:rsidRDefault="00F746EE">
      <w:pPr>
        <w:pStyle w:val="EMA-normal"/>
      </w:pPr>
    </w:p>
    <w:p w14:paraId="1E3DE0AB" w14:textId="588779ED" w:rsidR="00F746EE" w:rsidRPr="002A64C7" w:rsidRDefault="00EC18BD">
      <w:pPr>
        <w:pStyle w:val="EMA-normal"/>
      </w:pPr>
      <w:r w:rsidRPr="002A64C7">
        <w:t xml:space="preserve">Din punct de vedere microbiologic, </w:t>
      </w:r>
      <w:r w:rsidR="0062381E" w:rsidRPr="002A64C7">
        <w:t>dacă met</w:t>
      </w:r>
      <w:r w:rsidR="00C058DF" w:rsidRPr="002A64C7">
        <w:t>oda de deschidere/reconstituire/</w:t>
      </w:r>
      <w:r w:rsidR="0062381E" w:rsidRPr="002A64C7">
        <w:t xml:space="preserve">diluare nu exclude riscul de contaminare microbiană, </w:t>
      </w:r>
      <w:r w:rsidR="0083249A">
        <w:t xml:space="preserve">medicametul </w:t>
      </w:r>
      <w:r w:rsidRPr="002A64C7">
        <w:t>trebuie utilizat imediat. Dacă nu se utilizează imediat, condițiile și perioada de păstrare înainte de utilizare sunt responsabilitatea utilizatorului</w:t>
      </w:r>
      <w:r w:rsidR="0062381E" w:rsidRPr="002A64C7">
        <w:t>.</w:t>
      </w:r>
    </w:p>
    <w:p w14:paraId="46E0B8EB" w14:textId="77777777" w:rsidR="00F746EE" w:rsidRPr="002A64C7" w:rsidRDefault="00F746EE">
      <w:pPr>
        <w:pStyle w:val="EMA-normal"/>
        <w:rPr>
          <w:szCs w:val="22"/>
        </w:rPr>
      </w:pPr>
    </w:p>
    <w:p w14:paraId="3622F413" w14:textId="77777777" w:rsidR="00F746EE" w:rsidRPr="002A64C7" w:rsidRDefault="00EC18BD">
      <w:pPr>
        <w:pStyle w:val="Heading2"/>
      </w:pPr>
      <w:r w:rsidRPr="002A64C7">
        <w:lastRenderedPageBreak/>
        <w:t>6.4</w:t>
      </w:r>
      <w:r w:rsidRPr="002A64C7">
        <w:tab/>
        <w:t>Precauții speciale pentru păstrare</w:t>
      </w:r>
    </w:p>
    <w:p w14:paraId="75FA5B89" w14:textId="77777777" w:rsidR="00F746EE" w:rsidRPr="002A64C7" w:rsidRDefault="00F746EE">
      <w:pPr>
        <w:pStyle w:val="EMA-normal"/>
        <w:keepNext/>
      </w:pPr>
    </w:p>
    <w:p w14:paraId="2096806C" w14:textId="77777777" w:rsidR="00F746EE" w:rsidRPr="002A64C7" w:rsidRDefault="00EC18BD">
      <w:pPr>
        <w:pStyle w:val="EMA-normal"/>
      </w:pPr>
      <w:r w:rsidRPr="002A64C7">
        <w:t>Acest medicament nu necesită condiții speciale de temperatură pentru păstrare.</w:t>
      </w:r>
    </w:p>
    <w:p w14:paraId="48C96735" w14:textId="77777777" w:rsidR="00F746EE" w:rsidRPr="002A64C7" w:rsidRDefault="00F746EE">
      <w:pPr>
        <w:pStyle w:val="EMA-normal"/>
      </w:pPr>
    </w:p>
    <w:p w14:paraId="71892A07" w14:textId="77777777" w:rsidR="00F746EE" w:rsidRPr="002A64C7" w:rsidRDefault="00EC18BD">
      <w:pPr>
        <w:pStyle w:val="EMA-normal"/>
      </w:pPr>
      <w:r w:rsidRPr="002A64C7">
        <w:t>A se păstra flacoanele în ambalajul original pentru a fi protejate de lumină.</w:t>
      </w:r>
    </w:p>
    <w:p w14:paraId="361E3D37" w14:textId="77777777" w:rsidR="00F746EE" w:rsidRPr="002A64C7" w:rsidRDefault="00F746EE">
      <w:pPr>
        <w:pStyle w:val="EMA-normal"/>
      </w:pPr>
    </w:p>
    <w:p w14:paraId="411F2565" w14:textId="77777777" w:rsidR="00F746EE" w:rsidRPr="002A64C7" w:rsidRDefault="00EC18BD">
      <w:pPr>
        <w:pStyle w:val="EMA-normal"/>
        <w:rPr>
          <w:i/>
        </w:rPr>
      </w:pPr>
      <w:r w:rsidRPr="002A64C7">
        <w:t>Pentru condițiile de păstrare ale medicamentului după reconstituire, vezi pct. 6.3.</w:t>
      </w:r>
    </w:p>
    <w:p w14:paraId="62EA794B" w14:textId="77777777" w:rsidR="00F746EE" w:rsidRPr="002A64C7" w:rsidRDefault="00F746EE">
      <w:pPr>
        <w:pStyle w:val="EMA-normal"/>
        <w:rPr>
          <w:szCs w:val="22"/>
        </w:rPr>
      </w:pPr>
    </w:p>
    <w:p w14:paraId="583C17C6" w14:textId="77777777" w:rsidR="00F746EE" w:rsidRPr="002A64C7" w:rsidRDefault="00EC18BD">
      <w:pPr>
        <w:pStyle w:val="Heading2"/>
      </w:pPr>
      <w:r w:rsidRPr="002A64C7">
        <w:t>6.5</w:t>
      </w:r>
      <w:r w:rsidRPr="002A64C7">
        <w:tab/>
        <w:t>Natura și conținutul ambalajului</w:t>
      </w:r>
    </w:p>
    <w:p w14:paraId="1468E57E" w14:textId="77777777" w:rsidR="00F746EE" w:rsidRPr="002A64C7" w:rsidRDefault="00F746EE">
      <w:pPr>
        <w:pStyle w:val="EMA-normal"/>
        <w:keepNext/>
      </w:pPr>
    </w:p>
    <w:p w14:paraId="1738CF18" w14:textId="77777777" w:rsidR="00F746EE" w:rsidRPr="002A64C7" w:rsidRDefault="00EC18BD">
      <w:pPr>
        <w:pStyle w:val="EMA-normal"/>
      </w:pPr>
      <w:r w:rsidRPr="002A64C7">
        <w:t>Flacon de sticlă de tip 1 cu dop (cauciuc bromobutilic) și sigiliu (aluminiu) cu capac albastru detașabil (tip „flip-off”) din polipropilenă.</w:t>
      </w:r>
    </w:p>
    <w:p w14:paraId="796D87A9" w14:textId="77777777" w:rsidR="00F746EE" w:rsidRPr="002A64C7" w:rsidRDefault="00F746EE">
      <w:pPr>
        <w:pStyle w:val="EMA-normal"/>
      </w:pPr>
    </w:p>
    <w:p w14:paraId="79FA4438" w14:textId="77777777" w:rsidR="00F746EE" w:rsidRPr="002A64C7" w:rsidRDefault="00EC18BD">
      <w:pPr>
        <w:pStyle w:val="EMA-normal"/>
      </w:pPr>
      <w:r w:rsidRPr="002A64C7">
        <w:t>Dimensiunea ambalajului: Cutie cu 10 flacoane</w:t>
      </w:r>
    </w:p>
    <w:p w14:paraId="111812DB" w14:textId="77777777" w:rsidR="00F746EE" w:rsidRPr="002A64C7" w:rsidRDefault="00F746EE">
      <w:pPr>
        <w:pStyle w:val="EMA-normal"/>
        <w:rPr>
          <w:szCs w:val="22"/>
        </w:rPr>
      </w:pPr>
    </w:p>
    <w:p w14:paraId="63980E6F" w14:textId="77777777" w:rsidR="00F746EE" w:rsidRPr="002A64C7" w:rsidRDefault="00EC18BD">
      <w:pPr>
        <w:pStyle w:val="Heading2"/>
      </w:pPr>
      <w:bookmarkStart w:id="11" w:name="OLE_LINK1"/>
      <w:r w:rsidRPr="002A64C7">
        <w:t>6.6</w:t>
      </w:r>
      <w:r w:rsidRPr="002A64C7">
        <w:tab/>
        <w:t>Precauții speciale pentru eliminarea reziduurilor și alte instrucțiuni de manipulare</w:t>
      </w:r>
    </w:p>
    <w:p w14:paraId="5B6E9EFA" w14:textId="77777777" w:rsidR="00F746EE" w:rsidRPr="002A64C7" w:rsidRDefault="00F746EE">
      <w:pPr>
        <w:pStyle w:val="EMA-normal"/>
        <w:keepNext/>
      </w:pPr>
    </w:p>
    <w:p w14:paraId="3DD5B0D1" w14:textId="77777777" w:rsidR="00F746EE" w:rsidRPr="002A64C7" w:rsidRDefault="00EC18BD">
      <w:pPr>
        <w:pStyle w:val="EMA-QRD-SH2Underlined"/>
        <w:rPr>
          <w:noProof w:val="0"/>
        </w:rPr>
      </w:pPr>
      <w:r w:rsidRPr="002A64C7">
        <w:rPr>
          <w:noProof w:val="0"/>
        </w:rPr>
        <w:t>Instrucțiuni de utilizare</w:t>
      </w:r>
    </w:p>
    <w:p w14:paraId="49ED0D27" w14:textId="77777777" w:rsidR="00F746EE" w:rsidRPr="002A64C7" w:rsidRDefault="00F746EE">
      <w:pPr>
        <w:pStyle w:val="EMA-normal"/>
        <w:keepNext/>
      </w:pPr>
    </w:p>
    <w:p w14:paraId="261E7918" w14:textId="77777777" w:rsidR="00F746EE" w:rsidRPr="002A64C7" w:rsidRDefault="00EC18BD">
      <w:pPr>
        <w:pStyle w:val="EMA-normal"/>
      </w:pPr>
      <w:r w:rsidRPr="002A64C7">
        <w:t>Byfavo trebuie reconstituit în condiții aseptice înainte de administrare.</w:t>
      </w:r>
    </w:p>
    <w:p w14:paraId="7A186515" w14:textId="77777777" w:rsidR="00F746EE" w:rsidRPr="002A64C7" w:rsidRDefault="00EC18BD">
      <w:pPr>
        <w:pStyle w:val="EMA-normal"/>
      </w:pPr>
      <w:r w:rsidRPr="002A64C7">
        <w:t>Byfavo trebuie reconstituit prin adăugarea a 8,2 ml soluție injectabilă de clorură de sodiu 9 mg/ml (0,9 %). Soluția reconstituită este limpede, incoloră până la galben pal, practic fără particule în suspensie și conține 2,5 mg/ml remimazolam. Soluția trebuie aruncată dacă se observă particule în suspensie sau modificarea culorii. Byfavo este destinat unei singure utilizări. În mod normal, conținutul flaconului trebuie utilizat imediat după deschidere (pct. 6.3). Pentru instrucțiuni privind administrarea, vezi pct. 4.2.</w:t>
      </w:r>
    </w:p>
    <w:p w14:paraId="14EACEE4" w14:textId="77777777" w:rsidR="00F746EE" w:rsidRPr="002A64C7" w:rsidRDefault="00F746EE">
      <w:pPr>
        <w:pStyle w:val="EMA-normal"/>
      </w:pPr>
    </w:p>
    <w:p w14:paraId="0F0FC8D6" w14:textId="77777777" w:rsidR="00F746EE" w:rsidRPr="002A64C7" w:rsidRDefault="00EC18BD">
      <w:pPr>
        <w:pStyle w:val="EMA-QRD-SH2Underlined"/>
        <w:rPr>
          <w:noProof w:val="0"/>
        </w:rPr>
      </w:pPr>
      <w:r w:rsidRPr="002A64C7">
        <w:rPr>
          <w:noProof w:val="0"/>
        </w:rPr>
        <w:t>Administrarea în asociere cu alte fluide</w:t>
      </w:r>
    </w:p>
    <w:p w14:paraId="6B988292" w14:textId="77777777" w:rsidR="00F746EE" w:rsidRPr="002A64C7" w:rsidRDefault="00F746EE" w:rsidP="00F24FEE">
      <w:pPr>
        <w:pStyle w:val="EMA-normal"/>
        <w:keepNext/>
        <w:rPr>
          <w:u w:val="single"/>
        </w:rPr>
      </w:pPr>
    </w:p>
    <w:p w14:paraId="54D60A28" w14:textId="77777777" w:rsidR="00F746EE" w:rsidRPr="002A64C7" w:rsidRDefault="00EC18BD" w:rsidP="00F24FEE">
      <w:pPr>
        <w:pStyle w:val="EMA-normal"/>
        <w:keepNext/>
      </w:pPr>
      <w:r w:rsidRPr="002A64C7">
        <w:t>După reconstituirea Byfavo în clorură de sodiu (0,9 %), a fost demonstrată compatibilitatea cu:</w:t>
      </w:r>
    </w:p>
    <w:p w14:paraId="325088C2" w14:textId="77777777" w:rsidR="00F746EE" w:rsidRPr="002A64C7" w:rsidRDefault="00EC18BD" w:rsidP="00F24FEE">
      <w:pPr>
        <w:pStyle w:val="EMA-normal"/>
        <w:keepNext/>
      </w:pPr>
      <w:r w:rsidRPr="002A64C7">
        <w:t xml:space="preserve">Glucoză 5 % </w:t>
      </w:r>
      <w:r w:rsidR="0062381E" w:rsidRPr="002A64C7">
        <w:t xml:space="preserve">m/v </w:t>
      </w:r>
      <w:r w:rsidRPr="002A64C7">
        <w:t>perfuzie intravenoasă,</w:t>
      </w:r>
    </w:p>
    <w:p w14:paraId="569B475A" w14:textId="77777777" w:rsidR="00F746EE" w:rsidRPr="002A64C7" w:rsidRDefault="00EC18BD" w:rsidP="00F24FEE">
      <w:pPr>
        <w:pStyle w:val="EMA-normal"/>
        <w:keepNext/>
      </w:pPr>
      <w:r w:rsidRPr="002A64C7">
        <w:t>Glucoză 20 % m/v soluție perfuzabilă,</w:t>
      </w:r>
    </w:p>
    <w:p w14:paraId="1E0D2F79" w14:textId="77777777" w:rsidR="00F746EE" w:rsidRPr="002A64C7" w:rsidRDefault="00EC18BD" w:rsidP="00F24FEE">
      <w:pPr>
        <w:pStyle w:val="EMA-normal"/>
        <w:keepNext/>
      </w:pPr>
      <w:r w:rsidRPr="002A64C7">
        <w:t>Clorură de sodiu 0,45 % m/v și Glucoză 5 % m/v soluție perfuzabilă,</w:t>
      </w:r>
    </w:p>
    <w:p w14:paraId="7AE2FE62" w14:textId="77777777" w:rsidR="00F746EE" w:rsidRPr="002A64C7" w:rsidRDefault="00EC18BD" w:rsidP="00F24FEE">
      <w:pPr>
        <w:pStyle w:val="EMA-normal"/>
        <w:keepNext/>
      </w:pPr>
      <w:r w:rsidRPr="002A64C7">
        <w:t xml:space="preserve">Clorură de sodiu 0,9 % </w:t>
      </w:r>
      <w:r w:rsidR="0062381E" w:rsidRPr="002A64C7">
        <w:t xml:space="preserve">m/v </w:t>
      </w:r>
      <w:r w:rsidRPr="002A64C7">
        <w:t>perfuzie intravenoasă,</w:t>
      </w:r>
    </w:p>
    <w:p w14:paraId="7145F61A" w14:textId="77777777" w:rsidR="00F746EE" w:rsidRPr="002A64C7" w:rsidRDefault="00EC18BD">
      <w:pPr>
        <w:pStyle w:val="EMA-normal"/>
      </w:pPr>
      <w:r w:rsidRPr="002A64C7">
        <w:t>Soluție Ringers (clorură de sodiu 8,6 g/l, clorură de potasiu 0,3 g/l, clorură de calciu dihidrat 0,33 g/l)</w:t>
      </w:r>
    </w:p>
    <w:p w14:paraId="23FF3111" w14:textId="77777777" w:rsidR="00F746EE" w:rsidRPr="002A64C7" w:rsidRDefault="00F746EE">
      <w:pPr>
        <w:pStyle w:val="EMA-normal"/>
        <w:rPr>
          <w:u w:val="single"/>
        </w:rPr>
      </w:pPr>
    </w:p>
    <w:p w14:paraId="100A2921" w14:textId="77777777" w:rsidR="00F746EE" w:rsidRPr="002A64C7" w:rsidRDefault="00EC18BD">
      <w:pPr>
        <w:pStyle w:val="EMA-QRD-SH2Underlined"/>
        <w:rPr>
          <w:noProof w:val="0"/>
        </w:rPr>
      </w:pPr>
      <w:r w:rsidRPr="002A64C7">
        <w:rPr>
          <w:noProof w:val="0"/>
        </w:rPr>
        <w:t>Eliminare</w:t>
      </w:r>
    </w:p>
    <w:p w14:paraId="70D88331" w14:textId="77777777" w:rsidR="00F746EE" w:rsidRPr="002A64C7" w:rsidRDefault="00F746EE">
      <w:pPr>
        <w:pStyle w:val="EMA-normal"/>
        <w:keepNext/>
      </w:pPr>
    </w:p>
    <w:p w14:paraId="3D2DF573" w14:textId="77777777" w:rsidR="00F746EE" w:rsidRPr="002A64C7" w:rsidRDefault="00EC18BD">
      <w:pPr>
        <w:pStyle w:val="EMA-normal"/>
      </w:pPr>
      <w:r w:rsidRPr="002A64C7">
        <w:t>Orice medicament neutilizat sau material rezidual trebuie eliminat în conformitate cu reglementările locale.</w:t>
      </w:r>
    </w:p>
    <w:bookmarkEnd w:id="11"/>
    <w:p w14:paraId="272DFFFD" w14:textId="77777777" w:rsidR="00F746EE" w:rsidRPr="002A64C7" w:rsidRDefault="00F746EE">
      <w:pPr>
        <w:pStyle w:val="EMA-normal"/>
      </w:pPr>
    </w:p>
    <w:p w14:paraId="2AC26421" w14:textId="77777777" w:rsidR="00F746EE" w:rsidRPr="002A64C7" w:rsidRDefault="00F746EE">
      <w:pPr>
        <w:pStyle w:val="EMA-normal"/>
      </w:pPr>
    </w:p>
    <w:p w14:paraId="7E8809F2" w14:textId="77777777" w:rsidR="00F746EE" w:rsidRPr="002A64C7" w:rsidRDefault="00EC18BD">
      <w:pPr>
        <w:pStyle w:val="Heading1"/>
      </w:pPr>
      <w:r w:rsidRPr="002A64C7">
        <w:t>7.</w:t>
      </w:r>
      <w:r w:rsidRPr="002A64C7">
        <w:tab/>
        <w:t>DEȚINĂTORUL AUTORIZAȚIEI DE PUNERE PE PIAȚĂ</w:t>
      </w:r>
    </w:p>
    <w:p w14:paraId="43F27F73" w14:textId="77777777" w:rsidR="00F746EE" w:rsidRPr="002A64C7" w:rsidRDefault="00F746EE">
      <w:pPr>
        <w:pStyle w:val="EMA-normal"/>
        <w:keepNext/>
      </w:pPr>
    </w:p>
    <w:p w14:paraId="49104667" w14:textId="65FE02D4" w:rsidR="00F746EE" w:rsidRPr="002A64C7" w:rsidRDefault="00EC18BD" w:rsidP="003369B3">
      <w:pPr>
        <w:keepNext/>
        <w:rPr>
          <w:lang w:eastAsia="ro-RO"/>
        </w:rPr>
      </w:pPr>
      <w:r w:rsidRPr="002A64C7">
        <w:t xml:space="preserve">PAION </w:t>
      </w:r>
      <w:r w:rsidR="007D04E4">
        <w:t>Pharma</w:t>
      </w:r>
      <w:r w:rsidRPr="002A64C7">
        <w:t xml:space="preserve"> GmbH </w:t>
      </w:r>
    </w:p>
    <w:p w14:paraId="1069BF47" w14:textId="77777777" w:rsidR="00F746EE" w:rsidRPr="002A64C7" w:rsidRDefault="00EC18BD" w:rsidP="003369B3">
      <w:pPr>
        <w:keepNext/>
        <w:rPr>
          <w:rFonts w:cs="Arial"/>
        </w:rPr>
      </w:pPr>
      <w:r w:rsidRPr="002A64C7">
        <w:rPr>
          <w:rFonts w:cs="Arial"/>
        </w:rPr>
        <w:t>Heussstraße 25</w:t>
      </w:r>
    </w:p>
    <w:p w14:paraId="43DBC2D0" w14:textId="77777777" w:rsidR="00F746EE" w:rsidRPr="002A64C7" w:rsidRDefault="00EC18BD" w:rsidP="003369B3">
      <w:pPr>
        <w:keepNext/>
        <w:rPr>
          <w:rFonts w:cs="Arial"/>
        </w:rPr>
      </w:pPr>
      <w:r w:rsidRPr="002A64C7">
        <w:rPr>
          <w:rFonts w:cs="Arial"/>
        </w:rPr>
        <w:t xml:space="preserve">52078 Aachen  </w:t>
      </w:r>
    </w:p>
    <w:p w14:paraId="60CD6BFE" w14:textId="77777777" w:rsidR="00F746EE" w:rsidRPr="002A64C7" w:rsidRDefault="00EC18BD" w:rsidP="003369B3">
      <w:pPr>
        <w:keepNext/>
        <w:rPr>
          <w:rFonts w:cs="Arial"/>
        </w:rPr>
      </w:pPr>
      <w:r w:rsidRPr="002A64C7">
        <w:rPr>
          <w:rFonts w:cs="Arial"/>
        </w:rPr>
        <w:t>Germania</w:t>
      </w:r>
    </w:p>
    <w:p w14:paraId="43B4E596" w14:textId="77777777" w:rsidR="00F746EE" w:rsidRPr="002A64C7" w:rsidRDefault="00EC18BD">
      <w:pPr>
        <w:pStyle w:val="EMA-normal"/>
        <w:keepNext/>
        <w:rPr>
          <w:i/>
        </w:rPr>
      </w:pPr>
      <w:r w:rsidRPr="002A64C7">
        <w:t>Tel.: +800 4453 4453</w:t>
      </w:r>
    </w:p>
    <w:p w14:paraId="0DD87E11" w14:textId="77777777" w:rsidR="00F746EE" w:rsidRPr="002A64C7" w:rsidRDefault="00EC18BD">
      <w:pPr>
        <w:pStyle w:val="EMA-normal"/>
        <w:keepNext/>
      </w:pPr>
      <w:r w:rsidRPr="002A64C7">
        <w:t>e-mail: info@paion.com</w:t>
      </w:r>
    </w:p>
    <w:p w14:paraId="45690C18" w14:textId="77777777" w:rsidR="00F746EE" w:rsidRPr="002A64C7" w:rsidRDefault="00F746EE">
      <w:pPr>
        <w:pStyle w:val="EMA-normal"/>
      </w:pPr>
    </w:p>
    <w:p w14:paraId="6A01DE37" w14:textId="77777777" w:rsidR="00F746EE" w:rsidRPr="002A64C7" w:rsidRDefault="00F746EE">
      <w:pPr>
        <w:pStyle w:val="EMA-normal"/>
      </w:pPr>
    </w:p>
    <w:p w14:paraId="64B6DA97" w14:textId="77777777" w:rsidR="00F746EE" w:rsidRPr="002A64C7" w:rsidRDefault="00EC18BD">
      <w:pPr>
        <w:pStyle w:val="Heading1"/>
      </w:pPr>
      <w:r w:rsidRPr="002A64C7">
        <w:t>8.</w:t>
      </w:r>
      <w:r w:rsidRPr="002A64C7">
        <w:tab/>
        <w:t>NUMĂRUL(ELE) AUTORIZAȚIEI DE PUNERE PE PIAȚĂ</w:t>
      </w:r>
    </w:p>
    <w:p w14:paraId="55ECC14C" w14:textId="77777777" w:rsidR="00F746EE" w:rsidRPr="002A64C7" w:rsidRDefault="00F746EE">
      <w:pPr>
        <w:pStyle w:val="EMA-normal"/>
        <w:keepNext/>
      </w:pPr>
    </w:p>
    <w:p w14:paraId="76C076C5" w14:textId="77777777" w:rsidR="00F746EE" w:rsidRPr="002A64C7" w:rsidRDefault="00EC18BD">
      <w:pPr>
        <w:pStyle w:val="EMA-normal"/>
        <w:keepNext/>
      </w:pPr>
      <w:r w:rsidRPr="002A64C7">
        <w:t>EU/1/20/1505/001</w:t>
      </w:r>
    </w:p>
    <w:p w14:paraId="50994E90" w14:textId="77777777" w:rsidR="00F746EE" w:rsidRPr="002A64C7" w:rsidRDefault="00F746EE">
      <w:pPr>
        <w:pStyle w:val="EMA-normal"/>
      </w:pPr>
    </w:p>
    <w:p w14:paraId="2467D2D7" w14:textId="77777777" w:rsidR="00F746EE" w:rsidRPr="002A64C7" w:rsidRDefault="00EC18BD">
      <w:pPr>
        <w:pStyle w:val="Heading1"/>
      </w:pPr>
      <w:r w:rsidRPr="002A64C7">
        <w:lastRenderedPageBreak/>
        <w:t>9.</w:t>
      </w:r>
      <w:r w:rsidRPr="002A64C7">
        <w:tab/>
        <w:t>DATA PRIMEI AUTORIZĂRI SAU A REÎNNOIRII AUTORIZAȚIEI</w:t>
      </w:r>
    </w:p>
    <w:p w14:paraId="3E10447E" w14:textId="77777777" w:rsidR="00F746EE" w:rsidRPr="002A64C7" w:rsidRDefault="00F746EE">
      <w:pPr>
        <w:pStyle w:val="EMA-normal"/>
        <w:keepNext/>
      </w:pPr>
    </w:p>
    <w:p w14:paraId="11206D11" w14:textId="77777777" w:rsidR="00F746EE" w:rsidRPr="002A64C7" w:rsidRDefault="00EC18BD">
      <w:pPr>
        <w:pStyle w:val="EMA-normal"/>
        <w:keepNext/>
      </w:pPr>
      <w:r w:rsidRPr="002A64C7">
        <w:t>Data primei autorizări: 26 martie 2021</w:t>
      </w:r>
    </w:p>
    <w:p w14:paraId="2404F01B" w14:textId="2364D757" w:rsidR="00F746EE" w:rsidRDefault="00A66103">
      <w:pPr>
        <w:pStyle w:val="EMA-normal"/>
      </w:pPr>
      <w:r w:rsidRPr="00A66103">
        <w:t>Data ultimei reînnoiri a autorizației:</w:t>
      </w:r>
      <w:r w:rsidR="00912010">
        <w:t xml:space="preserve"> </w:t>
      </w:r>
      <w:r w:rsidR="00912010" w:rsidRPr="00912010">
        <w:t>17 noiembrie 2025</w:t>
      </w:r>
    </w:p>
    <w:p w14:paraId="4428E914" w14:textId="77777777" w:rsidR="00A66103" w:rsidRPr="002A64C7" w:rsidRDefault="00A66103">
      <w:pPr>
        <w:pStyle w:val="EMA-normal"/>
      </w:pPr>
    </w:p>
    <w:p w14:paraId="6C7C07DC" w14:textId="77777777" w:rsidR="00F746EE" w:rsidRPr="002A64C7" w:rsidRDefault="00F746EE">
      <w:pPr>
        <w:pStyle w:val="EMA-normal"/>
      </w:pPr>
    </w:p>
    <w:p w14:paraId="6D466AC5" w14:textId="77777777" w:rsidR="00F746EE" w:rsidRPr="002A64C7" w:rsidRDefault="00EC18BD">
      <w:pPr>
        <w:pStyle w:val="Heading1"/>
      </w:pPr>
      <w:r w:rsidRPr="002A64C7">
        <w:t>10.</w:t>
      </w:r>
      <w:r w:rsidRPr="002A64C7">
        <w:tab/>
        <w:t>DATA REVIZUIRII TEXTULUI</w:t>
      </w:r>
    </w:p>
    <w:p w14:paraId="417AFE7A" w14:textId="77777777" w:rsidR="00F746EE" w:rsidRPr="002A64C7" w:rsidRDefault="00F746EE">
      <w:pPr>
        <w:pStyle w:val="EMA-normal"/>
        <w:keepNext/>
      </w:pPr>
    </w:p>
    <w:p w14:paraId="2681725A" w14:textId="77777777" w:rsidR="00F746EE" w:rsidRPr="002A64C7" w:rsidRDefault="00EC18BD">
      <w:pPr>
        <w:pStyle w:val="EMA-normal"/>
        <w:keepNext/>
      </w:pPr>
      <w:r w:rsidRPr="002A64C7">
        <w:t>LL/AAAA</w:t>
      </w:r>
    </w:p>
    <w:p w14:paraId="4F0CACFA" w14:textId="77777777" w:rsidR="00F746EE" w:rsidRPr="002A64C7" w:rsidRDefault="00F746EE">
      <w:pPr>
        <w:pStyle w:val="EMA-normal"/>
        <w:keepNext/>
      </w:pPr>
    </w:p>
    <w:p w14:paraId="3454DB32" w14:textId="77777777" w:rsidR="00F746EE" w:rsidRPr="002A64C7" w:rsidRDefault="00EC18BD">
      <w:pPr>
        <w:pStyle w:val="EMA-normal"/>
        <w:keepNext/>
      </w:pPr>
      <w:r w:rsidRPr="002A64C7">
        <w:t xml:space="preserve">Informații detaliate privind acest medicament sunt disponibile pe site-ul Agenției Europene pentru Medicamente </w:t>
      </w:r>
      <w:hyperlink r:id="rId12" w:history="1">
        <w:r w:rsidRPr="002A64C7">
          <w:rPr>
            <w:rStyle w:val="DnIn1"/>
            <w:color w:val="0000FF"/>
            <w:u w:val="single"/>
          </w:rPr>
          <w:t>http://www.ema.europa.eu</w:t>
        </w:r>
      </w:hyperlink>
      <w:r w:rsidRPr="002A64C7">
        <w:t>.</w:t>
      </w:r>
    </w:p>
    <w:p w14:paraId="3669E7FA" w14:textId="77777777" w:rsidR="00F746EE" w:rsidRPr="002A64C7" w:rsidRDefault="00F746EE">
      <w:pPr>
        <w:pStyle w:val="EMA-normal"/>
      </w:pPr>
    </w:p>
    <w:p w14:paraId="17F5415B" w14:textId="4A3B970B" w:rsidR="00F746EE" w:rsidRPr="002A64C7" w:rsidRDefault="00EC18BD">
      <w:pPr>
        <w:pStyle w:val="EMA-normal"/>
      </w:pPr>
      <w:r w:rsidRPr="002A64C7">
        <w:br w:type="page"/>
      </w:r>
    </w:p>
    <w:p w14:paraId="77863D4F" w14:textId="77777777" w:rsidR="00F746EE" w:rsidRPr="002A64C7" w:rsidRDefault="00EC18BD">
      <w:pPr>
        <w:pStyle w:val="Heading1"/>
      </w:pPr>
      <w:r w:rsidRPr="002A64C7">
        <w:lastRenderedPageBreak/>
        <w:t>1.</w:t>
      </w:r>
      <w:r w:rsidRPr="002A64C7">
        <w:tab/>
        <w:t>DENUMIREA COMERCIALĂ A MEDICAMENTULUI</w:t>
      </w:r>
    </w:p>
    <w:p w14:paraId="73EAF2B6" w14:textId="77777777" w:rsidR="00F746EE" w:rsidRPr="002A64C7" w:rsidRDefault="00F746EE" w:rsidP="00F24FEE">
      <w:pPr>
        <w:pStyle w:val="EMA-QRD-normal"/>
        <w:keepNext/>
      </w:pPr>
    </w:p>
    <w:p w14:paraId="176E296E" w14:textId="6DF507B5" w:rsidR="00F746EE" w:rsidRPr="002A64C7" w:rsidRDefault="00EC18BD">
      <w:pPr>
        <w:pStyle w:val="EMA-QRD-normal"/>
      </w:pPr>
      <w:r w:rsidRPr="002A64C7">
        <w:t xml:space="preserve">Byfavo </w:t>
      </w:r>
      <w:r w:rsidR="0062381E" w:rsidRPr="002A64C7">
        <w:t>50</w:t>
      </w:r>
      <w:r w:rsidRPr="002A64C7">
        <w:t xml:space="preserve"> mg pulbere pentru </w:t>
      </w:r>
      <w:r w:rsidR="0062381E" w:rsidRPr="002A64C7">
        <w:t xml:space="preserve">concentrat pentru </w:t>
      </w:r>
      <w:r w:rsidRPr="002A64C7">
        <w:t>soluție injectabilă</w:t>
      </w:r>
      <w:r w:rsidR="0062381E" w:rsidRPr="002A64C7">
        <w:t>/perfuz</w:t>
      </w:r>
      <w:r w:rsidR="0083249A">
        <w:t>abilă</w:t>
      </w:r>
    </w:p>
    <w:p w14:paraId="7838176E" w14:textId="77777777" w:rsidR="00F746EE" w:rsidRPr="002A64C7" w:rsidRDefault="00F746EE">
      <w:pPr>
        <w:pStyle w:val="EMA-QRD-normal"/>
      </w:pPr>
    </w:p>
    <w:p w14:paraId="1AE7D930" w14:textId="77777777" w:rsidR="00F746EE" w:rsidRPr="002A64C7" w:rsidRDefault="00F746EE">
      <w:pPr>
        <w:pStyle w:val="EMA-QRD-normal"/>
      </w:pPr>
    </w:p>
    <w:p w14:paraId="4B83D496" w14:textId="77777777" w:rsidR="00F746EE" w:rsidRPr="002A64C7" w:rsidRDefault="00EC18BD">
      <w:pPr>
        <w:pStyle w:val="Heading1"/>
      </w:pPr>
      <w:r w:rsidRPr="002A64C7">
        <w:t>2.</w:t>
      </w:r>
      <w:r w:rsidRPr="002A64C7">
        <w:tab/>
        <w:t>COMPOZIȚIA CALITATIVĂ ȘI CANTITATIVĂ</w:t>
      </w:r>
    </w:p>
    <w:p w14:paraId="1B7F69A4" w14:textId="77777777" w:rsidR="00F746EE" w:rsidRPr="002A64C7" w:rsidRDefault="00F746EE" w:rsidP="00F24FEE">
      <w:pPr>
        <w:pStyle w:val="EMA-QRD-normal"/>
        <w:keepNext/>
      </w:pPr>
    </w:p>
    <w:p w14:paraId="020488AE" w14:textId="572BA626" w:rsidR="00F746EE" w:rsidRPr="002A64C7" w:rsidRDefault="00EC18BD" w:rsidP="00F24FEE">
      <w:pPr>
        <w:pStyle w:val="EMA-QRD-normal"/>
        <w:keepNext/>
      </w:pPr>
      <w:r w:rsidRPr="002A64C7">
        <w:t xml:space="preserve">Fiecare flacon conține besilat de remimazolam, echivalentul a </w:t>
      </w:r>
      <w:r w:rsidR="0083249A" w:rsidRPr="002A64C7">
        <w:t>remimazolam</w:t>
      </w:r>
      <w:r w:rsidR="0083249A" w:rsidRPr="002A64C7" w:rsidDel="0062381E">
        <w:t xml:space="preserve"> </w:t>
      </w:r>
      <w:r w:rsidR="0062381E" w:rsidRPr="002A64C7">
        <w:t>50</w:t>
      </w:r>
      <w:r w:rsidRPr="002A64C7">
        <w:t> mg.</w:t>
      </w:r>
    </w:p>
    <w:p w14:paraId="02FC355C" w14:textId="77777777" w:rsidR="00E34EB6" w:rsidRPr="002A64C7" w:rsidRDefault="00E34EB6" w:rsidP="00F24FEE">
      <w:pPr>
        <w:pStyle w:val="EMA-QRD-normal"/>
        <w:keepNext/>
      </w:pPr>
    </w:p>
    <w:p w14:paraId="2097BC1B" w14:textId="4091D872" w:rsidR="00AE2AC0" w:rsidRPr="002A64C7" w:rsidRDefault="00EC18BD">
      <w:pPr>
        <w:pStyle w:val="EMA-QRD-normal"/>
      </w:pPr>
      <w:r w:rsidRPr="002A64C7">
        <w:t xml:space="preserve">După reconstituire, fiecare ml </w:t>
      </w:r>
      <w:r w:rsidR="0062381E" w:rsidRPr="002A64C7">
        <w:t xml:space="preserve">de concentrat </w:t>
      </w:r>
      <w:r w:rsidRPr="002A64C7">
        <w:t>conține remimazolam 5 mg.</w:t>
      </w:r>
      <w:r w:rsidR="0062381E" w:rsidRPr="002A64C7">
        <w:t xml:space="preserve"> </w:t>
      </w:r>
    </w:p>
    <w:p w14:paraId="78180C53" w14:textId="362962AF" w:rsidR="00F746EE" w:rsidRPr="002A64C7" w:rsidRDefault="0062381E">
      <w:pPr>
        <w:pStyle w:val="EMA-QRD-normal"/>
      </w:pPr>
      <w:r w:rsidRPr="002A64C7">
        <w:t>Diluarea este necesară pentru a obține concentrația finală de 1</w:t>
      </w:r>
      <w:r w:rsidR="00E34EB6" w:rsidRPr="002A64C7">
        <w:t>–</w:t>
      </w:r>
      <w:r w:rsidRPr="002A64C7">
        <w:t>2 mg/ml.</w:t>
      </w:r>
    </w:p>
    <w:p w14:paraId="4D9DD160" w14:textId="77777777" w:rsidR="00F746EE" w:rsidRPr="002A64C7" w:rsidRDefault="00F746EE">
      <w:pPr>
        <w:pStyle w:val="EMA-QRD-normal"/>
      </w:pPr>
    </w:p>
    <w:p w14:paraId="3A762837" w14:textId="77777777" w:rsidR="00F746EE" w:rsidRPr="002A64C7" w:rsidRDefault="00EC18BD">
      <w:pPr>
        <w:pStyle w:val="EMA-QRD-SH2Underlined"/>
        <w:rPr>
          <w:noProof w:val="0"/>
        </w:rPr>
      </w:pPr>
      <w:r w:rsidRPr="002A64C7">
        <w:rPr>
          <w:noProof w:val="0"/>
        </w:rPr>
        <w:t>Excipient cu efect cunoscut</w:t>
      </w:r>
    </w:p>
    <w:p w14:paraId="61F1A5BD" w14:textId="77777777" w:rsidR="00F746EE" w:rsidRPr="002A64C7" w:rsidRDefault="00F746EE" w:rsidP="00F24FEE">
      <w:pPr>
        <w:pStyle w:val="EMA-QRD-normal"/>
        <w:keepNext/>
      </w:pPr>
    </w:p>
    <w:p w14:paraId="0E7022BF" w14:textId="1B0AEB81" w:rsidR="00F746EE" w:rsidRPr="002A64C7" w:rsidRDefault="00EC18BD">
      <w:pPr>
        <w:pStyle w:val="EMA-QRD-normal"/>
      </w:pPr>
      <w:r w:rsidRPr="002A64C7">
        <w:t xml:space="preserve">Fiecare flacon conține </w:t>
      </w:r>
      <w:r w:rsidR="0062381E" w:rsidRPr="002A64C7">
        <w:t>198</w:t>
      </w:r>
      <w:r w:rsidRPr="002A64C7">
        <w:t> mg dextran 40 injectabil</w:t>
      </w:r>
    </w:p>
    <w:p w14:paraId="7EF1C01E" w14:textId="77777777" w:rsidR="00F746EE" w:rsidRPr="002A64C7" w:rsidRDefault="00F746EE">
      <w:pPr>
        <w:pStyle w:val="EMA-QRD-normal"/>
      </w:pPr>
    </w:p>
    <w:p w14:paraId="1B642AB9" w14:textId="77777777" w:rsidR="00F746EE" w:rsidRPr="002A64C7" w:rsidRDefault="00EC18BD">
      <w:pPr>
        <w:pStyle w:val="EMA-QRD-normal"/>
      </w:pPr>
      <w:r w:rsidRPr="002A64C7">
        <w:t>Pentru lista tuturor excipienților, vezi pct. 6.1.</w:t>
      </w:r>
    </w:p>
    <w:p w14:paraId="6CC7BD5E" w14:textId="77777777" w:rsidR="00F746EE" w:rsidRPr="002A64C7" w:rsidRDefault="00F746EE">
      <w:pPr>
        <w:pStyle w:val="EMA-QRD-normal"/>
      </w:pPr>
    </w:p>
    <w:p w14:paraId="45B8A7E6" w14:textId="77777777" w:rsidR="00F746EE" w:rsidRPr="002A64C7" w:rsidRDefault="00F746EE">
      <w:pPr>
        <w:pStyle w:val="EMA-QRD-normal"/>
      </w:pPr>
    </w:p>
    <w:p w14:paraId="580DF9FF" w14:textId="77777777" w:rsidR="00F746EE" w:rsidRPr="002A64C7" w:rsidRDefault="00EC18BD">
      <w:pPr>
        <w:pStyle w:val="Heading1"/>
        <w:rPr>
          <w:caps/>
        </w:rPr>
      </w:pPr>
      <w:r w:rsidRPr="002A64C7">
        <w:t>3.</w:t>
      </w:r>
      <w:r w:rsidRPr="002A64C7">
        <w:tab/>
        <w:t>FORMA FARMACEUTICĂ</w:t>
      </w:r>
    </w:p>
    <w:p w14:paraId="2B3C8481" w14:textId="77777777" w:rsidR="00F746EE" w:rsidRPr="002A64C7" w:rsidRDefault="00F746EE" w:rsidP="00F24FEE">
      <w:pPr>
        <w:pStyle w:val="EMA-QRD-normal"/>
        <w:keepNext/>
      </w:pPr>
    </w:p>
    <w:p w14:paraId="4BB40CAC" w14:textId="0CF97055" w:rsidR="00F746EE" w:rsidRPr="002A64C7" w:rsidRDefault="00EC18BD" w:rsidP="00F24FEE">
      <w:pPr>
        <w:pStyle w:val="EMA-QRD-normal"/>
        <w:keepNext/>
      </w:pPr>
      <w:r w:rsidRPr="002A64C7">
        <w:t xml:space="preserve">Pulbere pentru </w:t>
      </w:r>
      <w:r w:rsidR="0062381E" w:rsidRPr="002A64C7">
        <w:t xml:space="preserve">concentrat pentru </w:t>
      </w:r>
      <w:r w:rsidRPr="002A64C7">
        <w:t>soluție injectabilă</w:t>
      </w:r>
      <w:r w:rsidR="0062381E" w:rsidRPr="002A64C7">
        <w:t>/</w:t>
      </w:r>
      <w:r w:rsidR="003573A9" w:rsidRPr="002A64C7">
        <w:t>perfuz</w:t>
      </w:r>
      <w:r w:rsidR="0083249A">
        <w:t xml:space="preserve">abilă </w:t>
      </w:r>
      <w:r w:rsidR="003573A9" w:rsidRPr="002A64C7">
        <w:t>(pulbere pentru concentrat)</w:t>
      </w:r>
      <w:r w:rsidRPr="002A64C7">
        <w:t>.</w:t>
      </w:r>
    </w:p>
    <w:p w14:paraId="55570B15" w14:textId="77777777" w:rsidR="00F746EE" w:rsidRPr="002A64C7" w:rsidRDefault="00F746EE" w:rsidP="00F24FEE">
      <w:pPr>
        <w:pStyle w:val="EMA-QRD-normal"/>
        <w:keepNext/>
      </w:pPr>
    </w:p>
    <w:p w14:paraId="0751145A" w14:textId="77777777" w:rsidR="00F746EE" w:rsidRPr="002A64C7" w:rsidRDefault="00EC18BD">
      <w:pPr>
        <w:pStyle w:val="EMA-normal"/>
      </w:pPr>
      <w:r w:rsidRPr="002A64C7">
        <w:t>Pulbere de culoare albă sau aproape albă.</w:t>
      </w:r>
    </w:p>
    <w:p w14:paraId="4C866D81" w14:textId="77777777" w:rsidR="00F746EE" w:rsidRPr="002A64C7" w:rsidRDefault="00F746EE">
      <w:pPr>
        <w:pStyle w:val="EMA-QRD-normal"/>
      </w:pPr>
    </w:p>
    <w:p w14:paraId="5C23B92A" w14:textId="77777777" w:rsidR="00F746EE" w:rsidRPr="002A64C7" w:rsidRDefault="00F746EE">
      <w:pPr>
        <w:pStyle w:val="EMA-QRD-normal"/>
      </w:pPr>
    </w:p>
    <w:p w14:paraId="61836F26" w14:textId="77777777" w:rsidR="00F746EE" w:rsidRPr="002A64C7" w:rsidRDefault="00EC18BD">
      <w:pPr>
        <w:pStyle w:val="Heading1"/>
      </w:pPr>
      <w:r w:rsidRPr="002A64C7">
        <w:t>4.</w:t>
      </w:r>
      <w:r w:rsidRPr="002A64C7">
        <w:tab/>
        <w:t>DATE CLINICE</w:t>
      </w:r>
    </w:p>
    <w:p w14:paraId="0A4BFE6B" w14:textId="77777777" w:rsidR="00F746EE" w:rsidRPr="002A64C7" w:rsidRDefault="00F746EE" w:rsidP="00F24FEE">
      <w:pPr>
        <w:pStyle w:val="EMA-QRD-normal"/>
        <w:keepNext/>
      </w:pPr>
    </w:p>
    <w:p w14:paraId="206BFAC8" w14:textId="77777777" w:rsidR="00F746EE" w:rsidRPr="002A64C7" w:rsidRDefault="00EC18BD" w:rsidP="00F24FEE">
      <w:pPr>
        <w:pStyle w:val="Heading2"/>
      </w:pPr>
      <w:r w:rsidRPr="002A64C7">
        <w:t>4.1</w:t>
      </w:r>
      <w:r w:rsidRPr="002A64C7">
        <w:tab/>
        <w:t>Indicații terapeutice</w:t>
      </w:r>
    </w:p>
    <w:p w14:paraId="69808F10" w14:textId="77777777" w:rsidR="00F746EE" w:rsidRPr="002A64C7" w:rsidRDefault="00F746EE" w:rsidP="00F24FEE">
      <w:pPr>
        <w:pStyle w:val="EMA-QRD-normal"/>
        <w:keepNext/>
      </w:pPr>
    </w:p>
    <w:p w14:paraId="03FD52CD" w14:textId="585736C2" w:rsidR="00F746EE" w:rsidRPr="002A64C7" w:rsidRDefault="00EC18BD">
      <w:pPr>
        <w:pStyle w:val="EMA-QRD-normal"/>
      </w:pPr>
      <w:r w:rsidRPr="002A64C7">
        <w:t xml:space="preserve">Remimazolamul </w:t>
      </w:r>
      <w:r w:rsidR="003573A9" w:rsidRPr="002A64C7">
        <w:t xml:space="preserve">50 mg </w:t>
      </w:r>
      <w:r w:rsidRPr="002A64C7">
        <w:t xml:space="preserve">este indicat la adulți pentru </w:t>
      </w:r>
      <w:r w:rsidR="003573A9" w:rsidRPr="002A64C7">
        <w:t>inducere</w:t>
      </w:r>
      <w:r w:rsidR="00143CE5" w:rsidRPr="002A64C7">
        <w:t>a</w:t>
      </w:r>
      <w:r w:rsidR="003573A9" w:rsidRPr="002A64C7">
        <w:t xml:space="preserve"> intravenoasă și menținerea anesteziei generale</w:t>
      </w:r>
      <w:r w:rsidRPr="002A64C7">
        <w:t>.</w:t>
      </w:r>
    </w:p>
    <w:p w14:paraId="285E2ADC" w14:textId="77777777" w:rsidR="00F746EE" w:rsidRPr="002A64C7" w:rsidRDefault="00F746EE">
      <w:pPr>
        <w:pStyle w:val="EMA-QRD-normal"/>
      </w:pPr>
    </w:p>
    <w:p w14:paraId="3F9F1017" w14:textId="77777777" w:rsidR="00F746EE" w:rsidRPr="002A64C7" w:rsidRDefault="00EC18BD">
      <w:pPr>
        <w:pStyle w:val="Heading2"/>
      </w:pPr>
      <w:r w:rsidRPr="002A64C7">
        <w:t>4.2</w:t>
      </w:r>
      <w:r w:rsidRPr="002A64C7">
        <w:tab/>
        <w:t>Doze și mod de administrare</w:t>
      </w:r>
    </w:p>
    <w:p w14:paraId="543917D9" w14:textId="77777777" w:rsidR="00F746EE" w:rsidRPr="002A64C7" w:rsidRDefault="00F746EE" w:rsidP="00F24FEE">
      <w:pPr>
        <w:pStyle w:val="EMA-QRD-normal"/>
        <w:keepNext/>
      </w:pPr>
    </w:p>
    <w:p w14:paraId="2D54C357" w14:textId="77777777" w:rsidR="003573A9" w:rsidRPr="002A64C7" w:rsidRDefault="00EC18BD">
      <w:pPr>
        <w:pStyle w:val="EMA-QRD-normal"/>
      </w:pPr>
      <w:r w:rsidRPr="002A64C7">
        <w:t xml:space="preserve">Remimazolamul trebuie administrat doar </w:t>
      </w:r>
      <w:r w:rsidR="003573A9" w:rsidRPr="002A64C7">
        <w:t>în spitale sau unități de terapie în ambulatoriu dotate în mod adecvat și de către medici cu pregătire în anestezie.</w:t>
      </w:r>
    </w:p>
    <w:p w14:paraId="27D69C7A" w14:textId="77777777" w:rsidR="003573A9" w:rsidRPr="002A64C7" w:rsidRDefault="003573A9">
      <w:pPr>
        <w:pStyle w:val="EMA-QRD-normal"/>
      </w:pPr>
    </w:p>
    <w:p w14:paraId="6F3DACD0" w14:textId="58BFFB42" w:rsidR="00F746EE" w:rsidRPr="002A64C7" w:rsidRDefault="003573A9">
      <w:pPr>
        <w:pStyle w:val="EMA-QRD-normal"/>
        <w:rPr>
          <w:szCs w:val="22"/>
        </w:rPr>
      </w:pPr>
      <w:r w:rsidRPr="002A64C7">
        <w:t>Funcțiile circulatorie și respiratorie trebuie monitorizate constant (de ex</w:t>
      </w:r>
      <w:r w:rsidR="0083249A">
        <w:t>emplu</w:t>
      </w:r>
      <w:r w:rsidRPr="002A64C7">
        <w:t>, prin electrocardiogramă (ECG</w:t>
      </w:r>
      <w:r w:rsidR="00E34EB6" w:rsidRPr="002A64C7">
        <w:t>)</w:t>
      </w:r>
      <w:r w:rsidRPr="002A64C7">
        <w:t>, pulsoximetrie) și trebuie să fie disponibile imediat și în permanență echipamente de menținere a căilor respiratorii libere, ventilație artificială ș</w:t>
      </w:r>
      <w:r w:rsidR="00AE2AC0" w:rsidRPr="002A64C7">
        <w:t>i alte echipamente de resuscitar</w:t>
      </w:r>
      <w:r w:rsidRPr="002A64C7">
        <w:t>e (</w:t>
      </w:r>
      <w:r w:rsidR="0083249A">
        <w:t xml:space="preserve">vezi pct. </w:t>
      </w:r>
      <w:r w:rsidRPr="002A64C7">
        <w:t>4.4).</w:t>
      </w:r>
    </w:p>
    <w:p w14:paraId="2C1BA61E" w14:textId="77777777" w:rsidR="00F746EE" w:rsidRPr="002A64C7" w:rsidRDefault="00F746EE">
      <w:pPr>
        <w:pStyle w:val="EMA-QRD-normal"/>
      </w:pPr>
    </w:p>
    <w:p w14:paraId="3BC09ECC" w14:textId="77777777" w:rsidR="00F746EE" w:rsidRPr="002A64C7" w:rsidRDefault="00EC18BD">
      <w:pPr>
        <w:pStyle w:val="EMA-QRD-SH2Underlined"/>
        <w:rPr>
          <w:noProof w:val="0"/>
        </w:rPr>
      </w:pPr>
      <w:r w:rsidRPr="002A64C7">
        <w:rPr>
          <w:noProof w:val="0"/>
        </w:rPr>
        <w:t>Doze</w:t>
      </w:r>
    </w:p>
    <w:p w14:paraId="6798C00A" w14:textId="77777777" w:rsidR="00F746EE" w:rsidRPr="002A64C7" w:rsidRDefault="00F746EE" w:rsidP="00F24FEE">
      <w:pPr>
        <w:pStyle w:val="EMA-QRD-normal"/>
        <w:keepNext/>
      </w:pPr>
    </w:p>
    <w:p w14:paraId="1B394CE3" w14:textId="7F50C7A6" w:rsidR="00F746EE" w:rsidRPr="002A64C7" w:rsidRDefault="003573A9">
      <w:pPr>
        <w:pStyle w:val="EMA-QRD-normal"/>
      </w:pPr>
      <w:r w:rsidRPr="002A64C7">
        <w:t>Doza de Byfavo trebuie stabilită individual în funcție de răspunsul pacientului și de medicația anterioară utilizată.</w:t>
      </w:r>
    </w:p>
    <w:p w14:paraId="004769F9" w14:textId="77777777" w:rsidR="003573A9" w:rsidRPr="002A64C7" w:rsidRDefault="003573A9">
      <w:pPr>
        <w:pStyle w:val="EMA-QRD-normal"/>
      </w:pPr>
      <w:r w:rsidRPr="002A64C7">
        <w:t>Agenții analgezici opioizi suplimentari sunt administrați, de obicei, în asociere cu Byfavo.</w:t>
      </w:r>
    </w:p>
    <w:p w14:paraId="4EB93033" w14:textId="77777777" w:rsidR="003573A9" w:rsidRPr="002A64C7" w:rsidRDefault="003573A9">
      <w:pPr>
        <w:pStyle w:val="EMA-QRD-normal"/>
      </w:pPr>
    </w:p>
    <w:p w14:paraId="317AFDF4" w14:textId="77777777" w:rsidR="003573A9" w:rsidRPr="00C2298E" w:rsidRDefault="003573A9" w:rsidP="00C2298E">
      <w:pPr>
        <w:pStyle w:val="EMA-QRD-normal"/>
        <w:keepNext/>
        <w:keepLines/>
        <w:rPr>
          <w:i/>
          <w:u w:val="single"/>
        </w:rPr>
      </w:pPr>
      <w:r w:rsidRPr="00C2298E">
        <w:rPr>
          <w:i/>
          <w:u w:val="single"/>
        </w:rPr>
        <w:t>Inducerea anesteziei</w:t>
      </w:r>
    </w:p>
    <w:p w14:paraId="566D514E" w14:textId="77777777" w:rsidR="003573A9" w:rsidRPr="002A64C7" w:rsidRDefault="003573A9" w:rsidP="00C2298E">
      <w:pPr>
        <w:pStyle w:val="EMA-QRD-normal"/>
        <w:keepNext/>
        <w:keepLines/>
      </w:pPr>
    </w:p>
    <w:p w14:paraId="3AD50B1B" w14:textId="39C89911" w:rsidR="003573A9" w:rsidRPr="002A64C7" w:rsidRDefault="003573A9" w:rsidP="00C2298E">
      <w:pPr>
        <w:pStyle w:val="EMA-QRD-normal"/>
        <w:keepNext/>
        <w:keepLines/>
      </w:pPr>
      <w:r w:rsidRPr="002A64C7">
        <w:t>Viteza de perfuz</w:t>
      </w:r>
      <w:r w:rsidR="00170951" w:rsidRPr="002A64C7">
        <w:t xml:space="preserve">are a </w:t>
      </w:r>
      <w:r w:rsidR="006A7C55">
        <w:t>remimazolamului</w:t>
      </w:r>
      <w:r w:rsidR="00170951" w:rsidRPr="002A64C7">
        <w:t xml:space="preserve"> trebuie fi</w:t>
      </w:r>
      <w:r w:rsidRPr="002A64C7">
        <w:t>xată la 6 mg/min</w:t>
      </w:r>
      <w:r w:rsidR="0083249A">
        <w:t>ut</w:t>
      </w:r>
      <w:r w:rsidRPr="002A64C7">
        <w:t xml:space="preserve"> și măsurată comparativ cu răspunsul pacientului până când semnele clinice indică instalarea anesteziei și, în cazurile în care este necesar, poate fi titrată suplimentar până la un maximum de 12 mg/min</w:t>
      </w:r>
      <w:r w:rsidR="0083249A">
        <w:t>ut</w:t>
      </w:r>
      <w:r w:rsidRPr="002A64C7">
        <w:t>.</w:t>
      </w:r>
    </w:p>
    <w:p w14:paraId="1A17E89F" w14:textId="590830FA" w:rsidR="003573A9" w:rsidRPr="002A64C7" w:rsidRDefault="00C845A2">
      <w:pPr>
        <w:pStyle w:val="EMA-QRD-normal"/>
      </w:pPr>
      <w:r w:rsidRPr="002A64C7">
        <w:t>Este probabil ca cei mai mulți</w:t>
      </w:r>
      <w:r w:rsidR="003573A9" w:rsidRPr="002A64C7">
        <w:t xml:space="preserve"> pacienți adulți </w:t>
      </w:r>
      <w:r w:rsidRPr="002A64C7">
        <w:t xml:space="preserve">să </w:t>
      </w:r>
      <w:r w:rsidR="003573A9" w:rsidRPr="002A64C7">
        <w:t>necesit</w:t>
      </w:r>
      <w:r w:rsidRPr="002A64C7">
        <w:t>e</w:t>
      </w:r>
      <w:r w:rsidR="003573A9" w:rsidRPr="002A64C7">
        <w:t xml:space="preserve"> 10</w:t>
      </w:r>
      <w:r w:rsidR="00E34EB6" w:rsidRPr="002A64C7">
        <w:t>–</w:t>
      </w:r>
      <w:r w:rsidR="003573A9" w:rsidRPr="002A64C7">
        <w:t>40 mg de Byfavo.</w:t>
      </w:r>
    </w:p>
    <w:p w14:paraId="2243DF20" w14:textId="77777777" w:rsidR="00C845A2" w:rsidRPr="002A64C7" w:rsidRDefault="00C845A2">
      <w:pPr>
        <w:pStyle w:val="EMA-QRD-normal"/>
      </w:pPr>
    </w:p>
    <w:p w14:paraId="20D38D6B" w14:textId="77777777" w:rsidR="00C845A2" w:rsidRPr="00C2298E" w:rsidRDefault="00C845A2" w:rsidP="00123D4F">
      <w:pPr>
        <w:pStyle w:val="EMA-QRD-normal"/>
        <w:keepNext/>
        <w:rPr>
          <w:u w:val="single"/>
        </w:rPr>
      </w:pPr>
      <w:r w:rsidRPr="00C2298E">
        <w:rPr>
          <w:i/>
          <w:u w:val="single"/>
        </w:rPr>
        <w:lastRenderedPageBreak/>
        <w:t xml:space="preserve">Menținerea anesteziei </w:t>
      </w:r>
    </w:p>
    <w:p w14:paraId="6EE4FD96" w14:textId="77777777" w:rsidR="00C845A2" w:rsidRPr="002A64C7" w:rsidRDefault="00C845A2" w:rsidP="00F24FEE">
      <w:pPr>
        <w:pStyle w:val="EMA-QRD-normal"/>
        <w:keepNext/>
      </w:pPr>
    </w:p>
    <w:p w14:paraId="61E15AC7" w14:textId="77777777" w:rsidR="00C845A2" w:rsidRPr="002A64C7" w:rsidRDefault="00170951">
      <w:pPr>
        <w:pStyle w:val="EMA-QRD-normal"/>
      </w:pPr>
      <w:r w:rsidRPr="002A64C7">
        <w:t xml:space="preserve">Anestezia este menținută </w:t>
      </w:r>
      <w:r w:rsidR="00C845A2" w:rsidRPr="002A64C7">
        <w:t>prin administrarea remimazolamului prin perfuzare continuă</w:t>
      </w:r>
    </w:p>
    <w:p w14:paraId="1D6464BA" w14:textId="77777777" w:rsidR="00C845A2" w:rsidRPr="002A64C7" w:rsidRDefault="00C845A2">
      <w:pPr>
        <w:pStyle w:val="EMA-QRD-normal"/>
      </w:pPr>
    </w:p>
    <w:p w14:paraId="2F7904A5" w14:textId="5A3C83F1" w:rsidR="00C845A2" w:rsidRPr="002A64C7" w:rsidRDefault="00C845A2">
      <w:pPr>
        <w:pStyle w:val="EMA-QRD-normal"/>
      </w:pPr>
      <w:r w:rsidRPr="002A64C7">
        <w:t>Doza recomandată de inițiere pentru menținerea anesteziei este de 1 mg/min</w:t>
      </w:r>
      <w:r w:rsidR="0083249A">
        <w:t>ut</w:t>
      </w:r>
      <w:r w:rsidRPr="002A64C7">
        <w:t xml:space="preserve"> de remimazolam cu un interval de 0</w:t>
      </w:r>
      <w:r w:rsidR="00E34EB6" w:rsidRPr="002A64C7">
        <w:t>,</w:t>
      </w:r>
      <w:r w:rsidRPr="002A64C7">
        <w:t>1–2,5 mg/min</w:t>
      </w:r>
      <w:r w:rsidR="0083249A">
        <w:t>ut</w:t>
      </w:r>
      <w:r w:rsidRPr="002A64C7">
        <w:t xml:space="preserve"> pe baza considerentului clinic pentru a menține un nivel satisfăcător de anestezie.</w:t>
      </w:r>
    </w:p>
    <w:p w14:paraId="50B3F5F2" w14:textId="77777777" w:rsidR="00C845A2" w:rsidRPr="002A64C7" w:rsidRDefault="00C845A2">
      <w:pPr>
        <w:pStyle w:val="EMA-QRD-normal"/>
      </w:pPr>
    </w:p>
    <w:p w14:paraId="22EF341C" w14:textId="5E9E8BC4" w:rsidR="00C845A2" w:rsidRPr="002A64C7" w:rsidRDefault="00C845A2">
      <w:pPr>
        <w:pStyle w:val="EMA-QRD-normal"/>
      </w:pPr>
      <w:r w:rsidRPr="002A64C7">
        <w:t>Pentru menținerea anesteziei, în timpul perfuzării, pot fi administrate bolusuri suplimentare de 6</w:t>
      </w:r>
      <w:r w:rsidR="00E34EB6" w:rsidRPr="002A64C7">
        <w:t> </w:t>
      </w:r>
      <w:r w:rsidRPr="002A64C7">
        <w:t>mg pe parcursul unui minut în funcție de cerințele clinice. În interval de 60 de minute pot fi administrate maximum trei (3) bolusuri la interval de cel puțin 5 minute.</w:t>
      </w:r>
    </w:p>
    <w:p w14:paraId="4DAEDEED" w14:textId="77777777" w:rsidR="00C845A2" w:rsidRPr="002A64C7" w:rsidRDefault="00C845A2">
      <w:pPr>
        <w:pStyle w:val="EMA-QRD-normal"/>
      </w:pPr>
    </w:p>
    <w:p w14:paraId="65E7E728" w14:textId="27812C75" w:rsidR="00F746EE" w:rsidRPr="002A64C7" w:rsidRDefault="00C845A2" w:rsidP="00E34EB6">
      <w:pPr>
        <w:pStyle w:val="EMA-QRD-normal"/>
      </w:pPr>
      <w:r w:rsidRPr="002A64C7">
        <w:t>Spre sfârșitul operației chirurgicale (de ex</w:t>
      </w:r>
      <w:r w:rsidR="002C7C41">
        <w:t xml:space="preserve">emplu </w:t>
      </w:r>
      <w:r w:rsidRPr="002A64C7">
        <w:t xml:space="preserve">cu 15 minute înainte de final) doza de remimazolam poate fi titrată </w:t>
      </w:r>
      <w:r w:rsidR="004A4CF0" w:rsidRPr="002A64C7">
        <w:t>descrescător</w:t>
      </w:r>
      <w:r w:rsidRPr="002A64C7">
        <w:t xml:space="preserve"> pentru a facilita o revenire mai rapidă după efectele a</w:t>
      </w:r>
      <w:r w:rsidR="00B72B59" w:rsidRPr="002A64C7">
        <w:t>nestezicului</w:t>
      </w:r>
      <w:r w:rsidRPr="002A64C7">
        <w:t>.</w:t>
      </w:r>
    </w:p>
    <w:p w14:paraId="051B0937" w14:textId="77777777" w:rsidR="00F746EE" w:rsidRPr="002A64C7" w:rsidRDefault="00F746EE"/>
    <w:p w14:paraId="793D4729" w14:textId="77777777" w:rsidR="00F746EE" w:rsidRPr="002A64C7" w:rsidRDefault="00EC18BD">
      <w:pPr>
        <w:pStyle w:val="EMA-QRD-SH2Underlined"/>
        <w:rPr>
          <w:noProof w:val="0"/>
        </w:rPr>
      </w:pPr>
      <w:r w:rsidRPr="002A64C7">
        <w:rPr>
          <w:noProof w:val="0"/>
        </w:rPr>
        <w:t>Grupe speciale de pacienți</w:t>
      </w:r>
    </w:p>
    <w:p w14:paraId="3EDFFB56" w14:textId="77777777" w:rsidR="00F746EE" w:rsidRPr="002A64C7" w:rsidRDefault="00F746EE" w:rsidP="00F24FEE">
      <w:pPr>
        <w:pStyle w:val="EMA-QRD-normal"/>
        <w:keepNext/>
      </w:pPr>
    </w:p>
    <w:p w14:paraId="31B9ED6E" w14:textId="2F509592" w:rsidR="00F746EE" w:rsidRPr="002A64C7" w:rsidRDefault="00EC18BD">
      <w:pPr>
        <w:pStyle w:val="EMA-QRD-SH3italics"/>
      </w:pPr>
      <w:r w:rsidRPr="002A64C7">
        <w:t xml:space="preserve">Vârstnici, pacienți cu </w:t>
      </w:r>
      <w:r w:rsidR="00AE2AC0" w:rsidRPr="002A64C7">
        <w:t>s</w:t>
      </w:r>
      <w:r w:rsidR="0052758B" w:rsidRPr="002A64C7">
        <w:t xml:space="preserve">tatusul </w:t>
      </w:r>
      <w:r w:rsidR="00AE2AC0" w:rsidRPr="002A64C7">
        <w:t>f</w:t>
      </w:r>
      <w:r w:rsidR="0052758B" w:rsidRPr="002A64C7">
        <w:t xml:space="preserve">izic conform Societății Americane a Anesteziștilor </w:t>
      </w:r>
      <w:r w:rsidR="006E6F00" w:rsidRPr="002A64C7">
        <w:t>(</w:t>
      </w:r>
      <w:r w:rsidR="00B72B59" w:rsidRPr="002A64C7">
        <w:t>ASA-PS</w:t>
      </w:r>
      <w:r w:rsidR="006E6F00" w:rsidRPr="002A64C7">
        <w:t>)</w:t>
      </w:r>
      <w:r w:rsidR="00B72B59" w:rsidRPr="002A64C7">
        <w:t xml:space="preserve"> III-IV </w:t>
      </w:r>
      <w:r w:rsidRPr="002A64C7">
        <w:t>și pacienți cu greutatea &lt;50 kg</w:t>
      </w:r>
    </w:p>
    <w:p w14:paraId="44D670F9" w14:textId="5EAAE4D0" w:rsidR="00F746EE" w:rsidRPr="002A64C7" w:rsidRDefault="00EC18BD">
      <w:pPr>
        <w:pStyle w:val="EMA-QRD-normal"/>
      </w:pPr>
      <w:r w:rsidRPr="002A64C7">
        <w:t xml:space="preserve">Pacienții vârstnici și pacienții cu ASA-PS III-IV pot fi mai sensibili la efectele </w:t>
      </w:r>
      <w:r w:rsidR="0052758B" w:rsidRPr="002A64C7">
        <w:t>anestezicelor</w:t>
      </w:r>
      <w:r w:rsidRPr="002A64C7">
        <w:t>. Prin urmare, înainte de administrarea remimazolamului, are o importanță deosebită evaluarea atentă a stării generale a pacienților cu vârsta ≥65 de ani și/sau cu ASA-PS III-IV, în special a celor cu greutate mică (&lt;50 kg), atunci când se ia decizia privind ajustările individualizate ale dozelor pentru acești pacienți (vezi pct. 4.4).</w:t>
      </w:r>
      <w:r w:rsidR="0052758B" w:rsidRPr="002A64C7">
        <w:t xml:space="preserve"> Doza de inițiere trebuie considerată într-un interval mai redus.</w:t>
      </w:r>
    </w:p>
    <w:p w14:paraId="71B8DC64" w14:textId="77777777" w:rsidR="00F746EE" w:rsidRPr="002A64C7" w:rsidRDefault="00F746EE">
      <w:pPr>
        <w:pStyle w:val="EMA-QRD-normal"/>
      </w:pPr>
    </w:p>
    <w:p w14:paraId="5BEBE3A9" w14:textId="77777777" w:rsidR="00F746EE" w:rsidRPr="002A64C7" w:rsidRDefault="00EC18BD">
      <w:pPr>
        <w:pStyle w:val="EMA-QRD-SH3italics"/>
      </w:pPr>
      <w:r w:rsidRPr="002A64C7">
        <w:t>Insuficiență renală</w:t>
      </w:r>
    </w:p>
    <w:p w14:paraId="0389A3A3" w14:textId="77777777" w:rsidR="00F746EE" w:rsidRPr="002A64C7" w:rsidRDefault="00EC18BD">
      <w:pPr>
        <w:pStyle w:val="EMA-QRD-normal"/>
      </w:pPr>
      <w:r w:rsidRPr="002A64C7">
        <w:t>Nu este necesară ajustarea dozei pentru insuficiența renală de orice grad [incluzând pacienții cu rată de filtrare glomerulară (GFR) &lt;15 ml/min].</w:t>
      </w:r>
    </w:p>
    <w:p w14:paraId="52576481" w14:textId="77777777" w:rsidR="00F746EE" w:rsidRPr="002A64C7" w:rsidRDefault="00F746EE">
      <w:pPr>
        <w:pStyle w:val="EMA-QRD-normal"/>
      </w:pPr>
    </w:p>
    <w:p w14:paraId="7DB77CDB" w14:textId="77777777" w:rsidR="00F746EE" w:rsidRPr="002A64C7" w:rsidRDefault="00EC18BD">
      <w:pPr>
        <w:pStyle w:val="EMA-QRD-SH3italics"/>
      </w:pPr>
      <w:r w:rsidRPr="002A64C7">
        <w:t>Insuficiență hepatică</w:t>
      </w:r>
    </w:p>
    <w:p w14:paraId="033DCF27" w14:textId="77777777" w:rsidR="00F746EE" w:rsidRPr="002A64C7" w:rsidRDefault="00EC18BD">
      <w:pPr>
        <w:pStyle w:val="EMA-QRD-normal"/>
      </w:pPr>
      <w:r w:rsidRPr="002A64C7">
        <w:t>Enzima de metabolizare a remimazolamului [carboxilesteraza-1 (CES-1)] este localizată predominant la nivel hepatic, iar clearance-ul remimazolamului este afectat de stadiile avansate de insuficiență hepatică (vezi pct. 5.2). Nu se recomandă ajustarea dozei la pacienții cu insuficiență hepatică ușoară (scoruri Child-Pugh 5 și 6) sau moderată (scoruri Child-Pugh 7-9). La pacienții cu insuficiență hepatică severă (scoruri Child-Pugh 10-15; date disponibile de la doar 3 subiecți din studiile clinice), efectele clinice pot fi mai pronunțate și pot dura mai mult decât la subiecții sănătoși. Nu sunt necesare modificări ale dozelor, dar trebuie acordată atenție deosebită intervalului de administrare a dozei ajustate, iar doza de remimazolam trebuie ajustată cu atenție pentru a avea efect la acești pacienți (vezi pct. 4.4).</w:t>
      </w:r>
    </w:p>
    <w:p w14:paraId="7540CCBA" w14:textId="77777777" w:rsidR="00F746EE" w:rsidRPr="002A64C7" w:rsidRDefault="00F746EE">
      <w:pPr>
        <w:pStyle w:val="EMA-normal"/>
      </w:pPr>
    </w:p>
    <w:p w14:paraId="51FAF94D" w14:textId="77777777" w:rsidR="00F746EE" w:rsidRPr="002A64C7" w:rsidRDefault="00EC18BD" w:rsidP="00F24FEE">
      <w:pPr>
        <w:pStyle w:val="EMA-normal"/>
        <w:keepNext/>
        <w:rPr>
          <w:i/>
          <w:iCs/>
        </w:rPr>
      </w:pPr>
      <w:r w:rsidRPr="002A64C7">
        <w:rPr>
          <w:i/>
          <w:iCs/>
        </w:rPr>
        <w:t>Copii și adolescenți</w:t>
      </w:r>
    </w:p>
    <w:p w14:paraId="243AE7F3" w14:textId="77777777" w:rsidR="0052758B" w:rsidRPr="002A64C7" w:rsidRDefault="00EC18BD">
      <w:pPr>
        <w:pStyle w:val="EMA-normal"/>
      </w:pPr>
      <w:r w:rsidRPr="002A64C7">
        <w:t xml:space="preserve">Siguranța și eficacitatea remimazolamului la copii și adolescenți cu vârsta cuprinsă între 0 și ˂18 ani </w:t>
      </w:r>
      <w:r w:rsidR="0052758B" w:rsidRPr="002A64C7">
        <w:t>nu au fost încă stabilite. Nu sunt disponibile date.</w:t>
      </w:r>
    </w:p>
    <w:p w14:paraId="02E11B1D" w14:textId="77777777" w:rsidR="0052758B" w:rsidRPr="002A64C7" w:rsidRDefault="0052758B">
      <w:pPr>
        <w:pStyle w:val="EMA-normal"/>
      </w:pPr>
    </w:p>
    <w:p w14:paraId="10D9E61A" w14:textId="77777777" w:rsidR="0052758B" w:rsidRPr="002A64C7" w:rsidRDefault="0052758B" w:rsidP="00F24FEE">
      <w:pPr>
        <w:pStyle w:val="EMA-normal"/>
        <w:keepNext/>
        <w:rPr>
          <w:i/>
        </w:rPr>
      </w:pPr>
      <w:r w:rsidRPr="002A64C7">
        <w:rPr>
          <w:i/>
        </w:rPr>
        <w:t>Alte grupe de pacienți</w:t>
      </w:r>
    </w:p>
    <w:p w14:paraId="125D40A0" w14:textId="77777777" w:rsidR="00F746EE" w:rsidRPr="002A64C7" w:rsidRDefault="0052758B">
      <w:pPr>
        <w:pStyle w:val="EMA-normal"/>
      </w:pPr>
      <w:r w:rsidRPr="002A64C7">
        <w:t xml:space="preserve">Siguranța și eficacitatea remimazolamului la pacienții supuși operațiilor chirurgicale intracraniene și </w:t>
      </w:r>
      <w:r w:rsidR="00AE2AC0" w:rsidRPr="002A64C7">
        <w:t xml:space="preserve">la </w:t>
      </w:r>
      <w:r w:rsidRPr="002A64C7">
        <w:t>pacienți</w:t>
      </w:r>
      <w:r w:rsidR="00AE2AC0" w:rsidRPr="002A64C7">
        <w:t xml:space="preserve">i </w:t>
      </w:r>
      <w:r w:rsidRPr="002A64C7">
        <w:t xml:space="preserve">cu tulburări cognitive pre-existente </w:t>
      </w:r>
      <w:r w:rsidR="00EC18BD" w:rsidRPr="002A64C7">
        <w:t>nu au fost încă stabilite. Nu sunt disponibile date.</w:t>
      </w:r>
    </w:p>
    <w:p w14:paraId="1E85080E" w14:textId="77777777" w:rsidR="00F746EE" w:rsidRPr="002A64C7" w:rsidRDefault="00F746EE">
      <w:pPr>
        <w:pStyle w:val="EMA-normal"/>
      </w:pPr>
    </w:p>
    <w:p w14:paraId="7092B0F6" w14:textId="77777777" w:rsidR="00F746EE" w:rsidRPr="002A64C7" w:rsidRDefault="00EC18BD" w:rsidP="00C2298E">
      <w:pPr>
        <w:pStyle w:val="EMA-QRD-SH2Underlined"/>
        <w:keepLines/>
        <w:rPr>
          <w:noProof w:val="0"/>
        </w:rPr>
      </w:pPr>
      <w:r w:rsidRPr="002A64C7">
        <w:rPr>
          <w:noProof w:val="0"/>
        </w:rPr>
        <w:t>Mod de administrare</w:t>
      </w:r>
    </w:p>
    <w:p w14:paraId="469BD031" w14:textId="77777777" w:rsidR="00F746EE" w:rsidRPr="002A64C7" w:rsidRDefault="00F746EE" w:rsidP="00C2298E">
      <w:pPr>
        <w:pStyle w:val="EMA-normal"/>
        <w:keepNext/>
        <w:keepLines/>
      </w:pPr>
    </w:p>
    <w:p w14:paraId="628EC755" w14:textId="77777777" w:rsidR="00F746EE" w:rsidRPr="002A64C7" w:rsidRDefault="00EC18BD" w:rsidP="00C2298E">
      <w:pPr>
        <w:pStyle w:val="EMA-normal"/>
        <w:keepNext/>
        <w:keepLines/>
      </w:pPr>
      <w:r w:rsidRPr="002A64C7">
        <w:t xml:space="preserve">Remimazolamul este destinat administrării intravenoase. Remimazolamul trebuie reconstituit </w:t>
      </w:r>
      <w:r w:rsidR="0052758B" w:rsidRPr="002A64C7">
        <w:t xml:space="preserve">și diluat </w:t>
      </w:r>
      <w:r w:rsidRPr="002A64C7">
        <w:t xml:space="preserve">înainte de utilizare cu </w:t>
      </w:r>
      <w:r w:rsidR="00AE2AC0" w:rsidRPr="002A64C7">
        <w:t xml:space="preserve">9 mg/ml de </w:t>
      </w:r>
      <w:r w:rsidRPr="002A64C7">
        <w:t>soluție injectabilă de clorură de sodiu (0,9 %).</w:t>
      </w:r>
    </w:p>
    <w:p w14:paraId="1A81F86C" w14:textId="77777777" w:rsidR="00F746EE" w:rsidRPr="002A64C7" w:rsidRDefault="00F746EE">
      <w:pPr>
        <w:pStyle w:val="EMA-normal"/>
      </w:pPr>
    </w:p>
    <w:p w14:paraId="07241A55" w14:textId="77777777" w:rsidR="00F746EE" w:rsidRPr="002A64C7" w:rsidRDefault="00EC18BD">
      <w:pPr>
        <w:pStyle w:val="EMA-normal"/>
      </w:pPr>
      <w:r w:rsidRPr="002A64C7">
        <w:t>Pentru instrucțiuni privind reconstituirea</w:t>
      </w:r>
      <w:r w:rsidR="0052758B" w:rsidRPr="002A64C7">
        <w:t xml:space="preserve"> și diluarea</w:t>
      </w:r>
      <w:r w:rsidRPr="002A64C7">
        <w:t xml:space="preserve"> medicamentului înainte de administrare și privind administrarea împreună cu alte lichide, vezi pct. 6.6.</w:t>
      </w:r>
    </w:p>
    <w:p w14:paraId="0F12F338" w14:textId="77777777" w:rsidR="00F746EE" w:rsidRPr="002A64C7" w:rsidRDefault="00F746EE">
      <w:pPr>
        <w:pStyle w:val="EMA-normal"/>
      </w:pPr>
    </w:p>
    <w:p w14:paraId="650951A1" w14:textId="77777777" w:rsidR="00F746EE" w:rsidRPr="002A64C7" w:rsidRDefault="00EC18BD">
      <w:pPr>
        <w:pStyle w:val="Heading2"/>
      </w:pPr>
      <w:r w:rsidRPr="002A64C7">
        <w:lastRenderedPageBreak/>
        <w:t>4.3</w:t>
      </w:r>
      <w:r w:rsidRPr="002A64C7">
        <w:tab/>
        <w:t>Contraindicații</w:t>
      </w:r>
    </w:p>
    <w:p w14:paraId="318D86B9" w14:textId="77777777" w:rsidR="00F746EE" w:rsidRPr="002A64C7" w:rsidRDefault="00F746EE" w:rsidP="00F24FEE">
      <w:pPr>
        <w:pStyle w:val="EMA-normal"/>
        <w:keepNext/>
      </w:pPr>
    </w:p>
    <w:p w14:paraId="1D763D01" w14:textId="7B43136E" w:rsidR="00F746EE" w:rsidRPr="002A64C7" w:rsidRDefault="00EC18BD" w:rsidP="00F24FEE">
      <w:pPr>
        <w:pStyle w:val="EMA-normal"/>
        <w:keepNext/>
      </w:pPr>
      <w:r w:rsidRPr="002A64C7">
        <w:t>Hipersensibilitate la substanța activă</w:t>
      </w:r>
      <w:r w:rsidR="007D2A85" w:rsidRPr="002A64C7">
        <w:t xml:space="preserve">, alte </w:t>
      </w:r>
      <w:r w:rsidR="0026224A" w:rsidRPr="002A64C7">
        <w:t>benzodiazpine</w:t>
      </w:r>
      <w:r w:rsidR="007D2A85" w:rsidRPr="002A64C7">
        <w:t xml:space="preserve"> </w:t>
      </w:r>
      <w:r w:rsidRPr="002A64C7">
        <w:t>sau la oricare dintre excipienții enumerați la pct. 6.1.</w:t>
      </w:r>
    </w:p>
    <w:p w14:paraId="5C0F0203" w14:textId="77777777" w:rsidR="00F746EE" w:rsidRPr="002A64C7" w:rsidRDefault="00EC18BD">
      <w:pPr>
        <w:pStyle w:val="EMA-normal"/>
      </w:pPr>
      <w:r w:rsidRPr="002A64C7">
        <w:t>Miastenia gravis instabilă.</w:t>
      </w:r>
    </w:p>
    <w:p w14:paraId="46CD2533" w14:textId="77777777" w:rsidR="00F746EE" w:rsidRPr="002A64C7" w:rsidRDefault="00F746EE">
      <w:pPr>
        <w:pStyle w:val="EMA-normal"/>
      </w:pPr>
    </w:p>
    <w:p w14:paraId="4718F5E3" w14:textId="77777777" w:rsidR="00F746EE" w:rsidRPr="002A64C7" w:rsidRDefault="00EC18BD">
      <w:pPr>
        <w:pStyle w:val="Heading2"/>
      </w:pPr>
      <w:r w:rsidRPr="002A64C7">
        <w:t>4.4</w:t>
      </w:r>
      <w:r w:rsidRPr="002A64C7">
        <w:tab/>
        <w:t>Atenționări și precauții speciale pentru utilizare</w:t>
      </w:r>
    </w:p>
    <w:p w14:paraId="239DCF92" w14:textId="77777777" w:rsidR="00F746EE" w:rsidRPr="002A64C7" w:rsidRDefault="00F746EE" w:rsidP="00F24FEE">
      <w:pPr>
        <w:keepNext/>
      </w:pPr>
    </w:p>
    <w:p w14:paraId="7830E02A" w14:textId="77777777" w:rsidR="00F746EE" w:rsidRPr="002A64C7" w:rsidRDefault="00EC18BD">
      <w:pPr>
        <w:pStyle w:val="EMA-QRD-SH2Underlined"/>
        <w:rPr>
          <w:noProof w:val="0"/>
        </w:rPr>
      </w:pPr>
      <w:r w:rsidRPr="002A64C7">
        <w:rPr>
          <w:noProof w:val="0"/>
        </w:rPr>
        <w:t>Reacții adverse cardiorespiratorii</w:t>
      </w:r>
    </w:p>
    <w:p w14:paraId="06149A15" w14:textId="77777777" w:rsidR="00F746EE" w:rsidRPr="002A64C7" w:rsidRDefault="00F746EE" w:rsidP="00F24FEE">
      <w:pPr>
        <w:pStyle w:val="EMA-normal"/>
        <w:keepNext/>
        <w:rPr>
          <w:u w:val="single"/>
        </w:rPr>
      </w:pPr>
    </w:p>
    <w:p w14:paraId="5F67BD9E" w14:textId="4B641C26" w:rsidR="00F746EE" w:rsidRPr="002A64C7" w:rsidRDefault="00EC18BD">
      <w:pPr>
        <w:rPr>
          <w:u w:val="single"/>
        </w:rPr>
      </w:pPr>
      <w:r w:rsidRPr="002A64C7">
        <w:t>Au fost raportate reacții adverse cardiorespiratorii în asociere cu utilizarea remimazolamului, printre care deprimare respiratorie, bradicardie și hipotensiune arterială. Administrarea remimazolamului poate fi asociată cu creșterea tranzitorie a frecvenței cardiace (10-20 bătăi pe minut), începând chiar la 30 de secunde după inițierea dozei. Această creștere a frecvenței cardiace coincide cu scăderea tensiunii arteriale și poate afecta corectarea intervalului QT pentru frecvența cardiacă, acest lucru traducându-se printr-o scurtă prelungire a intervalului QTcF în primele câteva minute după dozare.</w:t>
      </w:r>
    </w:p>
    <w:p w14:paraId="29E233C3" w14:textId="77777777" w:rsidR="00F746EE" w:rsidRPr="002A64C7" w:rsidRDefault="00EC18BD">
      <w:pPr>
        <w:pStyle w:val="EMA-normal"/>
      </w:pPr>
      <w:r w:rsidRPr="002A64C7">
        <w:t>Trebuie acordată o atenție specială pacienților vârstnici (cu vârsta ≥65 de ani), pacienților cu insuficiență a funcției respiratorii și/sau cardiace sau pacienților cu o stare generală de sănătate deficitară (vezi pct. 4.2).</w:t>
      </w:r>
    </w:p>
    <w:p w14:paraId="65E87FC0" w14:textId="77777777" w:rsidR="00F746EE" w:rsidRPr="002A64C7" w:rsidRDefault="00F746EE">
      <w:pPr>
        <w:pStyle w:val="EMA-normal"/>
      </w:pPr>
    </w:p>
    <w:p w14:paraId="2379E6A2" w14:textId="77777777" w:rsidR="00F746EE" w:rsidRPr="002A64C7" w:rsidRDefault="00EC18BD">
      <w:pPr>
        <w:pStyle w:val="EMA-QRD-SH2Underlined"/>
        <w:rPr>
          <w:noProof w:val="0"/>
        </w:rPr>
      </w:pPr>
      <w:r w:rsidRPr="002A64C7">
        <w:rPr>
          <w:noProof w:val="0"/>
        </w:rPr>
        <w:t>Utilizarea concomitentă a opioidelor</w:t>
      </w:r>
    </w:p>
    <w:p w14:paraId="16918E53" w14:textId="77777777" w:rsidR="00F746EE" w:rsidRPr="002A64C7" w:rsidRDefault="00F746EE" w:rsidP="00F24FEE">
      <w:pPr>
        <w:pStyle w:val="EMA-normal"/>
        <w:keepNext/>
        <w:rPr>
          <w:u w:val="single"/>
        </w:rPr>
      </w:pPr>
    </w:p>
    <w:p w14:paraId="690DC5D7" w14:textId="09906751" w:rsidR="00F746EE" w:rsidRPr="002A64C7" w:rsidRDefault="00EC18BD">
      <w:pPr>
        <w:pStyle w:val="EMA-normal"/>
      </w:pPr>
      <w:r w:rsidRPr="002A64C7">
        <w:t>Utilizarea concomitentă a remimazolamului și a opioidelor poate să cauzeze deprimare respiratorie, comă și deces. Se recomandă precauție la pacienții cu istoric de utilizare îndelungată a opioidelor; nu trebuie presupus că aceste efecte se vor atenua</w:t>
      </w:r>
      <w:r w:rsidR="006E6F00" w:rsidRPr="002A64C7">
        <w:t xml:space="preserve"> (v</w:t>
      </w:r>
      <w:r w:rsidRPr="002A64C7">
        <w:t xml:space="preserve">ezi </w:t>
      </w:r>
      <w:r w:rsidR="002C7C41">
        <w:t>pct.</w:t>
      </w:r>
      <w:r w:rsidR="002C7C41" w:rsidRPr="002A64C7">
        <w:t xml:space="preserve"> </w:t>
      </w:r>
      <w:r w:rsidR="00FA087D" w:rsidRPr="002A64C7">
        <w:t>4.5</w:t>
      </w:r>
      <w:r w:rsidR="006E6F00" w:rsidRPr="002A64C7">
        <w:t>)</w:t>
      </w:r>
      <w:r w:rsidRPr="002A64C7">
        <w:t>.</w:t>
      </w:r>
    </w:p>
    <w:p w14:paraId="506BB214" w14:textId="77777777" w:rsidR="00F746EE" w:rsidRPr="002A64C7" w:rsidRDefault="00F746EE">
      <w:pPr>
        <w:pStyle w:val="EMA-normal"/>
        <w:rPr>
          <w:highlight w:val="cyan"/>
        </w:rPr>
      </w:pPr>
    </w:p>
    <w:p w14:paraId="4E9B9576" w14:textId="77777777" w:rsidR="00F746EE" w:rsidRPr="002A64C7" w:rsidRDefault="00EC18BD">
      <w:pPr>
        <w:pStyle w:val="EMA-QRD-SH2Underlined"/>
        <w:rPr>
          <w:noProof w:val="0"/>
        </w:rPr>
      </w:pPr>
      <w:r w:rsidRPr="002A64C7">
        <w:rPr>
          <w:noProof w:val="0"/>
        </w:rPr>
        <w:t>Utilizarea concomitentă a alcoolului etilic/medicamentelor cu acțiune deprimantă asupra</w:t>
      </w:r>
      <w:r w:rsidR="00511898" w:rsidRPr="002A64C7">
        <w:rPr>
          <w:noProof w:val="0"/>
        </w:rPr>
        <w:t xml:space="preserve"> </w:t>
      </w:r>
      <w:r w:rsidR="00FA087D" w:rsidRPr="002A64C7">
        <w:rPr>
          <w:noProof w:val="0"/>
        </w:rPr>
        <w:t>sistemului nervos central</w:t>
      </w:r>
      <w:r w:rsidRPr="002A64C7">
        <w:rPr>
          <w:noProof w:val="0"/>
        </w:rPr>
        <w:t xml:space="preserve"> </w:t>
      </w:r>
      <w:r w:rsidR="00FA087D" w:rsidRPr="002A64C7">
        <w:rPr>
          <w:noProof w:val="0"/>
        </w:rPr>
        <w:t>(</w:t>
      </w:r>
      <w:r w:rsidRPr="002A64C7">
        <w:rPr>
          <w:noProof w:val="0"/>
        </w:rPr>
        <w:t>SNC</w:t>
      </w:r>
      <w:r w:rsidR="00FA087D" w:rsidRPr="002A64C7">
        <w:rPr>
          <w:noProof w:val="0"/>
        </w:rPr>
        <w:t>)</w:t>
      </w:r>
    </w:p>
    <w:p w14:paraId="41C1B4CC" w14:textId="77777777" w:rsidR="00F746EE" w:rsidRPr="002A64C7" w:rsidRDefault="00F746EE" w:rsidP="00F24FEE">
      <w:pPr>
        <w:pStyle w:val="EMA-normal"/>
        <w:keepNext/>
      </w:pPr>
    </w:p>
    <w:p w14:paraId="3F41C349" w14:textId="63DC1CC0" w:rsidR="00F746EE" w:rsidRPr="002A64C7" w:rsidRDefault="00EC18BD">
      <w:pPr>
        <w:pStyle w:val="EMA-normal"/>
      </w:pPr>
      <w:r w:rsidRPr="002A64C7">
        <w:t>Utilizarea concomitentă a remimazolamului cu alcool etilic și/sau cu medicamente cu acțiune deprimantă asupra SNC trebuie evitată. Consumul de alcool etilic trebuie evitat cu 24 de ore înainte de administrarea remimazolamului. O astfel de utilizare concomitentă poate mări efectele clinice ale remimazolamului, ducând eventual la deprimare respiratorie</w:t>
      </w:r>
      <w:r w:rsidR="006E6F00" w:rsidRPr="002A64C7">
        <w:t xml:space="preserve"> (v</w:t>
      </w:r>
      <w:r w:rsidRPr="002A64C7">
        <w:t xml:space="preserve">ezi </w:t>
      </w:r>
      <w:r w:rsidR="002C7C41">
        <w:t>pct.</w:t>
      </w:r>
      <w:r w:rsidR="002C7C41" w:rsidRPr="002A64C7">
        <w:t xml:space="preserve"> </w:t>
      </w:r>
      <w:r w:rsidR="00FA087D" w:rsidRPr="002A64C7">
        <w:t>4.5</w:t>
      </w:r>
      <w:r w:rsidR="006E6F00" w:rsidRPr="002A64C7">
        <w:t>)</w:t>
      </w:r>
      <w:r w:rsidRPr="002A64C7">
        <w:t>.</w:t>
      </w:r>
    </w:p>
    <w:p w14:paraId="58EDA4CE" w14:textId="77777777" w:rsidR="00F746EE" w:rsidRPr="002A64C7" w:rsidRDefault="00F746EE">
      <w:pPr>
        <w:pStyle w:val="EMA-normal"/>
      </w:pPr>
    </w:p>
    <w:p w14:paraId="2FD85225" w14:textId="0E47D0C3" w:rsidR="00F746EE" w:rsidRPr="002A64C7" w:rsidRDefault="00EC18BD">
      <w:pPr>
        <w:pStyle w:val="EMA-QRD-SH2Underlined"/>
        <w:rPr>
          <w:noProof w:val="0"/>
        </w:rPr>
      </w:pPr>
      <w:r w:rsidRPr="002A64C7">
        <w:rPr>
          <w:noProof w:val="0"/>
        </w:rPr>
        <w:t>Utilizarea pe termen lung</w:t>
      </w:r>
      <w:r w:rsidR="00FA087D" w:rsidRPr="002A64C7">
        <w:rPr>
          <w:noProof w:val="0"/>
        </w:rPr>
        <w:t xml:space="preserve"> a medicamentelor cu acțiune deprimantă asupra SNC</w:t>
      </w:r>
    </w:p>
    <w:p w14:paraId="18D43115" w14:textId="77777777" w:rsidR="00F746EE" w:rsidRPr="002A64C7" w:rsidRDefault="00F746EE" w:rsidP="00F24FEE">
      <w:pPr>
        <w:pStyle w:val="EMA-normal"/>
        <w:keepNext/>
        <w:rPr>
          <w:u w:val="single"/>
        </w:rPr>
      </w:pPr>
    </w:p>
    <w:p w14:paraId="1F6BABBA" w14:textId="67153045" w:rsidR="00F746EE" w:rsidRPr="002A64C7" w:rsidRDefault="00EC18BD">
      <w:pPr>
        <w:pStyle w:val="EMA-normal"/>
      </w:pPr>
      <w:r w:rsidRPr="002A64C7">
        <w:t>Pacienții cărora li se administrează terapie de lungă durată cu benzodiazepine (de exemplu, pentru insomnie sau tulburări anxioase) pot dezvolta toleranță la efectele sedative</w:t>
      </w:r>
      <w:r w:rsidR="00FA087D" w:rsidRPr="002A64C7">
        <w:t>/hipnotice</w:t>
      </w:r>
      <w:r w:rsidRPr="002A64C7">
        <w:t xml:space="preserve"> ale remimazolamului. Astfel, poate fi necesară o doză cumulativă mai mare de remimazolam pentru a obține nivelul dorit de </w:t>
      </w:r>
      <w:r w:rsidR="00FA087D" w:rsidRPr="002A64C7">
        <w:t>anestezie. Un efect similar poate fi observat la alte medicamente cu acțiune deprimantă asupra SNC</w:t>
      </w:r>
      <w:r w:rsidRPr="002A64C7">
        <w:t xml:space="preserve">. Se recomandă respectarea regimului de titrare a dozei de la pct. 4.2 și creșterea treptată în funcție de răspunsul pacientului, până când se obține profunzimea dorită a </w:t>
      </w:r>
      <w:r w:rsidR="00FA087D" w:rsidRPr="002A64C7">
        <w:t>anesteziei</w:t>
      </w:r>
      <w:r w:rsidRPr="002A64C7">
        <w:t xml:space="preserve">. Vezi </w:t>
      </w:r>
      <w:r w:rsidR="002C7C41">
        <w:t>pct.</w:t>
      </w:r>
      <w:r w:rsidR="002C7C41" w:rsidRPr="002A64C7">
        <w:t xml:space="preserve"> </w:t>
      </w:r>
      <w:r w:rsidR="00FA087D" w:rsidRPr="002A64C7">
        <w:t>4.5</w:t>
      </w:r>
      <w:r w:rsidRPr="002A64C7">
        <w:t>.</w:t>
      </w:r>
    </w:p>
    <w:p w14:paraId="00A7C1C9" w14:textId="77777777" w:rsidR="00F746EE" w:rsidRPr="002A64C7" w:rsidRDefault="00F746EE">
      <w:pPr>
        <w:pStyle w:val="EMA-normal"/>
      </w:pPr>
    </w:p>
    <w:p w14:paraId="3EC1ECE0" w14:textId="77777777" w:rsidR="00F746EE" w:rsidRPr="002A64C7" w:rsidRDefault="00F746EE">
      <w:pPr>
        <w:pStyle w:val="EMA-QRD-normal"/>
      </w:pPr>
    </w:p>
    <w:p w14:paraId="30A91156" w14:textId="77777777" w:rsidR="00F746EE" w:rsidRPr="002A64C7" w:rsidRDefault="00EC18BD" w:rsidP="00C2298E">
      <w:pPr>
        <w:pStyle w:val="EMA-QRD-SH2Underlined"/>
        <w:keepLines/>
        <w:rPr>
          <w:noProof w:val="0"/>
        </w:rPr>
      </w:pPr>
      <w:r w:rsidRPr="002A64C7">
        <w:rPr>
          <w:noProof w:val="0"/>
        </w:rPr>
        <w:t>Monitorizare</w:t>
      </w:r>
    </w:p>
    <w:p w14:paraId="610AEBE1" w14:textId="77777777" w:rsidR="00F746EE" w:rsidRPr="002A64C7" w:rsidRDefault="00F746EE" w:rsidP="00C2298E">
      <w:pPr>
        <w:pStyle w:val="EMA-normal"/>
        <w:keepNext/>
        <w:keepLines/>
      </w:pPr>
    </w:p>
    <w:p w14:paraId="7B07F632" w14:textId="0574B143" w:rsidR="00F746EE" w:rsidRPr="002A64C7" w:rsidRDefault="00EC18BD" w:rsidP="00C2298E">
      <w:pPr>
        <w:pStyle w:val="EMA-normal"/>
        <w:keepNext/>
        <w:keepLines/>
      </w:pPr>
      <w:r w:rsidRPr="002A64C7">
        <w:t xml:space="preserve">Remimazolamul trebuie administrat doar de profesioniști din domeniul sănătății </w:t>
      </w:r>
      <w:r w:rsidR="00FA087D" w:rsidRPr="002A64C7">
        <w:t>instruiți</w:t>
      </w:r>
      <w:r w:rsidRPr="002A64C7">
        <w:t xml:space="preserve"> în </w:t>
      </w:r>
      <w:r w:rsidR="00FA087D" w:rsidRPr="002A64C7">
        <w:t>anestezie</w:t>
      </w:r>
      <w:r w:rsidRPr="002A64C7">
        <w:t>, într-un spațiu complet echipat pentru monitorizarea și susținerea funcției respiratorii și a celei cardiovasculare. Personalul care administrează medicamentul trebuie să fie instruit în mod corespunzător în recunoașterea și gestionarea reacțiilor adverse eventuale, inclusiv în resuscitare respiratorie și cardiacă (vezi pct. 4.2</w:t>
      </w:r>
      <w:r w:rsidR="005F72CC" w:rsidRPr="002A64C7">
        <w:t>)</w:t>
      </w:r>
      <w:r w:rsidRPr="002A64C7">
        <w:t>. De asemenea, medicul trebuie să cunoască durata tipică de revenire a pacientului de sub efectele remimazolamului și opioidului administrate concomitent în studiile clinice (vezi pct. 5.1), dar și că aceasta poate varia de la un pacient la altul. Pacienții trebuie monitorizați cu atenție până când cadrul medical consideră că și</w:t>
      </w:r>
      <w:r w:rsidRPr="002A64C7">
        <w:noBreakHyphen/>
        <w:t>au revenit suficient.</w:t>
      </w:r>
    </w:p>
    <w:p w14:paraId="7B7CC5BC" w14:textId="77777777" w:rsidR="00F746EE" w:rsidRPr="002A64C7" w:rsidRDefault="00F746EE" w:rsidP="00F24FEE">
      <w:pPr>
        <w:pStyle w:val="EMA-QRD-SH2Underlined"/>
        <w:keepNext w:val="0"/>
        <w:rPr>
          <w:noProof w:val="0"/>
        </w:rPr>
      </w:pPr>
    </w:p>
    <w:p w14:paraId="7CBABAF3" w14:textId="77777777" w:rsidR="00F746EE" w:rsidRPr="002A64C7" w:rsidRDefault="00EC18BD">
      <w:pPr>
        <w:pStyle w:val="EMA-QRD-SH2Underlined"/>
        <w:rPr>
          <w:noProof w:val="0"/>
        </w:rPr>
      </w:pPr>
      <w:r w:rsidRPr="002A64C7">
        <w:rPr>
          <w:noProof w:val="0"/>
        </w:rPr>
        <w:lastRenderedPageBreak/>
        <w:t>Amnezie</w:t>
      </w:r>
    </w:p>
    <w:p w14:paraId="22A2EDA5" w14:textId="77777777" w:rsidR="00F746EE" w:rsidRPr="002A64C7" w:rsidRDefault="00F746EE" w:rsidP="00F24FEE">
      <w:pPr>
        <w:pStyle w:val="EMA-normal"/>
        <w:keepNext/>
        <w:rPr>
          <w:u w:val="single"/>
        </w:rPr>
      </w:pPr>
    </w:p>
    <w:p w14:paraId="5F83A609" w14:textId="77777777" w:rsidR="00F746EE" w:rsidRPr="002A64C7" w:rsidRDefault="00EC18BD">
      <w:pPr>
        <w:pStyle w:val="EMA-normal"/>
      </w:pPr>
      <w:r w:rsidRPr="002A64C7">
        <w:t>Remimazolamul poate cauza amnezie anterogradă. Dacă se prelungește, amnezia poate pune probleme pacienților din ambulatoriu, care sunt programați a fi externați după intervenție. După administrarea remimazolamului, pacienții trebuie evaluați de medicul lor și externați din spital sau lăsați să plece din cabinetul de consultații doar după ce au primit sprijinul și recomandările adecvate.</w:t>
      </w:r>
    </w:p>
    <w:p w14:paraId="588591F7" w14:textId="77777777" w:rsidR="00F746EE" w:rsidRPr="002A64C7" w:rsidRDefault="00F746EE">
      <w:pPr>
        <w:pStyle w:val="EMA-normal"/>
      </w:pPr>
    </w:p>
    <w:p w14:paraId="173DA3C0" w14:textId="77777777" w:rsidR="00F746EE" w:rsidRPr="002A64C7" w:rsidRDefault="00EC18BD">
      <w:pPr>
        <w:pStyle w:val="EMA-QRD-SH2Underlined"/>
        <w:rPr>
          <w:noProof w:val="0"/>
        </w:rPr>
      </w:pPr>
      <w:r w:rsidRPr="002A64C7">
        <w:rPr>
          <w:noProof w:val="0"/>
        </w:rPr>
        <w:t>Insuficiență hepatică</w:t>
      </w:r>
    </w:p>
    <w:p w14:paraId="32BFA942" w14:textId="77777777" w:rsidR="00F746EE" w:rsidRPr="002A64C7" w:rsidRDefault="00F746EE" w:rsidP="00F24FEE">
      <w:pPr>
        <w:pStyle w:val="EMA-QRD-normal"/>
        <w:keepNext/>
      </w:pPr>
    </w:p>
    <w:p w14:paraId="7DCD1EC4" w14:textId="4ED77BF8" w:rsidR="00F746EE" w:rsidRPr="002A64C7" w:rsidRDefault="00EC18BD">
      <w:pPr>
        <w:pStyle w:val="EMA-QRD-normal"/>
      </w:pPr>
      <w:r w:rsidRPr="002A64C7">
        <w:t>Efectele clinice pot fi mai pronunțate și pot dura mai mult la pacienții cu insuficiență hepatică severă, din cauza clearance-ului scăzut (vezi pct. 5.2). Acești pacienți pot fi mai susceptibili la deprimare respiratorie (vezi pct. 4.8).</w:t>
      </w:r>
    </w:p>
    <w:p w14:paraId="41224495" w14:textId="77777777" w:rsidR="00F746EE" w:rsidRPr="002A64C7" w:rsidRDefault="00F746EE">
      <w:pPr>
        <w:pStyle w:val="EMA-normal"/>
      </w:pPr>
    </w:p>
    <w:p w14:paraId="5AADD9E0" w14:textId="77777777" w:rsidR="00F746EE" w:rsidRPr="002A64C7" w:rsidRDefault="00EC18BD">
      <w:pPr>
        <w:pStyle w:val="EMA-QRD-SH2Underlined"/>
        <w:rPr>
          <w:noProof w:val="0"/>
        </w:rPr>
      </w:pPr>
      <w:r w:rsidRPr="002A64C7">
        <w:rPr>
          <w:noProof w:val="0"/>
        </w:rPr>
        <w:t>Miastenia gravis</w:t>
      </w:r>
    </w:p>
    <w:p w14:paraId="5A8C46BB" w14:textId="77777777" w:rsidR="00F746EE" w:rsidRPr="002A64C7" w:rsidRDefault="00F746EE" w:rsidP="00F24FEE">
      <w:pPr>
        <w:pStyle w:val="EMA-normal"/>
        <w:keepNext/>
        <w:rPr>
          <w:u w:val="single"/>
        </w:rPr>
      </w:pPr>
    </w:p>
    <w:p w14:paraId="52826466" w14:textId="3BBBC8E3" w:rsidR="00F746EE" w:rsidRPr="002A64C7" w:rsidRDefault="00EC18BD">
      <w:pPr>
        <w:pStyle w:val="EMA-normal"/>
      </w:pPr>
      <w:r w:rsidRPr="002A64C7">
        <w:t>Trebuie acordată o atenție specială când se administrează remimazolam unui pacient cu miastenia gravis</w:t>
      </w:r>
      <w:r w:rsidR="005F72CC" w:rsidRPr="002A64C7">
        <w:t xml:space="preserve"> (vezi pct. 4.</w:t>
      </w:r>
      <w:r w:rsidR="0026224A" w:rsidRPr="002A64C7">
        <w:t>3</w:t>
      </w:r>
      <w:r w:rsidR="005F72CC" w:rsidRPr="002A64C7">
        <w:t>)</w:t>
      </w:r>
      <w:r w:rsidRPr="002A64C7">
        <w:t>.</w:t>
      </w:r>
    </w:p>
    <w:p w14:paraId="6F528F8B" w14:textId="77777777" w:rsidR="00F746EE" w:rsidRPr="002A64C7" w:rsidRDefault="00F746EE">
      <w:pPr>
        <w:pStyle w:val="EMA-normal"/>
        <w:rPr>
          <w:szCs w:val="22"/>
          <w:u w:val="single"/>
        </w:rPr>
      </w:pPr>
    </w:p>
    <w:p w14:paraId="4D59B651" w14:textId="77777777" w:rsidR="00F746EE" w:rsidRPr="002A64C7" w:rsidRDefault="00EC18BD">
      <w:pPr>
        <w:pStyle w:val="EMA-QRD-SH2Underlined"/>
        <w:rPr>
          <w:noProof w:val="0"/>
        </w:rPr>
      </w:pPr>
      <w:r w:rsidRPr="002A64C7">
        <w:rPr>
          <w:noProof w:val="0"/>
        </w:rPr>
        <w:t>Abuz și dependență fizică de medicament</w:t>
      </w:r>
    </w:p>
    <w:p w14:paraId="05B40DC8" w14:textId="77777777" w:rsidR="00F746EE" w:rsidRPr="002A64C7" w:rsidRDefault="00F746EE" w:rsidP="00F24FEE">
      <w:pPr>
        <w:pStyle w:val="EMA-normal"/>
        <w:keepNext/>
        <w:rPr>
          <w:szCs w:val="22"/>
          <w:u w:val="single"/>
        </w:rPr>
      </w:pPr>
    </w:p>
    <w:p w14:paraId="678168A7" w14:textId="77777777" w:rsidR="00F746EE" w:rsidRPr="002A64C7" w:rsidRDefault="00EC18BD">
      <w:pPr>
        <w:pStyle w:val="EMA-normal"/>
        <w:rPr>
          <w:szCs w:val="22"/>
        </w:rPr>
      </w:pPr>
      <w:r w:rsidRPr="002A64C7">
        <w:t>Remimazolamul are potențial de abuz și de inducere a dependenței. Acest lucru trebuie avut în vedere la prescrierea sau administrarea remimazolamului, în cazul în care există îngrijorări privind un risc crescut de utilizare greșită sau de abuz.</w:t>
      </w:r>
    </w:p>
    <w:p w14:paraId="6A98B4F1" w14:textId="77777777" w:rsidR="00F746EE" w:rsidRPr="002A64C7" w:rsidRDefault="00F746EE">
      <w:pPr>
        <w:pStyle w:val="EMA-normal"/>
        <w:rPr>
          <w:szCs w:val="22"/>
        </w:rPr>
      </w:pPr>
    </w:p>
    <w:p w14:paraId="7F627F6D" w14:textId="77777777" w:rsidR="005F72CC" w:rsidRPr="002A64C7" w:rsidRDefault="005F72CC" w:rsidP="005F72CC">
      <w:pPr>
        <w:keepNext/>
        <w:spacing w:line="240" w:lineRule="auto"/>
        <w:rPr>
          <w:szCs w:val="22"/>
          <w:u w:val="single"/>
        </w:rPr>
      </w:pPr>
      <w:r w:rsidRPr="002A64C7">
        <w:rPr>
          <w:szCs w:val="22"/>
          <w:u w:val="single"/>
        </w:rPr>
        <w:t xml:space="preserve">Delir </w:t>
      </w:r>
    </w:p>
    <w:p w14:paraId="00BF7ECC" w14:textId="77777777" w:rsidR="005F72CC" w:rsidRPr="002A64C7" w:rsidRDefault="005F72CC" w:rsidP="005F72CC">
      <w:pPr>
        <w:pStyle w:val="EMA-normal"/>
        <w:keepNext/>
      </w:pPr>
    </w:p>
    <w:p w14:paraId="4D7017DF" w14:textId="77777777" w:rsidR="005F72CC" w:rsidRPr="002A64C7" w:rsidRDefault="005F72CC" w:rsidP="005F72CC">
      <w:pPr>
        <w:pStyle w:val="EMA-normal"/>
      </w:pPr>
      <w:r w:rsidRPr="002A64C7">
        <w:t>Delirul post-operator și evenimentele neuropsihiatrice asociate au loc cu o frecvență raportată a incidenței între 4 și 53,5%.</w:t>
      </w:r>
      <w:r w:rsidR="0080451C" w:rsidRPr="002A64C7">
        <w:t xml:space="preserve"> în diferite studii publicate la</w:t>
      </w:r>
      <w:r w:rsidRPr="002A64C7">
        <w:t xml:space="preserve"> sedative sau agenți anestezici utilizați pentru operații chirurgicale sau sedare profundă în unitățile de terapie intensivă. Factorii de risc includ, dar nu sunt limitați la vârsta înaintată, tulburări cognitive preexistente, durata și profunzimea anesteziei sau sedării, doze mai mari de benzodiazepine cu acțiune prelungită, tulburări metabolice cum ar fi diabetul, tulburările electrolitice, hipoxia, hipercapnia, hipotensiunea și infecțiile. Deși nu este clar dacă remimazolam</w:t>
      </w:r>
      <w:r w:rsidR="004A4CF0" w:rsidRPr="002A64C7">
        <w:t>ul</w:t>
      </w:r>
      <w:r w:rsidRPr="002A64C7">
        <w:t xml:space="preserve"> </w:t>
      </w:r>
      <w:r w:rsidR="00733476" w:rsidRPr="002A64C7">
        <w:t>poate cauza pe cont propriu sau poate contribui la riscul de delir post-operator, trebuie utiliza</w:t>
      </w:r>
      <w:r w:rsidR="000046C9" w:rsidRPr="002A64C7">
        <w:t>t</w:t>
      </w:r>
      <w:r w:rsidR="00733476" w:rsidRPr="002A64C7">
        <w:t>ă cea mai redusă doz</w:t>
      </w:r>
      <w:r w:rsidR="000046C9" w:rsidRPr="002A64C7">
        <w:t>ă</w:t>
      </w:r>
      <w:r w:rsidR="00733476" w:rsidRPr="002A64C7">
        <w:t xml:space="preserve"> eficace. Dacă are loc delirul post-operator, în afara tratamentului adecvat pentru delir ca atare, toți factorii de risc abordabili trebuie tratați în mod adecvat.</w:t>
      </w:r>
      <w:r w:rsidR="000046C9" w:rsidRPr="002A64C7">
        <w:t xml:space="preserve"> </w:t>
      </w:r>
      <w:r w:rsidR="00733476" w:rsidRPr="002A64C7">
        <w:t>Pacienții nu trebuie externați înainte de recuperarea completă a stării con</w:t>
      </w:r>
      <w:r w:rsidR="004A4CF0" w:rsidRPr="002A64C7">
        <w:t>șt</w:t>
      </w:r>
      <w:r w:rsidR="00733476" w:rsidRPr="002A64C7">
        <w:t>iente din cauza riscului potențial</w:t>
      </w:r>
      <w:r w:rsidR="004A4CF0" w:rsidRPr="002A64C7">
        <w:t>,</w:t>
      </w:r>
      <w:r w:rsidR="00733476" w:rsidRPr="002A64C7">
        <w:t xml:space="preserve"> de exemplu</w:t>
      </w:r>
      <w:r w:rsidR="004A4CF0" w:rsidRPr="002A64C7">
        <w:t>,</w:t>
      </w:r>
      <w:r w:rsidR="00733476" w:rsidRPr="002A64C7">
        <w:t xml:space="preserve"> de accidente.</w:t>
      </w:r>
    </w:p>
    <w:p w14:paraId="6050B5F4" w14:textId="77777777" w:rsidR="005F72CC" w:rsidRPr="002A64C7" w:rsidRDefault="005F72CC" w:rsidP="005F72CC">
      <w:pPr>
        <w:pStyle w:val="EMA-normal"/>
        <w:rPr>
          <w:highlight w:val="green"/>
        </w:rPr>
      </w:pPr>
    </w:p>
    <w:p w14:paraId="1361452F" w14:textId="77777777" w:rsidR="005F72CC" w:rsidRPr="002A64C7" w:rsidRDefault="00733476" w:rsidP="005F72CC">
      <w:pPr>
        <w:keepNext/>
        <w:spacing w:line="240" w:lineRule="auto"/>
        <w:rPr>
          <w:szCs w:val="22"/>
          <w:u w:val="single"/>
        </w:rPr>
      </w:pPr>
      <w:r w:rsidRPr="002A64C7">
        <w:rPr>
          <w:szCs w:val="22"/>
          <w:u w:val="single"/>
        </w:rPr>
        <w:t>Reacții paradoxale</w:t>
      </w:r>
      <w:r w:rsidR="005F72CC" w:rsidRPr="002A64C7">
        <w:rPr>
          <w:szCs w:val="22"/>
          <w:u w:val="single"/>
        </w:rPr>
        <w:t xml:space="preserve"> </w:t>
      </w:r>
    </w:p>
    <w:p w14:paraId="15A7D300" w14:textId="77777777" w:rsidR="005F72CC" w:rsidRPr="002A64C7" w:rsidRDefault="005F72CC" w:rsidP="005F72CC">
      <w:pPr>
        <w:keepNext/>
        <w:spacing w:line="240" w:lineRule="auto"/>
        <w:rPr>
          <w:szCs w:val="22"/>
          <w:u w:val="single"/>
        </w:rPr>
      </w:pPr>
    </w:p>
    <w:p w14:paraId="62565FF2" w14:textId="77777777" w:rsidR="005F72CC" w:rsidRPr="002A64C7" w:rsidRDefault="00747C6E" w:rsidP="005F72CC">
      <w:pPr>
        <w:pStyle w:val="EMA-normal"/>
      </w:pPr>
      <w:r w:rsidRPr="002A64C7">
        <w:t>La administrarea benzodiazepinelor au fost raportate reacții paradoxale cum ar fi agitația, mișcările involuntare (inclusiv convulsiile tonice/clonice și tremurul muscular), hiperactivitate, ostilitate, reacții de furie, agresivitate, excitare paroxistică și atac. Este mai probabil ca aceste reacții s</w:t>
      </w:r>
      <w:r w:rsidR="004A4CF0" w:rsidRPr="002A64C7">
        <w:t>ă</w:t>
      </w:r>
      <w:r w:rsidRPr="002A64C7">
        <w:t xml:space="preserve"> aibă loc la pacienții vârstnici, la doze ridicate și/sau atunci când injecția este administrată rapid.</w:t>
      </w:r>
    </w:p>
    <w:p w14:paraId="26ABA28E" w14:textId="77777777" w:rsidR="005F72CC" w:rsidRPr="002A64C7" w:rsidRDefault="005F72CC" w:rsidP="005F72CC">
      <w:pPr>
        <w:pStyle w:val="EMA-normal"/>
        <w:rPr>
          <w:highlight w:val="green"/>
        </w:rPr>
      </w:pPr>
    </w:p>
    <w:p w14:paraId="2187DAAF" w14:textId="77777777" w:rsidR="005F72CC" w:rsidRPr="002A64C7" w:rsidRDefault="00747C6E" w:rsidP="005F72CC">
      <w:pPr>
        <w:keepNext/>
        <w:spacing w:line="240" w:lineRule="auto"/>
        <w:rPr>
          <w:szCs w:val="22"/>
          <w:u w:val="single"/>
        </w:rPr>
      </w:pPr>
      <w:r w:rsidRPr="002A64C7">
        <w:rPr>
          <w:szCs w:val="22"/>
          <w:u w:val="single"/>
        </w:rPr>
        <w:t xml:space="preserve">Efectul prelungit al </w:t>
      </w:r>
      <w:r w:rsidR="0080451C" w:rsidRPr="002A64C7">
        <w:rPr>
          <w:szCs w:val="22"/>
          <w:u w:val="single"/>
        </w:rPr>
        <w:t>medicamentului</w:t>
      </w:r>
    </w:p>
    <w:p w14:paraId="73DD2EC8" w14:textId="77777777" w:rsidR="005F72CC" w:rsidRPr="002A64C7" w:rsidRDefault="005F72CC" w:rsidP="005F72CC">
      <w:pPr>
        <w:keepNext/>
        <w:spacing w:line="240" w:lineRule="auto"/>
        <w:rPr>
          <w:szCs w:val="22"/>
          <w:u w:val="single"/>
        </w:rPr>
      </w:pPr>
    </w:p>
    <w:p w14:paraId="0758AC3D" w14:textId="77777777" w:rsidR="005F72CC" w:rsidRPr="002A64C7" w:rsidRDefault="00747C6E" w:rsidP="005F72CC">
      <w:pPr>
        <w:pStyle w:val="EMA-normal"/>
      </w:pPr>
      <w:r w:rsidRPr="002A64C7">
        <w:t xml:space="preserve">Efectul prelungit al </w:t>
      </w:r>
      <w:r w:rsidR="005F72CC" w:rsidRPr="002A64C7">
        <w:t>remimazolam</w:t>
      </w:r>
      <w:r w:rsidRPr="002A64C7">
        <w:t>ului</w:t>
      </w:r>
      <w:r w:rsidR="005F72CC" w:rsidRPr="002A64C7">
        <w:t xml:space="preserve"> (seda</w:t>
      </w:r>
      <w:r w:rsidRPr="002A64C7">
        <w:t>re</w:t>
      </w:r>
      <w:r w:rsidR="005F72CC" w:rsidRPr="002A64C7">
        <w:t xml:space="preserve">, </w:t>
      </w:r>
      <w:r w:rsidRPr="002A64C7">
        <w:t xml:space="preserve">timp până la </w:t>
      </w:r>
      <w:r w:rsidR="005F72CC" w:rsidRPr="002A64C7">
        <w:t>orienta</w:t>
      </w:r>
      <w:r w:rsidRPr="002A64C7">
        <w:t>re</w:t>
      </w:r>
      <w:r w:rsidR="005F72CC" w:rsidRPr="002A64C7">
        <w:t xml:space="preserve">) </w:t>
      </w:r>
      <w:r w:rsidRPr="002A64C7">
        <w:t>a fost observat post-operator la unii pacienți după sfârșitul administrării remimazolamului. Acesta a avut loc mai fr</w:t>
      </w:r>
      <w:r w:rsidR="004A4CF0" w:rsidRPr="002A64C7">
        <w:t>ecvent la pacienții vârstnici (</w:t>
      </w:r>
      <w:r w:rsidRPr="002A64C7">
        <w:t xml:space="preserve">cu vârsta de peste 65 de ani), </w:t>
      </w:r>
      <w:r w:rsidR="0080451C" w:rsidRPr="002A64C7">
        <w:t xml:space="preserve">la </w:t>
      </w:r>
      <w:r w:rsidRPr="002A64C7">
        <w:t xml:space="preserve">cei cu </w:t>
      </w:r>
      <w:r w:rsidR="005F72CC" w:rsidRPr="002A64C7">
        <w:t xml:space="preserve">ASA III-IV </w:t>
      </w:r>
      <w:r w:rsidRPr="002A64C7">
        <w:t>și</w:t>
      </w:r>
      <w:r w:rsidR="0080451C" w:rsidRPr="002A64C7">
        <w:t xml:space="preserve"> la</w:t>
      </w:r>
      <w:r w:rsidRPr="002A64C7">
        <w:t xml:space="preserve"> cei cărora li se administrează doze crescute de remimazolam în timpul ultimei ore de anestezie </w:t>
      </w:r>
      <w:r w:rsidR="005F72CC" w:rsidRPr="002A64C7">
        <w:t>(</w:t>
      </w:r>
      <w:r w:rsidRPr="002A64C7">
        <w:t>vezi pct.</w:t>
      </w:r>
      <w:r w:rsidR="005F72CC" w:rsidRPr="002A64C7">
        <w:t> 4.8.).</w:t>
      </w:r>
    </w:p>
    <w:p w14:paraId="6FD4641E" w14:textId="77777777" w:rsidR="005F72CC" w:rsidRPr="002A64C7" w:rsidRDefault="005F72CC">
      <w:pPr>
        <w:pStyle w:val="EMA-normal"/>
        <w:rPr>
          <w:szCs w:val="22"/>
        </w:rPr>
      </w:pPr>
    </w:p>
    <w:p w14:paraId="4211C96F" w14:textId="77777777" w:rsidR="00F746EE" w:rsidRPr="002A64C7" w:rsidRDefault="00EC18BD">
      <w:pPr>
        <w:pStyle w:val="EMA-QRD-SH2Underlined"/>
        <w:rPr>
          <w:noProof w:val="0"/>
        </w:rPr>
      </w:pPr>
      <w:r w:rsidRPr="002A64C7">
        <w:rPr>
          <w:noProof w:val="0"/>
        </w:rPr>
        <w:t>Excipienți</w:t>
      </w:r>
    </w:p>
    <w:p w14:paraId="4F9DE222" w14:textId="2E16869B" w:rsidR="00F746EE" w:rsidRPr="002A64C7" w:rsidRDefault="00F746EE">
      <w:pPr>
        <w:pStyle w:val="EMA-QRD-SH3italics"/>
      </w:pPr>
    </w:p>
    <w:p w14:paraId="613A4632" w14:textId="3136AF7E" w:rsidR="0026224A" w:rsidRPr="002A64C7" w:rsidRDefault="00EC18BD">
      <w:pPr>
        <w:pStyle w:val="EMA-normal"/>
      </w:pPr>
      <w:r w:rsidRPr="002A64C7">
        <w:t xml:space="preserve">Acest medicament conține </w:t>
      </w:r>
      <w:r w:rsidR="00E81D8B" w:rsidRPr="002A64C7">
        <w:t>198</w:t>
      </w:r>
      <w:r w:rsidRPr="002A64C7">
        <w:t> mg de dextran 40 injectabil în fiecare flacon</w:t>
      </w:r>
      <w:r w:rsidR="00E81D8B" w:rsidRPr="002A64C7">
        <w:t xml:space="preserve"> de 50 mg</w:t>
      </w:r>
      <w:r w:rsidRPr="002A64C7">
        <w:t>.</w:t>
      </w:r>
    </w:p>
    <w:p w14:paraId="76F914BB" w14:textId="19F73DAE" w:rsidR="00F746EE" w:rsidRPr="002A64C7" w:rsidRDefault="00EC18BD">
      <w:pPr>
        <w:pStyle w:val="EMA-normal"/>
      </w:pPr>
      <w:r w:rsidRPr="002A64C7">
        <w:t>Dextranii pot cauza reacții anafilactice/anafilactoide la unii pacienți.</w:t>
      </w:r>
    </w:p>
    <w:p w14:paraId="4C9D36BB" w14:textId="77777777" w:rsidR="00F746EE" w:rsidRPr="002A64C7" w:rsidRDefault="00F746EE">
      <w:pPr>
        <w:pStyle w:val="EMA-normal"/>
      </w:pPr>
    </w:p>
    <w:p w14:paraId="464973E2" w14:textId="77777777" w:rsidR="00F746EE" w:rsidRPr="002A64C7" w:rsidRDefault="00EC18BD">
      <w:pPr>
        <w:pStyle w:val="Heading2"/>
      </w:pPr>
      <w:r w:rsidRPr="002A64C7">
        <w:lastRenderedPageBreak/>
        <w:t>4.5</w:t>
      </w:r>
      <w:r w:rsidRPr="002A64C7">
        <w:tab/>
        <w:t>Interacțiuni cu alte medicamente și alte forme de interacțiune</w:t>
      </w:r>
    </w:p>
    <w:p w14:paraId="0AEF77AD" w14:textId="77777777" w:rsidR="00F746EE" w:rsidRPr="002A64C7" w:rsidRDefault="00F746EE" w:rsidP="00F24FEE">
      <w:pPr>
        <w:pStyle w:val="EMA-normal"/>
        <w:keepNext/>
      </w:pPr>
    </w:p>
    <w:p w14:paraId="1FCEE1C5" w14:textId="77777777" w:rsidR="00F746EE" w:rsidRPr="002A64C7" w:rsidRDefault="00EC18BD">
      <w:pPr>
        <w:pStyle w:val="EMA-QRD-SH2Underlined"/>
        <w:rPr>
          <w:noProof w:val="0"/>
        </w:rPr>
      </w:pPr>
      <w:r w:rsidRPr="002A64C7">
        <w:rPr>
          <w:noProof w:val="0"/>
        </w:rPr>
        <w:t>Interacțiuni farmacocinetice cu alte medicamente</w:t>
      </w:r>
    </w:p>
    <w:p w14:paraId="5EB805B3" w14:textId="77777777" w:rsidR="00F746EE" w:rsidRPr="002A64C7" w:rsidRDefault="00F746EE" w:rsidP="00F24FEE">
      <w:pPr>
        <w:pStyle w:val="EMA-normal"/>
        <w:keepNext/>
      </w:pPr>
    </w:p>
    <w:p w14:paraId="54BF9AA3" w14:textId="77777777" w:rsidR="00F746EE" w:rsidRPr="002A64C7" w:rsidRDefault="00EC18BD">
      <w:pPr>
        <w:pStyle w:val="EMA-normal"/>
      </w:pPr>
      <w:r w:rsidRPr="002A64C7">
        <w:t xml:space="preserve">Remimazolamul este metabolizat de CES, tipul 1A. Nu s-au efectuat studii </w:t>
      </w:r>
      <w:r w:rsidRPr="002A64C7">
        <w:rPr>
          <w:i/>
          <w:iCs/>
        </w:rPr>
        <w:t>in vivo</w:t>
      </w:r>
      <w:r w:rsidRPr="002A64C7">
        <w:t xml:space="preserve"> privind interacțiunile cu alte medicamente. Datele </w:t>
      </w:r>
      <w:r w:rsidRPr="002A64C7">
        <w:rPr>
          <w:i/>
          <w:iCs/>
        </w:rPr>
        <w:t>in vitro</w:t>
      </w:r>
      <w:r w:rsidRPr="002A64C7">
        <w:t xml:space="preserve"> sunt sintetizate la pct. 5.2.</w:t>
      </w:r>
    </w:p>
    <w:p w14:paraId="559C4DA8" w14:textId="77777777" w:rsidR="00F746EE" w:rsidRPr="002A64C7" w:rsidRDefault="00F746EE">
      <w:pPr>
        <w:pStyle w:val="EMA-normal"/>
      </w:pPr>
    </w:p>
    <w:p w14:paraId="685C1C31" w14:textId="77777777" w:rsidR="00F746EE" w:rsidRPr="002A64C7" w:rsidRDefault="00EC18BD">
      <w:pPr>
        <w:pStyle w:val="EMA-QRD-SH2Underlined"/>
        <w:rPr>
          <w:noProof w:val="0"/>
        </w:rPr>
      </w:pPr>
      <w:r w:rsidRPr="002A64C7">
        <w:rPr>
          <w:noProof w:val="0"/>
        </w:rPr>
        <w:t>Interacțiuni farmacodinamice între medicamente</w:t>
      </w:r>
    </w:p>
    <w:p w14:paraId="30B26ECD" w14:textId="77777777" w:rsidR="00F746EE" w:rsidRPr="002A64C7" w:rsidRDefault="00F746EE" w:rsidP="00F24FEE">
      <w:pPr>
        <w:pStyle w:val="EMA-normal"/>
        <w:keepNext/>
      </w:pPr>
    </w:p>
    <w:p w14:paraId="485170A2" w14:textId="77777777" w:rsidR="00F746EE" w:rsidRPr="002A64C7" w:rsidRDefault="00EC18BD">
      <w:pPr>
        <w:pStyle w:val="EMA-QRD-SH3italics"/>
      </w:pPr>
      <w:r w:rsidRPr="002A64C7">
        <w:t>Sedare prelungită în asociere cu medicamente cu acțiune deprimantă asupra SNC și cu opioide</w:t>
      </w:r>
    </w:p>
    <w:p w14:paraId="775ADF99" w14:textId="77777777" w:rsidR="00F746EE" w:rsidRPr="002A64C7" w:rsidRDefault="00EC18BD">
      <w:pPr>
        <w:pStyle w:val="EMA-normal"/>
      </w:pPr>
      <w:r w:rsidRPr="002A64C7">
        <w:t>Administrarea concomitentă a remimazolamului cu opioide și cu medicamente cu acțiune deprimantă asupra SNC, inclusiv cu alcool etilic, este de natură să cauzeze sedare prelungită și deprimare cardiorespiratorie. Printre exemple se numără derivați opioizi (utilizați ca analgezice, antitusive sau ca tratament de substituție), antipsihotice, alte benzodiazepine (utilizate ca anxiolitice sau hipnotice), barbiturice, propofol, ketamină, etomidat, antidepresive sedative, antihistaminice H1 de generație veche și medicamente antihipertensive cu acțiune centrală.</w:t>
      </w:r>
    </w:p>
    <w:p w14:paraId="7440EE3C" w14:textId="77777777" w:rsidR="00F746EE" w:rsidRPr="002A64C7" w:rsidRDefault="00F746EE">
      <w:pPr>
        <w:pStyle w:val="EMA-normal"/>
      </w:pPr>
    </w:p>
    <w:p w14:paraId="7A006529" w14:textId="77777777" w:rsidR="00F746EE" w:rsidRPr="002A64C7" w:rsidRDefault="00EC18BD">
      <w:pPr>
        <w:pStyle w:val="EMA-normal"/>
      </w:pPr>
      <w:r w:rsidRPr="002A64C7">
        <w:t>Utilizarea concomitentă a remimazolamului și a opioidelor poate cauza sedare profundă și deprimare respiratorie. Pacienții trebuie monitorizați pentru depistarea deprimării respiratorii și urmărirea profunzimii sedării</w:t>
      </w:r>
      <w:r w:rsidR="005B2E62" w:rsidRPr="002A64C7">
        <w:t>/anesteziei</w:t>
      </w:r>
      <w:r w:rsidRPr="002A64C7">
        <w:t xml:space="preserve"> (vezi pct. 4.2 și 4.4).</w:t>
      </w:r>
    </w:p>
    <w:p w14:paraId="7C35CF5A" w14:textId="77777777" w:rsidR="00F746EE" w:rsidRPr="002A64C7" w:rsidRDefault="00F746EE">
      <w:pPr>
        <w:pStyle w:val="EMA-normal"/>
      </w:pPr>
    </w:p>
    <w:p w14:paraId="37609A78" w14:textId="77777777" w:rsidR="00F746EE" w:rsidRPr="002A64C7" w:rsidRDefault="00EC18BD">
      <w:r w:rsidRPr="002A64C7">
        <w:t>Consumul de alcool etilic trebuie evitat cu 24 de ore înainte de administrarea remimazolamului, întrucât poate mări puternic efectul sedativ al remimazolamului (vezi pct. 4.4).</w:t>
      </w:r>
    </w:p>
    <w:p w14:paraId="1012C14B" w14:textId="77777777" w:rsidR="00F746EE" w:rsidRPr="002A64C7" w:rsidRDefault="00F746EE"/>
    <w:p w14:paraId="3A8E099A" w14:textId="77777777" w:rsidR="00F746EE" w:rsidRPr="002A64C7" w:rsidRDefault="00EC18BD">
      <w:pPr>
        <w:pStyle w:val="Heading2"/>
      </w:pPr>
      <w:r w:rsidRPr="002A64C7">
        <w:t>4.6</w:t>
      </w:r>
      <w:r w:rsidRPr="002A64C7">
        <w:tab/>
        <w:t>Fertilitatea, sarcina și alăptarea</w:t>
      </w:r>
    </w:p>
    <w:p w14:paraId="76132AFD" w14:textId="77777777" w:rsidR="00F746EE" w:rsidRPr="002A64C7" w:rsidRDefault="00F746EE" w:rsidP="00F24FEE">
      <w:pPr>
        <w:pStyle w:val="EMA-normal"/>
        <w:keepNext/>
      </w:pPr>
    </w:p>
    <w:p w14:paraId="58652824" w14:textId="77777777" w:rsidR="00F746EE" w:rsidRPr="002A64C7" w:rsidRDefault="00EC18BD" w:rsidP="00F24FEE">
      <w:pPr>
        <w:pStyle w:val="EMA-normal"/>
        <w:keepNext/>
        <w:rPr>
          <w:bCs/>
          <w:u w:val="single"/>
        </w:rPr>
      </w:pPr>
      <w:r w:rsidRPr="002A64C7">
        <w:rPr>
          <w:bCs/>
          <w:u w:val="single"/>
        </w:rPr>
        <w:t>Sarcina</w:t>
      </w:r>
    </w:p>
    <w:p w14:paraId="3BC1CD36" w14:textId="77777777" w:rsidR="00F746EE" w:rsidRPr="002A64C7" w:rsidRDefault="00F746EE" w:rsidP="00F24FEE">
      <w:pPr>
        <w:pStyle w:val="EMA-normal"/>
        <w:keepNext/>
      </w:pPr>
    </w:p>
    <w:p w14:paraId="14EA6C2F" w14:textId="77777777" w:rsidR="00F746EE" w:rsidRPr="002A64C7" w:rsidRDefault="00EC18BD">
      <w:pPr>
        <w:pStyle w:val="EMA-normal"/>
      </w:pPr>
      <w:r w:rsidRPr="002A64C7">
        <w:t>Datele provenite din utilizarea remimazolamului la femeile gravide sunt inexistente sau limitate (mai puțin de 300 de rezultate în cazuri de sarcină).</w:t>
      </w:r>
    </w:p>
    <w:p w14:paraId="0044F935" w14:textId="77777777" w:rsidR="00F746EE" w:rsidRPr="002A64C7" w:rsidRDefault="00F746EE">
      <w:pPr>
        <w:pStyle w:val="EMA-normal"/>
      </w:pPr>
    </w:p>
    <w:p w14:paraId="71190738" w14:textId="77777777" w:rsidR="00F746EE" w:rsidRPr="002A64C7" w:rsidRDefault="00EC18BD">
      <w:pPr>
        <w:pStyle w:val="EMA-normal"/>
      </w:pPr>
      <w:r w:rsidRPr="002A64C7">
        <w:t>Studiile la animale nu au evidențiat efecte toxice dăunătoare directe sau indirecte asupra funcției de reproducere (vezi pct. 5.3). Ca măsură de precauție, este de preferat să se evite utilizarea Byfavo în timpul sarcinii.</w:t>
      </w:r>
    </w:p>
    <w:p w14:paraId="6836EC8C" w14:textId="77777777" w:rsidR="00F746EE" w:rsidRPr="002A64C7" w:rsidRDefault="00F746EE">
      <w:pPr>
        <w:pStyle w:val="EMA-normal"/>
      </w:pPr>
    </w:p>
    <w:p w14:paraId="1E1DB32B" w14:textId="77777777" w:rsidR="00F746EE" w:rsidRPr="002A64C7" w:rsidRDefault="00EC18BD">
      <w:pPr>
        <w:pStyle w:val="EMA-QRD-SH2Underlined"/>
        <w:rPr>
          <w:noProof w:val="0"/>
        </w:rPr>
      </w:pPr>
      <w:r w:rsidRPr="002A64C7">
        <w:rPr>
          <w:noProof w:val="0"/>
        </w:rPr>
        <w:t>Alăptarea</w:t>
      </w:r>
    </w:p>
    <w:p w14:paraId="746F3935" w14:textId="77777777" w:rsidR="00F746EE" w:rsidRPr="002A64C7" w:rsidRDefault="00F746EE" w:rsidP="00F24FEE">
      <w:pPr>
        <w:pStyle w:val="EMA-normal"/>
        <w:keepNext/>
      </w:pPr>
    </w:p>
    <w:p w14:paraId="69F2961F" w14:textId="2C04B3DB" w:rsidR="00F746EE" w:rsidRPr="002A64C7" w:rsidRDefault="00EC18BD">
      <w:pPr>
        <w:pStyle w:val="EMA-normal"/>
      </w:pPr>
      <w:r w:rsidRPr="002A64C7">
        <w:t xml:space="preserve">Nu se știe dacă remimazolamul și metabolitul principal al acestuia (CNS7054) se excretă în laptele uman. Datele toxicologice disponibile la animale au evidențiat excreția remimazolamului și a CNS7054 în lapte (vezi pct. 5.3). Nu se poate exclude un risc pentru nou-născuți/sugari; prin urmare, trebuie evitată administrarea remimazolamului la mame care alăptează. Dacă este necesar să se administreze remimazolam, atunci se recomandă întreruperea alăptării timp de 24 de ore după </w:t>
      </w:r>
      <w:r w:rsidR="005B2E62" w:rsidRPr="002A64C7">
        <w:t xml:space="preserve">oprirea </w:t>
      </w:r>
      <w:r w:rsidRPr="002A64C7">
        <w:t>administr</w:t>
      </w:r>
      <w:r w:rsidR="005B2E62" w:rsidRPr="002A64C7">
        <w:t>ării</w:t>
      </w:r>
      <w:r w:rsidRPr="002A64C7">
        <w:t>.</w:t>
      </w:r>
    </w:p>
    <w:p w14:paraId="1A760472" w14:textId="77777777" w:rsidR="00F746EE" w:rsidRPr="002A64C7" w:rsidRDefault="00F746EE">
      <w:pPr>
        <w:pStyle w:val="EMA-normal"/>
      </w:pPr>
    </w:p>
    <w:p w14:paraId="3C955372" w14:textId="77777777" w:rsidR="00F746EE" w:rsidRPr="002A64C7" w:rsidRDefault="00EC18BD" w:rsidP="00F24FEE">
      <w:pPr>
        <w:pStyle w:val="EMA-normal"/>
        <w:keepNext/>
        <w:rPr>
          <w:bCs/>
          <w:u w:val="single"/>
        </w:rPr>
      </w:pPr>
      <w:r w:rsidRPr="002A64C7">
        <w:rPr>
          <w:bCs/>
          <w:u w:val="single"/>
        </w:rPr>
        <w:t>Fertilitatea</w:t>
      </w:r>
    </w:p>
    <w:p w14:paraId="47AF0193" w14:textId="77777777" w:rsidR="00F746EE" w:rsidRPr="002A64C7" w:rsidRDefault="00F746EE" w:rsidP="00F24FEE">
      <w:pPr>
        <w:pStyle w:val="EMA-normal"/>
        <w:keepNext/>
      </w:pPr>
    </w:p>
    <w:p w14:paraId="1FDC30FB" w14:textId="77777777" w:rsidR="00F746EE" w:rsidRPr="002A64C7" w:rsidRDefault="00EC18BD">
      <w:pPr>
        <w:pStyle w:val="EMA-normal"/>
      </w:pPr>
      <w:r w:rsidRPr="002A64C7">
        <w:t>Nu există date privind efectele remimazolamului asupra fertilității la om. În studiile la animale nu a existat niciun efect asupra capacității de împerechere sau asupra fertilității în asociere cu tratamentul cu remimazolam (vezi pct. 5.3).</w:t>
      </w:r>
    </w:p>
    <w:p w14:paraId="5D4FD916" w14:textId="77777777" w:rsidR="00F746EE" w:rsidRPr="002A64C7" w:rsidRDefault="00F746EE">
      <w:pPr>
        <w:pStyle w:val="EMA-normal"/>
      </w:pPr>
    </w:p>
    <w:p w14:paraId="5B47FAE8" w14:textId="77777777" w:rsidR="00F746EE" w:rsidRPr="002A64C7" w:rsidRDefault="00EC18BD">
      <w:pPr>
        <w:pStyle w:val="Heading2"/>
      </w:pPr>
      <w:r w:rsidRPr="002A64C7">
        <w:t>4.7</w:t>
      </w:r>
      <w:r w:rsidRPr="002A64C7">
        <w:tab/>
        <w:t>Efecte asupra capacității de a conduce vehicule și de a folosi utilaje</w:t>
      </w:r>
    </w:p>
    <w:p w14:paraId="73716EEB" w14:textId="77777777" w:rsidR="00F746EE" w:rsidRPr="002A64C7" w:rsidRDefault="00F746EE" w:rsidP="00F24FEE">
      <w:pPr>
        <w:pStyle w:val="EMA-normal"/>
        <w:keepNext/>
      </w:pPr>
    </w:p>
    <w:p w14:paraId="61B92900" w14:textId="53FE867B" w:rsidR="00F746EE" w:rsidRPr="002A64C7" w:rsidRDefault="00EC18BD">
      <w:pPr>
        <w:pStyle w:val="EMA-normal"/>
      </w:pPr>
      <w:r w:rsidRPr="002A64C7">
        <w:t>Remimazolamul are influență majoră asupra capacității de a conduce vehicule și de a folosi utilaje. Înainte de a i se administra remimazolam, pacientul trebuie avertizat să nu conducă vehicule și să nu folosească utilaje până la recuperarea completă. Medicul trebuie să decidă când i se poate permite pacientului să plece acasă sau să-și reia activitățile normale. Se recomandă ca pacientului să i se ofere sprijin și recomandări adecvate la întoarcerea acasă după externare (vezi pct. 4.4).</w:t>
      </w:r>
    </w:p>
    <w:p w14:paraId="1766DA1E" w14:textId="77777777" w:rsidR="00F746EE" w:rsidRPr="002A64C7" w:rsidRDefault="00F746EE">
      <w:pPr>
        <w:pStyle w:val="EMA-normal"/>
      </w:pPr>
    </w:p>
    <w:p w14:paraId="5FCA60B3" w14:textId="77777777" w:rsidR="00F746EE" w:rsidRPr="002A64C7" w:rsidRDefault="00EC18BD">
      <w:pPr>
        <w:pStyle w:val="Heading2"/>
      </w:pPr>
      <w:r w:rsidRPr="002A64C7">
        <w:t>4.8</w:t>
      </w:r>
      <w:r w:rsidRPr="002A64C7">
        <w:tab/>
        <w:t>Reacții adverse</w:t>
      </w:r>
    </w:p>
    <w:p w14:paraId="71ECAEE2" w14:textId="77777777" w:rsidR="00F746EE" w:rsidRPr="002A64C7" w:rsidRDefault="00F746EE" w:rsidP="00F24FEE">
      <w:pPr>
        <w:pStyle w:val="EMA-normal"/>
        <w:keepNext/>
      </w:pPr>
    </w:p>
    <w:p w14:paraId="1FFDF79C" w14:textId="77777777" w:rsidR="00F746EE" w:rsidRPr="002A64C7" w:rsidRDefault="00EC18BD">
      <w:pPr>
        <w:pStyle w:val="EMA-normal"/>
        <w:keepNext/>
        <w:rPr>
          <w:bCs/>
          <w:u w:val="single"/>
        </w:rPr>
      </w:pPr>
      <w:r w:rsidRPr="002A64C7">
        <w:rPr>
          <w:bCs/>
          <w:u w:val="single"/>
        </w:rPr>
        <w:t>Rezumatul profilului de siguranță</w:t>
      </w:r>
    </w:p>
    <w:p w14:paraId="6D10D78A" w14:textId="77777777" w:rsidR="00F746EE" w:rsidRPr="002A64C7" w:rsidRDefault="00F746EE">
      <w:pPr>
        <w:pStyle w:val="EMA-normal"/>
        <w:keepNext/>
        <w:rPr>
          <w:bCs/>
          <w:u w:val="single"/>
        </w:rPr>
      </w:pPr>
    </w:p>
    <w:p w14:paraId="3A29A7FE" w14:textId="6C24B07E" w:rsidR="00F746EE" w:rsidRPr="002A64C7" w:rsidRDefault="00EC18BD">
      <w:pPr>
        <w:pStyle w:val="EMA-normal"/>
      </w:pPr>
      <w:r w:rsidRPr="002A64C7">
        <w:t xml:space="preserve">Cele mai frecvente reacții adverse la pacienții cărora li se administrează remimazolam intravenos </w:t>
      </w:r>
      <w:r w:rsidR="005B2E62" w:rsidRPr="002A64C7">
        <w:t xml:space="preserve">pentru anestezie generală </w:t>
      </w:r>
      <w:r w:rsidRPr="002A64C7">
        <w:t>sunt hipotensiune arterială (</w:t>
      </w:r>
      <w:r w:rsidR="005B2E62" w:rsidRPr="002A64C7">
        <w:t>51</w:t>
      </w:r>
      <w:r w:rsidR="008773F8" w:rsidRPr="002A64C7">
        <w:t> </w:t>
      </w:r>
      <w:r w:rsidR="005B2E62" w:rsidRPr="002A64C7">
        <w:t>%), greață (22,1</w:t>
      </w:r>
      <w:r w:rsidR="008773F8" w:rsidRPr="002A64C7">
        <w:t> </w:t>
      </w:r>
      <w:r w:rsidR="005B2E62" w:rsidRPr="002A64C7">
        <w:t>%), vărsături (15,2</w:t>
      </w:r>
      <w:r w:rsidR="008773F8" w:rsidRPr="002A64C7">
        <w:t> </w:t>
      </w:r>
      <w:r w:rsidR="005B2E62" w:rsidRPr="002A64C7">
        <w:t>%)</w:t>
      </w:r>
      <w:r w:rsidRPr="002A64C7">
        <w:t xml:space="preserve"> și bradicardie (</w:t>
      </w:r>
      <w:r w:rsidR="000046C9" w:rsidRPr="002A64C7">
        <w:t>12,</w:t>
      </w:r>
      <w:r w:rsidR="005B2E62" w:rsidRPr="002A64C7">
        <w:t>8</w:t>
      </w:r>
      <w:r w:rsidRPr="002A64C7">
        <w:t xml:space="preserve"> %). Trebuie luate măsuri de siguranță pentru a gestiona apariția </w:t>
      </w:r>
      <w:r w:rsidR="005B2E62" w:rsidRPr="002A64C7">
        <w:t xml:space="preserve">hipotensiunii </w:t>
      </w:r>
      <w:r w:rsidR="0080451C" w:rsidRPr="002A64C7">
        <w:t xml:space="preserve">arteriale </w:t>
      </w:r>
      <w:r w:rsidR="005B2E62" w:rsidRPr="002A64C7">
        <w:t xml:space="preserve">și bradicardiei </w:t>
      </w:r>
      <w:r w:rsidRPr="002A64C7">
        <w:t>în practica clinică (vezi pct. 4.4).</w:t>
      </w:r>
    </w:p>
    <w:p w14:paraId="6B1E939D" w14:textId="77777777" w:rsidR="00F746EE" w:rsidRPr="002A64C7" w:rsidRDefault="00F746EE">
      <w:pPr>
        <w:pStyle w:val="EMA-normal"/>
      </w:pPr>
    </w:p>
    <w:p w14:paraId="0F11CDCC" w14:textId="77777777" w:rsidR="00F746EE" w:rsidRPr="002A64C7" w:rsidRDefault="00EC18BD">
      <w:pPr>
        <w:pStyle w:val="EMA-QRD-SH2Underlined"/>
        <w:rPr>
          <w:noProof w:val="0"/>
        </w:rPr>
      </w:pPr>
      <w:r w:rsidRPr="002A64C7">
        <w:rPr>
          <w:noProof w:val="0"/>
        </w:rPr>
        <w:t>Lista reacțiilor adverse sub formă de tabel</w:t>
      </w:r>
    </w:p>
    <w:p w14:paraId="3910C3FB" w14:textId="77777777" w:rsidR="00F746EE" w:rsidRPr="002A64C7" w:rsidRDefault="00F746EE" w:rsidP="00F24FEE">
      <w:pPr>
        <w:pStyle w:val="EMA-normal"/>
        <w:keepNext/>
      </w:pPr>
    </w:p>
    <w:p w14:paraId="533B48DA" w14:textId="78FC16FD" w:rsidR="00F746EE" w:rsidRPr="002A64C7" w:rsidRDefault="00EC18BD">
      <w:pPr>
        <w:pStyle w:val="EMA-normal"/>
      </w:pPr>
      <w:r w:rsidRPr="002A64C7">
        <w:t xml:space="preserve">Reacțiile adverse asociate cu remimazolamul administrat intravenos observate la </w:t>
      </w:r>
      <w:r w:rsidR="005B2E62" w:rsidRPr="002A64C7">
        <w:t>anestezia generală</w:t>
      </w:r>
      <w:r w:rsidRPr="002A64C7">
        <w:t xml:space="preserve"> în studiile clinice controlate sunt prezentate în tabelul </w:t>
      </w:r>
      <w:r w:rsidR="005B2E62" w:rsidRPr="002A64C7">
        <w:t>1</w:t>
      </w:r>
      <w:r w:rsidRPr="002A64C7">
        <w:t xml:space="preserve"> de mai jos</w:t>
      </w:r>
      <w:r w:rsidR="005B2E62" w:rsidRPr="002A64C7">
        <w:t>, în conformitate cu clasificarea pe sis</w:t>
      </w:r>
      <w:r w:rsidR="00534312" w:rsidRPr="002A64C7">
        <w:t>teme de organe și frecvență conform MedDRA. În cadrul fiecărui grup d</w:t>
      </w:r>
      <w:r w:rsidR="000046C9" w:rsidRPr="002A64C7">
        <w:t>e</w:t>
      </w:r>
      <w:r w:rsidR="00534312" w:rsidRPr="002A64C7">
        <w:t xml:space="preserve"> frecvență, reacțiile adverse sunt prezentate în ordinea scăderii gravității</w:t>
      </w:r>
      <w:r w:rsidRPr="002A64C7">
        <w:t>. Categoriile de frecvență sunt definite astfel: foarte frecvente (≥ 1/10), frecvente (≥ 1/100 și &lt; 1/10), mai puțin frecvente (≥ 1/1000 și &lt; 1/100)</w:t>
      </w:r>
      <w:r w:rsidR="00534312" w:rsidRPr="002A64C7">
        <w:t xml:space="preserve">, </w:t>
      </w:r>
      <w:r w:rsidR="00534312" w:rsidRPr="00C2298E">
        <w:t>rare (≥ 1/10000 și &lt; 1/1000); foarte rare (&lt; 1/10000);</w:t>
      </w:r>
      <w:r w:rsidRPr="002A64C7">
        <w:t xml:space="preserve"> și cu frecvență necunoscută (care nu poate fi estimată din datele disponibile).</w:t>
      </w:r>
    </w:p>
    <w:p w14:paraId="2466B6C7" w14:textId="77777777" w:rsidR="00F746EE" w:rsidRPr="002A64C7" w:rsidRDefault="00F746EE">
      <w:pPr>
        <w:pStyle w:val="EMA-normal"/>
      </w:pPr>
    </w:p>
    <w:p w14:paraId="137EB322" w14:textId="7A0AE975" w:rsidR="00F746EE" w:rsidRPr="002A64C7" w:rsidRDefault="00EC18BD">
      <w:pPr>
        <w:pStyle w:val="EMA-normal"/>
        <w:keepNext/>
        <w:rPr>
          <w:b/>
          <w:bCs/>
        </w:rPr>
      </w:pPr>
      <w:r w:rsidRPr="002A64C7">
        <w:rPr>
          <w:b/>
          <w:bCs/>
        </w:rPr>
        <w:t>Tabelul </w:t>
      </w:r>
      <w:r w:rsidR="00534312" w:rsidRPr="002A64C7">
        <w:rPr>
          <w:b/>
          <w:bCs/>
        </w:rPr>
        <w:t>1</w:t>
      </w:r>
      <w:r w:rsidRPr="002A64C7">
        <w:rPr>
          <w:b/>
          <w:bCs/>
        </w:rPr>
        <w:t>: Lista reacțiilor adverse sub formă de tabel</w:t>
      </w:r>
    </w:p>
    <w:p w14:paraId="7EAAD3B9" w14:textId="77777777" w:rsidR="00F746EE" w:rsidRPr="002A64C7" w:rsidRDefault="00F746EE">
      <w:pPr>
        <w:pStyle w:val="EMA-normal"/>
        <w:keepNext/>
        <w:rPr>
          <w:b/>
          <w:bCs/>
        </w:rPr>
      </w:pP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5009"/>
        <w:gridCol w:w="3894"/>
      </w:tblGrid>
      <w:tr w:rsidR="00F746EE" w:rsidRPr="002A64C7" w14:paraId="0E171773" w14:textId="77777777">
        <w:trPr>
          <w:cantSplit/>
          <w:jc w:val="center"/>
        </w:trPr>
        <w:tc>
          <w:tcPr>
            <w:tcW w:w="2813" w:type="pct"/>
          </w:tcPr>
          <w:p w14:paraId="7A895F22" w14:textId="77777777" w:rsidR="00F746EE" w:rsidRPr="002A64C7" w:rsidRDefault="00EC18BD">
            <w:pPr>
              <w:pStyle w:val="EMA-normal"/>
              <w:keepNext/>
            </w:pPr>
            <w:r w:rsidRPr="002A64C7">
              <w:t>Tulburări ale sistemului imunitar</w:t>
            </w:r>
          </w:p>
          <w:p w14:paraId="0313902B" w14:textId="77777777" w:rsidR="00F746EE" w:rsidRPr="002A64C7" w:rsidRDefault="00EC18BD">
            <w:pPr>
              <w:pStyle w:val="EMA-normal"/>
              <w:keepNext/>
              <w:ind w:left="778"/>
            </w:pPr>
            <w:r w:rsidRPr="002A64C7">
              <w:t>Cu frecvență necunoscută</w:t>
            </w:r>
          </w:p>
        </w:tc>
        <w:tc>
          <w:tcPr>
            <w:tcW w:w="2187" w:type="pct"/>
          </w:tcPr>
          <w:p w14:paraId="208E7BFE" w14:textId="77777777" w:rsidR="00F746EE" w:rsidRPr="002A64C7" w:rsidRDefault="00F746EE">
            <w:pPr>
              <w:pStyle w:val="EMA-normal"/>
              <w:keepNext/>
            </w:pPr>
          </w:p>
          <w:p w14:paraId="153785DC" w14:textId="77777777" w:rsidR="00F746EE" w:rsidRPr="002A64C7" w:rsidRDefault="00EC18BD">
            <w:pPr>
              <w:pStyle w:val="EMA-normal"/>
              <w:keepNext/>
            </w:pPr>
            <w:r w:rsidRPr="002A64C7">
              <w:t>Reacție anafilactică</w:t>
            </w:r>
          </w:p>
        </w:tc>
      </w:tr>
      <w:tr w:rsidR="00534312" w:rsidRPr="002A64C7" w14:paraId="5586E0A9" w14:textId="77777777">
        <w:trPr>
          <w:cantSplit/>
          <w:jc w:val="center"/>
        </w:trPr>
        <w:tc>
          <w:tcPr>
            <w:tcW w:w="2813" w:type="pct"/>
          </w:tcPr>
          <w:p w14:paraId="26EB580B" w14:textId="0FAB2FF5" w:rsidR="00534312" w:rsidRPr="002A64C7" w:rsidRDefault="00534312">
            <w:pPr>
              <w:pStyle w:val="EMA-normal"/>
              <w:keepNext/>
            </w:pPr>
            <w:r w:rsidRPr="002A64C7">
              <w:t>Tu</w:t>
            </w:r>
            <w:r w:rsidR="000046C9" w:rsidRPr="002A64C7">
              <w:t>l</w:t>
            </w:r>
            <w:r w:rsidRPr="002A64C7">
              <w:t xml:space="preserve">burări </w:t>
            </w:r>
            <w:r w:rsidR="007C563A" w:rsidRPr="002A64C7">
              <w:t>psihice</w:t>
            </w:r>
          </w:p>
          <w:p w14:paraId="2D9D597E" w14:textId="77777777" w:rsidR="00534312" w:rsidRPr="002A64C7" w:rsidRDefault="00534312">
            <w:pPr>
              <w:pStyle w:val="EMA-normal"/>
              <w:keepNext/>
            </w:pPr>
            <w:r w:rsidRPr="002A64C7">
              <w:tab/>
              <w:t>Frecvente</w:t>
            </w:r>
          </w:p>
        </w:tc>
        <w:tc>
          <w:tcPr>
            <w:tcW w:w="2187" w:type="pct"/>
          </w:tcPr>
          <w:p w14:paraId="087EF2CB" w14:textId="77777777" w:rsidR="00534312" w:rsidRPr="002A64C7" w:rsidRDefault="00534312">
            <w:pPr>
              <w:pStyle w:val="EMA-normal"/>
              <w:keepNext/>
            </w:pPr>
          </w:p>
          <w:p w14:paraId="09351C2F" w14:textId="77777777" w:rsidR="00534312" w:rsidRPr="002A64C7" w:rsidRDefault="00534312">
            <w:pPr>
              <w:pStyle w:val="EMA-normal"/>
              <w:keepNext/>
            </w:pPr>
            <w:r w:rsidRPr="002A64C7">
              <w:t>Agitație</w:t>
            </w:r>
          </w:p>
        </w:tc>
      </w:tr>
      <w:tr w:rsidR="00F746EE" w:rsidRPr="002A64C7" w14:paraId="71BC24C4" w14:textId="77777777">
        <w:trPr>
          <w:cantSplit/>
          <w:jc w:val="center"/>
        </w:trPr>
        <w:tc>
          <w:tcPr>
            <w:tcW w:w="2813" w:type="pct"/>
          </w:tcPr>
          <w:p w14:paraId="326585F7" w14:textId="77777777" w:rsidR="00F746EE" w:rsidRPr="002A64C7" w:rsidRDefault="00EC18BD">
            <w:pPr>
              <w:pStyle w:val="EMA-normal"/>
              <w:keepNext/>
            </w:pPr>
            <w:r w:rsidRPr="002A64C7">
              <w:t>Tulburări ale sistemului nervos</w:t>
            </w:r>
          </w:p>
          <w:p w14:paraId="21097A1B" w14:textId="1D08E023" w:rsidR="00F746EE" w:rsidRPr="002A64C7" w:rsidRDefault="00EC18BD">
            <w:pPr>
              <w:pStyle w:val="EMA-normal"/>
              <w:keepNext/>
              <w:ind w:left="771"/>
            </w:pPr>
            <w:r w:rsidRPr="002A64C7">
              <w:t>Frecvente</w:t>
            </w:r>
          </w:p>
        </w:tc>
        <w:tc>
          <w:tcPr>
            <w:tcW w:w="2187" w:type="pct"/>
          </w:tcPr>
          <w:p w14:paraId="039E25E5" w14:textId="77777777" w:rsidR="00F746EE" w:rsidRPr="002A64C7" w:rsidRDefault="00F746EE">
            <w:pPr>
              <w:pStyle w:val="EMA-normal"/>
              <w:keepNext/>
            </w:pPr>
          </w:p>
          <w:p w14:paraId="030338C2" w14:textId="4F7FD9FC" w:rsidR="00301EB4" w:rsidRPr="002A64C7" w:rsidRDefault="00EC18BD" w:rsidP="00534312">
            <w:pPr>
              <w:pStyle w:val="EMA-normal"/>
              <w:keepNext/>
            </w:pPr>
            <w:r w:rsidRPr="002A64C7">
              <w:t>Cefalee</w:t>
            </w:r>
          </w:p>
          <w:p w14:paraId="1BE9C1CA" w14:textId="76DA7D9F" w:rsidR="00F746EE" w:rsidRPr="002A64C7" w:rsidRDefault="00301EB4" w:rsidP="00534312">
            <w:pPr>
              <w:pStyle w:val="EMA-normal"/>
              <w:keepNext/>
            </w:pPr>
            <w:r w:rsidRPr="002A64C7">
              <w:t>A</w:t>
            </w:r>
            <w:r w:rsidR="00534312" w:rsidRPr="002A64C7">
              <w:t>mețeli</w:t>
            </w:r>
          </w:p>
        </w:tc>
      </w:tr>
      <w:tr w:rsidR="00F746EE" w:rsidRPr="002A64C7" w14:paraId="4ADC1443" w14:textId="77777777">
        <w:trPr>
          <w:cantSplit/>
          <w:jc w:val="center"/>
        </w:trPr>
        <w:tc>
          <w:tcPr>
            <w:tcW w:w="2813" w:type="pct"/>
          </w:tcPr>
          <w:p w14:paraId="59DB70DB" w14:textId="77777777" w:rsidR="00F746EE" w:rsidRPr="002A64C7" w:rsidRDefault="00EC18BD">
            <w:pPr>
              <w:pStyle w:val="EMA-normal"/>
              <w:keepNext/>
            </w:pPr>
            <w:r w:rsidRPr="002A64C7">
              <w:t>Tulburări cardiace</w:t>
            </w:r>
          </w:p>
          <w:p w14:paraId="528572ED" w14:textId="37123E3D" w:rsidR="00F746EE" w:rsidRPr="002A64C7" w:rsidRDefault="00EC18BD">
            <w:pPr>
              <w:pStyle w:val="EMA-normal"/>
              <w:keepNext/>
              <w:ind w:left="771"/>
            </w:pPr>
            <w:r w:rsidRPr="002A64C7">
              <w:t>F</w:t>
            </w:r>
            <w:r w:rsidR="00534312" w:rsidRPr="002A64C7">
              <w:t>oarte f</w:t>
            </w:r>
            <w:r w:rsidRPr="002A64C7">
              <w:t xml:space="preserve">recvente </w:t>
            </w:r>
          </w:p>
        </w:tc>
        <w:tc>
          <w:tcPr>
            <w:tcW w:w="2187" w:type="pct"/>
          </w:tcPr>
          <w:p w14:paraId="6496C11E" w14:textId="77777777" w:rsidR="00F746EE" w:rsidRPr="002A64C7" w:rsidRDefault="00F746EE">
            <w:pPr>
              <w:pStyle w:val="EMA-normal"/>
              <w:keepNext/>
            </w:pPr>
          </w:p>
          <w:p w14:paraId="067B7FA2" w14:textId="77777777" w:rsidR="00F746EE" w:rsidRPr="002A64C7" w:rsidRDefault="00EC18BD">
            <w:pPr>
              <w:pStyle w:val="EMA-normal"/>
              <w:keepNext/>
            </w:pPr>
            <w:r w:rsidRPr="002A64C7">
              <w:t>Bradicardie</w:t>
            </w:r>
            <w:r w:rsidRPr="002A64C7">
              <w:rPr>
                <w:vertAlign w:val="superscript"/>
              </w:rPr>
              <w:t>1*</w:t>
            </w:r>
          </w:p>
        </w:tc>
      </w:tr>
      <w:tr w:rsidR="00F746EE" w:rsidRPr="002A64C7" w14:paraId="5B6F2C17" w14:textId="77777777">
        <w:trPr>
          <w:cantSplit/>
          <w:jc w:val="center"/>
        </w:trPr>
        <w:tc>
          <w:tcPr>
            <w:tcW w:w="2813" w:type="pct"/>
          </w:tcPr>
          <w:p w14:paraId="780220D5" w14:textId="77777777" w:rsidR="00F746EE" w:rsidRPr="002A64C7" w:rsidRDefault="00EC18BD">
            <w:pPr>
              <w:pStyle w:val="EMA-normal"/>
              <w:keepNext/>
            </w:pPr>
            <w:r w:rsidRPr="002A64C7">
              <w:t>Tulburări vasculare</w:t>
            </w:r>
          </w:p>
          <w:p w14:paraId="04B28B10" w14:textId="77777777" w:rsidR="00F746EE" w:rsidRPr="002A64C7" w:rsidRDefault="00EC18BD">
            <w:pPr>
              <w:pStyle w:val="EMA-normal"/>
              <w:keepNext/>
              <w:ind w:left="771"/>
            </w:pPr>
            <w:r w:rsidRPr="002A64C7">
              <w:t xml:space="preserve">Foarte frecvente </w:t>
            </w:r>
          </w:p>
        </w:tc>
        <w:tc>
          <w:tcPr>
            <w:tcW w:w="2187" w:type="pct"/>
          </w:tcPr>
          <w:p w14:paraId="508D85B5" w14:textId="77777777" w:rsidR="00F746EE" w:rsidRPr="002A64C7" w:rsidRDefault="00F746EE">
            <w:pPr>
              <w:pStyle w:val="EMA-normal"/>
            </w:pPr>
          </w:p>
          <w:p w14:paraId="604F40A0" w14:textId="77777777" w:rsidR="00F746EE" w:rsidRPr="002A64C7" w:rsidRDefault="00EC18BD">
            <w:pPr>
              <w:pStyle w:val="EMA-normal"/>
            </w:pPr>
            <w:r w:rsidRPr="002A64C7">
              <w:t>Hipotensiune arterială</w:t>
            </w:r>
            <w:r w:rsidRPr="002A64C7">
              <w:rPr>
                <w:vertAlign w:val="superscript"/>
              </w:rPr>
              <w:t>2*</w:t>
            </w:r>
          </w:p>
        </w:tc>
      </w:tr>
      <w:tr w:rsidR="00F746EE" w:rsidRPr="002A64C7" w14:paraId="156D8AFC" w14:textId="77777777">
        <w:trPr>
          <w:cantSplit/>
          <w:jc w:val="center"/>
        </w:trPr>
        <w:tc>
          <w:tcPr>
            <w:tcW w:w="2813" w:type="pct"/>
          </w:tcPr>
          <w:p w14:paraId="52FB52C2" w14:textId="77777777" w:rsidR="00F746EE" w:rsidRPr="002A64C7" w:rsidRDefault="00EC18BD">
            <w:pPr>
              <w:pStyle w:val="EMA-normal"/>
              <w:keepNext/>
            </w:pPr>
            <w:r w:rsidRPr="002A64C7">
              <w:t>Tulburări respiratorii, toracice și mediastinale</w:t>
            </w:r>
          </w:p>
          <w:p w14:paraId="0EA2C59B" w14:textId="51EA7F34" w:rsidR="00F746EE" w:rsidRPr="002A64C7" w:rsidRDefault="00EC18BD">
            <w:pPr>
              <w:pStyle w:val="EMA-normal"/>
              <w:keepNext/>
              <w:ind w:left="771"/>
            </w:pPr>
            <w:r w:rsidRPr="002A64C7">
              <w:t>Frecvente</w:t>
            </w:r>
          </w:p>
          <w:p w14:paraId="158378B8" w14:textId="77777777" w:rsidR="00F746EE" w:rsidRPr="002A64C7" w:rsidRDefault="00EC18BD">
            <w:pPr>
              <w:pStyle w:val="EMA-normal"/>
              <w:keepNext/>
              <w:ind w:left="771"/>
            </w:pPr>
            <w:r w:rsidRPr="002A64C7">
              <w:t>Mai puțin frecvente</w:t>
            </w:r>
          </w:p>
        </w:tc>
        <w:tc>
          <w:tcPr>
            <w:tcW w:w="2187" w:type="pct"/>
          </w:tcPr>
          <w:p w14:paraId="6FBAE12A" w14:textId="77777777" w:rsidR="00F746EE" w:rsidRPr="002A64C7" w:rsidRDefault="00F746EE">
            <w:pPr>
              <w:pStyle w:val="EMA-normal"/>
            </w:pPr>
          </w:p>
          <w:p w14:paraId="6F5CFC8B" w14:textId="77777777" w:rsidR="00F746EE" w:rsidRPr="002A64C7" w:rsidRDefault="00EC18BD">
            <w:pPr>
              <w:pStyle w:val="EMA-normal"/>
            </w:pPr>
            <w:r w:rsidRPr="002A64C7">
              <w:t>Deprimare respiratorie</w:t>
            </w:r>
            <w:r w:rsidRPr="002A64C7">
              <w:rPr>
                <w:vertAlign w:val="superscript"/>
              </w:rPr>
              <w:t>3*</w:t>
            </w:r>
          </w:p>
          <w:p w14:paraId="5D515D1A" w14:textId="77777777" w:rsidR="00F746EE" w:rsidRPr="002A64C7" w:rsidRDefault="00EC18BD">
            <w:pPr>
              <w:pStyle w:val="EMA-normal"/>
              <w:rPr>
                <w:vertAlign w:val="superscript"/>
              </w:rPr>
            </w:pPr>
            <w:r w:rsidRPr="002A64C7">
              <w:t>Sughiț</w:t>
            </w:r>
          </w:p>
        </w:tc>
      </w:tr>
      <w:tr w:rsidR="00F746EE" w:rsidRPr="002A64C7" w14:paraId="79976353" w14:textId="77777777">
        <w:trPr>
          <w:cantSplit/>
          <w:jc w:val="center"/>
        </w:trPr>
        <w:tc>
          <w:tcPr>
            <w:tcW w:w="2813" w:type="pct"/>
          </w:tcPr>
          <w:p w14:paraId="2679A58A" w14:textId="77777777" w:rsidR="00F746EE" w:rsidRPr="002A64C7" w:rsidRDefault="00EC18BD">
            <w:pPr>
              <w:pStyle w:val="EMA-normal"/>
              <w:keepNext/>
            </w:pPr>
            <w:r w:rsidRPr="002A64C7">
              <w:t>Tulburări gastro-intestinale</w:t>
            </w:r>
          </w:p>
          <w:p w14:paraId="23D05742" w14:textId="77777777" w:rsidR="00F746EE" w:rsidRPr="002A64C7" w:rsidRDefault="00EC18BD">
            <w:pPr>
              <w:pStyle w:val="EMA-normal"/>
              <w:keepNext/>
              <w:ind w:left="771"/>
            </w:pPr>
            <w:r w:rsidRPr="002A64C7">
              <w:t>F</w:t>
            </w:r>
            <w:r w:rsidR="00534312" w:rsidRPr="002A64C7">
              <w:t>oarte f</w:t>
            </w:r>
            <w:r w:rsidRPr="002A64C7">
              <w:t>recvente</w:t>
            </w:r>
          </w:p>
          <w:p w14:paraId="0AB03454" w14:textId="77777777" w:rsidR="00534312" w:rsidRPr="002A64C7" w:rsidRDefault="00534312">
            <w:pPr>
              <w:pStyle w:val="EMA-normal"/>
              <w:keepNext/>
              <w:ind w:left="771"/>
            </w:pPr>
            <w:r w:rsidRPr="002A64C7">
              <w:t>Foarte frecvente</w:t>
            </w:r>
          </w:p>
          <w:p w14:paraId="24D43A95" w14:textId="2C1ECDF3" w:rsidR="00F746EE" w:rsidRPr="002A64C7" w:rsidRDefault="00534312" w:rsidP="00534312">
            <w:pPr>
              <w:pStyle w:val="EMA-normal"/>
              <w:keepNext/>
              <w:ind w:left="771"/>
            </w:pPr>
            <w:r w:rsidRPr="002A64C7">
              <w:t>Mai puțin f</w:t>
            </w:r>
            <w:r w:rsidR="00EC18BD" w:rsidRPr="002A64C7">
              <w:t>recvente</w:t>
            </w:r>
          </w:p>
        </w:tc>
        <w:tc>
          <w:tcPr>
            <w:tcW w:w="2187" w:type="pct"/>
          </w:tcPr>
          <w:p w14:paraId="7CD82537" w14:textId="77777777" w:rsidR="00F746EE" w:rsidRPr="002A64C7" w:rsidRDefault="00F746EE">
            <w:pPr>
              <w:pStyle w:val="EMA-normal"/>
            </w:pPr>
          </w:p>
          <w:p w14:paraId="0B18ACF0" w14:textId="77777777" w:rsidR="00F746EE" w:rsidRPr="002A64C7" w:rsidRDefault="00EC18BD">
            <w:pPr>
              <w:pStyle w:val="EMA-normal"/>
            </w:pPr>
            <w:r w:rsidRPr="002A64C7">
              <w:t>Greață</w:t>
            </w:r>
          </w:p>
          <w:p w14:paraId="4CAF33B3" w14:textId="77777777" w:rsidR="00F746EE" w:rsidRPr="002A64C7" w:rsidRDefault="00EC18BD">
            <w:pPr>
              <w:pStyle w:val="EMA-normal"/>
            </w:pPr>
            <w:r w:rsidRPr="002A64C7">
              <w:t>Vărsături</w:t>
            </w:r>
          </w:p>
          <w:p w14:paraId="785F42ED" w14:textId="77777777" w:rsidR="00534312" w:rsidRPr="002A64C7" w:rsidRDefault="00534312">
            <w:pPr>
              <w:pStyle w:val="EMA-normal"/>
            </w:pPr>
            <w:r w:rsidRPr="002A64C7">
              <w:t>Glosoptoză</w:t>
            </w:r>
          </w:p>
        </w:tc>
      </w:tr>
      <w:tr w:rsidR="00F746EE" w:rsidRPr="002A64C7" w14:paraId="4278BFD9" w14:textId="77777777">
        <w:trPr>
          <w:cantSplit/>
          <w:jc w:val="center"/>
        </w:trPr>
        <w:tc>
          <w:tcPr>
            <w:tcW w:w="2813" w:type="pct"/>
          </w:tcPr>
          <w:p w14:paraId="3FCA5047" w14:textId="77777777" w:rsidR="00F746EE" w:rsidRPr="002A64C7" w:rsidRDefault="00EC18BD" w:rsidP="00F24FEE">
            <w:pPr>
              <w:pStyle w:val="EMA-normal"/>
              <w:keepNext/>
            </w:pPr>
            <w:r w:rsidRPr="002A64C7">
              <w:t>Tulburări generale și la nivelul locului de administrare</w:t>
            </w:r>
          </w:p>
          <w:p w14:paraId="4F7687A3" w14:textId="34CFB7DF" w:rsidR="00F746EE" w:rsidRPr="002A64C7" w:rsidRDefault="00FD5055" w:rsidP="00FD5055">
            <w:pPr>
              <w:pStyle w:val="EMA-normal"/>
              <w:ind w:left="771"/>
            </w:pPr>
            <w:r w:rsidRPr="002A64C7">
              <w:t>F</w:t>
            </w:r>
            <w:r w:rsidR="00EC18BD" w:rsidRPr="002A64C7">
              <w:t>recvente</w:t>
            </w:r>
          </w:p>
          <w:p w14:paraId="113E5BDF" w14:textId="77777777" w:rsidR="00FD5055" w:rsidRPr="002A64C7" w:rsidRDefault="00FD5055" w:rsidP="00FD5055">
            <w:pPr>
              <w:pStyle w:val="EMA-normal"/>
              <w:ind w:left="771"/>
            </w:pPr>
            <w:r w:rsidRPr="002A64C7">
              <w:t>Frecvente</w:t>
            </w:r>
          </w:p>
          <w:p w14:paraId="205743D1" w14:textId="77777777" w:rsidR="00F746EE" w:rsidRPr="002A64C7" w:rsidRDefault="00EC18BD">
            <w:pPr>
              <w:pStyle w:val="EMA-normal"/>
              <w:ind w:left="771"/>
            </w:pPr>
            <w:r w:rsidRPr="002A64C7">
              <w:t xml:space="preserve">Mai puțin frecvente </w:t>
            </w:r>
          </w:p>
        </w:tc>
        <w:tc>
          <w:tcPr>
            <w:tcW w:w="2187" w:type="pct"/>
          </w:tcPr>
          <w:p w14:paraId="4ED17F8B" w14:textId="77777777" w:rsidR="00F746EE" w:rsidRPr="002A64C7" w:rsidRDefault="00F746EE">
            <w:pPr>
              <w:pStyle w:val="EMA-normal"/>
            </w:pPr>
          </w:p>
          <w:p w14:paraId="5616D06F" w14:textId="77777777" w:rsidR="00F746EE" w:rsidRPr="002A64C7" w:rsidRDefault="00EC18BD">
            <w:pPr>
              <w:pStyle w:val="EMA-normal"/>
            </w:pPr>
            <w:r w:rsidRPr="002A64C7">
              <w:t>Frisoane</w:t>
            </w:r>
          </w:p>
          <w:p w14:paraId="44472377" w14:textId="77777777" w:rsidR="00FD5055" w:rsidRPr="002A64C7" w:rsidRDefault="00FD5055">
            <w:pPr>
              <w:pStyle w:val="EMA-normal"/>
            </w:pPr>
            <w:r w:rsidRPr="002A64C7">
              <w:t>Prelungirea efectului medicamentului</w:t>
            </w:r>
            <w:r w:rsidRPr="002A64C7">
              <w:rPr>
                <w:szCs w:val="22"/>
                <w:vertAlign w:val="superscript"/>
              </w:rPr>
              <w:t>4*</w:t>
            </w:r>
          </w:p>
          <w:p w14:paraId="782870B5" w14:textId="1FCDC2A0" w:rsidR="00F746EE" w:rsidRPr="002A64C7" w:rsidRDefault="00FD5055" w:rsidP="00FD5055">
            <w:pPr>
              <w:pStyle w:val="EMA-normal"/>
            </w:pPr>
            <w:r w:rsidRPr="002A64C7">
              <w:t>Hipotermie</w:t>
            </w:r>
          </w:p>
        </w:tc>
      </w:tr>
    </w:tbl>
    <w:p w14:paraId="2D64B77B" w14:textId="77777777" w:rsidR="00F746EE" w:rsidRPr="002A64C7" w:rsidRDefault="00EC18BD" w:rsidP="00F24FEE">
      <w:pPr>
        <w:pStyle w:val="EMA-normal"/>
        <w:keepNext/>
        <w:ind w:left="142" w:hanging="142"/>
        <w:rPr>
          <w:sz w:val="18"/>
          <w:szCs w:val="18"/>
        </w:rPr>
      </w:pPr>
      <w:r w:rsidRPr="002A64C7">
        <w:rPr>
          <w:sz w:val="18"/>
          <w:szCs w:val="18"/>
          <w:vertAlign w:val="superscript"/>
        </w:rPr>
        <w:t>1</w:t>
      </w:r>
      <w:r w:rsidRPr="002A64C7">
        <w:tab/>
      </w:r>
      <w:r w:rsidRPr="002A64C7">
        <w:rPr>
          <w:sz w:val="18"/>
          <w:szCs w:val="18"/>
        </w:rPr>
        <w:t>Bradicardia se referă la următoarele evenimente identificate: bradicardie, bradicardie sinusală și scăderea frecvenței cardiace.</w:t>
      </w:r>
    </w:p>
    <w:p w14:paraId="0BDFC6BF" w14:textId="05C9E25D" w:rsidR="00F746EE" w:rsidRPr="002A64C7" w:rsidRDefault="00EC18BD" w:rsidP="00F24FEE">
      <w:pPr>
        <w:pStyle w:val="EMA-normal"/>
        <w:keepNext/>
        <w:ind w:left="142" w:hanging="142"/>
        <w:rPr>
          <w:sz w:val="18"/>
          <w:szCs w:val="18"/>
        </w:rPr>
      </w:pPr>
      <w:r w:rsidRPr="002A64C7">
        <w:rPr>
          <w:sz w:val="18"/>
          <w:szCs w:val="18"/>
          <w:vertAlign w:val="superscript"/>
        </w:rPr>
        <w:t>2</w:t>
      </w:r>
      <w:r w:rsidRPr="002A64C7">
        <w:tab/>
      </w:r>
      <w:r w:rsidRPr="002A64C7">
        <w:rPr>
          <w:sz w:val="18"/>
          <w:szCs w:val="18"/>
        </w:rPr>
        <w:t xml:space="preserve">Hipotensiunea arterială cuprinde următoarele evenimente identificate: hipotensiune arterială, </w:t>
      </w:r>
      <w:r w:rsidR="00FD5055" w:rsidRPr="002A64C7">
        <w:rPr>
          <w:sz w:val="18"/>
          <w:szCs w:val="18"/>
        </w:rPr>
        <w:t xml:space="preserve">hipotensiune arterială procedurală, </w:t>
      </w:r>
      <w:r w:rsidRPr="002A64C7">
        <w:rPr>
          <w:sz w:val="18"/>
          <w:szCs w:val="18"/>
        </w:rPr>
        <w:t xml:space="preserve">hipotensiune arterială </w:t>
      </w:r>
      <w:r w:rsidR="00FD5055" w:rsidRPr="002A64C7">
        <w:rPr>
          <w:sz w:val="18"/>
          <w:szCs w:val="18"/>
        </w:rPr>
        <w:t>post-procedurală</w:t>
      </w:r>
      <w:r w:rsidRPr="002A64C7">
        <w:rPr>
          <w:sz w:val="18"/>
          <w:szCs w:val="18"/>
        </w:rPr>
        <w:t xml:space="preserve">, scăderea tensiunii arteriale, scăderea tensiunii arteriale </w:t>
      </w:r>
      <w:r w:rsidR="00FD5055" w:rsidRPr="002A64C7">
        <w:rPr>
          <w:sz w:val="18"/>
          <w:szCs w:val="18"/>
        </w:rPr>
        <w:t>medii, hipotensiune în ortostatism</w:t>
      </w:r>
      <w:r w:rsidRPr="002A64C7">
        <w:rPr>
          <w:sz w:val="18"/>
          <w:szCs w:val="18"/>
        </w:rPr>
        <w:t xml:space="preserve"> și </w:t>
      </w:r>
      <w:r w:rsidR="00FD5055" w:rsidRPr="002A64C7">
        <w:rPr>
          <w:sz w:val="18"/>
          <w:szCs w:val="18"/>
        </w:rPr>
        <w:t>intoleranță a ortostatismului</w:t>
      </w:r>
      <w:r w:rsidRPr="002A64C7">
        <w:rPr>
          <w:sz w:val="18"/>
          <w:szCs w:val="18"/>
        </w:rPr>
        <w:t>.</w:t>
      </w:r>
    </w:p>
    <w:p w14:paraId="60ACC862" w14:textId="24492E72" w:rsidR="00F746EE" w:rsidRPr="002A64C7" w:rsidRDefault="00EC18BD" w:rsidP="00F24FEE">
      <w:pPr>
        <w:pStyle w:val="EMA-normal"/>
        <w:keepNext/>
        <w:ind w:left="142" w:hanging="142"/>
        <w:rPr>
          <w:sz w:val="18"/>
          <w:szCs w:val="18"/>
        </w:rPr>
      </w:pPr>
      <w:r w:rsidRPr="002A64C7">
        <w:rPr>
          <w:sz w:val="18"/>
          <w:szCs w:val="18"/>
          <w:vertAlign w:val="superscript"/>
        </w:rPr>
        <w:t>3</w:t>
      </w:r>
      <w:r w:rsidRPr="002A64C7">
        <w:tab/>
      </w:r>
      <w:r w:rsidRPr="002A64C7">
        <w:rPr>
          <w:sz w:val="18"/>
          <w:szCs w:val="18"/>
        </w:rPr>
        <w:t xml:space="preserve">Deprimarea respiratorie cuprinde următoarele evenimente identificate: hipoxie, scăderea frecvenței respiratorii, dispnee, scăderea saturației de oxigen, hipopnee, deprimare respiratorie și </w:t>
      </w:r>
      <w:r w:rsidR="00FD5055" w:rsidRPr="002A64C7">
        <w:rPr>
          <w:sz w:val="18"/>
          <w:szCs w:val="18"/>
        </w:rPr>
        <w:t xml:space="preserve">tulburare </w:t>
      </w:r>
      <w:r w:rsidRPr="002A64C7">
        <w:rPr>
          <w:sz w:val="18"/>
          <w:szCs w:val="18"/>
        </w:rPr>
        <w:t>respiratorie.</w:t>
      </w:r>
    </w:p>
    <w:p w14:paraId="5F9035EF" w14:textId="2687930C" w:rsidR="00FD5055" w:rsidRPr="002A64C7" w:rsidRDefault="00FD5055" w:rsidP="00F24FEE">
      <w:pPr>
        <w:pStyle w:val="EMA-normal"/>
        <w:keepNext/>
        <w:ind w:left="142" w:hanging="142"/>
        <w:rPr>
          <w:sz w:val="18"/>
          <w:szCs w:val="18"/>
        </w:rPr>
      </w:pPr>
      <w:r w:rsidRPr="00C2298E">
        <w:rPr>
          <w:sz w:val="18"/>
          <w:szCs w:val="18"/>
          <w:vertAlign w:val="superscript"/>
        </w:rPr>
        <w:t>4</w:t>
      </w:r>
      <w:r w:rsidRPr="002A64C7">
        <w:rPr>
          <w:sz w:val="18"/>
          <w:szCs w:val="18"/>
        </w:rPr>
        <w:t xml:space="preserve"> Efectul prelungi</w:t>
      </w:r>
      <w:r w:rsidR="0038202C" w:rsidRPr="002A64C7">
        <w:rPr>
          <w:sz w:val="18"/>
          <w:szCs w:val="18"/>
        </w:rPr>
        <w:t>t</w:t>
      </w:r>
      <w:r w:rsidRPr="002A64C7">
        <w:rPr>
          <w:sz w:val="18"/>
          <w:szCs w:val="18"/>
        </w:rPr>
        <w:t xml:space="preserve"> la medicament acoperă următoarele evenimente identificate: revenire întârziată din anestezie, somnolență și efect </w:t>
      </w:r>
      <w:r w:rsidR="00FC2237" w:rsidRPr="002A64C7">
        <w:rPr>
          <w:sz w:val="18"/>
          <w:szCs w:val="18"/>
        </w:rPr>
        <w:t>p</w:t>
      </w:r>
      <w:r w:rsidRPr="002A64C7">
        <w:rPr>
          <w:sz w:val="18"/>
          <w:szCs w:val="18"/>
        </w:rPr>
        <w:t xml:space="preserve">relungit al </w:t>
      </w:r>
      <w:r w:rsidR="00A33FCF">
        <w:rPr>
          <w:sz w:val="18"/>
          <w:szCs w:val="18"/>
        </w:rPr>
        <w:t>medicamentului</w:t>
      </w:r>
      <w:r w:rsidRPr="002A64C7">
        <w:rPr>
          <w:sz w:val="18"/>
          <w:szCs w:val="18"/>
        </w:rPr>
        <w:t>.</w:t>
      </w:r>
    </w:p>
    <w:p w14:paraId="3A7205F7" w14:textId="1EFEC67B" w:rsidR="00F746EE" w:rsidRPr="002A64C7" w:rsidRDefault="00EC18BD">
      <w:pPr>
        <w:pStyle w:val="EMA-normal"/>
        <w:ind w:left="142" w:hanging="142"/>
        <w:rPr>
          <w:sz w:val="18"/>
          <w:szCs w:val="18"/>
        </w:rPr>
      </w:pPr>
      <w:r w:rsidRPr="002A64C7">
        <w:rPr>
          <w:sz w:val="18"/>
          <w:szCs w:val="18"/>
        </w:rPr>
        <w:t>*</w:t>
      </w:r>
      <w:r w:rsidRPr="002A64C7">
        <w:rPr>
          <w:sz w:val="18"/>
          <w:szCs w:val="18"/>
        </w:rPr>
        <w:tab/>
        <w:t xml:space="preserve">Vezi </w:t>
      </w:r>
      <w:r w:rsidR="00FD5055" w:rsidRPr="002A64C7">
        <w:rPr>
          <w:sz w:val="18"/>
          <w:szCs w:val="18"/>
        </w:rPr>
        <w:t>d</w:t>
      </w:r>
      <w:r w:rsidRPr="002A64C7">
        <w:rPr>
          <w:sz w:val="18"/>
          <w:szCs w:val="18"/>
        </w:rPr>
        <w:t>escrierea reacțiilor adverse selectate</w:t>
      </w:r>
    </w:p>
    <w:p w14:paraId="435B9D09" w14:textId="77777777" w:rsidR="00F746EE" w:rsidRPr="002A64C7" w:rsidRDefault="00F746EE">
      <w:pPr>
        <w:pStyle w:val="EMA-normal"/>
      </w:pPr>
    </w:p>
    <w:p w14:paraId="2CA446FA" w14:textId="77777777" w:rsidR="00F746EE" w:rsidRPr="002A64C7" w:rsidRDefault="00EC18BD">
      <w:pPr>
        <w:pStyle w:val="EMA-QRD-SH2Underlined"/>
        <w:rPr>
          <w:noProof w:val="0"/>
        </w:rPr>
      </w:pPr>
      <w:r w:rsidRPr="002A64C7">
        <w:rPr>
          <w:noProof w:val="0"/>
        </w:rPr>
        <w:t>Descrierea reacțiilor adverse selectate</w:t>
      </w:r>
    </w:p>
    <w:p w14:paraId="35439D18" w14:textId="77777777" w:rsidR="00F746EE" w:rsidRPr="002A64C7" w:rsidRDefault="00F746EE">
      <w:pPr>
        <w:pStyle w:val="EMA-normal"/>
        <w:keepNext/>
        <w:rPr>
          <w:bCs/>
          <w:u w:val="single"/>
        </w:rPr>
      </w:pPr>
    </w:p>
    <w:p w14:paraId="7DEE6500" w14:textId="40682BEA" w:rsidR="00F746EE" w:rsidRPr="002A64C7" w:rsidRDefault="00EC18BD">
      <w:pPr>
        <w:pStyle w:val="EMA-normal"/>
        <w:keepNext/>
      </w:pPr>
      <w:r w:rsidRPr="002A64C7">
        <w:t>Dintre reacțiile adverse raportate, hipotensiunea arterială, deprimarea respiratorie și bradicardia reprezintă concepte medicale care cuprind un grup de evenimente (vezi notele 1-3 de sub tabelul </w:t>
      </w:r>
      <w:r w:rsidR="00FC2237" w:rsidRPr="002A64C7">
        <w:t>1</w:t>
      </w:r>
      <w:r w:rsidRPr="002A64C7">
        <w:t xml:space="preserve">); </w:t>
      </w:r>
      <w:r w:rsidRPr="002A64C7">
        <w:lastRenderedPageBreak/>
        <w:t>incidența evenimentelor raportate la cel puțin 1 % din pacienții cărora li s-a administrat remimazolam este prezentată în tabelul </w:t>
      </w:r>
      <w:r w:rsidR="00171E73" w:rsidRPr="002A64C7">
        <w:t>2</w:t>
      </w:r>
      <w:r w:rsidRPr="002A64C7">
        <w:t xml:space="preserve"> de mai jos, în funcție de nivelul de severitate:</w:t>
      </w:r>
    </w:p>
    <w:p w14:paraId="3DA5B58C" w14:textId="77777777" w:rsidR="00F746EE" w:rsidRPr="002A64C7" w:rsidRDefault="00F746EE" w:rsidP="00F24FEE">
      <w:pPr>
        <w:pStyle w:val="EMA-normal"/>
      </w:pPr>
    </w:p>
    <w:p w14:paraId="1932A224" w14:textId="5CFC74DA" w:rsidR="00F746EE" w:rsidRDefault="00EC18BD">
      <w:pPr>
        <w:pStyle w:val="EMA-normal"/>
        <w:keepNext/>
        <w:rPr>
          <w:b/>
        </w:rPr>
      </w:pPr>
      <w:r w:rsidRPr="002A64C7">
        <w:rPr>
          <w:b/>
        </w:rPr>
        <w:t>Tabelul </w:t>
      </w:r>
      <w:r w:rsidR="00FC2237" w:rsidRPr="002A64C7">
        <w:rPr>
          <w:b/>
        </w:rPr>
        <w:t>2</w:t>
      </w:r>
      <w:r w:rsidRPr="002A64C7">
        <w:rPr>
          <w:b/>
        </w:rPr>
        <w:t>: Reacții adverse selectate</w:t>
      </w:r>
    </w:p>
    <w:p w14:paraId="5C1BBF5D" w14:textId="77777777" w:rsidR="00FE7F42" w:rsidRPr="002A64C7" w:rsidRDefault="00FE7F42" w:rsidP="00FE7F42">
      <w:pPr>
        <w:keepNext/>
      </w:pPr>
    </w:p>
    <w:tbl>
      <w:tblPr>
        <w:tblStyle w:val="TableGrid"/>
        <w:tblW w:w="0" w:type="auto"/>
        <w:tblInd w:w="108" w:type="dxa"/>
        <w:tblLook w:val="04A0" w:firstRow="1" w:lastRow="0" w:firstColumn="1" w:lastColumn="0" w:noHBand="0" w:noVBand="1"/>
      </w:tblPr>
      <w:tblGrid>
        <w:gridCol w:w="3431"/>
        <w:gridCol w:w="1701"/>
        <w:gridCol w:w="1560"/>
        <w:gridCol w:w="1729"/>
      </w:tblGrid>
      <w:tr w:rsidR="00FC2237" w:rsidRPr="002A64C7" w14:paraId="5214EA47" w14:textId="77777777" w:rsidTr="008B6874">
        <w:trPr>
          <w:trHeight w:val="274"/>
        </w:trPr>
        <w:tc>
          <w:tcPr>
            <w:tcW w:w="3431" w:type="dxa"/>
          </w:tcPr>
          <w:p w14:paraId="490EBF97" w14:textId="77777777" w:rsidR="00FC2237" w:rsidRPr="002A64C7" w:rsidRDefault="00FC2237" w:rsidP="00F24FEE">
            <w:pPr>
              <w:pStyle w:val="EMA-QRD-normal"/>
              <w:keepNext/>
              <w:rPr>
                <w:szCs w:val="22"/>
              </w:rPr>
            </w:pPr>
            <w:r w:rsidRPr="002A64C7">
              <w:rPr>
                <w:szCs w:val="22"/>
              </w:rPr>
              <w:t xml:space="preserve">Reacție adversă </w:t>
            </w:r>
          </w:p>
          <w:p w14:paraId="55D8CF88" w14:textId="77777777" w:rsidR="00FC2237" w:rsidRPr="002A64C7" w:rsidRDefault="00FC2237" w:rsidP="00F24FEE">
            <w:pPr>
              <w:pStyle w:val="EMA-QRD-normal"/>
              <w:keepNext/>
              <w:rPr>
                <w:szCs w:val="22"/>
              </w:rPr>
            </w:pPr>
            <w:r w:rsidRPr="002A64C7">
              <w:rPr>
                <w:szCs w:val="22"/>
              </w:rPr>
              <w:tab/>
              <w:t>Termen eveniment raportat</w:t>
            </w:r>
          </w:p>
        </w:tc>
        <w:tc>
          <w:tcPr>
            <w:tcW w:w="1701" w:type="dxa"/>
          </w:tcPr>
          <w:p w14:paraId="799E7FC6" w14:textId="77777777" w:rsidR="00FC2237" w:rsidRPr="002A64C7" w:rsidRDefault="00FC2237" w:rsidP="008B6874">
            <w:pPr>
              <w:pStyle w:val="EMA-QRD-normal"/>
              <w:rPr>
                <w:szCs w:val="22"/>
              </w:rPr>
            </w:pPr>
            <w:r w:rsidRPr="002A64C7">
              <w:rPr>
                <w:szCs w:val="22"/>
              </w:rPr>
              <w:t xml:space="preserve">Ușoară </w:t>
            </w:r>
          </w:p>
        </w:tc>
        <w:tc>
          <w:tcPr>
            <w:tcW w:w="1560" w:type="dxa"/>
          </w:tcPr>
          <w:p w14:paraId="5098DA4C" w14:textId="77777777" w:rsidR="00FC2237" w:rsidRPr="002A64C7" w:rsidRDefault="00FC2237" w:rsidP="00FC2237">
            <w:pPr>
              <w:pStyle w:val="EMA-QRD-normal"/>
              <w:rPr>
                <w:szCs w:val="22"/>
              </w:rPr>
            </w:pPr>
            <w:r w:rsidRPr="002A64C7">
              <w:rPr>
                <w:szCs w:val="22"/>
              </w:rPr>
              <w:t xml:space="preserve">Moderată </w:t>
            </w:r>
          </w:p>
        </w:tc>
        <w:tc>
          <w:tcPr>
            <w:tcW w:w="1729" w:type="dxa"/>
          </w:tcPr>
          <w:p w14:paraId="12FB69C2" w14:textId="77777777" w:rsidR="00FC2237" w:rsidRPr="002A64C7" w:rsidRDefault="00FC2237" w:rsidP="00FC2237">
            <w:pPr>
              <w:pStyle w:val="EMA-QRD-normal"/>
              <w:rPr>
                <w:szCs w:val="22"/>
              </w:rPr>
            </w:pPr>
            <w:r w:rsidRPr="002A64C7">
              <w:rPr>
                <w:szCs w:val="22"/>
              </w:rPr>
              <w:t xml:space="preserve">Severă </w:t>
            </w:r>
          </w:p>
        </w:tc>
      </w:tr>
      <w:tr w:rsidR="00FC2237" w:rsidRPr="002A64C7" w14:paraId="6949716F" w14:textId="77777777" w:rsidTr="008B6874">
        <w:trPr>
          <w:gridAfter w:val="3"/>
          <w:wAfter w:w="4990" w:type="dxa"/>
          <w:trHeight w:val="148"/>
        </w:trPr>
        <w:tc>
          <w:tcPr>
            <w:tcW w:w="3431" w:type="dxa"/>
          </w:tcPr>
          <w:p w14:paraId="076C857B" w14:textId="77777777" w:rsidR="00FC2237" w:rsidRPr="002A64C7" w:rsidRDefault="00FC2237" w:rsidP="00F24FEE">
            <w:pPr>
              <w:pStyle w:val="EMA-QRD-normal"/>
              <w:keepNext/>
              <w:rPr>
                <w:szCs w:val="22"/>
              </w:rPr>
            </w:pPr>
            <w:r w:rsidRPr="002A64C7">
              <w:rPr>
                <w:szCs w:val="22"/>
              </w:rPr>
              <w:t xml:space="preserve">Bradicardie </w:t>
            </w:r>
          </w:p>
        </w:tc>
      </w:tr>
      <w:tr w:rsidR="00FC2237" w:rsidRPr="002A64C7" w14:paraId="749BAB1C" w14:textId="77777777" w:rsidTr="008B6874">
        <w:trPr>
          <w:trHeight w:val="148"/>
        </w:trPr>
        <w:tc>
          <w:tcPr>
            <w:tcW w:w="3431" w:type="dxa"/>
          </w:tcPr>
          <w:p w14:paraId="4191A08B" w14:textId="77777777" w:rsidR="00FC2237" w:rsidRPr="002A64C7" w:rsidRDefault="00FC2237" w:rsidP="00F24FEE">
            <w:pPr>
              <w:pStyle w:val="EMA-QRD-normal"/>
              <w:keepNext/>
              <w:rPr>
                <w:szCs w:val="22"/>
              </w:rPr>
            </w:pPr>
            <w:r w:rsidRPr="002A64C7">
              <w:rPr>
                <w:szCs w:val="22"/>
              </w:rPr>
              <w:tab/>
              <w:t xml:space="preserve">Bradicardie </w:t>
            </w:r>
          </w:p>
        </w:tc>
        <w:tc>
          <w:tcPr>
            <w:tcW w:w="1701" w:type="dxa"/>
          </w:tcPr>
          <w:p w14:paraId="0AC8B995" w14:textId="3C0176EE" w:rsidR="00FC2237" w:rsidRPr="002A64C7" w:rsidRDefault="00FC2237" w:rsidP="00FC2237">
            <w:pPr>
              <w:pStyle w:val="EMA-QRD-normal"/>
              <w:rPr>
                <w:szCs w:val="22"/>
              </w:rPr>
            </w:pPr>
            <w:r w:rsidRPr="002A64C7">
              <w:rPr>
                <w:szCs w:val="22"/>
              </w:rPr>
              <w:t>6,1</w:t>
            </w:r>
            <w:r w:rsidR="008773F8" w:rsidRPr="002A64C7">
              <w:rPr>
                <w:szCs w:val="22"/>
              </w:rPr>
              <w:t> </w:t>
            </w:r>
            <w:r w:rsidRPr="002A64C7">
              <w:rPr>
                <w:szCs w:val="22"/>
              </w:rPr>
              <w:t>%</w:t>
            </w:r>
          </w:p>
        </w:tc>
        <w:tc>
          <w:tcPr>
            <w:tcW w:w="1560" w:type="dxa"/>
          </w:tcPr>
          <w:p w14:paraId="51844EBD" w14:textId="2673AC9C" w:rsidR="00FC2237" w:rsidRPr="002A64C7" w:rsidRDefault="00FC2237" w:rsidP="00FC2237">
            <w:pPr>
              <w:pStyle w:val="EMA-QRD-normal"/>
              <w:rPr>
                <w:szCs w:val="22"/>
              </w:rPr>
            </w:pPr>
            <w:r w:rsidRPr="002A64C7">
              <w:rPr>
                <w:szCs w:val="22"/>
              </w:rPr>
              <w:t>3,7</w:t>
            </w:r>
            <w:r w:rsidR="008773F8" w:rsidRPr="002A64C7">
              <w:rPr>
                <w:szCs w:val="22"/>
              </w:rPr>
              <w:t> </w:t>
            </w:r>
            <w:r w:rsidRPr="002A64C7">
              <w:rPr>
                <w:szCs w:val="22"/>
              </w:rPr>
              <w:t>%</w:t>
            </w:r>
          </w:p>
        </w:tc>
        <w:tc>
          <w:tcPr>
            <w:tcW w:w="1729" w:type="dxa"/>
          </w:tcPr>
          <w:p w14:paraId="5BCD78AF" w14:textId="5982C56D" w:rsidR="00FC2237" w:rsidRPr="002A64C7" w:rsidRDefault="00FC2237" w:rsidP="008B6874">
            <w:pPr>
              <w:pStyle w:val="EMA-QRD-normal"/>
              <w:rPr>
                <w:szCs w:val="22"/>
              </w:rPr>
            </w:pPr>
            <w:r w:rsidRPr="002A64C7">
              <w:rPr>
                <w:szCs w:val="22"/>
              </w:rPr>
              <w:t>0,3</w:t>
            </w:r>
            <w:r w:rsidR="008773F8" w:rsidRPr="002A64C7">
              <w:rPr>
                <w:szCs w:val="22"/>
              </w:rPr>
              <w:t> </w:t>
            </w:r>
            <w:r w:rsidRPr="002A64C7">
              <w:rPr>
                <w:szCs w:val="22"/>
              </w:rPr>
              <w:t>%</w:t>
            </w:r>
          </w:p>
        </w:tc>
      </w:tr>
      <w:tr w:rsidR="00FC2237" w:rsidRPr="002A64C7" w14:paraId="746712FD" w14:textId="77777777" w:rsidTr="008B6874">
        <w:trPr>
          <w:trHeight w:val="148"/>
        </w:trPr>
        <w:tc>
          <w:tcPr>
            <w:tcW w:w="3431" w:type="dxa"/>
          </w:tcPr>
          <w:p w14:paraId="130053B3" w14:textId="77777777" w:rsidR="00FC2237" w:rsidRPr="002A64C7" w:rsidRDefault="00FC2237" w:rsidP="00F24FEE">
            <w:pPr>
              <w:pStyle w:val="EMA-QRD-normal"/>
              <w:keepNext/>
              <w:rPr>
                <w:szCs w:val="22"/>
              </w:rPr>
            </w:pPr>
            <w:r w:rsidRPr="002A64C7">
              <w:rPr>
                <w:szCs w:val="22"/>
              </w:rPr>
              <w:tab/>
              <w:t>Scăderea frecvenței cardiace</w:t>
            </w:r>
          </w:p>
        </w:tc>
        <w:tc>
          <w:tcPr>
            <w:tcW w:w="1701" w:type="dxa"/>
          </w:tcPr>
          <w:p w14:paraId="0E97BDB1" w14:textId="342D6128" w:rsidR="00FC2237" w:rsidRPr="002A64C7" w:rsidRDefault="00FC2237" w:rsidP="00FC2237">
            <w:pPr>
              <w:pStyle w:val="EMA-QRD-normal"/>
              <w:rPr>
                <w:szCs w:val="22"/>
              </w:rPr>
            </w:pPr>
            <w:r w:rsidRPr="002A64C7">
              <w:rPr>
                <w:szCs w:val="22"/>
              </w:rPr>
              <w:t>1,2</w:t>
            </w:r>
            <w:r w:rsidR="008773F8" w:rsidRPr="002A64C7">
              <w:rPr>
                <w:szCs w:val="22"/>
              </w:rPr>
              <w:t> </w:t>
            </w:r>
            <w:r w:rsidRPr="002A64C7">
              <w:rPr>
                <w:szCs w:val="22"/>
              </w:rPr>
              <w:t>%</w:t>
            </w:r>
          </w:p>
        </w:tc>
        <w:tc>
          <w:tcPr>
            <w:tcW w:w="1560" w:type="dxa"/>
          </w:tcPr>
          <w:p w14:paraId="6E54E399" w14:textId="6501A314" w:rsidR="00FC2237" w:rsidRPr="002A64C7" w:rsidRDefault="00FC2237" w:rsidP="008B6874">
            <w:pPr>
              <w:pStyle w:val="EMA-QRD-normal"/>
              <w:rPr>
                <w:szCs w:val="22"/>
              </w:rPr>
            </w:pPr>
            <w:r w:rsidRPr="002A64C7">
              <w:rPr>
                <w:szCs w:val="22"/>
              </w:rPr>
              <w:t>0,6</w:t>
            </w:r>
            <w:r w:rsidR="008773F8" w:rsidRPr="002A64C7">
              <w:rPr>
                <w:szCs w:val="22"/>
              </w:rPr>
              <w:t> </w:t>
            </w:r>
            <w:r w:rsidRPr="002A64C7">
              <w:rPr>
                <w:szCs w:val="22"/>
              </w:rPr>
              <w:t>%</w:t>
            </w:r>
          </w:p>
        </w:tc>
        <w:tc>
          <w:tcPr>
            <w:tcW w:w="1729" w:type="dxa"/>
          </w:tcPr>
          <w:p w14:paraId="49AC5C8B" w14:textId="248BBC31" w:rsidR="00FC2237" w:rsidRPr="002A64C7" w:rsidRDefault="00FC2237" w:rsidP="008B6874">
            <w:pPr>
              <w:pStyle w:val="EMA-QRD-normal"/>
              <w:rPr>
                <w:szCs w:val="22"/>
              </w:rPr>
            </w:pPr>
            <w:r w:rsidRPr="002A64C7">
              <w:rPr>
                <w:szCs w:val="22"/>
              </w:rPr>
              <w:t>0</w:t>
            </w:r>
            <w:r w:rsidR="008773F8" w:rsidRPr="002A64C7">
              <w:rPr>
                <w:szCs w:val="22"/>
              </w:rPr>
              <w:t> </w:t>
            </w:r>
            <w:r w:rsidRPr="002A64C7">
              <w:rPr>
                <w:szCs w:val="22"/>
              </w:rPr>
              <w:t>%</w:t>
            </w:r>
          </w:p>
        </w:tc>
      </w:tr>
      <w:tr w:rsidR="00FC2237" w:rsidRPr="002A64C7" w14:paraId="766F2F1C" w14:textId="77777777" w:rsidTr="008B6874">
        <w:trPr>
          <w:gridAfter w:val="3"/>
          <w:wAfter w:w="4990" w:type="dxa"/>
          <w:trHeight w:val="148"/>
        </w:trPr>
        <w:tc>
          <w:tcPr>
            <w:tcW w:w="3431" w:type="dxa"/>
          </w:tcPr>
          <w:p w14:paraId="31507397" w14:textId="77777777" w:rsidR="00FC2237" w:rsidRPr="002A64C7" w:rsidRDefault="00FC2237" w:rsidP="00F24FEE">
            <w:pPr>
              <w:pStyle w:val="EMA-QRD-normal"/>
              <w:keepNext/>
              <w:rPr>
                <w:szCs w:val="22"/>
              </w:rPr>
            </w:pPr>
            <w:r w:rsidRPr="002A64C7">
              <w:rPr>
                <w:szCs w:val="22"/>
              </w:rPr>
              <w:t xml:space="preserve">Hipotensiune arterială </w:t>
            </w:r>
          </w:p>
        </w:tc>
      </w:tr>
      <w:tr w:rsidR="00FC2237" w:rsidRPr="002A64C7" w14:paraId="731E4E66" w14:textId="77777777" w:rsidTr="008B6874">
        <w:trPr>
          <w:trHeight w:val="148"/>
        </w:trPr>
        <w:tc>
          <w:tcPr>
            <w:tcW w:w="3431" w:type="dxa"/>
          </w:tcPr>
          <w:p w14:paraId="226F3B69" w14:textId="28AEA66D" w:rsidR="00FC2237" w:rsidRPr="002A64C7" w:rsidRDefault="00FC2237" w:rsidP="00F24FEE">
            <w:pPr>
              <w:pStyle w:val="EMA-QRD-normal"/>
              <w:keepNext/>
              <w:rPr>
                <w:szCs w:val="22"/>
              </w:rPr>
            </w:pPr>
            <w:r w:rsidRPr="002A64C7">
              <w:rPr>
                <w:szCs w:val="22"/>
              </w:rPr>
              <w:tab/>
            </w:r>
            <w:r w:rsidR="00A33FCF">
              <w:rPr>
                <w:szCs w:val="22"/>
              </w:rPr>
              <w:t>Scaderea tensiunii arteriale</w:t>
            </w:r>
          </w:p>
        </w:tc>
        <w:tc>
          <w:tcPr>
            <w:tcW w:w="1701" w:type="dxa"/>
          </w:tcPr>
          <w:p w14:paraId="2046F6E6" w14:textId="4E09AB62" w:rsidR="00FC2237" w:rsidRPr="002A64C7" w:rsidRDefault="00FC2237" w:rsidP="008B6874">
            <w:pPr>
              <w:pStyle w:val="EMA-QRD-normal"/>
              <w:rPr>
                <w:szCs w:val="22"/>
              </w:rPr>
            </w:pPr>
            <w:r w:rsidRPr="002A64C7">
              <w:rPr>
                <w:szCs w:val="22"/>
              </w:rPr>
              <w:t>18</w:t>
            </w:r>
            <w:r w:rsidR="008773F8" w:rsidRPr="002A64C7">
              <w:rPr>
                <w:szCs w:val="22"/>
              </w:rPr>
              <w:t> </w:t>
            </w:r>
            <w:r w:rsidRPr="002A64C7">
              <w:rPr>
                <w:szCs w:val="22"/>
              </w:rPr>
              <w:t>%</w:t>
            </w:r>
          </w:p>
        </w:tc>
        <w:tc>
          <w:tcPr>
            <w:tcW w:w="1560" w:type="dxa"/>
          </w:tcPr>
          <w:p w14:paraId="5D7AA188" w14:textId="5E18B77C" w:rsidR="00FC2237" w:rsidRPr="002A64C7" w:rsidRDefault="00FC2237" w:rsidP="008B6874">
            <w:pPr>
              <w:pStyle w:val="EMA-QRD-normal"/>
              <w:rPr>
                <w:szCs w:val="22"/>
              </w:rPr>
            </w:pPr>
            <w:r w:rsidRPr="002A64C7">
              <w:rPr>
                <w:szCs w:val="22"/>
              </w:rPr>
              <w:t>2,1</w:t>
            </w:r>
            <w:r w:rsidR="008773F8" w:rsidRPr="002A64C7">
              <w:rPr>
                <w:szCs w:val="22"/>
              </w:rPr>
              <w:t> </w:t>
            </w:r>
            <w:r w:rsidRPr="002A64C7">
              <w:rPr>
                <w:szCs w:val="22"/>
              </w:rPr>
              <w:t>%</w:t>
            </w:r>
          </w:p>
        </w:tc>
        <w:tc>
          <w:tcPr>
            <w:tcW w:w="1729" w:type="dxa"/>
          </w:tcPr>
          <w:p w14:paraId="4493BF4A" w14:textId="0590DCD3" w:rsidR="00FC2237" w:rsidRPr="002A64C7" w:rsidRDefault="00FC2237" w:rsidP="008B6874">
            <w:pPr>
              <w:pStyle w:val="EMA-QRD-normal"/>
              <w:rPr>
                <w:szCs w:val="22"/>
              </w:rPr>
            </w:pPr>
            <w:r w:rsidRPr="002A64C7">
              <w:rPr>
                <w:szCs w:val="22"/>
              </w:rPr>
              <w:t>0</w:t>
            </w:r>
            <w:r w:rsidR="008773F8" w:rsidRPr="002A64C7">
              <w:rPr>
                <w:szCs w:val="22"/>
              </w:rPr>
              <w:t> </w:t>
            </w:r>
            <w:r w:rsidRPr="002A64C7">
              <w:rPr>
                <w:szCs w:val="22"/>
              </w:rPr>
              <w:t>%</w:t>
            </w:r>
          </w:p>
        </w:tc>
      </w:tr>
      <w:tr w:rsidR="00FC2237" w:rsidRPr="002A64C7" w14:paraId="73DF7F02" w14:textId="77777777" w:rsidTr="008B6874">
        <w:trPr>
          <w:trHeight w:val="148"/>
        </w:trPr>
        <w:tc>
          <w:tcPr>
            <w:tcW w:w="3431" w:type="dxa"/>
          </w:tcPr>
          <w:p w14:paraId="6CB29B0F" w14:textId="148A55FF" w:rsidR="00FC2237" w:rsidRPr="002A64C7" w:rsidRDefault="00FC2237" w:rsidP="00F24FEE">
            <w:pPr>
              <w:pStyle w:val="EMA-QRD-normal"/>
              <w:keepNext/>
              <w:rPr>
                <w:szCs w:val="22"/>
              </w:rPr>
            </w:pPr>
            <w:r w:rsidRPr="002A64C7">
              <w:rPr>
                <w:szCs w:val="22"/>
              </w:rPr>
              <w:tab/>
              <w:t>Hipotensiune</w:t>
            </w:r>
            <w:r w:rsidR="00A33FCF">
              <w:rPr>
                <w:szCs w:val="22"/>
              </w:rPr>
              <w:t xml:space="preserve"> arterială</w:t>
            </w:r>
            <w:r w:rsidRPr="002A64C7">
              <w:rPr>
                <w:szCs w:val="22"/>
              </w:rPr>
              <w:t xml:space="preserve"> </w:t>
            </w:r>
          </w:p>
        </w:tc>
        <w:tc>
          <w:tcPr>
            <w:tcW w:w="1701" w:type="dxa"/>
          </w:tcPr>
          <w:p w14:paraId="1AF37FF8" w14:textId="513C30DA" w:rsidR="00FC2237" w:rsidRPr="002A64C7" w:rsidRDefault="00FC2237" w:rsidP="00FC2237">
            <w:pPr>
              <w:pStyle w:val="EMA-QRD-normal"/>
              <w:rPr>
                <w:szCs w:val="22"/>
              </w:rPr>
            </w:pPr>
            <w:r w:rsidRPr="002A64C7">
              <w:rPr>
                <w:szCs w:val="22"/>
              </w:rPr>
              <w:t>14,8</w:t>
            </w:r>
            <w:r w:rsidR="008773F8" w:rsidRPr="002A64C7">
              <w:rPr>
                <w:szCs w:val="22"/>
              </w:rPr>
              <w:t> </w:t>
            </w:r>
            <w:r w:rsidRPr="002A64C7">
              <w:rPr>
                <w:szCs w:val="22"/>
              </w:rPr>
              <w:t>%</w:t>
            </w:r>
          </w:p>
        </w:tc>
        <w:tc>
          <w:tcPr>
            <w:tcW w:w="1560" w:type="dxa"/>
          </w:tcPr>
          <w:p w14:paraId="0A8107C4" w14:textId="5F42184C" w:rsidR="00FC2237" w:rsidRPr="002A64C7" w:rsidRDefault="00FC2237" w:rsidP="008B6874">
            <w:pPr>
              <w:pStyle w:val="EMA-QRD-normal"/>
              <w:rPr>
                <w:szCs w:val="22"/>
              </w:rPr>
            </w:pPr>
            <w:r w:rsidRPr="002A64C7">
              <w:rPr>
                <w:szCs w:val="22"/>
              </w:rPr>
              <w:t>9,7</w:t>
            </w:r>
            <w:r w:rsidR="008773F8" w:rsidRPr="002A64C7">
              <w:rPr>
                <w:szCs w:val="22"/>
              </w:rPr>
              <w:t> </w:t>
            </w:r>
            <w:r w:rsidRPr="002A64C7">
              <w:rPr>
                <w:szCs w:val="22"/>
              </w:rPr>
              <w:t>%</w:t>
            </w:r>
          </w:p>
        </w:tc>
        <w:tc>
          <w:tcPr>
            <w:tcW w:w="1729" w:type="dxa"/>
          </w:tcPr>
          <w:p w14:paraId="1313A64C" w14:textId="6B32123B" w:rsidR="00FC2237" w:rsidRPr="002A64C7" w:rsidRDefault="00FC2237" w:rsidP="008B6874">
            <w:pPr>
              <w:pStyle w:val="EMA-QRD-normal"/>
              <w:rPr>
                <w:szCs w:val="22"/>
              </w:rPr>
            </w:pPr>
            <w:r w:rsidRPr="002A64C7">
              <w:rPr>
                <w:szCs w:val="22"/>
              </w:rPr>
              <w:t>0,6</w:t>
            </w:r>
            <w:r w:rsidR="008773F8" w:rsidRPr="002A64C7">
              <w:rPr>
                <w:szCs w:val="22"/>
              </w:rPr>
              <w:t> </w:t>
            </w:r>
            <w:r w:rsidRPr="002A64C7">
              <w:rPr>
                <w:szCs w:val="22"/>
              </w:rPr>
              <w:t>%</w:t>
            </w:r>
          </w:p>
        </w:tc>
      </w:tr>
      <w:tr w:rsidR="00FC2237" w:rsidRPr="002A64C7" w14:paraId="56932013" w14:textId="77777777" w:rsidTr="008B6874">
        <w:trPr>
          <w:trHeight w:val="148"/>
        </w:trPr>
        <w:tc>
          <w:tcPr>
            <w:tcW w:w="3431" w:type="dxa"/>
          </w:tcPr>
          <w:p w14:paraId="601861EA" w14:textId="77777777" w:rsidR="00FC2237" w:rsidRPr="002A64C7" w:rsidRDefault="00FC2237" w:rsidP="00F24FEE">
            <w:pPr>
              <w:pStyle w:val="EMA-QRD-normal"/>
              <w:keepNext/>
              <w:rPr>
                <w:szCs w:val="22"/>
              </w:rPr>
            </w:pPr>
            <w:r w:rsidRPr="002A64C7">
              <w:rPr>
                <w:szCs w:val="22"/>
              </w:rPr>
              <w:tab/>
              <w:t>Hipotensiune arterială medie</w:t>
            </w:r>
          </w:p>
        </w:tc>
        <w:tc>
          <w:tcPr>
            <w:tcW w:w="1701" w:type="dxa"/>
          </w:tcPr>
          <w:p w14:paraId="22714752" w14:textId="0163BBAA" w:rsidR="00FC2237" w:rsidRPr="002A64C7" w:rsidRDefault="00FC2237" w:rsidP="008B6874">
            <w:pPr>
              <w:pStyle w:val="EMA-QRD-normal"/>
              <w:rPr>
                <w:szCs w:val="22"/>
              </w:rPr>
            </w:pPr>
            <w:r w:rsidRPr="002A64C7">
              <w:rPr>
                <w:szCs w:val="22"/>
              </w:rPr>
              <w:t>3</w:t>
            </w:r>
            <w:r w:rsidR="008773F8" w:rsidRPr="002A64C7">
              <w:rPr>
                <w:szCs w:val="22"/>
              </w:rPr>
              <w:t> </w:t>
            </w:r>
            <w:r w:rsidRPr="002A64C7">
              <w:rPr>
                <w:szCs w:val="22"/>
              </w:rPr>
              <w:t>%</w:t>
            </w:r>
          </w:p>
        </w:tc>
        <w:tc>
          <w:tcPr>
            <w:tcW w:w="1560" w:type="dxa"/>
          </w:tcPr>
          <w:p w14:paraId="6EC9CB2F" w14:textId="2AFE02AA" w:rsidR="00FC2237" w:rsidRPr="002A64C7" w:rsidRDefault="00FC2237" w:rsidP="008B6874">
            <w:pPr>
              <w:pStyle w:val="EMA-QRD-normal"/>
              <w:rPr>
                <w:szCs w:val="22"/>
              </w:rPr>
            </w:pPr>
            <w:r w:rsidRPr="002A64C7">
              <w:rPr>
                <w:szCs w:val="22"/>
              </w:rPr>
              <w:t>0,1</w:t>
            </w:r>
            <w:r w:rsidR="008773F8" w:rsidRPr="002A64C7">
              <w:rPr>
                <w:szCs w:val="22"/>
              </w:rPr>
              <w:t> </w:t>
            </w:r>
            <w:r w:rsidRPr="002A64C7">
              <w:rPr>
                <w:szCs w:val="22"/>
              </w:rPr>
              <w:t>%</w:t>
            </w:r>
          </w:p>
        </w:tc>
        <w:tc>
          <w:tcPr>
            <w:tcW w:w="1729" w:type="dxa"/>
          </w:tcPr>
          <w:p w14:paraId="4E84C555" w14:textId="1CE80D33" w:rsidR="00FC2237" w:rsidRPr="002A64C7" w:rsidRDefault="00FC2237" w:rsidP="008B6874">
            <w:pPr>
              <w:pStyle w:val="EMA-QRD-normal"/>
              <w:rPr>
                <w:szCs w:val="22"/>
              </w:rPr>
            </w:pPr>
            <w:r w:rsidRPr="002A64C7">
              <w:rPr>
                <w:szCs w:val="22"/>
              </w:rPr>
              <w:t>0</w:t>
            </w:r>
            <w:r w:rsidR="008773F8" w:rsidRPr="002A64C7">
              <w:rPr>
                <w:szCs w:val="22"/>
              </w:rPr>
              <w:t> </w:t>
            </w:r>
            <w:r w:rsidRPr="002A64C7">
              <w:rPr>
                <w:szCs w:val="22"/>
              </w:rPr>
              <w:t>%</w:t>
            </w:r>
          </w:p>
        </w:tc>
      </w:tr>
      <w:tr w:rsidR="00FC2237" w:rsidRPr="002A64C7" w14:paraId="731431E3" w14:textId="77777777" w:rsidTr="008B6874">
        <w:trPr>
          <w:trHeight w:val="148"/>
        </w:trPr>
        <w:tc>
          <w:tcPr>
            <w:tcW w:w="3431" w:type="dxa"/>
          </w:tcPr>
          <w:p w14:paraId="65425CB4" w14:textId="77777777" w:rsidR="00FC2237" w:rsidRPr="002A64C7" w:rsidRDefault="00FC2237" w:rsidP="00F24FEE">
            <w:pPr>
              <w:pStyle w:val="EMA-QRD-normal"/>
              <w:keepNext/>
              <w:rPr>
                <w:szCs w:val="22"/>
              </w:rPr>
            </w:pPr>
            <w:r w:rsidRPr="002A64C7">
              <w:rPr>
                <w:szCs w:val="22"/>
              </w:rPr>
              <w:tab/>
              <w:t>Hipotensiune procedurală</w:t>
            </w:r>
          </w:p>
        </w:tc>
        <w:tc>
          <w:tcPr>
            <w:tcW w:w="1701" w:type="dxa"/>
          </w:tcPr>
          <w:p w14:paraId="3DEB637F" w14:textId="77967A7E" w:rsidR="00FC2237" w:rsidRPr="002A64C7" w:rsidRDefault="00FC2237" w:rsidP="00FC2237">
            <w:pPr>
              <w:pStyle w:val="EMA-QRD-normal"/>
              <w:rPr>
                <w:szCs w:val="22"/>
              </w:rPr>
            </w:pPr>
            <w:r w:rsidRPr="002A64C7">
              <w:rPr>
                <w:szCs w:val="22"/>
              </w:rPr>
              <w:t>2,5</w:t>
            </w:r>
            <w:r w:rsidR="008773F8" w:rsidRPr="002A64C7">
              <w:rPr>
                <w:szCs w:val="22"/>
              </w:rPr>
              <w:t> </w:t>
            </w:r>
            <w:r w:rsidRPr="002A64C7">
              <w:rPr>
                <w:szCs w:val="22"/>
              </w:rPr>
              <w:t>%</w:t>
            </w:r>
          </w:p>
        </w:tc>
        <w:tc>
          <w:tcPr>
            <w:tcW w:w="1560" w:type="dxa"/>
          </w:tcPr>
          <w:p w14:paraId="0A54CD84" w14:textId="751A675E" w:rsidR="00FC2237" w:rsidRPr="002A64C7" w:rsidRDefault="00FC2237" w:rsidP="008B6874">
            <w:pPr>
              <w:pStyle w:val="EMA-QRD-normal"/>
              <w:rPr>
                <w:szCs w:val="22"/>
              </w:rPr>
            </w:pPr>
            <w:r w:rsidRPr="002A64C7">
              <w:rPr>
                <w:szCs w:val="22"/>
              </w:rPr>
              <w:t>0,6</w:t>
            </w:r>
            <w:r w:rsidR="008773F8" w:rsidRPr="002A64C7">
              <w:rPr>
                <w:szCs w:val="22"/>
              </w:rPr>
              <w:t> </w:t>
            </w:r>
            <w:r w:rsidRPr="002A64C7">
              <w:rPr>
                <w:szCs w:val="22"/>
              </w:rPr>
              <w:t>%</w:t>
            </w:r>
          </w:p>
        </w:tc>
        <w:tc>
          <w:tcPr>
            <w:tcW w:w="1729" w:type="dxa"/>
          </w:tcPr>
          <w:p w14:paraId="725CF447" w14:textId="2E4720EA" w:rsidR="00FC2237" w:rsidRPr="002A64C7" w:rsidRDefault="00FC2237" w:rsidP="008B6874">
            <w:pPr>
              <w:pStyle w:val="EMA-QRD-normal"/>
              <w:rPr>
                <w:szCs w:val="22"/>
              </w:rPr>
            </w:pPr>
            <w:r w:rsidRPr="002A64C7">
              <w:rPr>
                <w:szCs w:val="22"/>
              </w:rPr>
              <w:t>0</w:t>
            </w:r>
            <w:r w:rsidR="008773F8" w:rsidRPr="002A64C7">
              <w:rPr>
                <w:szCs w:val="22"/>
              </w:rPr>
              <w:t> </w:t>
            </w:r>
            <w:r w:rsidRPr="002A64C7">
              <w:rPr>
                <w:szCs w:val="22"/>
              </w:rPr>
              <w:t>%</w:t>
            </w:r>
          </w:p>
        </w:tc>
      </w:tr>
      <w:tr w:rsidR="00FC2237" w:rsidRPr="002A64C7" w14:paraId="4905516B" w14:textId="77777777" w:rsidTr="008B6874">
        <w:trPr>
          <w:gridAfter w:val="3"/>
          <w:wAfter w:w="4990" w:type="dxa"/>
          <w:trHeight w:val="148"/>
        </w:trPr>
        <w:tc>
          <w:tcPr>
            <w:tcW w:w="3431" w:type="dxa"/>
          </w:tcPr>
          <w:p w14:paraId="68CAD975" w14:textId="77777777" w:rsidR="00FC2237" w:rsidRPr="002A64C7" w:rsidRDefault="00FC2237" w:rsidP="00F24FEE">
            <w:pPr>
              <w:pStyle w:val="EMA-QRD-normal"/>
              <w:keepNext/>
              <w:rPr>
                <w:szCs w:val="22"/>
              </w:rPr>
            </w:pPr>
            <w:r w:rsidRPr="002A64C7">
              <w:rPr>
                <w:szCs w:val="22"/>
              </w:rPr>
              <w:t xml:space="preserve">Depresie respiratorie </w:t>
            </w:r>
          </w:p>
        </w:tc>
      </w:tr>
      <w:tr w:rsidR="00FC2237" w:rsidRPr="002A64C7" w14:paraId="1AF10EAE" w14:textId="77777777" w:rsidTr="008B6874">
        <w:trPr>
          <w:trHeight w:val="148"/>
        </w:trPr>
        <w:tc>
          <w:tcPr>
            <w:tcW w:w="3431" w:type="dxa"/>
          </w:tcPr>
          <w:p w14:paraId="6C114FA2" w14:textId="77777777" w:rsidR="00FC2237" w:rsidRPr="002A64C7" w:rsidRDefault="00FC2237" w:rsidP="00F24FEE">
            <w:pPr>
              <w:pStyle w:val="EMA-QRD-normal"/>
              <w:keepNext/>
              <w:rPr>
                <w:szCs w:val="22"/>
              </w:rPr>
            </w:pPr>
            <w:r w:rsidRPr="002A64C7">
              <w:rPr>
                <w:szCs w:val="22"/>
              </w:rPr>
              <w:tab/>
              <w:t>Saturație în oxigen scăzută</w:t>
            </w:r>
          </w:p>
        </w:tc>
        <w:tc>
          <w:tcPr>
            <w:tcW w:w="1701" w:type="dxa"/>
          </w:tcPr>
          <w:p w14:paraId="6F28EAEA" w14:textId="75C4ACAE" w:rsidR="00FC2237" w:rsidRPr="002A64C7" w:rsidRDefault="00FC2237" w:rsidP="00FC2237">
            <w:pPr>
              <w:pStyle w:val="EMA-QRD-normal"/>
              <w:rPr>
                <w:szCs w:val="22"/>
              </w:rPr>
            </w:pPr>
            <w:r w:rsidRPr="002A64C7">
              <w:rPr>
                <w:szCs w:val="22"/>
              </w:rPr>
              <w:t>3,7</w:t>
            </w:r>
            <w:r w:rsidR="008773F8" w:rsidRPr="002A64C7">
              <w:rPr>
                <w:szCs w:val="22"/>
              </w:rPr>
              <w:t> </w:t>
            </w:r>
            <w:r w:rsidRPr="002A64C7">
              <w:rPr>
                <w:szCs w:val="22"/>
              </w:rPr>
              <w:t>%</w:t>
            </w:r>
          </w:p>
        </w:tc>
        <w:tc>
          <w:tcPr>
            <w:tcW w:w="1560" w:type="dxa"/>
          </w:tcPr>
          <w:p w14:paraId="0FC916F6" w14:textId="531AEEB5" w:rsidR="00FC2237" w:rsidRPr="002A64C7" w:rsidRDefault="00FC2237" w:rsidP="008B6874">
            <w:pPr>
              <w:pStyle w:val="EMA-QRD-normal"/>
              <w:rPr>
                <w:szCs w:val="22"/>
              </w:rPr>
            </w:pPr>
            <w:r w:rsidRPr="002A64C7">
              <w:rPr>
                <w:szCs w:val="22"/>
              </w:rPr>
              <w:t>0,7</w:t>
            </w:r>
            <w:r w:rsidR="008773F8" w:rsidRPr="002A64C7">
              <w:rPr>
                <w:szCs w:val="22"/>
              </w:rPr>
              <w:t> </w:t>
            </w:r>
            <w:r w:rsidRPr="002A64C7">
              <w:rPr>
                <w:szCs w:val="22"/>
              </w:rPr>
              <w:t>%</w:t>
            </w:r>
          </w:p>
        </w:tc>
        <w:tc>
          <w:tcPr>
            <w:tcW w:w="1729" w:type="dxa"/>
          </w:tcPr>
          <w:p w14:paraId="308289E6" w14:textId="6871391A" w:rsidR="00FC2237" w:rsidRPr="002A64C7" w:rsidRDefault="00FC2237" w:rsidP="008B6874">
            <w:pPr>
              <w:pStyle w:val="EMA-QRD-normal"/>
              <w:rPr>
                <w:szCs w:val="22"/>
              </w:rPr>
            </w:pPr>
            <w:r w:rsidRPr="002A64C7">
              <w:rPr>
                <w:szCs w:val="22"/>
              </w:rPr>
              <w:t>0,3</w:t>
            </w:r>
            <w:r w:rsidR="008773F8" w:rsidRPr="002A64C7">
              <w:rPr>
                <w:szCs w:val="22"/>
              </w:rPr>
              <w:t> </w:t>
            </w:r>
            <w:r w:rsidRPr="002A64C7">
              <w:rPr>
                <w:szCs w:val="22"/>
              </w:rPr>
              <w:t>%</w:t>
            </w:r>
          </w:p>
        </w:tc>
      </w:tr>
      <w:tr w:rsidR="00FC2237" w:rsidRPr="002A64C7" w14:paraId="1780F126" w14:textId="77777777" w:rsidTr="008B6874">
        <w:trPr>
          <w:trHeight w:val="148"/>
        </w:trPr>
        <w:tc>
          <w:tcPr>
            <w:tcW w:w="3431" w:type="dxa"/>
          </w:tcPr>
          <w:p w14:paraId="2CCCDFAF" w14:textId="77777777" w:rsidR="00FC2237" w:rsidRPr="002A64C7" w:rsidRDefault="00FC2237" w:rsidP="00FC2237">
            <w:pPr>
              <w:pStyle w:val="EMA-QRD-normal"/>
              <w:rPr>
                <w:szCs w:val="22"/>
              </w:rPr>
            </w:pPr>
            <w:r w:rsidRPr="002A64C7">
              <w:rPr>
                <w:szCs w:val="22"/>
              </w:rPr>
              <w:tab/>
              <w:t xml:space="preserve">Hipoxie </w:t>
            </w:r>
          </w:p>
        </w:tc>
        <w:tc>
          <w:tcPr>
            <w:tcW w:w="1701" w:type="dxa"/>
          </w:tcPr>
          <w:p w14:paraId="4AAE1870" w14:textId="05BF70ED" w:rsidR="00FC2237" w:rsidRPr="002A64C7" w:rsidRDefault="00FC2237" w:rsidP="008B6874">
            <w:pPr>
              <w:pStyle w:val="EMA-QRD-normal"/>
              <w:rPr>
                <w:szCs w:val="22"/>
              </w:rPr>
            </w:pPr>
            <w:r w:rsidRPr="002A64C7">
              <w:rPr>
                <w:szCs w:val="22"/>
              </w:rPr>
              <w:t>3</w:t>
            </w:r>
            <w:r w:rsidR="008773F8" w:rsidRPr="002A64C7">
              <w:rPr>
                <w:szCs w:val="22"/>
              </w:rPr>
              <w:t> </w:t>
            </w:r>
            <w:r w:rsidRPr="002A64C7">
              <w:rPr>
                <w:szCs w:val="22"/>
              </w:rPr>
              <w:t>%</w:t>
            </w:r>
          </w:p>
        </w:tc>
        <w:tc>
          <w:tcPr>
            <w:tcW w:w="1560" w:type="dxa"/>
          </w:tcPr>
          <w:p w14:paraId="13EC4EB1" w14:textId="3420BD7C" w:rsidR="00FC2237" w:rsidRPr="002A64C7" w:rsidRDefault="00FC2237" w:rsidP="008B6874">
            <w:pPr>
              <w:pStyle w:val="EMA-QRD-normal"/>
              <w:rPr>
                <w:szCs w:val="22"/>
              </w:rPr>
            </w:pPr>
            <w:r w:rsidRPr="002A64C7">
              <w:rPr>
                <w:szCs w:val="22"/>
              </w:rPr>
              <w:t>0,3</w:t>
            </w:r>
            <w:r w:rsidR="008773F8" w:rsidRPr="002A64C7">
              <w:rPr>
                <w:szCs w:val="22"/>
              </w:rPr>
              <w:t> </w:t>
            </w:r>
            <w:r w:rsidRPr="002A64C7">
              <w:rPr>
                <w:szCs w:val="22"/>
              </w:rPr>
              <w:t>%</w:t>
            </w:r>
          </w:p>
        </w:tc>
        <w:tc>
          <w:tcPr>
            <w:tcW w:w="1729" w:type="dxa"/>
          </w:tcPr>
          <w:p w14:paraId="6B939325" w14:textId="7E366B48" w:rsidR="00FC2237" w:rsidRPr="002A64C7" w:rsidRDefault="00FC2237" w:rsidP="008B6874">
            <w:pPr>
              <w:pStyle w:val="EMA-QRD-normal"/>
              <w:rPr>
                <w:szCs w:val="22"/>
              </w:rPr>
            </w:pPr>
            <w:r w:rsidRPr="002A64C7">
              <w:rPr>
                <w:szCs w:val="22"/>
              </w:rPr>
              <w:t>0</w:t>
            </w:r>
            <w:r w:rsidR="008773F8" w:rsidRPr="002A64C7">
              <w:rPr>
                <w:szCs w:val="22"/>
              </w:rPr>
              <w:t> </w:t>
            </w:r>
            <w:r w:rsidRPr="002A64C7">
              <w:rPr>
                <w:szCs w:val="22"/>
              </w:rPr>
              <w:t>%</w:t>
            </w:r>
          </w:p>
        </w:tc>
      </w:tr>
    </w:tbl>
    <w:p w14:paraId="48AFF846" w14:textId="77777777" w:rsidR="00F746EE" w:rsidRPr="002A64C7" w:rsidRDefault="00F746EE" w:rsidP="00F24FEE">
      <w:pPr>
        <w:pStyle w:val="EMA-normal"/>
      </w:pPr>
    </w:p>
    <w:p w14:paraId="21D47B7C" w14:textId="77777777" w:rsidR="00F746EE" w:rsidRPr="002A64C7" w:rsidRDefault="00EC18BD">
      <w:pPr>
        <w:pStyle w:val="EMA-QRD-SH2Underlined"/>
        <w:rPr>
          <w:noProof w:val="0"/>
        </w:rPr>
      </w:pPr>
      <w:r w:rsidRPr="002A64C7">
        <w:rPr>
          <w:noProof w:val="0"/>
        </w:rPr>
        <w:t>Alte grupe speciale de pacienți</w:t>
      </w:r>
    </w:p>
    <w:p w14:paraId="6F9206A8" w14:textId="77777777" w:rsidR="00F746EE" w:rsidRPr="002A64C7" w:rsidRDefault="00F746EE">
      <w:pPr>
        <w:pStyle w:val="EMA-normal"/>
        <w:keepNext/>
        <w:rPr>
          <w:bCs/>
          <w:u w:val="single"/>
        </w:rPr>
      </w:pPr>
    </w:p>
    <w:p w14:paraId="5016473A" w14:textId="77777777" w:rsidR="00F746EE" w:rsidRPr="002A64C7" w:rsidRDefault="00EC18BD">
      <w:pPr>
        <w:pStyle w:val="EMA-QRD-SH3italics"/>
      </w:pPr>
      <w:r w:rsidRPr="002A64C7">
        <w:t>Vârstnici și/sau pacienți cu ASA-PS III-IV</w:t>
      </w:r>
    </w:p>
    <w:p w14:paraId="01B76101" w14:textId="77777777" w:rsidR="00D256C2" w:rsidRPr="002A64C7" w:rsidRDefault="00D256C2" w:rsidP="00F24FEE">
      <w:pPr>
        <w:pStyle w:val="EMA-QRD-normal"/>
        <w:keepNext/>
      </w:pPr>
    </w:p>
    <w:p w14:paraId="73110A2C" w14:textId="77777777" w:rsidR="00D256C2" w:rsidRPr="002A64C7" w:rsidRDefault="00D256C2" w:rsidP="00F24FEE">
      <w:pPr>
        <w:pStyle w:val="EMA-QRD-normal"/>
        <w:keepNext/>
      </w:pPr>
      <w:r w:rsidRPr="002A64C7">
        <w:rPr>
          <w:i/>
        </w:rPr>
        <w:t>Evenimente cardio-respiratorii</w:t>
      </w:r>
    </w:p>
    <w:p w14:paraId="6FC03DA2" w14:textId="685D76A8" w:rsidR="00F746EE" w:rsidRPr="002A64C7" w:rsidRDefault="00EC18BD">
      <w:pPr>
        <w:pStyle w:val="EMA-normal"/>
      </w:pPr>
      <w:r w:rsidRPr="002A64C7">
        <w:t xml:space="preserve">În studiile controlate, pacienții cu vârsta ≥65 de ani au avut, la </w:t>
      </w:r>
      <w:r w:rsidR="00D256C2" w:rsidRPr="002A64C7">
        <w:t>anestezia generală</w:t>
      </w:r>
      <w:r w:rsidRPr="002A64C7">
        <w:t>, o frecvență mai mare a evenimentelor cuprinse sub denumirile hipotensiune arterială (</w:t>
      </w:r>
      <w:r w:rsidR="00D256C2" w:rsidRPr="002A64C7">
        <w:t>64,2</w:t>
      </w:r>
      <w:r w:rsidR="00890621" w:rsidRPr="002A64C7">
        <w:t> </w:t>
      </w:r>
      <w:r w:rsidRPr="002A64C7">
        <w:t xml:space="preserve">% față de </w:t>
      </w:r>
      <w:r w:rsidR="00D256C2" w:rsidRPr="002A64C7">
        <w:t>35,4</w:t>
      </w:r>
      <w:r w:rsidR="00890621" w:rsidRPr="002A64C7">
        <w:t> </w:t>
      </w:r>
      <w:r w:rsidRPr="002A64C7">
        <w:t>%) și deprimare respiratorie (</w:t>
      </w:r>
      <w:r w:rsidR="00D256C2" w:rsidRPr="002A64C7">
        <w:t>11,6</w:t>
      </w:r>
      <w:r w:rsidR="00890621" w:rsidRPr="002A64C7">
        <w:t> </w:t>
      </w:r>
      <w:r w:rsidR="00D256C2" w:rsidRPr="002A64C7">
        <w:t>% față de 5,8</w:t>
      </w:r>
      <w:r w:rsidR="00890621" w:rsidRPr="002A64C7">
        <w:t> </w:t>
      </w:r>
      <w:r w:rsidR="00D256C2" w:rsidRPr="002A64C7">
        <w:t>%</w:t>
      </w:r>
      <w:r w:rsidR="00795DB4" w:rsidRPr="002A64C7">
        <w:t>)</w:t>
      </w:r>
      <w:r w:rsidR="00D256C2" w:rsidRPr="002A64C7">
        <w:t xml:space="preserve"> și bradicardie (19</w:t>
      </w:r>
      <w:r w:rsidR="00890621" w:rsidRPr="002A64C7">
        <w:t> </w:t>
      </w:r>
      <w:r w:rsidR="00D256C2" w:rsidRPr="002A64C7">
        <w:t>% față de 4,5</w:t>
      </w:r>
      <w:r w:rsidR="00890621" w:rsidRPr="002A64C7">
        <w:t> </w:t>
      </w:r>
      <w:r w:rsidR="00D256C2" w:rsidRPr="002A64C7">
        <w:t>%)</w:t>
      </w:r>
      <w:r w:rsidRPr="002A64C7">
        <w:t xml:space="preserve"> decât pacienții cu vârsta sub 65 de ani. De asemenea, pacienții cu ASA-PS III-IV au prezentat cu frecvență mai mare hipotensiune arterială (</w:t>
      </w:r>
      <w:r w:rsidR="00D256C2" w:rsidRPr="002A64C7">
        <w:t>70,2</w:t>
      </w:r>
      <w:r w:rsidR="00890621" w:rsidRPr="002A64C7">
        <w:t> </w:t>
      </w:r>
      <w:r w:rsidRPr="002A64C7">
        <w:t xml:space="preserve">% față de </w:t>
      </w:r>
      <w:r w:rsidR="00D256C2" w:rsidRPr="002A64C7">
        <w:t>32</w:t>
      </w:r>
      <w:r w:rsidRPr="002A64C7">
        <w:t>,6</w:t>
      </w:r>
      <w:r w:rsidR="00890621" w:rsidRPr="002A64C7">
        <w:t> </w:t>
      </w:r>
      <w:r w:rsidRPr="002A64C7">
        <w:t>%)</w:t>
      </w:r>
      <w:r w:rsidR="00D256C2" w:rsidRPr="002A64C7">
        <w:t>,</w:t>
      </w:r>
      <w:r w:rsidRPr="002A64C7">
        <w:t xml:space="preserve"> deprimare respiratorie (</w:t>
      </w:r>
      <w:r w:rsidR="00D256C2" w:rsidRPr="002A64C7">
        <w:t>15,7</w:t>
      </w:r>
      <w:r w:rsidR="00890621" w:rsidRPr="002A64C7">
        <w:t> </w:t>
      </w:r>
      <w:r w:rsidR="00D256C2" w:rsidRPr="002A64C7">
        <w:t>% față de 2,4</w:t>
      </w:r>
      <w:r w:rsidR="00890621" w:rsidRPr="002A64C7">
        <w:t> </w:t>
      </w:r>
      <w:r w:rsidR="00D256C2" w:rsidRPr="002A64C7">
        <w:t>%) și bradicardie (18,1</w:t>
      </w:r>
      <w:r w:rsidR="00890621" w:rsidRPr="002A64C7">
        <w:t> </w:t>
      </w:r>
      <w:r w:rsidR="00795DB4" w:rsidRPr="002A64C7">
        <w:t>%</w:t>
      </w:r>
      <w:r w:rsidR="00D256C2" w:rsidRPr="002A64C7">
        <w:t xml:space="preserve"> față de 6,9</w:t>
      </w:r>
      <w:r w:rsidR="00890621" w:rsidRPr="002A64C7">
        <w:t> </w:t>
      </w:r>
      <w:r w:rsidR="00D256C2" w:rsidRPr="002A64C7">
        <w:t>%)</w:t>
      </w:r>
      <w:r w:rsidRPr="002A64C7">
        <w:t xml:space="preserve"> decât pacienții cu ASA-PS I-II</w:t>
      </w:r>
      <w:r w:rsidR="00890621" w:rsidRPr="002A64C7">
        <w:t xml:space="preserve"> </w:t>
      </w:r>
      <w:r w:rsidR="00D256C2" w:rsidRPr="002A64C7">
        <w:t>(v</w:t>
      </w:r>
      <w:r w:rsidRPr="002A64C7">
        <w:t>ezi pct. 4.2 și 4.4</w:t>
      </w:r>
      <w:r w:rsidR="00D256C2" w:rsidRPr="002A64C7">
        <w:t>)</w:t>
      </w:r>
      <w:r w:rsidRPr="002A64C7">
        <w:t>.</w:t>
      </w:r>
    </w:p>
    <w:p w14:paraId="3D09662A" w14:textId="77777777" w:rsidR="00D256C2" w:rsidRPr="002A64C7" w:rsidRDefault="00D256C2">
      <w:pPr>
        <w:pStyle w:val="EMA-normal"/>
      </w:pPr>
    </w:p>
    <w:p w14:paraId="2CA12BE8" w14:textId="77777777" w:rsidR="00D256C2" w:rsidRPr="002A64C7" w:rsidRDefault="00D256C2" w:rsidP="00F24FEE">
      <w:pPr>
        <w:pStyle w:val="EMA-normal"/>
        <w:keepNext/>
        <w:rPr>
          <w:i/>
        </w:rPr>
      </w:pPr>
      <w:r w:rsidRPr="002A64C7">
        <w:rPr>
          <w:i/>
        </w:rPr>
        <w:t>Sedarea prelungită</w:t>
      </w:r>
    </w:p>
    <w:p w14:paraId="3E1E242B" w14:textId="649DFFB1" w:rsidR="00D256C2" w:rsidRPr="002A64C7" w:rsidRDefault="00D256C2">
      <w:pPr>
        <w:pStyle w:val="EMA-normal"/>
      </w:pPr>
      <w:r w:rsidRPr="002A64C7">
        <w:t>În studiile controlate sub anestezie generală, pacienții cu vârsta ≥65 ani au avut o frecvență mai mare de evenimente grupate sub termenul de efect prelungit al medicamentului (11</w:t>
      </w:r>
      <w:r w:rsidR="00890621" w:rsidRPr="002A64C7">
        <w:t> </w:t>
      </w:r>
      <w:r w:rsidRPr="002A64C7">
        <w:t>% față de 2,3</w:t>
      </w:r>
      <w:r w:rsidR="00890621" w:rsidRPr="002A64C7">
        <w:t> </w:t>
      </w:r>
      <w:r w:rsidRPr="002A64C7">
        <w:t>%) decât pacienții cu</w:t>
      </w:r>
      <w:r w:rsidR="004A4CF0" w:rsidRPr="002A64C7">
        <w:t xml:space="preserve"> vârsta sub 65 de ani. P</w:t>
      </w:r>
      <w:r w:rsidRPr="002A64C7">
        <w:t>acienții cu ASA-PS III-IV au prezentat, de asemenea, frecven</w:t>
      </w:r>
      <w:r w:rsidR="0038202C" w:rsidRPr="002A64C7">
        <w:t>ț</w:t>
      </w:r>
      <w:r w:rsidRPr="002A64C7">
        <w:t>e mai ridicate ale efectului prelungit al medicamentului (12,7</w:t>
      </w:r>
      <w:r w:rsidR="00890621" w:rsidRPr="002A64C7">
        <w:t> </w:t>
      </w:r>
      <w:r w:rsidRPr="002A64C7">
        <w:t>% față de 1,2</w:t>
      </w:r>
      <w:r w:rsidR="00890621" w:rsidRPr="002A64C7">
        <w:t> </w:t>
      </w:r>
      <w:r w:rsidRPr="002A64C7">
        <w:t>%) decât pacienții cu ASA-PS I</w:t>
      </w:r>
      <w:r w:rsidR="00890621" w:rsidRPr="002A64C7">
        <w:noBreakHyphen/>
      </w:r>
      <w:r w:rsidRPr="002A64C7">
        <w:t>II (vezi pct. 4.4).</w:t>
      </w:r>
    </w:p>
    <w:p w14:paraId="255E6B00" w14:textId="77777777" w:rsidR="00F746EE" w:rsidRPr="002A64C7" w:rsidRDefault="00F746EE">
      <w:pPr>
        <w:pStyle w:val="EMA-normal"/>
      </w:pPr>
    </w:p>
    <w:p w14:paraId="323BAFA0" w14:textId="77777777" w:rsidR="00F746EE" w:rsidRPr="002A64C7" w:rsidRDefault="00EC18BD">
      <w:pPr>
        <w:pStyle w:val="EMA-QRD-SH3italics"/>
      </w:pPr>
      <w:r w:rsidRPr="002A64C7">
        <w:t>Pacienți cu insuficiență hepatică</w:t>
      </w:r>
    </w:p>
    <w:p w14:paraId="36CD51AF" w14:textId="1C672263" w:rsidR="00F746EE" w:rsidRPr="002A64C7" w:rsidRDefault="00EC18BD">
      <w:pPr>
        <w:pStyle w:val="EMA-normal"/>
        <w:rPr>
          <w:szCs w:val="22"/>
        </w:rPr>
      </w:pPr>
      <w:r w:rsidRPr="002A64C7">
        <w:t xml:space="preserve">A fost raportată deprimare respiratorie (hipoxie/scăderea saturației de oxigen) la 2 din 8 subiecți cu insuficiență hepatică moderată și la 1 din 3 subiecți cu insuficiență hepatică severă înrolați într-un studiu </w:t>
      </w:r>
      <w:r w:rsidR="00D256C2" w:rsidRPr="002A64C7">
        <w:t xml:space="preserve">clinic </w:t>
      </w:r>
      <w:r w:rsidRPr="002A64C7">
        <w:t>dedicat, care a evaluat remimazolamul în insuficiența hepatică</w:t>
      </w:r>
      <w:r w:rsidR="00FE03DB" w:rsidRPr="002A64C7">
        <w:t xml:space="preserve"> </w:t>
      </w:r>
      <w:r w:rsidR="00D256C2" w:rsidRPr="002A64C7">
        <w:t>(vezi</w:t>
      </w:r>
      <w:r w:rsidRPr="002A64C7">
        <w:t xml:space="preserve"> pct. 4.2</w:t>
      </w:r>
      <w:r w:rsidR="00D256C2" w:rsidRPr="002A64C7">
        <w:t>)</w:t>
      </w:r>
      <w:r w:rsidRPr="002A64C7">
        <w:t>.</w:t>
      </w:r>
    </w:p>
    <w:p w14:paraId="7DC38821" w14:textId="77777777" w:rsidR="00F746EE" w:rsidRPr="002A64C7" w:rsidRDefault="00F746EE">
      <w:pPr>
        <w:pStyle w:val="EMA-normal"/>
        <w:rPr>
          <w:szCs w:val="22"/>
        </w:rPr>
      </w:pPr>
    </w:p>
    <w:p w14:paraId="514A46DC" w14:textId="77777777" w:rsidR="00F746EE" w:rsidRPr="002A64C7" w:rsidRDefault="00EC18BD">
      <w:pPr>
        <w:pStyle w:val="EMA-QRD-SH2Underlined"/>
        <w:rPr>
          <w:noProof w:val="0"/>
        </w:rPr>
      </w:pPr>
      <w:r w:rsidRPr="002A64C7">
        <w:rPr>
          <w:noProof w:val="0"/>
        </w:rPr>
        <w:t>Raportarea reacțiilor adverse suspectate</w:t>
      </w:r>
    </w:p>
    <w:p w14:paraId="298D3CEA" w14:textId="77777777" w:rsidR="00F746EE" w:rsidRPr="002A64C7" w:rsidRDefault="00F746EE">
      <w:pPr>
        <w:pStyle w:val="EMA-normal"/>
        <w:rPr>
          <w:u w:val="single"/>
        </w:rPr>
      </w:pPr>
    </w:p>
    <w:p w14:paraId="2A66B26D" w14:textId="3B9EF7D2" w:rsidR="00F746EE" w:rsidRPr="002A64C7" w:rsidRDefault="00EC18BD">
      <w:pPr>
        <w:pStyle w:val="EMA-normal"/>
      </w:pPr>
      <w:r w:rsidRPr="002A64C7">
        <w:t xml:space="preserve">Raportarea reacțiilor adverse suspectate după autorizarea medicamentului este importantă. Acest lucru permite monitorizarea continuă a raportului beneficiu/risc al medicamentului. Profesioniștii din domeniul sănătății sunt rugați să raporteze orice reacție adversă suspectată prin intermediul </w:t>
      </w:r>
      <w:r w:rsidRPr="002A64C7">
        <w:rPr>
          <w:highlight w:val="lightGray"/>
        </w:rPr>
        <w:t xml:space="preserve">sistemului național de raportare, astfel cum este menționat în </w:t>
      </w:r>
      <w:hyperlink r:id="rId13" w:history="1">
        <w:r w:rsidRPr="002A64C7">
          <w:rPr>
            <w:rStyle w:val="Hyperlink"/>
            <w:szCs w:val="22"/>
            <w:highlight w:val="lightGray"/>
          </w:rPr>
          <w:t>Anexa V</w:t>
        </w:r>
      </w:hyperlink>
    </w:p>
    <w:p w14:paraId="40D7DC22" w14:textId="77777777" w:rsidR="00F746EE" w:rsidRPr="002A64C7" w:rsidRDefault="00F746EE"/>
    <w:p w14:paraId="3424EAB4" w14:textId="77777777" w:rsidR="00F746EE" w:rsidRPr="002A64C7" w:rsidRDefault="00EC18BD">
      <w:pPr>
        <w:pStyle w:val="Heading2"/>
      </w:pPr>
      <w:r w:rsidRPr="002A64C7">
        <w:t>4.9</w:t>
      </w:r>
      <w:r w:rsidRPr="002A64C7">
        <w:tab/>
        <w:t>Supradozaj</w:t>
      </w:r>
    </w:p>
    <w:p w14:paraId="074CD9E1" w14:textId="77777777" w:rsidR="00F746EE" w:rsidRPr="002A64C7" w:rsidRDefault="00F746EE" w:rsidP="00F24FEE">
      <w:pPr>
        <w:pStyle w:val="EMA-normal"/>
        <w:keepNext/>
      </w:pPr>
    </w:p>
    <w:p w14:paraId="2A4F4217" w14:textId="77777777" w:rsidR="00F746EE" w:rsidRPr="002A64C7" w:rsidRDefault="00EC18BD" w:rsidP="00F24FEE">
      <w:pPr>
        <w:pStyle w:val="EMA-QRD-SH2Underlined"/>
        <w:rPr>
          <w:noProof w:val="0"/>
        </w:rPr>
      </w:pPr>
      <w:r w:rsidRPr="002A64C7">
        <w:rPr>
          <w:noProof w:val="0"/>
        </w:rPr>
        <w:t>Simptome</w:t>
      </w:r>
    </w:p>
    <w:p w14:paraId="3DA72C6B" w14:textId="77777777" w:rsidR="00F746EE" w:rsidRPr="002A64C7" w:rsidRDefault="00F746EE" w:rsidP="00F24FEE">
      <w:pPr>
        <w:pStyle w:val="EMA-normal"/>
        <w:keepNext/>
        <w:rPr>
          <w:bCs/>
          <w:u w:val="single"/>
        </w:rPr>
      </w:pPr>
    </w:p>
    <w:p w14:paraId="515FEA53" w14:textId="72F0972B" w:rsidR="00F746EE" w:rsidRPr="002A64C7" w:rsidRDefault="00EC18BD">
      <w:pPr>
        <w:pStyle w:val="EMA-normal"/>
      </w:pPr>
      <w:r w:rsidRPr="002A64C7">
        <w:t>Este de așteptat ca simptomele supradozajului cu remimazolam să fie o prelungire a acțiunilor farmacologice ale acestuia și se pot prezenta sub forma unuia sau a mai multora dintre următoarele semne: hipotensiune arterială, bradicardie</w:t>
      </w:r>
      <w:r w:rsidR="00FE03DB" w:rsidRPr="002A64C7">
        <w:t xml:space="preserve"> și</w:t>
      </w:r>
      <w:r w:rsidRPr="002A64C7">
        <w:t xml:space="preserve"> deprimare respiratorie.</w:t>
      </w:r>
    </w:p>
    <w:p w14:paraId="67AD49BE" w14:textId="77777777" w:rsidR="00F746EE" w:rsidRPr="002A64C7" w:rsidRDefault="00F746EE">
      <w:pPr>
        <w:pStyle w:val="EMA-normal"/>
      </w:pPr>
    </w:p>
    <w:p w14:paraId="7DF2E4D2" w14:textId="77777777" w:rsidR="00F746EE" w:rsidRPr="002A64C7" w:rsidRDefault="00EC18BD">
      <w:pPr>
        <w:pStyle w:val="EMA-QRD-SH2Underlined"/>
        <w:rPr>
          <w:noProof w:val="0"/>
        </w:rPr>
      </w:pPr>
      <w:r w:rsidRPr="002A64C7">
        <w:rPr>
          <w:noProof w:val="0"/>
        </w:rPr>
        <w:t>Abordarea terapeutică a supradozajului</w:t>
      </w:r>
    </w:p>
    <w:p w14:paraId="6A415495" w14:textId="77777777" w:rsidR="00F746EE" w:rsidRPr="002A64C7" w:rsidRDefault="00F746EE">
      <w:pPr>
        <w:pStyle w:val="EMA-normal"/>
        <w:keepNext/>
        <w:rPr>
          <w:bCs/>
          <w:u w:val="single"/>
        </w:rPr>
      </w:pPr>
    </w:p>
    <w:p w14:paraId="6756C18D" w14:textId="77777777" w:rsidR="00F746EE" w:rsidRPr="002A64C7" w:rsidRDefault="00EC18BD">
      <w:pPr>
        <w:pStyle w:val="EMA-normal"/>
        <w:rPr>
          <w:rFonts w:eastAsia="SimSun"/>
        </w:rPr>
      </w:pPr>
      <w:r w:rsidRPr="002A64C7">
        <w:t>Trebuie monitorizate semnele vitale ale pacientului și trebuie inițiate măsuri de suport în funcție de starea clinică a pacientului, cum ar fi degajarea căilor respiratorii, asigurarea unei ventilații adecvate și stabilirea unui acces intravenos adecvat. În special, pacienții pot necesita tratament simptomatic pentru efectele cardiorespiratorii sau pentru efectele asupra sistemului nervos central.</w:t>
      </w:r>
    </w:p>
    <w:p w14:paraId="064C2DDF" w14:textId="77777777" w:rsidR="00F746EE" w:rsidRPr="002A64C7" w:rsidRDefault="00EC18BD">
      <w:pPr>
        <w:pStyle w:val="EMA-normal"/>
      </w:pPr>
      <w:r w:rsidRPr="002A64C7">
        <w:t>Flumazenilul, un antagonist specific al receptorului benzodiazepinelor, este indicat pentru neutralizarea totală sau parțială a efectelor sedative ale benzodiazepinelor și poate fi utilizat în situațiile în care este cunoscut sau suspectat supradozajul cu remimazolam.</w:t>
      </w:r>
    </w:p>
    <w:p w14:paraId="338869DA" w14:textId="77777777" w:rsidR="00F746EE" w:rsidRPr="002A64C7" w:rsidRDefault="00EC18BD">
      <w:pPr>
        <w:pStyle w:val="EMA-normal"/>
      </w:pPr>
      <w:r w:rsidRPr="002A64C7">
        <w:t>Flumazenilul este destinat să acționeze ca adjuvant și nu ca înlocuitor al gestionării adecvate a supradozajului cu benzodiazepine. Flumazenilul va neutraliza doar efectele induse de benzodiazepine, dar nu va neutraliza efectele celorlalte medicamente administrate concomitent, de exemplu cele ale opioidelor.</w:t>
      </w:r>
    </w:p>
    <w:p w14:paraId="13519F9F" w14:textId="77777777" w:rsidR="00F746EE" w:rsidRPr="002A64C7" w:rsidRDefault="00EC18BD">
      <w:pPr>
        <w:pStyle w:val="EMA-normal"/>
      </w:pPr>
      <w:r w:rsidRPr="002A64C7">
        <w:t>După tratament, pacienții tratați cu flumazenil trebuie monitorizați o perioadă de timp adecvată pentru depistarea resedării, a deprimării respiratorii și a altor efecte reziduale ale benzodiazepinelor. Cu toate acestea, întrucât timpul de înjumătățire prin eliminare al flumazenilului este aproximativ același cu cel al remimazolamului, riscul de resedare după administrarea de flumazenil este mic.</w:t>
      </w:r>
    </w:p>
    <w:p w14:paraId="3D655EEB" w14:textId="77777777" w:rsidR="00F746EE" w:rsidRPr="002A64C7" w:rsidRDefault="00F746EE">
      <w:pPr>
        <w:pStyle w:val="EMA-normal"/>
      </w:pPr>
    </w:p>
    <w:p w14:paraId="74F73423" w14:textId="77777777" w:rsidR="00F746EE" w:rsidRPr="002A64C7" w:rsidRDefault="00F746EE">
      <w:pPr>
        <w:pStyle w:val="EMA-normal"/>
      </w:pPr>
    </w:p>
    <w:p w14:paraId="4A980997" w14:textId="77777777" w:rsidR="00F746EE" w:rsidRPr="002A64C7" w:rsidRDefault="00EC18BD" w:rsidP="00F24FEE">
      <w:pPr>
        <w:pStyle w:val="Heading1"/>
      </w:pPr>
      <w:r w:rsidRPr="002A64C7">
        <w:t>5.</w:t>
      </w:r>
      <w:r w:rsidRPr="002A64C7">
        <w:tab/>
        <w:t>PROPRIETĂȚI FARMACOLOGICE</w:t>
      </w:r>
    </w:p>
    <w:p w14:paraId="45B4CED4" w14:textId="77777777" w:rsidR="00F746EE" w:rsidRPr="002A64C7" w:rsidRDefault="00F746EE" w:rsidP="00F24FEE">
      <w:pPr>
        <w:pStyle w:val="EMA-normal"/>
        <w:keepNext/>
      </w:pPr>
    </w:p>
    <w:p w14:paraId="446F8736" w14:textId="77777777" w:rsidR="00F746EE" w:rsidRPr="002A64C7" w:rsidRDefault="00EC18BD" w:rsidP="00F24FEE">
      <w:pPr>
        <w:pStyle w:val="Heading2"/>
      </w:pPr>
      <w:r w:rsidRPr="002A64C7">
        <w:t>5.1</w:t>
      </w:r>
      <w:r w:rsidRPr="002A64C7">
        <w:tab/>
        <w:t>Proprietăți farmacodinamice</w:t>
      </w:r>
    </w:p>
    <w:p w14:paraId="05A3078D" w14:textId="77777777" w:rsidR="00F746EE" w:rsidRPr="002A64C7" w:rsidRDefault="00F746EE" w:rsidP="00F24FEE">
      <w:pPr>
        <w:pStyle w:val="EMA-normal"/>
        <w:keepNext/>
      </w:pPr>
    </w:p>
    <w:p w14:paraId="5A655309" w14:textId="77777777" w:rsidR="00F746EE" w:rsidRPr="002A64C7" w:rsidRDefault="00EC18BD">
      <w:pPr>
        <w:pStyle w:val="EMA-normal"/>
        <w:tabs>
          <w:tab w:val="clear" w:pos="709"/>
          <w:tab w:val="left" w:pos="0"/>
        </w:tabs>
      </w:pPr>
      <w:r w:rsidRPr="002A64C7">
        <w:t>Grupa farmacoterapeutică: psiholeptice, hipnotice și sedative, codul ATC: N05CD14.</w:t>
      </w:r>
    </w:p>
    <w:p w14:paraId="7C2F5D8D" w14:textId="77777777" w:rsidR="00F746EE" w:rsidRPr="002A64C7" w:rsidRDefault="00F746EE">
      <w:pPr>
        <w:pStyle w:val="EMA-normal"/>
      </w:pPr>
    </w:p>
    <w:p w14:paraId="4024EFE5" w14:textId="77777777" w:rsidR="00F746EE" w:rsidRPr="002A64C7" w:rsidRDefault="00EC18BD">
      <w:pPr>
        <w:pStyle w:val="EMA-QRD-SH2Underlined"/>
        <w:rPr>
          <w:noProof w:val="0"/>
        </w:rPr>
      </w:pPr>
      <w:r w:rsidRPr="002A64C7">
        <w:rPr>
          <w:noProof w:val="0"/>
        </w:rPr>
        <w:t>Mecanism de acțiune</w:t>
      </w:r>
    </w:p>
    <w:p w14:paraId="6413FFD4" w14:textId="77777777" w:rsidR="00F746EE" w:rsidRPr="002A64C7" w:rsidRDefault="00F746EE">
      <w:pPr>
        <w:pStyle w:val="EMA-normal"/>
        <w:keepNext/>
        <w:rPr>
          <w:u w:val="single"/>
        </w:rPr>
      </w:pPr>
    </w:p>
    <w:p w14:paraId="6E4A4779" w14:textId="77777777" w:rsidR="00F746EE" w:rsidRPr="002A64C7" w:rsidRDefault="00EC18BD">
      <w:pPr>
        <w:pStyle w:val="EMA-normal"/>
      </w:pPr>
      <w:r w:rsidRPr="002A64C7">
        <w:t>Remimazolamul este un sedativ</w:t>
      </w:r>
      <w:r w:rsidR="00FE03DB" w:rsidRPr="002A64C7">
        <w:t>/hipnotic</w:t>
      </w:r>
      <w:r w:rsidRPr="002A64C7">
        <w:t xml:space="preserve"> benzodiazepinic cu durată ultra scurtă de acțiune. Efectele remimazolamului asupra SNC sunt dependente de doza administrată intravenos și de prezența sau absența altor medicamente. Remimazolamul se leagă cu afinitate mare de situsuri pentru benzodiazepine ale receptorilor acidului gamma-aminobutiric tip A [GABA</w:t>
      </w:r>
      <w:r w:rsidRPr="002A64C7">
        <w:rPr>
          <w:vertAlign w:val="subscript"/>
        </w:rPr>
        <w:t>A</w:t>
      </w:r>
      <w:r w:rsidRPr="002A64C7">
        <w:t>], spre deosebire de metabolitul său, acidul carboxilic (CNS7054), care are o afinitate de aproximativ 300 de ori mai mică pentru acești receptori. Remimazolamul nu prezintă o selectivitate clară între subtipurile receptorului GABA</w:t>
      </w:r>
      <w:r w:rsidRPr="002A64C7">
        <w:rPr>
          <w:vertAlign w:val="subscript"/>
        </w:rPr>
        <w:t>A</w:t>
      </w:r>
      <w:r w:rsidRPr="002A64C7">
        <w:t>.</w:t>
      </w:r>
    </w:p>
    <w:p w14:paraId="32A4D688" w14:textId="77777777" w:rsidR="00F746EE" w:rsidRPr="002A64C7" w:rsidRDefault="00F746EE">
      <w:pPr>
        <w:pStyle w:val="EMA-normal"/>
      </w:pPr>
    </w:p>
    <w:p w14:paraId="78C6F6B2" w14:textId="77777777" w:rsidR="00F746EE" w:rsidRPr="002A64C7" w:rsidRDefault="00EC18BD">
      <w:pPr>
        <w:pStyle w:val="EMA-QRD-SH2Underlined"/>
        <w:rPr>
          <w:noProof w:val="0"/>
        </w:rPr>
      </w:pPr>
      <w:r w:rsidRPr="002A64C7">
        <w:rPr>
          <w:noProof w:val="0"/>
        </w:rPr>
        <w:t>Efecte farmacodinamice</w:t>
      </w:r>
    </w:p>
    <w:p w14:paraId="03F2FBF6" w14:textId="77777777" w:rsidR="00F746EE" w:rsidRPr="002A64C7" w:rsidRDefault="00F746EE">
      <w:pPr>
        <w:pStyle w:val="EMA-normal"/>
        <w:keepNext/>
        <w:rPr>
          <w:bCs/>
          <w:u w:val="single"/>
        </w:rPr>
      </w:pPr>
    </w:p>
    <w:p w14:paraId="1BB8B20F" w14:textId="12E4384C" w:rsidR="00F746EE" w:rsidRPr="002A64C7" w:rsidRDefault="00EC18BD">
      <w:pPr>
        <w:pStyle w:val="EMA-normal"/>
      </w:pPr>
      <w:r w:rsidRPr="002A64C7">
        <w:t xml:space="preserve">Principalul efect farmacodinamic al remimazolamului </w:t>
      </w:r>
      <w:r w:rsidR="00FE03DB" w:rsidRPr="002A64C7">
        <w:t xml:space="preserve">sunt </w:t>
      </w:r>
      <w:r w:rsidRPr="002A64C7">
        <w:t>sedarea</w:t>
      </w:r>
      <w:r w:rsidR="00FE03DB" w:rsidRPr="002A64C7">
        <w:t xml:space="preserve"> și hipnoza</w:t>
      </w:r>
      <w:r w:rsidRPr="002A64C7">
        <w:t>.</w:t>
      </w:r>
    </w:p>
    <w:p w14:paraId="1793AAF0" w14:textId="38F774AB" w:rsidR="00F746EE" w:rsidRPr="002A64C7" w:rsidRDefault="00EC18BD">
      <w:pPr>
        <w:pStyle w:val="EMA-normal"/>
      </w:pPr>
      <w:r w:rsidRPr="002A64C7">
        <w:t>S-a observat că sedarea începe la doze de 0,05-0,075 mg/kg administrate în bolus unic la adulți tineri sănătoși, cu debut la 1-2 min</w:t>
      </w:r>
      <w:r w:rsidR="00A33FCF">
        <w:t>ute</w:t>
      </w:r>
      <w:r w:rsidRPr="002A64C7">
        <w:t xml:space="preserve"> după administrare. Inducerea unei sedări ușoare până la moderate este asociată cu niveluri plasmatice de aproximativ 0,2 µg/ml. Pierderea cunoștinței se observă la doze de 0,1 mg/kg (vârstnici) sau de 0,2 mg/kg (adulți tineri sănătoși) și este asociată cu concentrații plasmatice de aproximativ 0,65 µg/ml</w:t>
      </w:r>
      <w:r w:rsidR="00FE03DB" w:rsidRPr="002A64C7">
        <w:t>. În timpul menținerii anesteziei, concentrațiile plasmatice de remimazolam sunt, în mod normal, în limita</w:t>
      </w:r>
      <w:r w:rsidR="0038202C" w:rsidRPr="002A64C7">
        <w:t xml:space="preserve"> a</w:t>
      </w:r>
      <w:r w:rsidR="00FE03DB" w:rsidRPr="002A64C7">
        <w:t xml:space="preserve"> 1 µg/ml când se administrează remifentanil în asociere</w:t>
      </w:r>
      <w:r w:rsidRPr="002A64C7">
        <w:t>. Profunzimea și durata sedării, precum și recuperarea după sedare sunt dependente de doză. Timpul până la recuperarea completă a stării de conștiență a fost de 10 min</w:t>
      </w:r>
      <w:r w:rsidR="00A33FCF">
        <w:t>ute</w:t>
      </w:r>
      <w:r w:rsidRPr="002A64C7">
        <w:t xml:space="preserve"> pentru doza de 0,075 mg/kg de remimazolam.</w:t>
      </w:r>
    </w:p>
    <w:p w14:paraId="17118997" w14:textId="77777777" w:rsidR="00F746EE" w:rsidRPr="002A64C7" w:rsidRDefault="00F746EE">
      <w:pPr>
        <w:pStyle w:val="EMA-normal"/>
      </w:pPr>
    </w:p>
    <w:p w14:paraId="16D81583" w14:textId="20DF2F5F" w:rsidR="00F746EE" w:rsidRPr="002A64C7" w:rsidRDefault="00EC18BD">
      <w:pPr>
        <w:pStyle w:val="Default"/>
        <w:rPr>
          <w:color w:val="auto"/>
          <w:sz w:val="22"/>
          <w:szCs w:val="22"/>
        </w:rPr>
      </w:pPr>
      <w:r w:rsidRPr="002A64C7">
        <w:rPr>
          <w:color w:val="auto"/>
          <w:sz w:val="22"/>
          <w:szCs w:val="22"/>
        </w:rPr>
        <w:t xml:space="preserve">După administrare, remimazolamul poate cauza amnezie anterogradă, care împiedică pacientul să-și amintească evenimentele care au avut loc în timpul procedurii. </w:t>
      </w:r>
    </w:p>
    <w:p w14:paraId="7ABE0A25" w14:textId="77777777" w:rsidR="00F746EE" w:rsidRPr="002A64C7" w:rsidRDefault="00F746EE">
      <w:pPr>
        <w:pStyle w:val="EMA-normal"/>
      </w:pPr>
    </w:p>
    <w:p w14:paraId="67981930" w14:textId="77777777" w:rsidR="00F746EE" w:rsidRPr="002A64C7" w:rsidRDefault="00EC18BD">
      <w:pPr>
        <w:pStyle w:val="EMA-QRD-SH2Underlined"/>
        <w:rPr>
          <w:noProof w:val="0"/>
        </w:rPr>
      </w:pPr>
      <w:r w:rsidRPr="002A64C7">
        <w:rPr>
          <w:noProof w:val="0"/>
        </w:rPr>
        <w:t>Eficacitate și siguranță clinică</w:t>
      </w:r>
    </w:p>
    <w:p w14:paraId="510B2811" w14:textId="77777777" w:rsidR="00F746EE" w:rsidRPr="002A64C7" w:rsidRDefault="00F746EE">
      <w:pPr>
        <w:pStyle w:val="EMA-normal"/>
        <w:keepNext/>
        <w:rPr>
          <w:bCs/>
          <w:u w:val="single"/>
        </w:rPr>
      </w:pPr>
    </w:p>
    <w:p w14:paraId="340D0804" w14:textId="262436EC" w:rsidR="00F746EE" w:rsidRPr="002A64C7" w:rsidRDefault="00EC18BD">
      <w:pPr>
        <w:pStyle w:val="EMA-normal"/>
        <w:rPr>
          <w:b/>
          <w:bCs/>
        </w:rPr>
      </w:pPr>
      <w:r w:rsidRPr="002A64C7">
        <w:t>Eficacitatea remimazolamului s-a bazat pe două studii pivot, CNS7056-</w:t>
      </w:r>
      <w:r w:rsidR="008503C7" w:rsidRPr="002A64C7">
        <w:t>022</w:t>
      </w:r>
      <w:r w:rsidRPr="002A64C7">
        <w:t xml:space="preserve"> și </w:t>
      </w:r>
      <w:r w:rsidR="008503C7" w:rsidRPr="002A64C7">
        <w:t>ONO-2745-05</w:t>
      </w:r>
      <w:r w:rsidRPr="002A64C7">
        <w:t xml:space="preserve">, efectuate la pacienți adulți (cu vârste între </w:t>
      </w:r>
      <w:r w:rsidR="008503C7" w:rsidRPr="002A64C7">
        <w:t>20</w:t>
      </w:r>
      <w:r w:rsidRPr="002A64C7">
        <w:t xml:space="preserve"> și </w:t>
      </w:r>
      <w:r w:rsidR="008503C7" w:rsidRPr="002A64C7">
        <w:t>91</w:t>
      </w:r>
      <w:r w:rsidRPr="002A64C7">
        <w:t xml:space="preserve"> de ani) cu ASA-PS I-</w:t>
      </w:r>
      <w:r w:rsidR="008503C7" w:rsidRPr="002A64C7">
        <w:t>IV</w:t>
      </w:r>
      <w:r w:rsidRPr="002A64C7">
        <w:t xml:space="preserve">, care </w:t>
      </w:r>
      <w:r w:rsidR="008503C7" w:rsidRPr="002A64C7">
        <w:t xml:space="preserve">au suferit operații </w:t>
      </w:r>
      <w:r w:rsidR="008503C7" w:rsidRPr="002A64C7">
        <w:lastRenderedPageBreak/>
        <w:t>chirurgicale elective mixte</w:t>
      </w:r>
      <w:r w:rsidRPr="002A64C7">
        <w:t xml:space="preserve">. Baza de date pentru remimazolam a mai inclus și </w:t>
      </w:r>
      <w:r w:rsidR="008503C7" w:rsidRPr="002A64C7">
        <w:t>studii clinice controlate cu propof</w:t>
      </w:r>
      <w:r w:rsidR="0038202C" w:rsidRPr="002A64C7">
        <w:t>o</w:t>
      </w:r>
      <w:r w:rsidR="008503C7" w:rsidRPr="002A64C7">
        <w:t>l în operații chirurgicale cardiac</w:t>
      </w:r>
      <w:r w:rsidR="0038202C" w:rsidRPr="002A64C7">
        <w:t>e</w:t>
      </w:r>
      <w:r w:rsidR="008503C7" w:rsidRPr="002A64C7">
        <w:t xml:space="preserve"> (CNS7056-010 și CNS7056-011)</w:t>
      </w:r>
      <w:r w:rsidRPr="002A64C7">
        <w:t>.</w:t>
      </w:r>
    </w:p>
    <w:p w14:paraId="72F9543F" w14:textId="77777777" w:rsidR="00F746EE" w:rsidRPr="002A64C7" w:rsidRDefault="00F746EE">
      <w:pPr>
        <w:pStyle w:val="EMA-normal"/>
      </w:pPr>
    </w:p>
    <w:p w14:paraId="6221EA13" w14:textId="1B65425B" w:rsidR="008503C7" w:rsidRPr="002A64C7" w:rsidRDefault="008503C7" w:rsidP="008503C7">
      <w:pPr>
        <w:pStyle w:val="EMA-normal"/>
      </w:pPr>
      <w:r w:rsidRPr="002A64C7">
        <w:t xml:space="preserve">ONO-2745-05: Acesta a fost un studiu multicentric de fază IIb/III, randomizat, </w:t>
      </w:r>
      <w:r w:rsidR="009B50A3" w:rsidRPr="002A64C7">
        <w:t xml:space="preserve">efectuat în Japonia, </w:t>
      </w:r>
      <w:r w:rsidRPr="002A64C7">
        <w:t>cu grupuri paralele la remimazolam comparativ cu propofol la p</w:t>
      </w:r>
      <w:r w:rsidR="00D95F4A" w:rsidRPr="002A64C7">
        <w:t>acienții chirurgicali clasificați</w:t>
      </w:r>
      <w:r w:rsidRPr="002A64C7">
        <w:t xml:space="preserve"> ca ASA clasa</w:t>
      </w:r>
      <w:r w:rsidR="002A1944" w:rsidRPr="002A64C7">
        <w:t> </w:t>
      </w:r>
      <w:r w:rsidRPr="002A64C7">
        <w:t xml:space="preserve">I sau II </w:t>
      </w:r>
      <w:r w:rsidR="009B50A3" w:rsidRPr="002A64C7">
        <w:t>supuși anesteziei generale</w:t>
      </w:r>
      <w:r w:rsidRPr="002A64C7">
        <w:t>. Remimazolam</w:t>
      </w:r>
      <w:r w:rsidR="008B6874" w:rsidRPr="002A64C7">
        <w:t>ul a fost administrat la o doză de 6</w:t>
      </w:r>
      <w:r w:rsidRPr="002A64C7">
        <w:t xml:space="preserve"> (n=158) </w:t>
      </w:r>
      <w:r w:rsidR="008B6874" w:rsidRPr="002A64C7">
        <w:t>sau</w:t>
      </w:r>
      <w:r w:rsidRPr="002A64C7">
        <w:t xml:space="preserve"> 12 mg/kg/h (n=156) </w:t>
      </w:r>
      <w:r w:rsidR="008B6874" w:rsidRPr="002A64C7">
        <w:t>prin perfuzie intravenoasă continuă până la pierderea stării de c</w:t>
      </w:r>
      <w:r w:rsidR="009B50A3" w:rsidRPr="002A64C7">
        <w:t>onștiență</w:t>
      </w:r>
      <w:r w:rsidR="008B6874" w:rsidRPr="002A64C7">
        <w:t xml:space="preserve">. După pierderea stării de </w:t>
      </w:r>
      <w:r w:rsidR="009B50A3" w:rsidRPr="002A64C7">
        <w:t>conștiență</w:t>
      </w:r>
      <w:r w:rsidR="008B6874" w:rsidRPr="002A64C7">
        <w:t xml:space="preserve">, a fost inițiată perfuzarea continuă intravenoasă la o doză de </w:t>
      </w:r>
      <w:r w:rsidRPr="002A64C7">
        <w:t>1 mg/kg/h</w:t>
      </w:r>
      <w:r w:rsidR="008B6874" w:rsidRPr="002A64C7">
        <w:t xml:space="preserve">, după care viteza de perfuzare a fost ajustată în mod adecvat (doza maximă permisă, </w:t>
      </w:r>
      <w:r w:rsidRPr="002A64C7">
        <w:t xml:space="preserve">2 mg/kg/h) </w:t>
      </w:r>
      <w:r w:rsidR="008B6874" w:rsidRPr="002A64C7">
        <w:t>pe baza monitorizării condiției generale a subiecților individuali până la sfârșitul operației.</w:t>
      </w:r>
    </w:p>
    <w:p w14:paraId="4A1DB80A" w14:textId="77777777" w:rsidR="008503C7" w:rsidRPr="002A64C7" w:rsidRDefault="008503C7" w:rsidP="008503C7">
      <w:pPr>
        <w:pStyle w:val="EMA-normal"/>
      </w:pPr>
    </w:p>
    <w:p w14:paraId="712A2901" w14:textId="16AF4B4B" w:rsidR="008503C7" w:rsidRPr="002A64C7" w:rsidRDefault="008503C7" w:rsidP="008503C7">
      <w:pPr>
        <w:pStyle w:val="EMA-normal"/>
      </w:pPr>
      <w:r w:rsidRPr="002A64C7">
        <w:t xml:space="preserve">CNS7056-022: </w:t>
      </w:r>
      <w:r w:rsidR="008B6874" w:rsidRPr="002A64C7">
        <w:t>Acesta a fost un studiu european de confirmare pentru stabilirea eficaci</w:t>
      </w:r>
      <w:r w:rsidR="009B50A3" w:rsidRPr="002A64C7">
        <w:t>tății neinferioare și stabilităț</w:t>
      </w:r>
      <w:r w:rsidR="008B6874" w:rsidRPr="002A64C7">
        <w:t>ii hemodinamice superioare a remimazolamului comparativ cu propofolul pentru inducerea și menținerea anesteziei generale în timpul chirurgiei electrice la pacienți cla</w:t>
      </w:r>
      <w:r w:rsidR="00E21E12" w:rsidRPr="002A64C7">
        <w:t>s</w:t>
      </w:r>
      <w:r w:rsidR="008B6874" w:rsidRPr="002A64C7">
        <w:t xml:space="preserve">ificați </w:t>
      </w:r>
      <w:r w:rsidR="00E21E12" w:rsidRPr="002A64C7">
        <w:t xml:space="preserve">în clasa </w:t>
      </w:r>
      <w:r w:rsidRPr="002A64C7">
        <w:t xml:space="preserve">ASA III </w:t>
      </w:r>
      <w:r w:rsidR="008B6874" w:rsidRPr="002A64C7">
        <w:t>sau</w:t>
      </w:r>
      <w:r w:rsidRPr="002A64C7">
        <w:t xml:space="preserve"> IV. </w:t>
      </w:r>
      <w:r w:rsidR="009B50A3" w:rsidRPr="002A64C7">
        <w:t>P</w:t>
      </w:r>
      <w:r w:rsidR="007D347A" w:rsidRPr="002A64C7">
        <w:t xml:space="preserve">acienții au fost atribuiți în mod aleatoriu în brațul cu </w:t>
      </w:r>
      <w:r w:rsidRPr="002A64C7">
        <w:t xml:space="preserve">remimazolam (n=270) </w:t>
      </w:r>
      <w:r w:rsidR="007D347A" w:rsidRPr="002A64C7">
        <w:t>sau</w:t>
      </w:r>
      <w:r w:rsidRPr="002A64C7">
        <w:t xml:space="preserve"> propofol (n=95). Remimazolam</w:t>
      </w:r>
      <w:r w:rsidR="007D347A" w:rsidRPr="002A64C7">
        <w:t>ul a fost administrat într-o doză de</w:t>
      </w:r>
      <w:r w:rsidRPr="002A64C7">
        <w:t xml:space="preserve"> 6 mg/min</w:t>
      </w:r>
      <w:r w:rsidR="00A36991">
        <w:t>ut</w:t>
      </w:r>
      <w:r w:rsidRPr="002A64C7">
        <w:t xml:space="preserve"> </w:t>
      </w:r>
      <w:r w:rsidR="007D347A" w:rsidRPr="002A64C7">
        <w:t>timp de</w:t>
      </w:r>
      <w:r w:rsidRPr="002A64C7">
        <w:t xml:space="preserve"> 3 min</w:t>
      </w:r>
      <w:r w:rsidR="00A36991">
        <w:t>ute</w:t>
      </w:r>
      <w:r w:rsidRPr="002A64C7">
        <w:t xml:space="preserve">, </w:t>
      </w:r>
      <w:r w:rsidR="007D347A" w:rsidRPr="002A64C7">
        <w:t xml:space="preserve">urmat de </w:t>
      </w:r>
      <w:r w:rsidRPr="002A64C7">
        <w:t>2</w:t>
      </w:r>
      <w:r w:rsidR="007D347A" w:rsidRPr="002A64C7">
        <w:t>,</w:t>
      </w:r>
      <w:r w:rsidRPr="002A64C7">
        <w:t>5 mg/min</w:t>
      </w:r>
      <w:r w:rsidR="00A36991">
        <w:t>ut</w:t>
      </w:r>
      <w:r w:rsidRPr="002A64C7">
        <w:t xml:space="preserve"> </w:t>
      </w:r>
      <w:r w:rsidR="007D347A" w:rsidRPr="002A64C7">
        <w:t>timp de</w:t>
      </w:r>
      <w:r w:rsidRPr="002A64C7">
        <w:t xml:space="preserve"> 7 min</w:t>
      </w:r>
      <w:r w:rsidR="007D347A" w:rsidRPr="002A64C7">
        <w:t>ute și</w:t>
      </w:r>
      <w:r w:rsidRPr="002A64C7">
        <w:t xml:space="preserve"> 1</w:t>
      </w:r>
      <w:r w:rsidR="007D347A" w:rsidRPr="002A64C7">
        <w:t>,</w:t>
      </w:r>
      <w:r w:rsidRPr="002A64C7">
        <w:t>5 mg/min</w:t>
      </w:r>
      <w:r w:rsidR="00A36991">
        <w:t>ut</w:t>
      </w:r>
      <w:r w:rsidRPr="002A64C7">
        <w:t xml:space="preserve"> </w:t>
      </w:r>
      <w:r w:rsidR="007D347A" w:rsidRPr="002A64C7">
        <w:t>pentru încă</w:t>
      </w:r>
      <w:r w:rsidR="009B50A3" w:rsidRPr="002A64C7">
        <w:t xml:space="preserve"> 10 minute suplimentare. Ulteri</w:t>
      </w:r>
      <w:r w:rsidR="007D347A" w:rsidRPr="002A64C7">
        <w:t>o</w:t>
      </w:r>
      <w:r w:rsidR="009B50A3" w:rsidRPr="002A64C7">
        <w:t>r</w:t>
      </w:r>
      <w:r w:rsidR="007D347A" w:rsidRPr="002A64C7">
        <w:t xml:space="preserve">, anestezia generală a fost menținută la o viteză de perfuzare de </w:t>
      </w:r>
      <w:r w:rsidRPr="002A64C7">
        <w:t>1 mg/min</w:t>
      </w:r>
      <w:r w:rsidR="00A36991">
        <w:t>ut</w:t>
      </w:r>
      <w:r w:rsidRPr="002A64C7">
        <w:t xml:space="preserve"> </w:t>
      </w:r>
      <w:r w:rsidR="007D347A" w:rsidRPr="002A64C7">
        <w:t>cu ajustări între</w:t>
      </w:r>
      <w:r w:rsidRPr="002A64C7">
        <w:t xml:space="preserve"> 0</w:t>
      </w:r>
      <w:r w:rsidR="007D347A" w:rsidRPr="002A64C7">
        <w:t>,</w:t>
      </w:r>
      <w:r w:rsidRPr="002A64C7">
        <w:t>7</w:t>
      </w:r>
      <w:r w:rsidR="002A1944" w:rsidRPr="002A64C7">
        <w:t>–</w:t>
      </w:r>
      <w:r w:rsidRPr="002A64C7">
        <w:t>2</w:t>
      </w:r>
      <w:r w:rsidR="007D347A" w:rsidRPr="002A64C7">
        <w:t>,</w:t>
      </w:r>
      <w:r w:rsidRPr="002A64C7">
        <w:t>5 mg/min</w:t>
      </w:r>
      <w:r w:rsidR="00A36991">
        <w:t>ut</w:t>
      </w:r>
      <w:r w:rsidRPr="002A64C7">
        <w:t xml:space="preserve"> </w:t>
      </w:r>
      <w:r w:rsidR="007D347A" w:rsidRPr="002A64C7">
        <w:t>pe baza monitorizării condiției generale a subiecților individuali până la sfârșitul operației</w:t>
      </w:r>
      <w:r w:rsidR="002A1944" w:rsidRPr="002A64C7">
        <w:t>.</w:t>
      </w:r>
    </w:p>
    <w:p w14:paraId="7973EF3D" w14:textId="77777777" w:rsidR="008503C7" w:rsidRPr="002A64C7" w:rsidRDefault="008503C7" w:rsidP="008503C7">
      <w:pPr>
        <w:pStyle w:val="EMA-normal"/>
      </w:pPr>
    </w:p>
    <w:p w14:paraId="6FADFC4E" w14:textId="77777777" w:rsidR="008018CB" w:rsidRPr="002A64C7" w:rsidRDefault="008018CB">
      <w:pPr>
        <w:tabs>
          <w:tab w:val="clear" w:pos="567"/>
        </w:tabs>
        <w:autoSpaceDE w:val="0"/>
        <w:autoSpaceDN w:val="0"/>
        <w:adjustRightInd w:val="0"/>
        <w:spacing w:line="240" w:lineRule="auto"/>
      </w:pPr>
      <w:r w:rsidRPr="002A64C7">
        <w:t>Criteriile finale de evaluare primare din studiile clinice pivotale au fost definite drept:</w:t>
      </w:r>
    </w:p>
    <w:p w14:paraId="00B53400" w14:textId="77777777" w:rsidR="008018CB" w:rsidRPr="002A64C7" w:rsidRDefault="008018CB" w:rsidP="00C2298E">
      <w:pPr>
        <w:pStyle w:val="ListParagraph"/>
        <w:numPr>
          <w:ilvl w:val="0"/>
          <w:numId w:val="59"/>
        </w:numPr>
        <w:tabs>
          <w:tab w:val="clear" w:pos="567"/>
        </w:tabs>
        <w:autoSpaceDE w:val="0"/>
        <w:autoSpaceDN w:val="0"/>
        <w:adjustRightInd w:val="0"/>
        <w:spacing w:line="240" w:lineRule="auto"/>
      </w:pPr>
      <w:r w:rsidRPr="002A64C7">
        <w:t xml:space="preserve">Procent din timpul de menținere a anesteziei generale cu Narcotrend indic (NCI) </w:t>
      </w:r>
      <w:r w:rsidRPr="002A64C7">
        <w:rPr>
          <w:szCs w:val="22"/>
        </w:rPr>
        <w:t>≤60 (CNS7056-022)</w:t>
      </w:r>
    </w:p>
    <w:p w14:paraId="42989A9F" w14:textId="5DE8327E" w:rsidR="008018CB" w:rsidRPr="002A64C7" w:rsidRDefault="008018CB" w:rsidP="00C2298E">
      <w:pPr>
        <w:pStyle w:val="ListParagraph"/>
        <w:numPr>
          <w:ilvl w:val="0"/>
          <w:numId w:val="59"/>
        </w:numPr>
        <w:tabs>
          <w:tab w:val="clear" w:pos="567"/>
        </w:tabs>
        <w:autoSpaceDE w:val="0"/>
        <w:autoSpaceDN w:val="0"/>
        <w:adjustRightInd w:val="0"/>
        <w:spacing w:line="240" w:lineRule="auto"/>
      </w:pPr>
      <w:r w:rsidRPr="002A64C7">
        <w:rPr>
          <w:szCs w:val="22"/>
        </w:rPr>
        <w:t>Capacitatea funcțională a anestezicului general astfel cum este evaluat de un compozit cu 3</w:t>
      </w:r>
      <w:r w:rsidR="002A1944" w:rsidRPr="002A64C7">
        <w:rPr>
          <w:szCs w:val="22"/>
        </w:rPr>
        <w:t> </w:t>
      </w:r>
      <w:r w:rsidRPr="002A64C7">
        <w:rPr>
          <w:szCs w:val="22"/>
        </w:rPr>
        <w:t>variabile: „trezire intraoperatorie sau rechemare”, „cerința de sedare de urgență cu alte sedative” și „mișcarea corpului.” (ONO-2745-05).</w:t>
      </w:r>
    </w:p>
    <w:p w14:paraId="7370AF8F" w14:textId="77777777" w:rsidR="008018CB" w:rsidRPr="002A64C7" w:rsidRDefault="008018CB" w:rsidP="008018CB">
      <w:pPr>
        <w:tabs>
          <w:tab w:val="clear" w:pos="567"/>
        </w:tabs>
        <w:autoSpaceDE w:val="0"/>
        <w:autoSpaceDN w:val="0"/>
        <w:adjustRightInd w:val="0"/>
        <w:spacing w:line="240" w:lineRule="auto"/>
      </w:pPr>
      <w:r w:rsidRPr="002A64C7">
        <w:t>Criteriul final de evaluare primar a fost atins în ambele studii clinice (vezi tabelul 3). Toate dozele de remimazolam au fost neinferioare propofolului.</w:t>
      </w:r>
    </w:p>
    <w:p w14:paraId="450BF889" w14:textId="77777777" w:rsidR="008018CB" w:rsidRPr="002A64C7" w:rsidRDefault="008018CB" w:rsidP="008018CB">
      <w:pPr>
        <w:tabs>
          <w:tab w:val="clear" w:pos="567"/>
        </w:tabs>
        <w:autoSpaceDE w:val="0"/>
        <w:autoSpaceDN w:val="0"/>
        <w:adjustRightInd w:val="0"/>
        <w:spacing w:line="240" w:lineRule="auto"/>
      </w:pPr>
    </w:p>
    <w:p w14:paraId="7E92AE11" w14:textId="2FE5F918" w:rsidR="008018CB" w:rsidRPr="00C2298E" w:rsidRDefault="008018CB" w:rsidP="00F24FEE">
      <w:pPr>
        <w:keepNext/>
        <w:tabs>
          <w:tab w:val="clear" w:pos="567"/>
        </w:tabs>
        <w:autoSpaceDE w:val="0"/>
        <w:autoSpaceDN w:val="0"/>
        <w:adjustRightInd w:val="0"/>
        <w:spacing w:line="240" w:lineRule="auto"/>
        <w:rPr>
          <w:b/>
        </w:rPr>
      </w:pPr>
      <w:r w:rsidRPr="002A64C7">
        <w:rPr>
          <w:b/>
        </w:rPr>
        <w:t>Tabelul 3: Criteriile finale de evaluare primare din studiile clinice pivot</w:t>
      </w:r>
    </w:p>
    <w:p w14:paraId="02BE8D98" w14:textId="2A38480D" w:rsidR="00F746EE" w:rsidRPr="002A64C7" w:rsidRDefault="00F746EE" w:rsidP="00F24FEE">
      <w:pPr>
        <w:keepNext/>
      </w:pPr>
    </w:p>
    <w:tbl>
      <w:tblPr>
        <w:tblStyle w:val="TableGrid"/>
        <w:tblW w:w="0" w:type="auto"/>
        <w:tblCellMar>
          <w:top w:w="28" w:type="dxa"/>
          <w:bottom w:w="28" w:type="dxa"/>
        </w:tblCellMar>
        <w:tblLook w:val="04A0" w:firstRow="1" w:lastRow="0" w:firstColumn="1" w:lastColumn="0" w:noHBand="0" w:noVBand="1"/>
      </w:tblPr>
      <w:tblGrid>
        <w:gridCol w:w="3080"/>
        <w:gridCol w:w="999"/>
        <w:gridCol w:w="999"/>
        <w:gridCol w:w="499"/>
        <w:gridCol w:w="500"/>
        <w:gridCol w:w="999"/>
        <w:gridCol w:w="999"/>
      </w:tblGrid>
      <w:tr w:rsidR="008018CB" w:rsidRPr="002A64C7" w14:paraId="1C655F6D" w14:textId="77777777" w:rsidTr="00445578">
        <w:tc>
          <w:tcPr>
            <w:tcW w:w="3080" w:type="dxa"/>
          </w:tcPr>
          <w:p w14:paraId="634A9F63" w14:textId="77777777" w:rsidR="008018CB" w:rsidRPr="002A64C7" w:rsidRDefault="008018CB" w:rsidP="00F24FEE">
            <w:pPr>
              <w:pStyle w:val="EMA-QRD-normal"/>
              <w:keepNext/>
              <w:rPr>
                <w:b/>
                <w:bCs/>
              </w:rPr>
            </w:pPr>
          </w:p>
        </w:tc>
        <w:tc>
          <w:tcPr>
            <w:tcW w:w="2497" w:type="dxa"/>
            <w:gridSpan w:val="3"/>
          </w:tcPr>
          <w:p w14:paraId="40D18863" w14:textId="77777777" w:rsidR="008018CB" w:rsidRPr="002A64C7" w:rsidRDefault="008018CB" w:rsidP="00445578">
            <w:pPr>
              <w:pStyle w:val="EMA-QRD-normal"/>
              <w:jc w:val="center"/>
              <w:rPr>
                <w:b/>
                <w:bCs/>
              </w:rPr>
            </w:pPr>
            <w:r w:rsidRPr="002A64C7">
              <w:rPr>
                <w:b/>
                <w:bCs/>
              </w:rPr>
              <w:t>CNS7056-022</w:t>
            </w:r>
          </w:p>
        </w:tc>
        <w:tc>
          <w:tcPr>
            <w:tcW w:w="2498" w:type="dxa"/>
            <w:gridSpan w:val="3"/>
          </w:tcPr>
          <w:p w14:paraId="416A0C44" w14:textId="77777777" w:rsidR="008018CB" w:rsidRPr="002A64C7" w:rsidRDefault="008018CB" w:rsidP="00445578">
            <w:pPr>
              <w:pStyle w:val="EMA-QRD-normal"/>
              <w:jc w:val="center"/>
              <w:rPr>
                <w:b/>
                <w:bCs/>
              </w:rPr>
            </w:pPr>
            <w:r w:rsidRPr="002A64C7">
              <w:rPr>
                <w:b/>
                <w:bCs/>
              </w:rPr>
              <w:t>ONO-2745-05</w:t>
            </w:r>
          </w:p>
        </w:tc>
      </w:tr>
      <w:tr w:rsidR="008018CB" w:rsidRPr="002A64C7" w14:paraId="1063D2A3" w14:textId="77777777" w:rsidTr="00445578">
        <w:tc>
          <w:tcPr>
            <w:tcW w:w="3080" w:type="dxa"/>
          </w:tcPr>
          <w:p w14:paraId="780AA073" w14:textId="77777777" w:rsidR="008018CB" w:rsidRPr="002A64C7" w:rsidRDefault="008018CB" w:rsidP="00F24FEE">
            <w:pPr>
              <w:pStyle w:val="EMA-QRD-normal"/>
              <w:keepNext/>
              <w:rPr>
                <w:sz w:val="20"/>
              </w:rPr>
            </w:pPr>
          </w:p>
        </w:tc>
        <w:tc>
          <w:tcPr>
            <w:tcW w:w="999" w:type="dxa"/>
          </w:tcPr>
          <w:p w14:paraId="4ABA6366" w14:textId="77777777" w:rsidR="008018CB" w:rsidRPr="002A64C7" w:rsidRDefault="008018CB" w:rsidP="00445578">
            <w:pPr>
              <w:pStyle w:val="EMA-QRD-normal"/>
            </w:pPr>
            <w:r w:rsidRPr="002A64C7">
              <w:t>RMZ6</w:t>
            </w:r>
            <w:r w:rsidRPr="002A64C7">
              <w:rPr>
                <w:vertAlign w:val="superscript"/>
              </w:rPr>
              <w:t>1</w:t>
            </w:r>
          </w:p>
        </w:tc>
        <w:tc>
          <w:tcPr>
            <w:tcW w:w="999" w:type="dxa"/>
          </w:tcPr>
          <w:p w14:paraId="6B841133" w14:textId="77777777" w:rsidR="008018CB" w:rsidRPr="002A64C7" w:rsidRDefault="008018CB" w:rsidP="00445578">
            <w:pPr>
              <w:pStyle w:val="EMA-QRD-normal"/>
            </w:pPr>
            <w:r w:rsidRPr="002A64C7">
              <w:t>PROP</w:t>
            </w:r>
          </w:p>
        </w:tc>
        <w:tc>
          <w:tcPr>
            <w:tcW w:w="999" w:type="dxa"/>
            <w:gridSpan w:val="2"/>
          </w:tcPr>
          <w:p w14:paraId="4494C6DD" w14:textId="77777777" w:rsidR="008018CB" w:rsidRPr="002A64C7" w:rsidRDefault="008018CB" w:rsidP="00445578">
            <w:pPr>
              <w:pStyle w:val="EMA-QRD-normal"/>
            </w:pPr>
            <w:r w:rsidRPr="002A64C7">
              <w:t>RMZ6</w:t>
            </w:r>
            <w:r w:rsidRPr="002A64C7">
              <w:rPr>
                <w:vertAlign w:val="superscript"/>
              </w:rPr>
              <w:t>2</w:t>
            </w:r>
          </w:p>
        </w:tc>
        <w:tc>
          <w:tcPr>
            <w:tcW w:w="999" w:type="dxa"/>
          </w:tcPr>
          <w:p w14:paraId="1A9DF783" w14:textId="77777777" w:rsidR="008018CB" w:rsidRPr="002A64C7" w:rsidRDefault="008018CB" w:rsidP="00445578">
            <w:pPr>
              <w:pStyle w:val="EMA-QRD-normal"/>
            </w:pPr>
            <w:r w:rsidRPr="002A64C7">
              <w:t>RMZ12</w:t>
            </w:r>
            <w:r w:rsidRPr="002A64C7">
              <w:rPr>
                <w:vertAlign w:val="superscript"/>
              </w:rPr>
              <w:t>3</w:t>
            </w:r>
          </w:p>
        </w:tc>
        <w:tc>
          <w:tcPr>
            <w:tcW w:w="999" w:type="dxa"/>
          </w:tcPr>
          <w:p w14:paraId="392D0D4B" w14:textId="77777777" w:rsidR="008018CB" w:rsidRPr="002A64C7" w:rsidRDefault="008018CB" w:rsidP="00445578">
            <w:pPr>
              <w:pStyle w:val="EMA-QRD-normal"/>
            </w:pPr>
            <w:r w:rsidRPr="002A64C7">
              <w:t>PROP</w:t>
            </w:r>
          </w:p>
        </w:tc>
      </w:tr>
      <w:tr w:rsidR="008018CB" w:rsidRPr="002A64C7" w14:paraId="086C00AD" w14:textId="77777777" w:rsidTr="00445578">
        <w:tc>
          <w:tcPr>
            <w:tcW w:w="3080" w:type="dxa"/>
          </w:tcPr>
          <w:p w14:paraId="60946944" w14:textId="77777777" w:rsidR="008018CB" w:rsidRPr="002A64C7" w:rsidRDefault="008018CB" w:rsidP="00F24FEE">
            <w:pPr>
              <w:pStyle w:val="EMA-QRD-normal"/>
              <w:keepNext/>
            </w:pPr>
            <w:r w:rsidRPr="002A64C7">
              <w:t xml:space="preserve">Capacitatea </w:t>
            </w:r>
            <w:r w:rsidR="00D95F4A" w:rsidRPr="002A64C7">
              <w:t>ca</w:t>
            </w:r>
            <w:r w:rsidRPr="002A64C7">
              <w:t xml:space="preserve"> anestezic general</w:t>
            </w:r>
          </w:p>
        </w:tc>
        <w:tc>
          <w:tcPr>
            <w:tcW w:w="999" w:type="dxa"/>
          </w:tcPr>
          <w:p w14:paraId="38973C6E" w14:textId="77777777" w:rsidR="008018CB" w:rsidRPr="002A64C7" w:rsidRDefault="008018CB" w:rsidP="00445578">
            <w:pPr>
              <w:pStyle w:val="EMA-QRD-normal"/>
              <w:jc w:val="center"/>
            </w:pPr>
            <w:r w:rsidRPr="002A64C7">
              <w:t>-</w:t>
            </w:r>
          </w:p>
        </w:tc>
        <w:tc>
          <w:tcPr>
            <w:tcW w:w="999" w:type="dxa"/>
          </w:tcPr>
          <w:p w14:paraId="1CF622ED" w14:textId="77777777" w:rsidR="008018CB" w:rsidRPr="002A64C7" w:rsidRDefault="008018CB" w:rsidP="00445578">
            <w:pPr>
              <w:pStyle w:val="EMA-QRD-normal"/>
              <w:jc w:val="center"/>
            </w:pPr>
            <w:r w:rsidRPr="002A64C7">
              <w:t>-</w:t>
            </w:r>
          </w:p>
        </w:tc>
        <w:tc>
          <w:tcPr>
            <w:tcW w:w="999" w:type="dxa"/>
            <w:gridSpan w:val="2"/>
          </w:tcPr>
          <w:p w14:paraId="29A6A535" w14:textId="545840CB" w:rsidR="008018CB" w:rsidRPr="002A64C7" w:rsidRDefault="008018CB" w:rsidP="00445578">
            <w:pPr>
              <w:pStyle w:val="EMA-QRD-normal"/>
            </w:pPr>
            <w:r w:rsidRPr="002A64C7">
              <w:t>100</w:t>
            </w:r>
            <w:r w:rsidR="00890621" w:rsidRPr="002A64C7">
              <w:t> </w:t>
            </w:r>
            <w:r w:rsidRPr="002A64C7">
              <w:t>%</w:t>
            </w:r>
          </w:p>
        </w:tc>
        <w:tc>
          <w:tcPr>
            <w:tcW w:w="999" w:type="dxa"/>
          </w:tcPr>
          <w:p w14:paraId="791CA430" w14:textId="43C83C86" w:rsidR="008018CB" w:rsidRPr="002A64C7" w:rsidRDefault="008018CB" w:rsidP="00445578">
            <w:pPr>
              <w:pStyle w:val="EMA-QRD-normal"/>
            </w:pPr>
            <w:r w:rsidRPr="002A64C7">
              <w:t>100</w:t>
            </w:r>
            <w:r w:rsidR="00890621" w:rsidRPr="002A64C7">
              <w:t> </w:t>
            </w:r>
            <w:r w:rsidRPr="002A64C7">
              <w:t>%</w:t>
            </w:r>
          </w:p>
        </w:tc>
        <w:tc>
          <w:tcPr>
            <w:tcW w:w="999" w:type="dxa"/>
          </w:tcPr>
          <w:p w14:paraId="5AD3BFA5" w14:textId="4AE5FCF8" w:rsidR="008018CB" w:rsidRPr="002A64C7" w:rsidRDefault="008018CB" w:rsidP="00445578">
            <w:pPr>
              <w:pStyle w:val="EMA-QRD-normal"/>
            </w:pPr>
            <w:r w:rsidRPr="002A64C7">
              <w:t>100</w:t>
            </w:r>
            <w:r w:rsidR="00890621" w:rsidRPr="002A64C7">
              <w:t> </w:t>
            </w:r>
            <w:r w:rsidRPr="002A64C7">
              <w:t>%</w:t>
            </w:r>
          </w:p>
        </w:tc>
      </w:tr>
      <w:tr w:rsidR="008018CB" w:rsidRPr="002A64C7" w14:paraId="7C084DA9" w14:textId="77777777" w:rsidTr="00445578">
        <w:tc>
          <w:tcPr>
            <w:tcW w:w="3080" w:type="dxa"/>
          </w:tcPr>
          <w:p w14:paraId="32629742" w14:textId="4C30F3E3" w:rsidR="008018CB" w:rsidRPr="002A64C7" w:rsidRDefault="008018CB" w:rsidP="00F24FEE">
            <w:pPr>
              <w:pStyle w:val="EMA-QRD-normal"/>
              <w:keepNext/>
            </w:pPr>
            <w:r w:rsidRPr="002A64C7">
              <w:t xml:space="preserve">Timpul mediu conform indicelui </w:t>
            </w:r>
            <w:r w:rsidRPr="00C2298E">
              <w:t xml:space="preserve">Narcotrend </w:t>
            </w:r>
            <w:r w:rsidRPr="002A64C7">
              <w:t>≤60</w:t>
            </w:r>
          </w:p>
        </w:tc>
        <w:tc>
          <w:tcPr>
            <w:tcW w:w="999" w:type="dxa"/>
          </w:tcPr>
          <w:p w14:paraId="0B51917A" w14:textId="25F48FEC" w:rsidR="008018CB" w:rsidRPr="002A64C7" w:rsidRDefault="008018CB" w:rsidP="00445578">
            <w:pPr>
              <w:pStyle w:val="EMA-QRD-normal"/>
            </w:pPr>
            <w:r w:rsidRPr="002A64C7">
              <w:t>95</w:t>
            </w:r>
            <w:r w:rsidR="00890621" w:rsidRPr="002A64C7">
              <w:t> </w:t>
            </w:r>
            <w:r w:rsidRPr="002A64C7">
              <w:t>%</w:t>
            </w:r>
          </w:p>
        </w:tc>
        <w:tc>
          <w:tcPr>
            <w:tcW w:w="999" w:type="dxa"/>
          </w:tcPr>
          <w:p w14:paraId="5346A845" w14:textId="38F8C46C" w:rsidR="008018CB" w:rsidRPr="002A64C7" w:rsidRDefault="008018CB" w:rsidP="00445578">
            <w:pPr>
              <w:pStyle w:val="EMA-QRD-normal"/>
            </w:pPr>
            <w:r w:rsidRPr="002A64C7">
              <w:t>99</w:t>
            </w:r>
            <w:r w:rsidR="00890621" w:rsidRPr="002A64C7">
              <w:t> </w:t>
            </w:r>
            <w:r w:rsidRPr="002A64C7">
              <w:t>%</w:t>
            </w:r>
          </w:p>
        </w:tc>
        <w:tc>
          <w:tcPr>
            <w:tcW w:w="999" w:type="dxa"/>
            <w:gridSpan w:val="2"/>
          </w:tcPr>
          <w:p w14:paraId="58B24CAF" w14:textId="77777777" w:rsidR="008018CB" w:rsidRPr="002A64C7" w:rsidRDefault="008018CB" w:rsidP="00445578">
            <w:pPr>
              <w:pStyle w:val="EMA-QRD-normal"/>
              <w:jc w:val="center"/>
            </w:pPr>
            <w:r w:rsidRPr="002A64C7">
              <w:t>-</w:t>
            </w:r>
          </w:p>
        </w:tc>
        <w:tc>
          <w:tcPr>
            <w:tcW w:w="999" w:type="dxa"/>
          </w:tcPr>
          <w:p w14:paraId="4B34CBD0" w14:textId="77777777" w:rsidR="008018CB" w:rsidRPr="002A64C7" w:rsidRDefault="008018CB" w:rsidP="00445578">
            <w:pPr>
              <w:pStyle w:val="EMA-QRD-normal"/>
              <w:jc w:val="center"/>
            </w:pPr>
            <w:r w:rsidRPr="002A64C7">
              <w:t>-</w:t>
            </w:r>
          </w:p>
        </w:tc>
        <w:tc>
          <w:tcPr>
            <w:tcW w:w="999" w:type="dxa"/>
          </w:tcPr>
          <w:p w14:paraId="437BB62A" w14:textId="77777777" w:rsidR="008018CB" w:rsidRPr="002A64C7" w:rsidRDefault="008018CB" w:rsidP="00445578">
            <w:pPr>
              <w:pStyle w:val="EMA-QRD-normal"/>
              <w:jc w:val="center"/>
            </w:pPr>
            <w:r w:rsidRPr="002A64C7">
              <w:t>-</w:t>
            </w:r>
          </w:p>
        </w:tc>
      </w:tr>
    </w:tbl>
    <w:p w14:paraId="65983584" w14:textId="13DB8A46" w:rsidR="008018CB" w:rsidRPr="002A64C7" w:rsidRDefault="00E23666" w:rsidP="008018CB">
      <w:pPr>
        <w:pStyle w:val="EMA-normal"/>
        <w:rPr>
          <w:sz w:val="20"/>
          <w:szCs w:val="22"/>
        </w:rPr>
      </w:pPr>
      <w:r w:rsidRPr="002A64C7">
        <w:rPr>
          <w:sz w:val="20"/>
          <w:szCs w:val="22"/>
        </w:rPr>
        <w:t xml:space="preserve">Doza de inducere </w:t>
      </w:r>
      <w:r w:rsidR="008018CB" w:rsidRPr="002A64C7">
        <w:rPr>
          <w:sz w:val="20"/>
          <w:szCs w:val="22"/>
        </w:rPr>
        <w:t>6 mg/min</w:t>
      </w:r>
      <w:r w:rsidR="00A36991">
        <w:rPr>
          <w:sz w:val="20"/>
          <w:szCs w:val="22"/>
        </w:rPr>
        <w:t>ut</w:t>
      </w:r>
      <w:r w:rsidR="008018CB" w:rsidRPr="002A64C7">
        <w:rPr>
          <w:sz w:val="20"/>
          <w:szCs w:val="22"/>
        </w:rPr>
        <w:t xml:space="preserve"> (1), 6 mg/kg/h (2) </w:t>
      </w:r>
      <w:r w:rsidRPr="002A64C7">
        <w:rPr>
          <w:sz w:val="20"/>
          <w:szCs w:val="22"/>
        </w:rPr>
        <w:t>sau</w:t>
      </w:r>
      <w:r w:rsidR="008018CB" w:rsidRPr="002A64C7">
        <w:rPr>
          <w:sz w:val="20"/>
          <w:szCs w:val="22"/>
        </w:rPr>
        <w:t xml:space="preserve"> 12 mg/kg/h (3); RMZ; remimazolam, PROP: propofol</w:t>
      </w:r>
    </w:p>
    <w:p w14:paraId="1B4A032A" w14:textId="77777777" w:rsidR="008018CB" w:rsidRPr="002A64C7" w:rsidRDefault="008018CB" w:rsidP="008018CB">
      <w:pPr>
        <w:pStyle w:val="EMA-normal"/>
        <w:rPr>
          <w:highlight w:val="green"/>
        </w:rPr>
      </w:pPr>
    </w:p>
    <w:p w14:paraId="01681F8E" w14:textId="4733B096" w:rsidR="008018CB" w:rsidRPr="002A64C7" w:rsidRDefault="008018CB" w:rsidP="008018CB">
      <w:pPr>
        <w:pStyle w:val="EMA-normal"/>
      </w:pPr>
      <w:r w:rsidRPr="002A64C7">
        <w:t xml:space="preserve">In CNS7056-022, </w:t>
      </w:r>
      <w:r w:rsidR="00E23666" w:rsidRPr="002A64C7">
        <w:t xml:space="preserve">stabilitatea hemodinamică, evaluată ca </w:t>
      </w:r>
      <w:r w:rsidR="004215CE" w:rsidRPr="002A64C7">
        <w:t>hipotensiune arterială relativă sau utilizare a vasopresoarelor a fost un criteriu final de evaluare secundar.</w:t>
      </w:r>
      <w:r w:rsidR="00D95F4A" w:rsidRPr="002A64C7">
        <w:t xml:space="preserve"> </w:t>
      </w:r>
      <w:r w:rsidR="004215CE" w:rsidRPr="002A64C7">
        <w:t>Acesta a fost utilizat în perioada de dinainte de începutul operației și este rezumat în tabelul 4. Pacienții tratați cu r</w:t>
      </w:r>
      <w:r w:rsidRPr="002A64C7">
        <w:t xml:space="preserve">emimazolam </w:t>
      </w:r>
      <w:r w:rsidR="004215CE" w:rsidRPr="002A64C7">
        <w:t>au avut mai puține evenimente de tensiune arterială medie (</w:t>
      </w:r>
      <w:r w:rsidRPr="00C2298E">
        <w:rPr>
          <w:i/>
          <w:iCs/>
        </w:rPr>
        <w:t>mean arterial pressure</w:t>
      </w:r>
      <w:r w:rsidR="002A1944" w:rsidRPr="00C2298E">
        <w:rPr>
          <w:i/>
          <w:iCs/>
        </w:rPr>
        <w:t>,</w:t>
      </w:r>
      <w:r w:rsidR="002A1944" w:rsidRPr="002A64C7">
        <w:t xml:space="preserve"> MAP</w:t>
      </w:r>
      <w:r w:rsidR="004215CE" w:rsidRPr="00C2298E">
        <w:t>)</w:t>
      </w:r>
      <w:r w:rsidRPr="00C2298E">
        <w:t xml:space="preserve"> </w:t>
      </w:r>
      <w:r w:rsidR="004215CE" w:rsidRPr="00C2298E">
        <w:t>de 1 min</w:t>
      </w:r>
      <w:r w:rsidR="00A36991">
        <w:t>ut</w:t>
      </w:r>
      <w:r w:rsidR="004215CE" w:rsidRPr="00C2298E">
        <w:t xml:space="preserve"> sub </w:t>
      </w:r>
      <w:r w:rsidRPr="00C2298E">
        <w:t>65</w:t>
      </w:r>
      <w:r w:rsidR="002A1944" w:rsidRPr="002A64C7">
        <w:t> </w:t>
      </w:r>
      <w:r w:rsidRPr="00C2298E">
        <w:t xml:space="preserve">mmHg </w:t>
      </w:r>
      <w:r w:rsidR="004215CE" w:rsidRPr="00C2298E">
        <w:t>și mai puține evenimente de dozare a vasopresoarelor</w:t>
      </w:r>
      <w:r w:rsidRPr="00C2298E">
        <w:t>.</w:t>
      </w:r>
    </w:p>
    <w:p w14:paraId="128F2E08" w14:textId="77777777" w:rsidR="00F746EE" w:rsidRPr="002A64C7" w:rsidRDefault="00F746EE"/>
    <w:p w14:paraId="19E5992A" w14:textId="5E6528EB" w:rsidR="00F746EE" w:rsidRPr="002A64C7" w:rsidRDefault="00EC18BD">
      <w:pPr>
        <w:pStyle w:val="EMA-normal"/>
        <w:keepNext/>
      </w:pPr>
      <w:r w:rsidRPr="002A64C7">
        <w:rPr>
          <w:b/>
        </w:rPr>
        <w:lastRenderedPageBreak/>
        <w:t>Tabelul 4:</w:t>
      </w:r>
      <w:r w:rsidR="004215CE" w:rsidRPr="002A64C7">
        <w:rPr>
          <w:b/>
        </w:rPr>
        <w:t xml:space="preserve"> </w:t>
      </w:r>
      <w:r w:rsidR="002A51BD">
        <w:rPr>
          <w:b/>
        </w:rPr>
        <w:t>C</w:t>
      </w:r>
      <w:r w:rsidR="004215CE" w:rsidRPr="002A64C7">
        <w:rPr>
          <w:b/>
        </w:rPr>
        <w:t>riteriil</w:t>
      </w:r>
      <w:r w:rsidR="002A51BD">
        <w:rPr>
          <w:b/>
        </w:rPr>
        <w:t>e</w:t>
      </w:r>
      <w:r w:rsidR="004215CE" w:rsidRPr="002A64C7">
        <w:rPr>
          <w:b/>
        </w:rPr>
        <w:t xml:space="preserve"> finale de evaluare secundare în studiul clinic de fază</w:t>
      </w:r>
      <w:r w:rsidR="002A1944" w:rsidRPr="002A64C7">
        <w:rPr>
          <w:b/>
        </w:rPr>
        <w:t> </w:t>
      </w:r>
      <w:r w:rsidR="004215CE" w:rsidRPr="002A64C7">
        <w:rPr>
          <w:b/>
        </w:rPr>
        <w:t>3 CNS7056-022</w:t>
      </w:r>
      <w:r w:rsidRPr="002A64C7">
        <w:rPr>
          <w:b/>
        </w:rPr>
        <w:t xml:space="preserve"> </w:t>
      </w:r>
    </w:p>
    <w:p w14:paraId="18319E57" w14:textId="77777777" w:rsidR="00F746EE" w:rsidRPr="002A64C7" w:rsidRDefault="00F746EE">
      <w:pPr>
        <w:keepNext/>
        <w:keepLines/>
      </w:pPr>
    </w:p>
    <w:tbl>
      <w:tblPr>
        <w:tblW w:w="8921" w:type="dxa"/>
        <w:jc w:val="center"/>
        <w:tblLayout w:type="fixed"/>
        <w:tblCellMar>
          <w:left w:w="113" w:type="dxa"/>
          <w:right w:w="113" w:type="dxa"/>
        </w:tblCellMar>
        <w:tblLook w:val="04A0" w:firstRow="1" w:lastRow="0" w:firstColumn="1" w:lastColumn="0" w:noHBand="0" w:noVBand="1"/>
      </w:tblPr>
      <w:tblGrid>
        <w:gridCol w:w="4393"/>
        <w:gridCol w:w="2260"/>
        <w:gridCol w:w="2268"/>
      </w:tblGrid>
      <w:tr w:rsidR="004215CE" w:rsidRPr="002A64C7" w14:paraId="6A279285" w14:textId="77777777" w:rsidTr="00445578">
        <w:trPr>
          <w:trHeight w:val="300"/>
          <w:jc w:val="center"/>
        </w:trPr>
        <w:tc>
          <w:tcPr>
            <w:tcW w:w="4393"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vAlign w:val="center"/>
            <w:hideMark/>
          </w:tcPr>
          <w:p w14:paraId="44948D8C" w14:textId="6498D4C1" w:rsidR="004215CE" w:rsidRPr="002A64C7" w:rsidRDefault="002A51BD" w:rsidP="004215CE">
            <w:pPr>
              <w:keepNext/>
              <w:tabs>
                <w:tab w:val="clear" w:pos="567"/>
              </w:tabs>
              <w:spacing w:line="240" w:lineRule="auto"/>
              <w:rPr>
                <w:b/>
                <w:bCs/>
                <w:color w:val="000000"/>
                <w:sz w:val="20"/>
                <w:szCs w:val="22"/>
                <w:lang w:eastAsia="de-DE"/>
              </w:rPr>
            </w:pPr>
            <w:r>
              <w:rPr>
                <w:b/>
                <w:bCs/>
                <w:color w:val="000000"/>
                <w:sz w:val="20"/>
                <w:szCs w:val="22"/>
                <w:lang w:eastAsia="de-DE"/>
              </w:rPr>
              <w:t>Criteiu final de evaluare</w:t>
            </w:r>
          </w:p>
        </w:tc>
        <w:tc>
          <w:tcPr>
            <w:tcW w:w="2260" w:type="dxa"/>
            <w:tcBorders>
              <w:top w:val="single" w:sz="8" w:space="0" w:color="auto"/>
              <w:right w:val="single" w:sz="8" w:space="0" w:color="auto"/>
            </w:tcBorders>
            <w:tcMar>
              <w:top w:w="0" w:type="dxa"/>
              <w:left w:w="70" w:type="dxa"/>
              <w:bottom w:w="0" w:type="dxa"/>
              <w:right w:w="70" w:type="dxa"/>
            </w:tcMar>
            <w:vAlign w:val="center"/>
            <w:hideMark/>
          </w:tcPr>
          <w:p w14:paraId="120708D5" w14:textId="77777777" w:rsidR="004215CE" w:rsidRPr="002A64C7" w:rsidRDefault="004215CE" w:rsidP="00445578">
            <w:pPr>
              <w:tabs>
                <w:tab w:val="clear" w:pos="567"/>
              </w:tabs>
              <w:spacing w:line="240" w:lineRule="auto"/>
              <w:jc w:val="center"/>
              <w:rPr>
                <w:b/>
                <w:bCs/>
                <w:color w:val="000000"/>
                <w:sz w:val="20"/>
                <w:szCs w:val="22"/>
                <w:lang w:eastAsia="de-DE"/>
              </w:rPr>
            </w:pPr>
            <w:r w:rsidRPr="002A64C7">
              <w:rPr>
                <w:b/>
                <w:bCs/>
                <w:color w:val="000000"/>
                <w:sz w:val="20"/>
                <w:szCs w:val="22"/>
                <w:lang w:eastAsia="de-DE"/>
              </w:rPr>
              <w:t>Remimazolam</w:t>
            </w:r>
          </w:p>
        </w:tc>
        <w:tc>
          <w:tcPr>
            <w:tcW w:w="2268" w:type="dxa"/>
            <w:tcBorders>
              <w:top w:val="single" w:sz="8" w:space="0" w:color="auto"/>
              <w:right w:val="single" w:sz="8" w:space="0" w:color="auto"/>
            </w:tcBorders>
            <w:tcMar>
              <w:top w:w="0" w:type="dxa"/>
              <w:left w:w="70" w:type="dxa"/>
              <w:bottom w:w="0" w:type="dxa"/>
              <w:right w:w="70" w:type="dxa"/>
            </w:tcMar>
            <w:vAlign w:val="center"/>
            <w:hideMark/>
          </w:tcPr>
          <w:p w14:paraId="32EA861B" w14:textId="77777777" w:rsidR="004215CE" w:rsidRPr="002A64C7" w:rsidRDefault="004215CE" w:rsidP="00445578">
            <w:pPr>
              <w:tabs>
                <w:tab w:val="clear" w:pos="567"/>
              </w:tabs>
              <w:spacing w:line="240" w:lineRule="auto"/>
              <w:jc w:val="center"/>
              <w:rPr>
                <w:b/>
                <w:bCs/>
                <w:color w:val="000000"/>
                <w:sz w:val="20"/>
                <w:szCs w:val="22"/>
                <w:lang w:eastAsia="de-DE"/>
              </w:rPr>
            </w:pPr>
            <w:r w:rsidRPr="002A64C7">
              <w:rPr>
                <w:b/>
                <w:bCs/>
                <w:color w:val="000000"/>
                <w:sz w:val="20"/>
                <w:szCs w:val="22"/>
                <w:lang w:eastAsia="de-DE"/>
              </w:rPr>
              <w:t>Propofol</w:t>
            </w:r>
          </w:p>
        </w:tc>
      </w:tr>
      <w:tr w:rsidR="004215CE" w:rsidRPr="002A64C7" w14:paraId="2B5F04B0" w14:textId="77777777" w:rsidTr="00445578">
        <w:trPr>
          <w:trHeight w:val="315"/>
          <w:jc w:val="center"/>
        </w:trPr>
        <w:tc>
          <w:tcPr>
            <w:tcW w:w="4393" w:type="dxa"/>
            <w:vMerge/>
            <w:tcBorders>
              <w:top w:val="single" w:sz="8" w:space="0" w:color="auto"/>
              <w:left w:val="single" w:sz="8" w:space="0" w:color="auto"/>
              <w:bottom w:val="single" w:sz="8" w:space="0" w:color="000000"/>
              <w:right w:val="single" w:sz="8" w:space="0" w:color="auto"/>
            </w:tcBorders>
            <w:vAlign w:val="center"/>
            <w:hideMark/>
          </w:tcPr>
          <w:p w14:paraId="0B2CFAEC" w14:textId="77777777" w:rsidR="004215CE" w:rsidRPr="002A64C7" w:rsidRDefault="004215CE" w:rsidP="00445578">
            <w:pPr>
              <w:keepNext/>
              <w:tabs>
                <w:tab w:val="clear" w:pos="567"/>
              </w:tabs>
              <w:spacing w:line="240" w:lineRule="auto"/>
              <w:rPr>
                <w:b/>
                <w:bCs/>
                <w:color w:val="000000"/>
                <w:sz w:val="20"/>
                <w:szCs w:val="22"/>
                <w:lang w:eastAsia="de-DE"/>
              </w:rPr>
            </w:pPr>
          </w:p>
        </w:tc>
        <w:tc>
          <w:tcPr>
            <w:tcW w:w="2260" w:type="dxa"/>
            <w:tcBorders>
              <w:bottom w:val="single" w:sz="8" w:space="0" w:color="auto"/>
              <w:right w:val="single" w:sz="8" w:space="0" w:color="auto"/>
            </w:tcBorders>
            <w:tcMar>
              <w:top w:w="0" w:type="dxa"/>
              <w:left w:w="70" w:type="dxa"/>
              <w:bottom w:w="0" w:type="dxa"/>
              <w:right w:w="70" w:type="dxa"/>
            </w:tcMar>
            <w:vAlign w:val="center"/>
            <w:hideMark/>
          </w:tcPr>
          <w:p w14:paraId="57A2D3D9" w14:textId="77777777" w:rsidR="004215CE" w:rsidRPr="002A64C7" w:rsidRDefault="004215CE" w:rsidP="00445578">
            <w:pPr>
              <w:tabs>
                <w:tab w:val="clear" w:pos="567"/>
              </w:tabs>
              <w:spacing w:line="240" w:lineRule="auto"/>
              <w:jc w:val="center"/>
              <w:rPr>
                <w:b/>
                <w:bCs/>
                <w:color w:val="000000"/>
                <w:sz w:val="20"/>
                <w:szCs w:val="22"/>
                <w:lang w:eastAsia="de-DE"/>
              </w:rPr>
            </w:pPr>
            <w:r w:rsidRPr="002A64C7">
              <w:rPr>
                <w:b/>
                <w:bCs/>
                <w:color w:val="000000"/>
                <w:sz w:val="20"/>
                <w:szCs w:val="22"/>
                <w:lang w:eastAsia="de-DE"/>
              </w:rPr>
              <w:t>N = 270</w:t>
            </w:r>
          </w:p>
        </w:tc>
        <w:tc>
          <w:tcPr>
            <w:tcW w:w="2268" w:type="dxa"/>
            <w:tcBorders>
              <w:bottom w:val="single" w:sz="8" w:space="0" w:color="auto"/>
              <w:right w:val="single" w:sz="8" w:space="0" w:color="auto"/>
            </w:tcBorders>
            <w:tcMar>
              <w:top w:w="0" w:type="dxa"/>
              <w:left w:w="70" w:type="dxa"/>
              <w:bottom w:w="0" w:type="dxa"/>
              <w:right w:w="70" w:type="dxa"/>
            </w:tcMar>
            <w:vAlign w:val="center"/>
            <w:hideMark/>
          </w:tcPr>
          <w:p w14:paraId="1CA61ACE" w14:textId="77777777" w:rsidR="004215CE" w:rsidRPr="002A64C7" w:rsidRDefault="004215CE" w:rsidP="00445578">
            <w:pPr>
              <w:tabs>
                <w:tab w:val="clear" w:pos="567"/>
              </w:tabs>
              <w:spacing w:line="240" w:lineRule="auto"/>
              <w:jc w:val="center"/>
              <w:rPr>
                <w:b/>
                <w:bCs/>
                <w:color w:val="000000"/>
                <w:sz w:val="20"/>
                <w:szCs w:val="22"/>
                <w:lang w:eastAsia="de-DE"/>
              </w:rPr>
            </w:pPr>
            <w:r w:rsidRPr="002A64C7">
              <w:rPr>
                <w:b/>
                <w:bCs/>
                <w:color w:val="000000"/>
                <w:sz w:val="20"/>
                <w:szCs w:val="22"/>
                <w:lang w:eastAsia="de-DE"/>
              </w:rPr>
              <w:t>N = 95</w:t>
            </w:r>
          </w:p>
        </w:tc>
      </w:tr>
      <w:tr w:rsidR="004215CE" w:rsidRPr="002A64C7" w14:paraId="16CCF8AD" w14:textId="77777777" w:rsidTr="00445578">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7743A216" w14:textId="72FD3C59" w:rsidR="004215CE" w:rsidRPr="002A64C7" w:rsidRDefault="002A51BD" w:rsidP="00445578">
            <w:pPr>
              <w:keepNext/>
              <w:tabs>
                <w:tab w:val="clear" w:pos="567"/>
              </w:tabs>
              <w:spacing w:line="240" w:lineRule="auto"/>
              <w:rPr>
                <w:b/>
                <w:bCs/>
                <w:color w:val="000000"/>
                <w:sz w:val="20"/>
                <w:szCs w:val="22"/>
                <w:lang w:eastAsia="de-DE"/>
              </w:rPr>
            </w:pPr>
            <w:r>
              <w:rPr>
                <w:b/>
                <w:bCs/>
                <w:color w:val="000000"/>
                <w:sz w:val="20"/>
                <w:szCs w:val="22"/>
                <w:lang w:eastAsia="de-DE"/>
              </w:rPr>
              <w:t>MAP &lt; 65 mmHg</w:t>
            </w:r>
          </w:p>
        </w:tc>
        <w:tc>
          <w:tcPr>
            <w:tcW w:w="2260" w:type="dxa"/>
            <w:tcBorders>
              <w:right w:val="single" w:sz="8" w:space="0" w:color="auto"/>
            </w:tcBorders>
            <w:tcMar>
              <w:top w:w="0" w:type="dxa"/>
              <w:left w:w="70" w:type="dxa"/>
              <w:bottom w:w="0" w:type="dxa"/>
              <w:right w:w="70" w:type="dxa"/>
            </w:tcMar>
            <w:vAlign w:val="center"/>
            <w:hideMark/>
          </w:tcPr>
          <w:p w14:paraId="78AE1123" w14:textId="77777777" w:rsidR="004215CE" w:rsidRPr="002A64C7" w:rsidRDefault="004215CE" w:rsidP="00445578">
            <w:pPr>
              <w:tabs>
                <w:tab w:val="clear" w:pos="567"/>
              </w:tabs>
              <w:spacing w:line="240" w:lineRule="auto"/>
              <w:jc w:val="center"/>
              <w:rPr>
                <w:color w:val="000000"/>
                <w:sz w:val="20"/>
                <w:szCs w:val="22"/>
                <w:lang w:eastAsia="de-DE"/>
              </w:rPr>
            </w:pPr>
            <w:r w:rsidRPr="002A64C7">
              <w:rPr>
                <w:color w:val="000000"/>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48D46253" w14:textId="77777777" w:rsidR="004215CE" w:rsidRPr="002A64C7" w:rsidRDefault="004215CE" w:rsidP="00445578">
            <w:pPr>
              <w:tabs>
                <w:tab w:val="clear" w:pos="567"/>
              </w:tabs>
              <w:spacing w:line="240" w:lineRule="auto"/>
              <w:jc w:val="center"/>
              <w:rPr>
                <w:color w:val="000000"/>
                <w:sz w:val="20"/>
                <w:szCs w:val="22"/>
                <w:lang w:eastAsia="de-DE"/>
              </w:rPr>
            </w:pPr>
            <w:r w:rsidRPr="002A64C7">
              <w:rPr>
                <w:color w:val="000000"/>
                <w:sz w:val="20"/>
                <w:szCs w:val="22"/>
                <w:lang w:eastAsia="de-DE"/>
              </w:rPr>
              <w:t> </w:t>
            </w:r>
          </w:p>
        </w:tc>
      </w:tr>
      <w:tr w:rsidR="004215CE" w:rsidRPr="002A64C7" w14:paraId="217DD4E9" w14:textId="77777777" w:rsidTr="00445578">
        <w:trPr>
          <w:trHeight w:val="9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506CB540" w14:textId="41F9FECE" w:rsidR="004215CE" w:rsidRPr="002A64C7" w:rsidRDefault="004215CE" w:rsidP="0060580F">
            <w:pPr>
              <w:keepNext/>
              <w:tabs>
                <w:tab w:val="clear" w:pos="567"/>
              </w:tabs>
              <w:spacing w:line="240" w:lineRule="auto"/>
              <w:rPr>
                <w:color w:val="000000"/>
                <w:sz w:val="20"/>
                <w:szCs w:val="22"/>
                <w:lang w:eastAsia="de-DE"/>
              </w:rPr>
            </w:pPr>
            <w:r w:rsidRPr="002A64C7">
              <w:rPr>
                <w:color w:val="000000"/>
                <w:sz w:val="20"/>
                <w:szCs w:val="22"/>
                <w:lang w:eastAsia="de-DE"/>
              </w:rPr>
              <w:t>MAP &lt;65 mmHg la începutul IMP până la 15</w:t>
            </w:r>
            <w:r w:rsidR="002A1944" w:rsidRPr="002A64C7">
              <w:rPr>
                <w:color w:val="000000"/>
                <w:sz w:val="20"/>
                <w:szCs w:val="22"/>
                <w:lang w:eastAsia="de-DE"/>
              </w:rPr>
              <w:t> </w:t>
            </w:r>
            <w:r w:rsidRPr="002A64C7">
              <w:rPr>
                <w:color w:val="000000"/>
                <w:sz w:val="20"/>
                <w:szCs w:val="22"/>
                <w:lang w:eastAsia="de-DE"/>
              </w:rPr>
              <w:t xml:space="preserve">minute după prima incizie </w:t>
            </w:r>
            <w:r w:rsidR="0060580F" w:rsidRPr="002A64C7">
              <w:rPr>
                <w:color w:val="000000"/>
                <w:sz w:val="20"/>
                <w:szCs w:val="22"/>
                <w:lang w:eastAsia="de-DE"/>
              </w:rPr>
              <w:t>a pielii peste 1 minut, numărul de eveniment</w:t>
            </w:r>
            <w:r w:rsidR="00D95F4A" w:rsidRPr="002A64C7">
              <w:rPr>
                <w:color w:val="000000"/>
                <w:sz w:val="20"/>
                <w:szCs w:val="22"/>
                <w:lang w:eastAsia="de-DE"/>
              </w:rPr>
              <w:t>e</w:t>
            </w:r>
          </w:p>
        </w:tc>
        <w:tc>
          <w:tcPr>
            <w:tcW w:w="2260" w:type="dxa"/>
            <w:tcBorders>
              <w:right w:val="single" w:sz="8" w:space="0" w:color="auto"/>
            </w:tcBorders>
            <w:tcMar>
              <w:top w:w="0" w:type="dxa"/>
              <w:left w:w="70" w:type="dxa"/>
              <w:bottom w:w="0" w:type="dxa"/>
              <w:right w:w="70" w:type="dxa"/>
            </w:tcMar>
            <w:vAlign w:val="center"/>
            <w:hideMark/>
          </w:tcPr>
          <w:p w14:paraId="75723F20" w14:textId="77777777" w:rsidR="004215CE" w:rsidRPr="002A64C7" w:rsidRDefault="004215CE" w:rsidP="00445578">
            <w:pPr>
              <w:tabs>
                <w:tab w:val="clear" w:pos="567"/>
              </w:tabs>
              <w:spacing w:line="240" w:lineRule="auto"/>
              <w:jc w:val="center"/>
              <w:rPr>
                <w:sz w:val="20"/>
                <w:szCs w:val="22"/>
                <w:lang w:eastAsia="de-DE"/>
              </w:rPr>
            </w:pPr>
            <w:r w:rsidRPr="002A64C7">
              <w:rPr>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3AEC9786" w14:textId="77777777" w:rsidR="004215CE" w:rsidRPr="002A64C7" w:rsidRDefault="004215CE" w:rsidP="00445578">
            <w:pPr>
              <w:tabs>
                <w:tab w:val="clear" w:pos="567"/>
              </w:tabs>
              <w:spacing w:line="240" w:lineRule="auto"/>
              <w:jc w:val="center"/>
              <w:rPr>
                <w:sz w:val="20"/>
                <w:szCs w:val="22"/>
                <w:lang w:eastAsia="de-DE"/>
              </w:rPr>
            </w:pPr>
            <w:r w:rsidRPr="002A64C7">
              <w:rPr>
                <w:sz w:val="20"/>
                <w:szCs w:val="22"/>
                <w:lang w:eastAsia="de-DE"/>
              </w:rPr>
              <w:t> </w:t>
            </w:r>
          </w:p>
        </w:tc>
      </w:tr>
      <w:tr w:rsidR="004215CE" w:rsidRPr="002A64C7" w14:paraId="6EBD174F" w14:textId="77777777" w:rsidTr="00445578">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735DB154" w14:textId="7C5B0101" w:rsidR="004215CE" w:rsidRPr="002A64C7" w:rsidRDefault="004215CE" w:rsidP="002A51BD">
            <w:pPr>
              <w:keepNext/>
              <w:tabs>
                <w:tab w:val="clear" w:pos="567"/>
              </w:tabs>
              <w:spacing w:line="240" w:lineRule="auto"/>
              <w:ind w:firstLine="660"/>
              <w:rPr>
                <w:color w:val="000000"/>
                <w:sz w:val="20"/>
                <w:szCs w:val="22"/>
                <w:lang w:eastAsia="de-DE"/>
              </w:rPr>
            </w:pPr>
            <w:r w:rsidRPr="002A64C7">
              <w:rPr>
                <w:color w:val="000000"/>
                <w:sz w:val="20"/>
                <w:szCs w:val="22"/>
                <w:lang w:eastAsia="de-DE"/>
              </w:rPr>
              <w:t>M</w:t>
            </w:r>
            <w:r w:rsidR="0060580F" w:rsidRPr="002A64C7">
              <w:rPr>
                <w:color w:val="000000"/>
                <w:sz w:val="20"/>
                <w:szCs w:val="22"/>
                <w:lang w:eastAsia="de-DE"/>
              </w:rPr>
              <w:t>edia</w:t>
            </w:r>
            <w:r w:rsidRPr="002A64C7">
              <w:rPr>
                <w:color w:val="000000"/>
                <w:sz w:val="20"/>
                <w:szCs w:val="22"/>
                <w:lang w:eastAsia="de-DE"/>
              </w:rPr>
              <w:t xml:space="preserve"> ± </w:t>
            </w:r>
            <w:r w:rsidR="0060580F" w:rsidRPr="002A64C7">
              <w:rPr>
                <w:color w:val="000000"/>
                <w:sz w:val="20"/>
                <w:szCs w:val="22"/>
                <w:lang w:eastAsia="de-DE"/>
              </w:rPr>
              <w:t>Abaterea standard</w:t>
            </w:r>
          </w:p>
        </w:tc>
        <w:tc>
          <w:tcPr>
            <w:tcW w:w="2260" w:type="dxa"/>
            <w:tcBorders>
              <w:right w:val="single" w:sz="8" w:space="0" w:color="auto"/>
            </w:tcBorders>
            <w:tcMar>
              <w:top w:w="0" w:type="dxa"/>
              <w:left w:w="70" w:type="dxa"/>
              <w:bottom w:w="0" w:type="dxa"/>
              <w:right w:w="70" w:type="dxa"/>
            </w:tcMar>
            <w:vAlign w:val="center"/>
            <w:hideMark/>
          </w:tcPr>
          <w:p w14:paraId="6C68D6AE" w14:textId="77777777" w:rsidR="004215CE" w:rsidRPr="002A64C7" w:rsidRDefault="004215CE" w:rsidP="001D6C0E">
            <w:pPr>
              <w:tabs>
                <w:tab w:val="clear" w:pos="567"/>
              </w:tabs>
              <w:spacing w:line="240" w:lineRule="auto"/>
              <w:jc w:val="center"/>
              <w:rPr>
                <w:sz w:val="20"/>
                <w:szCs w:val="22"/>
                <w:lang w:eastAsia="de-DE"/>
              </w:rPr>
            </w:pPr>
            <w:r w:rsidRPr="002A64C7">
              <w:rPr>
                <w:sz w:val="20"/>
                <w:szCs w:val="22"/>
                <w:lang w:eastAsia="de-DE"/>
              </w:rPr>
              <w:t>6</w:t>
            </w:r>
            <w:r w:rsidR="001D6C0E" w:rsidRPr="002A64C7">
              <w:rPr>
                <w:sz w:val="20"/>
                <w:szCs w:val="22"/>
                <w:lang w:eastAsia="de-DE"/>
              </w:rPr>
              <w:t>,</w:t>
            </w:r>
            <w:r w:rsidRPr="002A64C7">
              <w:rPr>
                <w:sz w:val="20"/>
                <w:szCs w:val="22"/>
                <w:lang w:eastAsia="de-DE"/>
              </w:rPr>
              <w:t>62 ± 6</w:t>
            </w:r>
            <w:r w:rsidR="001D6C0E" w:rsidRPr="002A64C7">
              <w:rPr>
                <w:sz w:val="20"/>
                <w:szCs w:val="22"/>
                <w:lang w:eastAsia="de-DE"/>
              </w:rPr>
              <w:t>,</w:t>
            </w:r>
            <w:r w:rsidRPr="002A64C7">
              <w:rPr>
                <w:sz w:val="20"/>
                <w:szCs w:val="22"/>
                <w:lang w:eastAsia="de-DE"/>
              </w:rPr>
              <w:t>604</w:t>
            </w:r>
          </w:p>
        </w:tc>
        <w:tc>
          <w:tcPr>
            <w:tcW w:w="2268" w:type="dxa"/>
            <w:tcBorders>
              <w:right w:val="single" w:sz="8" w:space="0" w:color="auto"/>
            </w:tcBorders>
            <w:tcMar>
              <w:top w:w="0" w:type="dxa"/>
              <w:left w:w="70" w:type="dxa"/>
              <w:bottom w:w="0" w:type="dxa"/>
              <w:right w:w="70" w:type="dxa"/>
            </w:tcMar>
            <w:vAlign w:val="center"/>
            <w:hideMark/>
          </w:tcPr>
          <w:p w14:paraId="0D00B219" w14:textId="77777777" w:rsidR="004215CE" w:rsidRPr="002A64C7" w:rsidRDefault="004215CE" w:rsidP="00D95F4A">
            <w:pPr>
              <w:tabs>
                <w:tab w:val="clear" w:pos="567"/>
              </w:tabs>
              <w:spacing w:line="240" w:lineRule="auto"/>
              <w:jc w:val="center"/>
              <w:rPr>
                <w:sz w:val="20"/>
                <w:szCs w:val="22"/>
                <w:lang w:eastAsia="de-DE"/>
              </w:rPr>
            </w:pPr>
            <w:r w:rsidRPr="002A64C7">
              <w:rPr>
                <w:sz w:val="20"/>
                <w:szCs w:val="22"/>
                <w:lang w:eastAsia="de-DE"/>
              </w:rPr>
              <w:t>8</w:t>
            </w:r>
            <w:r w:rsidR="00D95F4A" w:rsidRPr="002A64C7">
              <w:rPr>
                <w:sz w:val="20"/>
                <w:szCs w:val="22"/>
                <w:lang w:eastAsia="de-DE"/>
              </w:rPr>
              <w:t>,</w:t>
            </w:r>
            <w:r w:rsidRPr="002A64C7">
              <w:rPr>
                <w:sz w:val="20"/>
                <w:szCs w:val="22"/>
                <w:lang w:eastAsia="de-DE"/>
              </w:rPr>
              <w:t>55 ± 8</w:t>
            </w:r>
            <w:r w:rsidR="00D95F4A" w:rsidRPr="002A64C7">
              <w:rPr>
                <w:sz w:val="20"/>
                <w:szCs w:val="22"/>
                <w:lang w:eastAsia="de-DE"/>
              </w:rPr>
              <w:t>,</w:t>
            </w:r>
            <w:r w:rsidRPr="002A64C7">
              <w:rPr>
                <w:sz w:val="20"/>
                <w:szCs w:val="22"/>
                <w:lang w:eastAsia="de-DE"/>
              </w:rPr>
              <w:t>944</w:t>
            </w:r>
          </w:p>
        </w:tc>
      </w:tr>
      <w:tr w:rsidR="004215CE" w:rsidRPr="002A64C7" w14:paraId="109B449E" w14:textId="77777777" w:rsidTr="00445578">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673434AC" w14:textId="12D4A16C" w:rsidR="004215CE" w:rsidRPr="002A64C7" w:rsidRDefault="004215CE" w:rsidP="0060580F">
            <w:pPr>
              <w:keepNext/>
              <w:tabs>
                <w:tab w:val="clear" w:pos="567"/>
              </w:tabs>
              <w:spacing w:line="240" w:lineRule="auto"/>
              <w:ind w:firstLine="660"/>
              <w:rPr>
                <w:color w:val="000000"/>
                <w:sz w:val="20"/>
                <w:szCs w:val="22"/>
                <w:lang w:eastAsia="de-DE"/>
              </w:rPr>
            </w:pPr>
            <w:r w:rsidRPr="002A64C7">
              <w:rPr>
                <w:color w:val="000000"/>
                <w:sz w:val="20"/>
                <w:szCs w:val="22"/>
                <w:lang w:eastAsia="de-DE"/>
              </w:rPr>
              <w:t>95</w:t>
            </w:r>
            <w:r w:rsidR="00890621" w:rsidRPr="002A64C7">
              <w:rPr>
                <w:color w:val="000000"/>
                <w:sz w:val="20"/>
                <w:szCs w:val="22"/>
                <w:lang w:eastAsia="de-DE"/>
              </w:rPr>
              <w:t> </w:t>
            </w:r>
            <w:r w:rsidRPr="002A64C7">
              <w:rPr>
                <w:color w:val="000000"/>
                <w:sz w:val="20"/>
                <w:szCs w:val="22"/>
                <w:lang w:eastAsia="de-DE"/>
              </w:rPr>
              <w:t>%</w:t>
            </w:r>
            <w:r w:rsidR="001D6C0E" w:rsidRPr="002A64C7">
              <w:rPr>
                <w:color w:val="000000"/>
                <w:sz w:val="20"/>
                <w:szCs w:val="22"/>
                <w:lang w:eastAsia="de-DE"/>
              </w:rPr>
              <w:t xml:space="preserve"> IÎ</w:t>
            </w:r>
            <w:r w:rsidRPr="002A64C7">
              <w:rPr>
                <w:color w:val="000000"/>
                <w:sz w:val="20"/>
                <w:szCs w:val="22"/>
                <w:lang w:eastAsia="de-DE"/>
              </w:rPr>
              <w:t xml:space="preserve"> </w:t>
            </w:r>
          </w:p>
        </w:tc>
        <w:tc>
          <w:tcPr>
            <w:tcW w:w="2260" w:type="dxa"/>
            <w:tcBorders>
              <w:right w:val="single" w:sz="8" w:space="0" w:color="auto"/>
            </w:tcBorders>
            <w:tcMar>
              <w:top w:w="0" w:type="dxa"/>
              <w:left w:w="70" w:type="dxa"/>
              <w:bottom w:w="0" w:type="dxa"/>
              <w:right w:w="70" w:type="dxa"/>
            </w:tcMar>
            <w:vAlign w:val="center"/>
            <w:hideMark/>
          </w:tcPr>
          <w:p w14:paraId="58D597CE" w14:textId="77777777" w:rsidR="004215CE" w:rsidRPr="002A64C7" w:rsidRDefault="00D95F4A" w:rsidP="001D6C0E">
            <w:pPr>
              <w:tabs>
                <w:tab w:val="clear" w:pos="567"/>
              </w:tabs>
              <w:spacing w:line="240" w:lineRule="auto"/>
              <w:jc w:val="center"/>
              <w:rPr>
                <w:sz w:val="20"/>
                <w:szCs w:val="22"/>
                <w:lang w:eastAsia="de-DE"/>
              </w:rPr>
            </w:pPr>
            <w:r w:rsidRPr="002A64C7">
              <w:rPr>
                <w:sz w:val="20"/>
                <w:szCs w:val="22"/>
                <w:lang w:eastAsia="de-DE"/>
              </w:rPr>
              <w:t>(5</w:t>
            </w:r>
            <w:r w:rsidR="001D6C0E" w:rsidRPr="002A64C7">
              <w:rPr>
                <w:sz w:val="20"/>
                <w:szCs w:val="22"/>
                <w:lang w:eastAsia="de-DE"/>
              </w:rPr>
              <w:t>,</w:t>
            </w:r>
            <w:r w:rsidRPr="002A64C7">
              <w:rPr>
                <w:sz w:val="20"/>
                <w:szCs w:val="22"/>
                <w:lang w:eastAsia="de-DE"/>
              </w:rPr>
              <w:t>83 până la</w:t>
            </w:r>
            <w:r w:rsidR="004215CE" w:rsidRPr="002A64C7">
              <w:rPr>
                <w:sz w:val="20"/>
                <w:szCs w:val="22"/>
                <w:lang w:eastAsia="de-DE"/>
              </w:rPr>
              <w:t xml:space="preserve"> 7</w:t>
            </w:r>
            <w:r w:rsidRPr="002A64C7">
              <w:rPr>
                <w:sz w:val="20"/>
                <w:szCs w:val="22"/>
                <w:lang w:eastAsia="de-DE"/>
              </w:rPr>
              <w:t>,</w:t>
            </w:r>
            <w:r w:rsidR="004215CE" w:rsidRPr="002A64C7">
              <w:rPr>
                <w:sz w:val="20"/>
                <w:szCs w:val="22"/>
                <w:lang w:eastAsia="de-DE"/>
              </w:rPr>
              <w:t>41)</w:t>
            </w:r>
          </w:p>
        </w:tc>
        <w:tc>
          <w:tcPr>
            <w:tcW w:w="2268" w:type="dxa"/>
            <w:tcBorders>
              <w:right w:val="single" w:sz="8" w:space="0" w:color="auto"/>
            </w:tcBorders>
            <w:tcMar>
              <w:top w:w="0" w:type="dxa"/>
              <w:left w:w="70" w:type="dxa"/>
              <w:bottom w:w="0" w:type="dxa"/>
              <w:right w:w="70" w:type="dxa"/>
            </w:tcMar>
            <w:vAlign w:val="center"/>
            <w:hideMark/>
          </w:tcPr>
          <w:p w14:paraId="152D9434" w14:textId="2EB10EB6" w:rsidR="004215CE" w:rsidRPr="002A64C7" w:rsidRDefault="004215CE" w:rsidP="00D95F4A">
            <w:pPr>
              <w:tabs>
                <w:tab w:val="clear" w:pos="567"/>
              </w:tabs>
              <w:spacing w:line="240" w:lineRule="auto"/>
              <w:jc w:val="center"/>
              <w:rPr>
                <w:sz w:val="20"/>
                <w:szCs w:val="22"/>
                <w:lang w:eastAsia="de-DE"/>
              </w:rPr>
            </w:pPr>
            <w:r w:rsidRPr="002A64C7">
              <w:rPr>
                <w:sz w:val="20"/>
                <w:szCs w:val="22"/>
                <w:lang w:eastAsia="de-DE"/>
              </w:rPr>
              <w:t>(6</w:t>
            </w:r>
            <w:r w:rsidR="00D95F4A" w:rsidRPr="002A64C7">
              <w:rPr>
                <w:sz w:val="20"/>
                <w:szCs w:val="22"/>
                <w:lang w:eastAsia="de-DE"/>
              </w:rPr>
              <w:t>,</w:t>
            </w:r>
            <w:r w:rsidRPr="002A64C7">
              <w:rPr>
                <w:sz w:val="20"/>
                <w:szCs w:val="22"/>
                <w:lang w:eastAsia="de-DE"/>
              </w:rPr>
              <w:t xml:space="preserve">5 </w:t>
            </w:r>
            <w:r w:rsidR="002A1944" w:rsidRPr="002A64C7">
              <w:rPr>
                <w:sz w:val="20"/>
                <w:szCs w:val="22"/>
                <w:lang w:eastAsia="de-DE"/>
              </w:rPr>
              <w:t>până la</w:t>
            </w:r>
            <w:r w:rsidR="002A1944" w:rsidRPr="002A64C7" w:rsidDel="002A1944">
              <w:rPr>
                <w:sz w:val="20"/>
                <w:szCs w:val="22"/>
                <w:lang w:eastAsia="de-DE"/>
              </w:rPr>
              <w:t xml:space="preserve"> </w:t>
            </w:r>
            <w:r w:rsidRPr="002A64C7">
              <w:rPr>
                <w:sz w:val="20"/>
                <w:szCs w:val="22"/>
                <w:lang w:eastAsia="de-DE"/>
              </w:rPr>
              <w:t>10</w:t>
            </w:r>
            <w:r w:rsidR="00D95F4A" w:rsidRPr="002A64C7">
              <w:rPr>
                <w:sz w:val="20"/>
                <w:szCs w:val="22"/>
                <w:lang w:eastAsia="de-DE"/>
              </w:rPr>
              <w:t>,</w:t>
            </w:r>
            <w:r w:rsidRPr="002A64C7">
              <w:rPr>
                <w:sz w:val="20"/>
                <w:szCs w:val="22"/>
                <w:lang w:eastAsia="de-DE"/>
              </w:rPr>
              <w:t>4)</w:t>
            </w:r>
          </w:p>
        </w:tc>
      </w:tr>
      <w:tr w:rsidR="004215CE" w:rsidRPr="002A64C7" w14:paraId="38628C83" w14:textId="77777777" w:rsidTr="00445578">
        <w:trPr>
          <w:trHeight w:val="36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2FA41DF1" w14:textId="3BC6D8F4" w:rsidR="004215CE" w:rsidRPr="002A64C7" w:rsidRDefault="004215CE" w:rsidP="00AD1727">
            <w:pPr>
              <w:keepNext/>
              <w:tabs>
                <w:tab w:val="clear" w:pos="567"/>
              </w:tabs>
              <w:spacing w:line="240" w:lineRule="auto"/>
              <w:ind w:firstLine="660"/>
              <w:rPr>
                <w:color w:val="000000"/>
                <w:sz w:val="20"/>
                <w:szCs w:val="22"/>
                <w:lang w:eastAsia="de-DE"/>
              </w:rPr>
            </w:pPr>
            <w:r w:rsidRPr="002A64C7">
              <w:rPr>
                <w:color w:val="000000"/>
                <w:sz w:val="20"/>
                <w:szCs w:val="22"/>
                <w:lang w:eastAsia="de-DE"/>
              </w:rPr>
              <w:t>Median</w:t>
            </w:r>
            <w:r w:rsidR="00AD1727">
              <w:rPr>
                <w:color w:val="000000"/>
                <w:sz w:val="20"/>
                <w:szCs w:val="22"/>
                <w:lang w:eastAsia="de-DE"/>
              </w:rPr>
              <w:t>a</w:t>
            </w:r>
            <w:r w:rsidRPr="002A64C7">
              <w:rPr>
                <w:color w:val="000000"/>
                <w:sz w:val="20"/>
                <w:szCs w:val="22"/>
                <w:lang w:eastAsia="de-DE"/>
              </w:rPr>
              <w:t xml:space="preserve"> (</w:t>
            </w:r>
            <w:r w:rsidR="0060580F" w:rsidRPr="002A64C7">
              <w:rPr>
                <w:color w:val="000000"/>
                <w:sz w:val="20"/>
                <w:szCs w:val="22"/>
                <w:lang w:eastAsia="de-DE"/>
              </w:rPr>
              <w:t>minim, maxim</w:t>
            </w:r>
            <w:r w:rsidRPr="002A64C7">
              <w:rPr>
                <w:color w:val="000000"/>
                <w:sz w:val="20"/>
                <w:szCs w:val="22"/>
                <w:lang w:eastAsia="de-DE"/>
              </w:rPr>
              <w:t>)</w:t>
            </w:r>
          </w:p>
        </w:tc>
        <w:tc>
          <w:tcPr>
            <w:tcW w:w="2260" w:type="dxa"/>
            <w:tcBorders>
              <w:right w:val="single" w:sz="8" w:space="0" w:color="auto"/>
            </w:tcBorders>
            <w:tcMar>
              <w:top w:w="0" w:type="dxa"/>
              <w:left w:w="70" w:type="dxa"/>
              <w:bottom w:w="0" w:type="dxa"/>
              <w:right w:w="70" w:type="dxa"/>
            </w:tcMar>
            <w:vAlign w:val="center"/>
            <w:hideMark/>
          </w:tcPr>
          <w:p w14:paraId="461D7766" w14:textId="77777777" w:rsidR="004215CE" w:rsidRPr="002A64C7" w:rsidRDefault="004215CE" w:rsidP="00445578">
            <w:pPr>
              <w:tabs>
                <w:tab w:val="clear" w:pos="567"/>
              </w:tabs>
              <w:spacing w:line="240" w:lineRule="auto"/>
              <w:jc w:val="center"/>
              <w:rPr>
                <w:sz w:val="20"/>
                <w:szCs w:val="22"/>
                <w:lang w:eastAsia="de-DE"/>
              </w:rPr>
            </w:pPr>
            <w:r w:rsidRPr="002A64C7">
              <w:rPr>
                <w:sz w:val="20"/>
                <w:szCs w:val="22"/>
                <w:lang w:eastAsia="de-DE"/>
              </w:rPr>
              <w:t>5 (2, 10)</w:t>
            </w:r>
          </w:p>
        </w:tc>
        <w:tc>
          <w:tcPr>
            <w:tcW w:w="2268" w:type="dxa"/>
            <w:tcBorders>
              <w:right w:val="single" w:sz="8" w:space="0" w:color="auto"/>
            </w:tcBorders>
            <w:tcMar>
              <w:top w:w="0" w:type="dxa"/>
              <w:left w:w="70" w:type="dxa"/>
              <w:bottom w:w="0" w:type="dxa"/>
              <w:right w:w="70" w:type="dxa"/>
            </w:tcMar>
            <w:vAlign w:val="center"/>
            <w:hideMark/>
          </w:tcPr>
          <w:p w14:paraId="737A5D84" w14:textId="77777777" w:rsidR="004215CE" w:rsidRPr="002A64C7" w:rsidRDefault="004215CE" w:rsidP="00445578">
            <w:pPr>
              <w:tabs>
                <w:tab w:val="clear" w:pos="567"/>
              </w:tabs>
              <w:spacing w:line="240" w:lineRule="auto"/>
              <w:jc w:val="center"/>
              <w:rPr>
                <w:sz w:val="20"/>
                <w:szCs w:val="22"/>
                <w:lang w:eastAsia="de-DE"/>
              </w:rPr>
            </w:pPr>
            <w:r w:rsidRPr="002A64C7">
              <w:rPr>
                <w:sz w:val="20"/>
                <w:szCs w:val="22"/>
                <w:lang w:eastAsia="de-DE"/>
              </w:rPr>
              <w:t>6 (3, 11)</w:t>
            </w:r>
          </w:p>
        </w:tc>
      </w:tr>
      <w:tr w:rsidR="004215CE" w:rsidRPr="002A64C7" w14:paraId="17444EB4" w14:textId="77777777" w:rsidTr="00445578">
        <w:trPr>
          <w:trHeight w:val="360"/>
          <w:jc w:val="center"/>
        </w:trPr>
        <w:tc>
          <w:tcPr>
            <w:tcW w:w="4393" w:type="dxa"/>
            <w:tcBorders>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7B5454C" w14:textId="598E28D8" w:rsidR="004215CE" w:rsidRPr="002A64C7" w:rsidRDefault="004215CE" w:rsidP="00A65509">
            <w:pPr>
              <w:keepNext/>
              <w:tabs>
                <w:tab w:val="clear" w:pos="567"/>
              </w:tabs>
              <w:spacing w:line="240" w:lineRule="auto"/>
              <w:rPr>
                <w:color w:val="000000"/>
                <w:sz w:val="20"/>
                <w:szCs w:val="22"/>
                <w:lang w:eastAsia="de-DE"/>
              </w:rPr>
            </w:pPr>
            <w:r w:rsidRPr="002A64C7">
              <w:rPr>
                <w:color w:val="000000"/>
                <w:sz w:val="20"/>
                <w:szCs w:val="22"/>
                <w:lang w:eastAsia="de-DE"/>
              </w:rPr>
              <w:t>Dif</w:t>
            </w:r>
            <w:r w:rsidR="0060580F" w:rsidRPr="002A64C7">
              <w:rPr>
                <w:color w:val="000000"/>
                <w:sz w:val="20"/>
                <w:szCs w:val="22"/>
                <w:lang w:eastAsia="de-DE"/>
              </w:rPr>
              <w:t xml:space="preserve">erența </w:t>
            </w:r>
            <w:r w:rsidR="00A65509">
              <w:rPr>
                <w:color w:val="000000"/>
                <w:sz w:val="20"/>
                <w:szCs w:val="22"/>
                <w:lang w:eastAsia="de-DE"/>
              </w:rPr>
              <w:t>celor</w:t>
            </w:r>
            <w:r w:rsidR="0060580F" w:rsidRPr="002A64C7">
              <w:rPr>
                <w:color w:val="000000"/>
                <w:sz w:val="20"/>
                <w:szCs w:val="22"/>
                <w:lang w:eastAsia="de-DE"/>
              </w:rPr>
              <w:t xml:space="preserve"> mai mici medii pătratice între tratamente</w:t>
            </w:r>
            <w:r w:rsidRPr="002A64C7">
              <w:rPr>
                <w:color w:val="000000"/>
                <w:sz w:val="20"/>
                <w:szCs w:val="22"/>
                <w:lang w:eastAsia="de-DE"/>
              </w:rPr>
              <w:t xml:space="preserve"> (95</w:t>
            </w:r>
            <w:r w:rsidR="00890621" w:rsidRPr="002A64C7">
              <w:rPr>
                <w:color w:val="000000"/>
                <w:sz w:val="20"/>
                <w:szCs w:val="22"/>
                <w:lang w:eastAsia="de-DE"/>
              </w:rPr>
              <w:t> </w:t>
            </w:r>
            <w:r w:rsidRPr="002A64C7">
              <w:rPr>
                <w:color w:val="000000"/>
                <w:sz w:val="20"/>
                <w:szCs w:val="22"/>
                <w:lang w:eastAsia="de-DE"/>
              </w:rPr>
              <w:t xml:space="preserve">% </w:t>
            </w:r>
            <w:r w:rsidR="00D95F4A" w:rsidRPr="002A64C7">
              <w:rPr>
                <w:color w:val="000000"/>
                <w:sz w:val="20"/>
                <w:szCs w:val="22"/>
                <w:lang w:eastAsia="de-DE"/>
              </w:rPr>
              <w:t>IÎ</w:t>
            </w:r>
            <w:r w:rsidRPr="002A64C7">
              <w:rPr>
                <w:color w:val="000000"/>
                <w:sz w:val="20"/>
                <w:szCs w:val="22"/>
                <w:lang w:eastAsia="de-DE"/>
              </w:rPr>
              <w:t>)</w:t>
            </w:r>
          </w:p>
        </w:tc>
        <w:tc>
          <w:tcPr>
            <w:tcW w:w="4528" w:type="dxa"/>
            <w:gridSpan w:val="2"/>
            <w:tcBorders>
              <w:bottom w:val="single" w:sz="8" w:space="0" w:color="auto"/>
              <w:right w:val="single" w:sz="8" w:space="0" w:color="auto"/>
            </w:tcBorders>
            <w:tcMar>
              <w:top w:w="0" w:type="dxa"/>
              <w:left w:w="70" w:type="dxa"/>
              <w:bottom w:w="0" w:type="dxa"/>
              <w:right w:w="70" w:type="dxa"/>
            </w:tcMar>
            <w:vAlign w:val="center"/>
            <w:hideMark/>
          </w:tcPr>
          <w:p w14:paraId="403047EE" w14:textId="77777777" w:rsidR="004215CE" w:rsidRPr="002A64C7" w:rsidRDefault="004215CE" w:rsidP="00D95F4A">
            <w:pPr>
              <w:tabs>
                <w:tab w:val="clear" w:pos="567"/>
              </w:tabs>
              <w:spacing w:line="240" w:lineRule="auto"/>
              <w:jc w:val="center"/>
              <w:rPr>
                <w:sz w:val="20"/>
                <w:szCs w:val="22"/>
                <w:lang w:eastAsia="de-DE"/>
              </w:rPr>
            </w:pPr>
            <w:r w:rsidRPr="002A64C7">
              <w:rPr>
                <w:sz w:val="20"/>
                <w:szCs w:val="22"/>
                <w:lang w:eastAsia="de-DE"/>
              </w:rPr>
              <w:t>1</w:t>
            </w:r>
            <w:r w:rsidR="00D95F4A" w:rsidRPr="002A64C7">
              <w:rPr>
                <w:sz w:val="20"/>
                <w:szCs w:val="22"/>
                <w:lang w:eastAsia="de-DE"/>
              </w:rPr>
              <w:t>,</w:t>
            </w:r>
            <w:r w:rsidRPr="002A64C7">
              <w:rPr>
                <w:sz w:val="20"/>
                <w:szCs w:val="22"/>
                <w:lang w:eastAsia="de-DE"/>
              </w:rPr>
              <w:t>9292 (0</w:t>
            </w:r>
            <w:r w:rsidR="00D95F4A" w:rsidRPr="002A64C7">
              <w:rPr>
                <w:sz w:val="20"/>
                <w:szCs w:val="22"/>
                <w:lang w:eastAsia="de-DE"/>
              </w:rPr>
              <w:t>,</w:t>
            </w:r>
            <w:r w:rsidRPr="002A64C7">
              <w:rPr>
                <w:sz w:val="20"/>
                <w:szCs w:val="22"/>
                <w:lang w:eastAsia="de-DE"/>
              </w:rPr>
              <w:t>2209 – 3</w:t>
            </w:r>
            <w:r w:rsidR="00D95F4A" w:rsidRPr="002A64C7">
              <w:rPr>
                <w:sz w:val="20"/>
                <w:szCs w:val="22"/>
                <w:lang w:eastAsia="de-DE"/>
              </w:rPr>
              <w:t>,</w:t>
            </w:r>
            <w:r w:rsidRPr="002A64C7">
              <w:rPr>
                <w:sz w:val="20"/>
                <w:szCs w:val="22"/>
                <w:lang w:eastAsia="de-DE"/>
              </w:rPr>
              <w:t>6375)</w:t>
            </w:r>
          </w:p>
        </w:tc>
      </w:tr>
      <w:tr w:rsidR="004215CE" w:rsidRPr="002A64C7" w14:paraId="2E1A4C9C" w14:textId="77777777" w:rsidTr="00445578">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328C0FAE" w14:textId="55DA3342" w:rsidR="004215CE" w:rsidRPr="002A64C7" w:rsidRDefault="002A51BD" w:rsidP="00445578">
            <w:pPr>
              <w:keepNext/>
              <w:tabs>
                <w:tab w:val="clear" w:pos="567"/>
              </w:tabs>
              <w:spacing w:line="240" w:lineRule="auto"/>
              <w:rPr>
                <w:b/>
                <w:bCs/>
                <w:color w:val="000000"/>
                <w:sz w:val="20"/>
                <w:szCs w:val="22"/>
                <w:lang w:eastAsia="de-DE"/>
              </w:rPr>
            </w:pPr>
            <w:r>
              <w:rPr>
                <w:b/>
                <w:bCs/>
                <w:color w:val="000000"/>
                <w:sz w:val="20"/>
                <w:szCs w:val="22"/>
                <w:lang w:eastAsia="de-DE"/>
              </w:rPr>
              <w:t>Utilizarea norepinefrinei</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42425A35" w14:textId="77777777" w:rsidR="004215CE" w:rsidRPr="002A64C7" w:rsidRDefault="004215CE" w:rsidP="00445578">
            <w:pPr>
              <w:tabs>
                <w:tab w:val="clear" w:pos="567"/>
              </w:tabs>
              <w:spacing w:line="240" w:lineRule="auto"/>
              <w:jc w:val="center"/>
              <w:rPr>
                <w:sz w:val="20"/>
                <w:szCs w:val="22"/>
                <w:lang w:eastAsia="de-DE"/>
              </w:rPr>
            </w:pPr>
            <w:r w:rsidRPr="002A64C7">
              <w:rPr>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068B6E7C" w14:textId="77777777" w:rsidR="004215CE" w:rsidRPr="002A64C7" w:rsidRDefault="004215CE" w:rsidP="00445578">
            <w:pPr>
              <w:tabs>
                <w:tab w:val="clear" w:pos="567"/>
              </w:tabs>
              <w:spacing w:line="240" w:lineRule="auto"/>
              <w:jc w:val="center"/>
              <w:rPr>
                <w:sz w:val="20"/>
                <w:szCs w:val="22"/>
                <w:lang w:eastAsia="de-DE"/>
              </w:rPr>
            </w:pPr>
            <w:r w:rsidRPr="002A64C7">
              <w:rPr>
                <w:sz w:val="20"/>
                <w:szCs w:val="22"/>
                <w:lang w:eastAsia="de-DE"/>
              </w:rPr>
              <w:t> </w:t>
            </w:r>
          </w:p>
        </w:tc>
      </w:tr>
      <w:tr w:rsidR="004215CE" w:rsidRPr="002A64C7" w14:paraId="54C76D77" w14:textId="77777777" w:rsidTr="00445578">
        <w:trPr>
          <w:trHeight w:val="600"/>
          <w:jc w:val="center"/>
        </w:trPr>
        <w:tc>
          <w:tcPr>
            <w:tcW w:w="4393" w:type="dxa"/>
            <w:tcBorders>
              <w:left w:val="single" w:sz="8" w:space="0" w:color="auto"/>
            </w:tcBorders>
            <w:tcMar>
              <w:top w:w="0" w:type="dxa"/>
              <w:left w:w="70" w:type="dxa"/>
              <w:bottom w:w="0" w:type="dxa"/>
              <w:right w:w="70" w:type="dxa"/>
            </w:tcMar>
            <w:vAlign w:val="center"/>
            <w:hideMark/>
          </w:tcPr>
          <w:p w14:paraId="41F9D40A" w14:textId="77777777" w:rsidR="004215CE" w:rsidRPr="002A64C7" w:rsidRDefault="005B7F76" w:rsidP="005B7F76">
            <w:pPr>
              <w:keepNext/>
              <w:tabs>
                <w:tab w:val="clear" w:pos="567"/>
              </w:tabs>
              <w:spacing w:line="240" w:lineRule="auto"/>
              <w:rPr>
                <w:color w:val="000000"/>
                <w:sz w:val="20"/>
                <w:szCs w:val="22"/>
                <w:lang w:eastAsia="de-DE"/>
              </w:rPr>
            </w:pPr>
            <w:r w:rsidRPr="002A64C7">
              <w:rPr>
                <w:color w:val="000000"/>
                <w:sz w:val="20"/>
                <w:szCs w:val="22"/>
                <w:lang w:eastAsia="de-DE"/>
              </w:rPr>
              <w:t>Bolusuri de n</w:t>
            </w:r>
            <w:r w:rsidR="004215CE" w:rsidRPr="002A64C7">
              <w:rPr>
                <w:color w:val="000000"/>
                <w:sz w:val="20"/>
                <w:szCs w:val="22"/>
                <w:lang w:eastAsia="de-DE"/>
              </w:rPr>
              <w:t>orepine</w:t>
            </w:r>
            <w:r w:rsidRPr="002A64C7">
              <w:rPr>
                <w:color w:val="000000"/>
                <w:sz w:val="20"/>
                <w:szCs w:val="22"/>
                <w:lang w:eastAsia="de-DE"/>
              </w:rPr>
              <w:t>frină sa</w:t>
            </w:r>
            <w:r w:rsidR="00D95F4A" w:rsidRPr="002A64C7">
              <w:rPr>
                <w:color w:val="000000"/>
                <w:sz w:val="20"/>
                <w:szCs w:val="22"/>
                <w:lang w:eastAsia="de-DE"/>
              </w:rPr>
              <w:t>u perfuzie sau perfuzie continuă</w:t>
            </w:r>
            <w:r w:rsidRPr="002A64C7">
              <w:rPr>
                <w:color w:val="000000"/>
                <w:sz w:val="20"/>
                <w:szCs w:val="22"/>
                <w:lang w:eastAsia="de-DE"/>
              </w:rPr>
              <w:t xml:space="preserve"> pe parcursul a 2 minute, numărul de evenimente</w:t>
            </w:r>
          </w:p>
        </w:tc>
        <w:tc>
          <w:tcPr>
            <w:tcW w:w="2260" w:type="dxa"/>
            <w:tcBorders>
              <w:left w:val="single" w:sz="8" w:space="0" w:color="auto"/>
              <w:right w:val="single" w:sz="8" w:space="0" w:color="auto"/>
            </w:tcBorders>
            <w:noWrap/>
            <w:tcMar>
              <w:top w:w="0" w:type="dxa"/>
              <w:left w:w="70" w:type="dxa"/>
              <w:bottom w:w="0" w:type="dxa"/>
              <w:right w:w="70" w:type="dxa"/>
            </w:tcMar>
            <w:vAlign w:val="bottom"/>
            <w:hideMark/>
          </w:tcPr>
          <w:p w14:paraId="28485588" w14:textId="77777777" w:rsidR="004215CE" w:rsidRPr="002A64C7" w:rsidRDefault="004215CE" w:rsidP="00445578">
            <w:pPr>
              <w:tabs>
                <w:tab w:val="clear" w:pos="567"/>
              </w:tabs>
              <w:spacing w:line="240" w:lineRule="auto"/>
              <w:rPr>
                <w:color w:val="000000"/>
                <w:sz w:val="20"/>
                <w:szCs w:val="22"/>
                <w:lang w:eastAsia="de-DE"/>
              </w:rPr>
            </w:pPr>
            <w:r w:rsidRPr="002A64C7">
              <w:rPr>
                <w:color w:val="000000"/>
                <w:sz w:val="20"/>
                <w:szCs w:val="22"/>
                <w:lang w:eastAsia="de-DE"/>
              </w:rPr>
              <w:t> </w:t>
            </w:r>
          </w:p>
        </w:tc>
        <w:tc>
          <w:tcPr>
            <w:tcW w:w="2268" w:type="dxa"/>
            <w:tcBorders>
              <w:right w:val="single" w:sz="8" w:space="0" w:color="auto"/>
            </w:tcBorders>
            <w:noWrap/>
            <w:tcMar>
              <w:top w:w="0" w:type="dxa"/>
              <w:left w:w="70" w:type="dxa"/>
              <w:bottom w:w="0" w:type="dxa"/>
              <w:right w:w="70" w:type="dxa"/>
            </w:tcMar>
            <w:vAlign w:val="bottom"/>
            <w:hideMark/>
          </w:tcPr>
          <w:p w14:paraId="7A060A56" w14:textId="77777777" w:rsidR="004215CE" w:rsidRPr="002A64C7" w:rsidRDefault="004215CE" w:rsidP="00445578">
            <w:pPr>
              <w:tabs>
                <w:tab w:val="clear" w:pos="567"/>
              </w:tabs>
              <w:spacing w:line="240" w:lineRule="auto"/>
              <w:rPr>
                <w:sz w:val="20"/>
                <w:szCs w:val="22"/>
                <w:lang w:eastAsia="de-DE"/>
              </w:rPr>
            </w:pPr>
            <w:r w:rsidRPr="002A64C7">
              <w:rPr>
                <w:sz w:val="20"/>
                <w:szCs w:val="22"/>
                <w:lang w:eastAsia="de-DE"/>
              </w:rPr>
              <w:t> </w:t>
            </w:r>
          </w:p>
        </w:tc>
      </w:tr>
      <w:tr w:rsidR="004215CE" w:rsidRPr="002A64C7" w14:paraId="6F684FE5" w14:textId="77777777" w:rsidTr="00445578">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01BF618D" w14:textId="77777777" w:rsidR="004215CE" w:rsidRPr="002A64C7" w:rsidRDefault="004215CE" w:rsidP="005B7F76">
            <w:pPr>
              <w:keepNext/>
              <w:tabs>
                <w:tab w:val="clear" w:pos="567"/>
              </w:tabs>
              <w:spacing w:line="240" w:lineRule="auto"/>
              <w:ind w:firstLine="660"/>
              <w:rPr>
                <w:color w:val="000000"/>
                <w:sz w:val="20"/>
                <w:szCs w:val="22"/>
                <w:lang w:eastAsia="de-DE"/>
              </w:rPr>
            </w:pPr>
            <w:r w:rsidRPr="002A64C7">
              <w:rPr>
                <w:color w:val="000000"/>
                <w:sz w:val="20"/>
                <w:szCs w:val="22"/>
                <w:lang w:eastAsia="de-DE"/>
              </w:rPr>
              <w:t>M</w:t>
            </w:r>
            <w:r w:rsidR="005B7F76" w:rsidRPr="002A64C7">
              <w:rPr>
                <w:color w:val="000000"/>
                <w:sz w:val="20"/>
                <w:szCs w:val="22"/>
                <w:lang w:eastAsia="de-DE"/>
              </w:rPr>
              <w:t>edie</w:t>
            </w:r>
            <w:r w:rsidRPr="002A64C7">
              <w:rPr>
                <w:color w:val="000000"/>
                <w:sz w:val="20"/>
                <w:szCs w:val="22"/>
                <w:lang w:eastAsia="de-DE"/>
              </w:rPr>
              <w:t xml:space="preserve"> ± </w:t>
            </w:r>
            <w:r w:rsidR="005B7F76" w:rsidRPr="002A64C7">
              <w:rPr>
                <w:color w:val="000000"/>
                <w:sz w:val="20"/>
                <w:szCs w:val="22"/>
                <w:lang w:eastAsia="de-DE"/>
              </w:rPr>
              <w:t>Abaterea standard</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260E003E" w14:textId="77777777" w:rsidR="004215CE" w:rsidRPr="002A64C7" w:rsidRDefault="004215CE" w:rsidP="001D6C0E">
            <w:pPr>
              <w:tabs>
                <w:tab w:val="clear" w:pos="567"/>
              </w:tabs>
              <w:spacing w:line="240" w:lineRule="auto"/>
              <w:jc w:val="center"/>
              <w:rPr>
                <w:sz w:val="20"/>
                <w:szCs w:val="22"/>
                <w:lang w:eastAsia="de-DE"/>
              </w:rPr>
            </w:pPr>
            <w:r w:rsidRPr="002A64C7">
              <w:rPr>
                <w:sz w:val="20"/>
                <w:szCs w:val="22"/>
                <w:lang w:eastAsia="de-DE"/>
              </w:rPr>
              <w:t>14</w:t>
            </w:r>
            <w:r w:rsidR="001D6C0E" w:rsidRPr="002A64C7">
              <w:rPr>
                <w:sz w:val="20"/>
                <w:szCs w:val="22"/>
                <w:lang w:eastAsia="de-DE"/>
              </w:rPr>
              <w:t>,</w:t>
            </w:r>
            <w:r w:rsidRPr="002A64C7">
              <w:rPr>
                <w:sz w:val="20"/>
                <w:szCs w:val="22"/>
                <w:lang w:eastAsia="de-DE"/>
              </w:rPr>
              <w:t>06 ± 13</w:t>
            </w:r>
            <w:r w:rsidR="001D6C0E" w:rsidRPr="002A64C7">
              <w:rPr>
                <w:sz w:val="20"/>
                <w:szCs w:val="22"/>
                <w:lang w:eastAsia="de-DE"/>
              </w:rPr>
              <w:t>,</w:t>
            </w:r>
            <w:r w:rsidRPr="002A64C7">
              <w:rPr>
                <w:sz w:val="20"/>
                <w:szCs w:val="22"/>
                <w:lang w:eastAsia="de-DE"/>
              </w:rPr>
              <w:t>540</w:t>
            </w:r>
          </w:p>
        </w:tc>
        <w:tc>
          <w:tcPr>
            <w:tcW w:w="2268" w:type="dxa"/>
            <w:tcBorders>
              <w:right w:val="single" w:sz="8" w:space="0" w:color="auto"/>
            </w:tcBorders>
            <w:tcMar>
              <w:top w:w="0" w:type="dxa"/>
              <w:left w:w="70" w:type="dxa"/>
              <w:bottom w:w="0" w:type="dxa"/>
              <w:right w:w="70" w:type="dxa"/>
            </w:tcMar>
            <w:vAlign w:val="center"/>
            <w:hideMark/>
          </w:tcPr>
          <w:p w14:paraId="022C0FD7" w14:textId="4CFB685F" w:rsidR="004215CE" w:rsidRPr="002A64C7" w:rsidRDefault="004215CE" w:rsidP="00445578">
            <w:pPr>
              <w:tabs>
                <w:tab w:val="clear" w:pos="567"/>
              </w:tabs>
              <w:spacing w:line="240" w:lineRule="auto"/>
              <w:jc w:val="center"/>
              <w:rPr>
                <w:sz w:val="20"/>
                <w:szCs w:val="22"/>
                <w:lang w:eastAsia="de-DE"/>
              </w:rPr>
            </w:pPr>
            <w:r w:rsidRPr="002A64C7">
              <w:rPr>
                <w:sz w:val="20"/>
                <w:szCs w:val="22"/>
                <w:lang w:eastAsia="de-DE"/>
              </w:rPr>
              <w:t>19</w:t>
            </w:r>
            <w:r w:rsidR="0094125D" w:rsidRPr="002A64C7">
              <w:rPr>
                <w:sz w:val="20"/>
                <w:szCs w:val="22"/>
                <w:lang w:eastAsia="de-DE"/>
              </w:rPr>
              <w:t>,</w:t>
            </w:r>
            <w:r w:rsidRPr="002A64C7">
              <w:rPr>
                <w:sz w:val="20"/>
                <w:szCs w:val="22"/>
                <w:lang w:eastAsia="de-DE"/>
              </w:rPr>
              <w:t>86 ± 14</w:t>
            </w:r>
            <w:r w:rsidR="0094125D" w:rsidRPr="002A64C7">
              <w:rPr>
                <w:sz w:val="20"/>
                <w:szCs w:val="22"/>
                <w:lang w:eastAsia="de-DE"/>
              </w:rPr>
              <w:t>,</w:t>
            </w:r>
            <w:r w:rsidRPr="002A64C7">
              <w:rPr>
                <w:sz w:val="20"/>
                <w:szCs w:val="22"/>
                <w:lang w:eastAsia="de-DE"/>
              </w:rPr>
              <w:t>560</w:t>
            </w:r>
          </w:p>
        </w:tc>
      </w:tr>
      <w:tr w:rsidR="004215CE" w:rsidRPr="002A64C7" w14:paraId="4149FB58" w14:textId="77777777" w:rsidTr="00445578">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0FCDE527" w14:textId="1E50B525" w:rsidR="004215CE" w:rsidRPr="002A64C7" w:rsidRDefault="004215CE" w:rsidP="005B7F76">
            <w:pPr>
              <w:keepNext/>
              <w:tabs>
                <w:tab w:val="clear" w:pos="567"/>
              </w:tabs>
              <w:spacing w:line="240" w:lineRule="auto"/>
              <w:ind w:firstLine="660"/>
              <w:rPr>
                <w:color w:val="000000"/>
                <w:sz w:val="20"/>
                <w:szCs w:val="22"/>
                <w:lang w:eastAsia="de-DE"/>
              </w:rPr>
            </w:pPr>
            <w:r w:rsidRPr="002A64C7">
              <w:rPr>
                <w:color w:val="000000"/>
                <w:sz w:val="20"/>
                <w:szCs w:val="22"/>
                <w:lang w:eastAsia="de-DE"/>
              </w:rPr>
              <w:t>95</w:t>
            </w:r>
            <w:r w:rsidR="00890621" w:rsidRPr="002A64C7">
              <w:rPr>
                <w:color w:val="000000"/>
                <w:sz w:val="20"/>
                <w:szCs w:val="22"/>
                <w:lang w:eastAsia="de-DE"/>
              </w:rPr>
              <w:t> </w:t>
            </w:r>
            <w:r w:rsidRPr="002A64C7">
              <w:rPr>
                <w:color w:val="000000"/>
                <w:sz w:val="20"/>
                <w:szCs w:val="22"/>
                <w:lang w:eastAsia="de-DE"/>
              </w:rPr>
              <w:t>%</w:t>
            </w:r>
            <w:r w:rsidR="002A1944" w:rsidRPr="002A64C7">
              <w:rPr>
                <w:color w:val="000000"/>
                <w:sz w:val="20"/>
                <w:szCs w:val="22"/>
                <w:lang w:eastAsia="de-DE"/>
              </w:rPr>
              <w:t xml:space="preserve"> IÎ</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68DCD55E" w14:textId="77777777" w:rsidR="004215CE" w:rsidRPr="002A64C7" w:rsidRDefault="004215CE" w:rsidP="001D6C0E">
            <w:pPr>
              <w:tabs>
                <w:tab w:val="clear" w:pos="567"/>
              </w:tabs>
              <w:spacing w:line="240" w:lineRule="auto"/>
              <w:jc w:val="center"/>
              <w:rPr>
                <w:sz w:val="20"/>
                <w:szCs w:val="22"/>
                <w:lang w:eastAsia="de-DE"/>
              </w:rPr>
            </w:pPr>
            <w:r w:rsidRPr="002A64C7">
              <w:rPr>
                <w:sz w:val="20"/>
                <w:szCs w:val="22"/>
                <w:lang w:eastAsia="de-DE"/>
              </w:rPr>
              <w:t>(12</w:t>
            </w:r>
            <w:r w:rsidR="001D6C0E" w:rsidRPr="002A64C7">
              <w:rPr>
                <w:sz w:val="20"/>
                <w:szCs w:val="22"/>
                <w:lang w:eastAsia="de-DE"/>
              </w:rPr>
              <w:t>,</w:t>
            </w:r>
            <w:r w:rsidRPr="002A64C7">
              <w:rPr>
                <w:sz w:val="20"/>
                <w:szCs w:val="22"/>
                <w:lang w:eastAsia="de-DE"/>
              </w:rPr>
              <w:t xml:space="preserve">4 </w:t>
            </w:r>
            <w:r w:rsidR="001D6C0E" w:rsidRPr="002A64C7">
              <w:rPr>
                <w:sz w:val="20"/>
                <w:szCs w:val="22"/>
                <w:lang w:eastAsia="de-DE"/>
              </w:rPr>
              <w:t xml:space="preserve">până la </w:t>
            </w:r>
            <w:r w:rsidRPr="002A64C7">
              <w:rPr>
                <w:sz w:val="20"/>
                <w:szCs w:val="22"/>
                <w:lang w:eastAsia="de-DE"/>
              </w:rPr>
              <w:t>15</w:t>
            </w:r>
            <w:r w:rsidR="001D6C0E" w:rsidRPr="002A64C7">
              <w:rPr>
                <w:sz w:val="20"/>
                <w:szCs w:val="22"/>
                <w:lang w:eastAsia="de-DE"/>
              </w:rPr>
              <w:t>,</w:t>
            </w:r>
            <w:r w:rsidRPr="002A64C7">
              <w:rPr>
                <w:sz w:val="20"/>
                <w:szCs w:val="22"/>
                <w:lang w:eastAsia="de-DE"/>
              </w:rPr>
              <w:t>7)</w:t>
            </w:r>
          </w:p>
        </w:tc>
        <w:tc>
          <w:tcPr>
            <w:tcW w:w="2268" w:type="dxa"/>
            <w:tcBorders>
              <w:right w:val="single" w:sz="8" w:space="0" w:color="auto"/>
            </w:tcBorders>
            <w:tcMar>
              <w:top w:w="0" w:type="dxa"/>
              <w:left w:w="70" w:type="dxa"/>
              <w:bottom w:w="0" w:type="dxa"/>
              <w:right w:w="70" w:type="dxa"/>
            </w:tcMar>
            <w:vAlign w:val="center"/>
            <w:hideMark/>
          </w:tcPr>
          <w:p w14:paraId="7AF26CEF" w14:textId="77777777" w:rsidR="004215CE" w:rsidRPr="002A64C7" w:rsidRDefault="004215CE" w:rsidP="001D6C0E">
            <w:pPr>
              <w:tabs>
                <w:tab w:val="clear" w:pos="567"/>
              </w:tabs>
              <w:spacing w:line="240" w:lineRule="auto"/>
              <w:jc w:val="center"/>
              <w:rPr>
                <w:sz w:val="20"/>
                <w:szCs w:val="22"/>
                <w:lang w:eastAsia="de-DE"/>
              </w:rPr>
            </w:pPr>
            <w:r w:rsidRPr="002A64C7">
              <w:rPr>
                <w:sz w:val="20"/>
                <w:szCs w:val="22"/>
                <w:lang w:eastAsia="de-DE"/>
              </w:rPr>
              <w:t>(16</w:t>
            </w:r>
            <w:r w:rsidR="001D6C0E" w:rsidRPr="002A64C7">
              <w:rPr>
                <w:sz w:val="20"/>
                <w:szCs w:val="22"/>
                <w:lang w:eastAsia="de-DE"/>
              </w:rPr>
              <w:t>,</w:t>
            </w:r>
            <w:r w:rsidRPr="002A64C7">
              <w:rPr>
                <w:sz w:val="20"/>
                <w:szCs w:val="22"/>
                <w:lang w:eastAsia="de-DE"/>
              </w:rPr>
              <w:t xml:space="preserve">9 </w:t>
            </w:r>
            <w:r w:rsidR="001D6C0E" w:rsidRPr="002A64C7">
              <w:rPr>
                <w:sz w:val="20"/>
                <w:szCs w:val="22"/>
                <w:lang w:eastAsia="de-DE"/>
              </w:rPr>
              <w:t>până la</w:t>
            </w:r>
            <w:r w:rsidRPr="002A64C7">
              <w:rPr>
                <w:sz w:val="20"/>
                <w:szCs w:val="22"/>
                <w:lang w:eastAsia="de-DE"/>
              </w:rPr>
              <w:t xml:space="preserve"> 22</w:t>
            </w:r>
            <w:r w:rsidR="001D6C0E" w:rsidRPr="002A64C7">
              <w:rPr>
                <w:sz w:val="20"/>
                <w:szCs w:val="22"/>
                <w:lang w:eastAsia="de-DE"/>
              </w:rPr>
              <w:t>,</w:t>
            </w:r>
            <w:r w:rsidRPr="002A64C7">
              <w:rPr>
                <w:sz w:val="20"/>
                <w:szCs w:val="22"/>
                <w:lang w:eastAsia="de-DE"/>
              </w:rPr>
              <w:t>8)</w:t>
            </w:r>
          </w:p>
        </w:tc>
      </w:tr>
      <w:tr w:rsidR="004215CE" w:rsidRPr="002A64C7" w14:paraId="6C6C879B" w14:textId="77777777" w:rsidTr="00445578">
        <w:trPr>
          <w:trHeight w:val="345"/>
          <w:jc w:val="center"/>
        </w:trPr>
        <w:tc>
          <w:tcPr>
            <w:tcW w:w="4393" w:type="dxa"/>
            <w:tcBorders>
              <w:left w:val="single" w:sz="8" w:space="0" w:color="auto"/>
            </w:tcBorders>
            <w:tcMar>
              <w:top w:w="0" w:type="dxa"/>
              <w:left w:w="70" w:type="dxa"/>
              <w:bottom w:w="0" w:type="dxa"/>
              <w:right w:w="70" w:type="dxa"/>
            </w:tcMar>
            <w:vAlign w:val="center"/>
            <w:hideMark/>
          </w:tcPr>
          <w:p w14:paraId="4E3C35CF" w14:textId="77777777" w:rsidR="004215CE" w:rsidRPr="002A64C7" w:rsidRDefault="004215CE" w:rsidP="005B7F76">
            <w:pPr>
              <w:keepNext/>
              <w:tabs>
                <w:tab w:val="clear" w:pos="567"/>
              </w:tabs>
              <w:spacing w:line="240" w:lineRule="auto"/>
              <w:ind w:firstLine="660"/>
              <w:rPr>
                <w:color w:val="000000"/>
                <w:sz w:val="20"/>
                <w:szCs w:val="22"/>
                <w:lang w:eastAsia="de-DE"/>
              </w:rPr>
            </w:pPr>
            <w:r w:rsidRPr="002A64C7">
              <w:rPr>
                <w:color w:val="000000"/>
                <w:sz w:val="20"/>
                <w:szCs w:val="22"/>
                <w:lang w:eastAsia="de-DE"/>
              </w:rPr>
              <w:t>Median</w:t>
            </w:r>
            <w:r w:rsidR="005B7F76" w:rsidRPr="002A64C7">
              <w:rPr>
                <w:color w:val="000000"/>
                <w:sz w:val="20"/>
                <w:szCs w:val="22"/>
                <w:lang w:eastAsia="de-DE"/>
              </w:rPr>
              <w:t>a</w:t>
            </w:r>
            <w:r w:rsidRPr="002A64C7">
              <w:rPr>
                <w:color w:val="000000"/>
                <w:sz w:val="20"/>
                <w:szCs w:val="22"/>
                <w:lang w:eastAsia="de-DE"/>
              </w:rPr>
              <w:t xml:space="preserve"> (</w:t>
            </w:r>
            <w:r w:rsidR="005B7F76" w:rsidRPr="002A64C7">
              <w:rPr>
                <w:color w:val="000000"/>
                <w:sz w:val="20"/>
                <w:szCs w:val="22"/>
                <w:lang w:eastAsia="de-DE"/>
              </w:rPr>
              <w:t>minim, maxim</w:t>
            </w:r>
            <w:r w:rsidRPr="002A64C7">
              <w:rPr>
                <w:color w:val="000000"/>
                <w:sz w:val="20"/>
                <w:szCs w:val="22"/>
                <w:lang w:eastAsia="de-DE"/>
              </w:rPr>
              <w:t>)</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76E9340B" w14:textId="77777777" w:rsidR="004215CE" w:rsidRPr="002A64C7" w:rsidRDefault="004215CE" w:rsidP="00445578">
            <w:pPr>
              <w:tabs>
                <w:tab w:val="clear" w:pos="567"/>
              </w:tabs>
              <w:spacing w:line="240" w:lineRule="auto"/>
              <w:jc w:val="center"/>
              <w:rPr>
                <w:sz w:val="20"/>
                <w:szCs w:val="22"/>
                <w:lang w:eastAsia="de-DE"/>
              </w:rPr>
            </w:pPr>
            <w:r w:rsidRPr="002A64C7">
              <w:rPr>
                <w:sz w:val="20"/>
                <w:szCs w:val="22"/>
                <w:lang w:eastAsia="de-DE"/>
              </w:rPr>
              <w:t>12 (0, 63)</w:t>
            </w:r>
          </w:p>
        </w:tc>
        <w:tc>
          <w:tcPr>
            <w:tcW w:w="2268" w:type="dxa"/>
            <w:tcBorders>
              <w:right w:val="single" w:sz="8" w:space="0" w:color="auto"/>
            </w:tcBorders>
            <w:tcMar>
              <w:top w:w="0" w:type="dxa"/>
              <w:left w:w="70" w:type="dxa"/>
              <w:bottom w:w="0" w:type="dxa"/>
              <w:right w:w="70" w:type="dxa"/>
            </w:tcMar>
            <w:vAlign w:val="center"/>
            <w:hideMark/>
          </w:tcPr>
          <w:p w14:paraId="6B7E6EC6" w14:textId="77777777" w:rsidR="004215CE" w:rsidRPr="002A64C7" w:rsidRDefault="004215CE" w:rsidP="00445578">
            <w:pPr>
              <w:tabs>
                <w:tab w:val="clear" w:pos="567"/>
              </w:tabs>
              <w:spacing w:line="240" w:lineRule="auto"/>
              <w:jc w:val="center"/>
              <w:rPr>
                <w:sz w:val="20"/>
                <w:szCs w:val="22"/>
                <w:lang w:eastAsia="de-DE"/>
              </w:rPr>
            </w:pPr>
            <w:r w:rsidRPr="002A64C7">
              <w:rPr>
                <w:sz w:val="20"/>
                <w:szCs w:val="22"/>
                <w:lang w:eastAsia="de-DE"/>
              </w:rPr>
              <w:t>21 (0, 66)</w:t>
            </w:r>
          </w:p>
        </w:tc>
      </w:tr>
      <w:tr w:rsidR="004215CE" w:rsidRPr="002A64C7" w14:paraId="6BBF583E" w14:textId="77777777" w:rsidTr="00445578">
        <w:trPr>
          <w:trHeight w:val="315"/>
          <w:jc w:val="center"/>
        </w:trPr>
        <w:tc>
          <w:tcPr>
            <w:tcW w:w="4393" w:type="dxa"/>
            <w:tcBorders>
              <w:left w:val="single" w:sz="8" w:space="0" w:color="auto"/>
              <w:bottom w:val="single" w:sz="8" w:space="0" w:color="auto"/>
            </w:tcBorders>
            <w:tcMar>
              <w:top w:w="0" w:type="dxa"/>
              <w:left w:w="70" w:type="dxa"/>
              <w:bottom w:w="0" w:type="dxa"/>
              <w:right w:w="70" w:type="dxa"/>
            </w:tcMar>
            <w:hideMark/>
          </w:tcPr>
          <w:p w14:paraId="1A9B31E2" w14:textId="17A70225" w:rsidR="004215CE" w:rsidRPr="002A64C7" w:rsidRDefault="004215CE" w:rsidP="00A65509">
            <w:pPr>
              <w:keepNext/>
              <w:tabs>
                <w:tab w:val="clear" w:pos="567"/>
              </w:tabs>
              <w:spacing w:line="240" w:lineRule="auto"/>
              <w:rPr>
                <w:color w:val="000000"/>
                <w:sz w:val="20"/>
                <w:szCs w:val="22"/>
                <w:lang w:eastAsia="de-DE"/>
              </w:rPr>
            </w:pPr>
            <w:r w:rsidRPr="002A64C7">
              <w:rPr>
                <w:color w:val="000000"/>
                <w:sz w:val="20"/>
                <w:szCs w:val="22"/>
                <w:lang w:eastAsia="de-DE"/>
              </w:rPr>
              <w:t>D</w:t>
            </w:r>
            <w:r w:rsidR="00D95F4A" w:rsidRPr="002A64C7">
              <w:rPr>
                <w:color w:val="000000"/>
                <w:sz w:val="20"/>
                <w:szCs w:val="22"/>
                <w:lang w:eastAsia="de-DE"/>
              </w:rPr>
              <w:t>i</w:t>
            </w:r>
            <w:r w:rsidR="005B7F76" w:rsidRPr="002A64C7">
              <w:rPr>
                <w:color w:val="000000"/>
                <w:sz w:val="20"/>
                <w:szCs w:val="22"/>
                <w:lang w:eastAsia="de-DE"/>
              </w:rPr>
              <w:t xml:space="preserve">ferența </w:t>
            </w:r>
            <w:r w:rsidR="00A65509">
              <w:rPr>
                <w:color w:val="000000"/>
                <w:sz w:val="20"/>
                <w:szCs w:val="22"/>
                <w:lang w:eastAsia="de-DE"/>
              </w:rPr>
              <w:t>celor</w:t>
            </w:r>
            <w:r w:rsidR="005B7F76" w:rsidRPr="002A64C7">
              <w:rPr>
                <w:color w:val="000000"/>
                <w:sz w:val="20"/>
                <w:szCs w:val="22"/>
                <w:lang w:eastAsia="de-DE"/>
              </w:rPr>
              <w:t xml:space="preserve"> mai mici medii pătratice între tratamente </w:t>
            </w:r>
            <w:r w:rsidRPr="002A64C7">
              <w:rPr>
                <w:color w:val="000000"/>
                <w:sz w:val="20"/>
                <w:szCs w:val="22"/>
                <w:lang w:eastAsia="de-DE"/>
              </w:rPr>
              <w:t>(95</w:t>
            </w:r>
            <w:r w:rsidR="00890621" w:rsidRPr="002A64C7">
              <w:rPr>
                <w:color w:val="000000"/>
                <w:sz w:val="20"/>
                <w:szCs w:val="22"/>
                <w:lang w:eastAsia="de-DE"/>
              </w:rPr>
              <w:t> </w:t>
            </w:r>
            <w:r w:rsidRPr="002A64C7">
              <w:rPr>
                <w:color w:val="000000"/>
                <w:sz w:val="20"/>
                <w:szCs w:val="22"/>
                <w:lang w:eastAsia="de-DE"/>
              </w:rPr>
              <w:t xml:space="preserve">% </w:t>
            </w:r>
            <w:r w:rsidR="005B7F76" w:rsidRPr="002A64C7">
              <w:rPr>
                <w:color w:val="000000"/>
                <w:sz w:val="20"/>
                <w:szCs w:val="22"/>
                <w:lang w:eastAsia="de-DE"/>
              </w:rPr>
              <w:t>IÎ</w:t>
            </w:r>
            <w:r w:rsidRPr="002A64C7">
              <w:rPr>
                <w:color w:val="000000"/>
                <w:sz w:val="20"/>
                <w:szCs w:val="22"/>
                <w:lang w:eastAsia="de-DE"/>
              </w:rPr>
              <w:t>)</w:t>
            </w:r>
          </w:p>
        </w:tc>
        <w:tc>
          <w:tcPr>
            <w:tcW w:w="4528" w:type="dxa"/>
            <w:gridSpan w:val="2"/>
            <w:tcBorders>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ED56638" w14:textId="77777777" w:rsidR="004215CE" w:rsidRPr="002A64C7" w:rsidRDefault="004215CE" w:rsidP="00D95F4A">
            <w:pPr>
              <w:tabs>
                <w:tab w:val="clear" w:pos="567"/>
              </w:tabs>
              <w:spacing w:line="240" w:lineRule="auto"/>
              <w:jc w:val="center"/>
              <w:rPr>
                <w:color w:val="000000"/>
                <w:sz w:val="20"/>
                <w:szCs w:val="22"/>
                <w:lang w:eastAsia="de-DE"/>
              </w:rPr>
            </w:pPr>
            <w:r w:rsidRPr="002A64C7">
              <w:rPr>
                <w:color w:val="000000"/>
                <w:sz w:val="20"/>
                <w:szCs w:val="22"/>
                <w:lang w:eastAsia="de-DE"/>
              </w:rPr>
              <w:t>5</w:t>
            </w:r>
            <w:r w:rsidR="00D95F4A" w:rsidRPr="002A64C7">
              <w:rPr>
                <w:color w:val="000000"/>
                <w:sz w:val="20"/>
                <w:szCs w:val="22"/>
                <w:lang w:eastAsia="de-DE"/>
              </w:rPr>
              <w:t>,</w:t>
            </w:r>
            <w:r w:rsidRPr="002A64C7">
              <w:rPr>
                <w:color w:val="000000"/>
                <w:sz w:val="20"/>
                <w:szCs w:val="22"/>
                <w:lang w:eastAsia="de-DE"/>
              </w:rPr>
              <w:t>8009 (2</w:t>
            </w:r>
            <w:r w:rsidR="00D95F4A" w:rsidRPr="002A64C7">
              <w:rPr>
                <w:color w:val="000000"/>
                <w:sz w:val="20"/>
                <w:szCs w:val="22"/>
                <w:lang w:eastAsia="de-DE"/>
              </w:rPr>
              <w:t>,</w:t>
            </w:r>
            <w:r w:rsidRPr="002A64C7">
              <w:rPr>
                <w:color w:val="000000"/>
                <w:sz w:val="20"/>
                <w:szCs w:val="22"/>
                <w:lang w:eastAsia="de-DE"/>
              </w:rPr>
              <w:t>5610 – 9</w:t>
            </w:r>
            <w:r w:rsidR="00D95F4A" w:rsidRPr="002A64C7">
              <w:rPr>
                <w:color w:val="000000"/>
                <w:sz w:val="20"/>
                <w:szCs w:val="22"/>
                <w:lang w:eastAsia="de-DE"/>
              </w:rPr>
              <w:t>,</w:t>
            </w:r>
            <w:r w:rsidRPr="002A64C7">
              <w:rPr>
                <w:color w:val="000000"/>
                <w:sz w:val="20"/>
                <w:szCs w:val="22"/>
                <w:lang w:eastAsia="de-DE"/>
              </w:rPr>
              <w:t>0409)</w:t>
            </w:r>
          </w:p>
        </w:tc>
      </w:tr>
      <w:tr w:rsidR="004215CE" w:rsidRPr="002A64C7" w14:paraId="2DF6465F" w14:textId="77777777" w:rsidTr="00445578">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26A943ED" w14:textId="29D01FAC" w:rsidR="004215CE" w:rsidRPr="002A64C7" w:rsidRDefault="002A51BD" w:rsidP="002A51BD">
            <w:pPr>
              <w:keepNext/>
              <w:tabs>
                <w:tab w:val="clear" w:pos="567"/>
              </w:tabs>
              <w:spacing w:line="240" w:lineRule="auto"/>
              <w:rPr>
                <w:b/>
                <w:bCs/>
                <w:color w:val="000000"/>
                <w:sz w:val="20"/>
                <w:szCs w:val="22"/>
                <w:lang w:eastAsia="de-DE"/>
              </w:rPr>
            </w:pPr>
            <w:r>
              <w:rPr>
                <w:b/>
                <w:bCs/>
                <w:color w:val="000000"/>
                <w:sz w:val="20"/>
                <w:szCs w:val="22"/>
                <w:lang w:eastAsia="de-DE"/>
              </w:rPr>
              <w:t>MAP &lt; 65 mmHg</w:t>
            </w:r>
            <w:r w:rsidR="004215CE" w:rsidRPr="002A64C7">
              <w:rPr>
                <w:b/>
                <w:bCs/>
                <w:color w:val="000000"/>
                <w:sz w:val="20"/>
                <w:szCs w:val="22"/>
                <w:lang w:eastAsia="de-DE"/>
              </w:rPr>
              <w:t xml:space="preserve"> </w:t>
            </w:r>
            <w:r w:rsidR="005B7F76" w:rsidRPr="002A64C7">
              <w:rPr>
                <w:b/>
                <w:bCs/>
                <w:color w:val="000000"/>
                <w:sz w:val="20"/>
                <w:szCs w:val="22"/>
                <w:lang w:eastAsia="de-DE"/>
              </w:rPr>
              <w:t>ȘI/SAU</w:t>
            </w:r>
            <w:r w:rsidR="004215CE" w:rsidRPr="002A64C7">
              <w:rPr>
                <w:b/>
                <w:bCs/>
                <w:color w:val="000000"/>
                <w:sz w:val="20"/>
                <w:szCs w:val="22"/>
                <w:lang w:eastAsia="de-DE"/>
              </w:rPr>
              <w:t xml:space="preserve"> </w:t>
            </w:r>
            <w:r>
              <w:rPr>
                <w:b/>
                <w:bCs/>
                <w:color w:val="000000"/>
                <w:sz w:val="20"/>
                <w:szCs w:val="22"/>
                <w:lang w:eastAsia="de-DE"/>
              </w:rPr>
              <w:t>utilizarea norepinefrinei</w:t>
            </w:r>
          </w:p>
        </w:tc>
        <w:tc>
          <w:tcPr>
            <w:tcW w:w="2260" w:type="dxa"/>
            <w:tcBorders>
              <w:right w:val="single" w:sz="8" w:space="0" w:color="auto"/>
            </w:tcBorders>
            <w:noWrap/>
            <w:tcMar>
              <w:top w:w="0" w:type="dxa"/>
              <w:left w:w="70" w:type="dxa"/>
              <w:bottom w:w="0" w:type="dxa"/>
              <w:right w:w="70" w:type="dxa"/>
            </w:tcMar>
            <w:vAlign w:val="bottom"/>
            <w:hideMark/>
          </w:tcPr>
          <w:p w14:paraId="469FA93F" w14:textId="77777777" w:rsidR="004215CE" w:rsidRPr="002A64C7" w:rsidRDefault="004215CE" w:rsidP="00445578">
            <w:pPr>
              <w:tabs>
                <w:tab w:val="clear" w:pos="567"/>
              </w:tabs>
              <w:spacing w:line="240" w:lineRule="auto"/>
              <w:rPr>
                <w:sz w:val="20"/>
                <w:szCs w:val="22"/>
                <w:lang w:eastAsia="de-DE"/>
              </w:rPr>
            </w:pPr>
            <w:r w:rsidRPr="002A64C7">
              <w:rPr>
                <w:sz w:val="20"/>
                <w:szCs w:val="22"/>
                <w:lang w:eastAsia="de-DE"/>
              </w:rPr>
              <w:t> </w:t>
            </w:r>
          </w:p>
        </w:tc>
        <w:tc>
          <w:tcPr>
            <w:tcW w:w="2268" w:type="dxa"/>
            <w:tcBorders>
              <w:right w:val="single" w:sz="8" w:space="0" w:color="auto"/>
            </w:tcBorders>
            <w:noWrap/>
            <w:tcMar>
              <w:top w:w="0" w:type="dxa"/>
              <w:left w:w="70" w:type="dxa"/>
              <w:bottom w:w="0" w:type="dxa"/>
              <w:right w:w="70" w:type="dxa"/>
            </w:tcMar>
            <w:vAlign w:val="bottom"/>
            <w:hideMark/>
          </w:tcPr>
          <w:p w14:paraId="762CC108" w14:textId="77777777" w:rsidR="004215CE" w:rsidRPr="002A64C7" w:rsidRDefault="004215CE" w:rsidP="00445578">
            <w:pPr>
              <w:tabs>
                <w:tab w:val="clear" w:pos="567"/>
              </w:tabs>
              <w:spacing w:line="240" w:lineRule="auto"/>
              <w:rPr>
                <w:sz w:val="20"/>
                <w:szCs w:val="22"/>
                <w:lang w:eastAsia="de-DE"/>
              </w:rPr>
            </w:pPr>
            <w:r w:rsidRPr="002A64C7">
              <w:rPr>
                <w:sz w:val="20"/>
                <w:szCs w:val="22"/>
                <w:lang w:eastAsia="de-DE"/>
              </w:rPr>
              <w:t> </w:t>
            </w:r>
          </w:p>
        </w:tc>
      </w:tr>
      <w:tr w:rsidR="004215CE" w:rsidRPr="002A64C7" w14:paraId="17C5EBCB" w14:textId="77777777" w:rsidTr="00445578">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5BF664BB" w14:textId="77777777" w:rsidR="004215CE" w:rsidRPr="002A64C7" w:rsidRDefault="004215CE" w:rsidP="005B7F76">
            <w:pPr>
              <w:keepNext/>
              <w:tabs>
                <w:tab w:val="clear" w:pos="567"/>
              </w:tabs>
              <w:spacing w:line="240" w:lineRule="auto"/>
              <w:rPr>
                <w:color w:val="000000"/>
                <w:sz w:val="20"/>
                <w:szCs w:val="22"/>
                <w:lang w:eastAsia="de-DE"/>
              </w:rPr>
            </w:pPr>
            <w:r w:rsidRPr="002A64C7">
              <w:rPr>
                <w:color w:val="000000"/>
                <w:sz w:val="20"/>
                <w:szCs w:val="22"/>
                <w:lang w:eastAsia="de-DE"/>
              </w:rPr>
              <w:t>Num</w:t>
            </w:r>
            <w:r w:rsidR="005B7F76" w:rsidRPr="002A64C7">
              <w:rPr>
                <w:color w:val="000000"/>
                <w:sz w:val="20"/>
                <w:szCs w:val="22"/>
                <w:lang w:eastAsia="de-DE"/>
              </w:rPr>
              <w:t>ărul de evenimente</w:t>
            </w:r>
          </w:p>
        </w:tc>
        <w:tc>
          <w:tcPr>
            <w:tcW w:w="2260" w:type="dxa"/>
            <w:tcBorders>
              <w:right w:val="single" w:sz="8" w:space="0" w:color="auto"/>
            </w:tcBorders>
            <w:tcMar>
              <w:top w:w="0" w:type="dxa"/>
              <w:left w:w="70" w:type="dxa"/>
              <w:bottom w:w="0" w:type="dxa"/>
              <w:right w:w="70" w:type="dxa"/>
            </w:tcMar>
            <w:vAlign w:val="center"/>
            <w:hideMark/>
          </w:tcPr>
          <w:p w14:paraId="168338F2" w14:textId="77777777" w:rsidR="004215CE" w:rsidRPr="002A64C7" w:rsidRDefault="004215CE" w:rsidP="00445578">
            <w:pPr>
              <w:tabs>
                <w:tab w:val="clear" w:pos="567"/>
              </w:tabs>
              <w:spacing w:line="240" w:lineRule="auto"/>
              <w:jc w:val="center"/>
              <w:rPr>
                <w:sz w:val="20"/>
                <w:szCs w:val="22"/>
                <w:lang w:eastAsia="de-DE"/>
              </w:rPr>
            </w:pPr>
            <w:r w:rsidRPr="002A64C7">
              <w:rPr>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432C5BAE" w14:textId="77777777" w:rsidR="004215CE" w:rsidRPr="002A64C7" w:rsidRDefault="004215CE" w:rsidP="00445578">
            <w:pPr>
              <w:tabs>
                <w:tab w:val="clear" w:pos="567"/>
              </w:tabs>
              <w:spacing w:line="240" w:lineRule="auto"/>
              <w:jc w:val="center"/>
              <w:rPr>
                <w:sz w:val="20"/>
                <w:szCs w:val="22"/>
                <w:lang w:eastAsia="de-DE"/>
              </w:rPr>
            </w:pPr>
            <w:r w:rsidRPr="002A64C7">
              <w:rPr>
                <w:sz w:val="20"/>
                <w:szCs w:val="22"/>
                <w:lang w:eastAsia="de-DE"/>
              </w:rPr>
              <w:t> </w:t>
            </w:r>
          </w:p>
        </w:tc>
      </w:tr>
      <w:tr w:rsidR="004215CE" w:rsidRPr="002A64C7" w14:paraId="5329C13D" w14:textId="77777777" w:rsidTr="00445578">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1EF38C76" w14:textId="77777777" w:rsidR="004215CE" w:rsidRPr="002A64C7" w:rsidRDefault="004215CE" w:rsidP="005B7F76">
            <w:pPr>
              <w:keepNext/>
              <w:tabs>
                <w:tab w:val="clear" w:pos="567"/>
              </w:tabs>
              <w:spacing w:line="240" w:lineRule="auto"/>
              <w:ind w:firstLine="660"/>
              <w:rPr>
                <w:color w:val="000000"/>
                <w:sz w:val="20"/>
                <w:szCs w:val="22"/>
                <w:lang w:eastAsia="de-DE"/>
              </w:rPr>
            </w:pPr>
            <w:r w:rsidRPr="002A64C7">
              <w:rPr>
                <w:color w:val="000000"/>
                <w:sz w:val="20"/>
                <w:szCs w:val="22"/>
                <w:lang w:eastAsia="de-DE"/>
              </w:rPr>
              <w:t>Me</w:t>
            </w:r>
            <w:r w:rsidR="005B7F76" w:rsidRPr="002A64C7">
              <w:rPr>
                <w:color w:val="000000"/>
                <w:sz w:val="20"/>
                <w:szCs w:val="22"/>
                <w:lang w:eastAsia="de-DE"/>
              </w:rPr>
              <w:t>dia</w:t>
            </w:r>
            <w:r w:rsidRPr="002A64C7">
              <w:rPr>
                <w:color w:val="000000"/>
                <w:sz w:val="20"/>
                <w:szCs w:val="22"/>
                <w:lang w:eastAsia="de-DE"/>
              </w:rPr>
              <w:t xml:space="preserve"> ± </w:t>
            </w:r>
            <w:r w:rsidR="005B7F76" w:rsidRPr="002A64C7">
              <w:rPr>
                <w:color w:val="000000"/>
                <w:sz w:val="20"/>
                <w:szCs w:val="22"/>
                <w:lang w:eastAsia="de-DE"/>
              </w:rPr>
              <w:t>Abaterea standard</w:t>
            </w:r>
          </w:p>
        </w:tc>
        <w:tc>
          <w:tcPr>
            <w:tcW w:w="2260" w:type="dxa"/>
            <w:tcBorders>
              <w:right w:val="single" w:sz="8" w:space="0" w:color="auto"/>
            </w:tcBorders>
            <w:tcMar>
              <w:top w:w="0" w:type="dxa"/>
              <w:left w:w="70" w:type="dxa"/>
              <w:bottom w:w="0" w:type="dxa"/>
              <w:right w:w="70" w:type="dxa"/>
            </w:tcMar>
            <w:vAlign w:val="center"/>
            <w:hideMark/>
          </w:tcPr>
          <w:p w14:paraId="006049D0" w14:textId="77777777" w:rsidR="004215CE" w:rsidRPr="002A64C7" w:rsidRDefault="004215CE" w:rsidP="000579FD">
            <w:pPr>
              <w:tabs>
                <w:tab w:val="clear" w:pos="567"/>
              </w:tabs>
              <w:spacing w:line="240" w:lineRule="auto"/>
              <w:jc w:val="center"/>
              <w:rPr>
                <w:sz w:val="20"/>
                <w:szCs w:val="22"/>
                <w:lang w:eastAsia="de-DE"/>
              </w:rPr>
            </w:pPr>
            <w:r w:rsidRPr="002A64C7">
              <w:rPr>
                <w:sz w:val="20"/>
                <w:szCs w:val="22"/>
                <w:lang w:eastAsia="de-DE"/>
              </w:rPr>
              <w:t>20</w:t>
            </w:r>
            <w:r w:rsidR="000579FD" w:rsidRPr="002A64C7">
              <w:rPr>
                <w:sz w:val="20"/>
                <w:szCs w:val="22"/>
                <w:lang w:eastAsia="de-DE"/>
              </w:rPr>
              <w:t>,</w:t>
            </w:r>
            <w:r w:rsidRPr="002A64C7">
              <w:rPr>
                <w:sz w:val="20"/>
                <w:szCs w:val="22"/>
                <w:lang w:eastAsia="de-DE"/>
              </w:rPr>
              <w:t>68 ± 16</w:t>
            </w:r>
            <w:r w:rsidR="000579FD" w:rsidRPr="002A64C7">
              <w:rPr>
                <w:sz w:val="20"/>
                <w:szCs w:val="22"/>
                <w:lang w:eastAsia="de-DE"/>
              </w:rPr>
              <w:t>,</w:t>
            </w:r>
            <w:r w:rsidRPr="002A64C7">
              <w:rPr>
                <w:sz w:val="20"/>
                <w:szCs w:val="22"/>
                <w:lang w:eastAsia="de-DE"/>
              </w:rPr>
              <w:t>444</w:t>
            </w:r>
          </w:p>
        </w:tc>
        <w:tc>
          <w:tcPr>
            <w:tcW w:w="2268" w:type="dxa"/>
            <w:tcBorders>
              <w:right w:val="single" w:sz="8" w:space="0" w:color="auto"/>
            </w:tcBorders>
            <w:tcMar>
              <w:top w:w="0" w:type="dxa"/>
              <w:left w:w="70" w:type="dxa"/>
              <w:bottom w:w="0" w:type="dxa"/>
              <w:right w:w="70" w:type="dxa"/>
            </w:tcMar>
            <w:vAlign w:val="center"/>
            <w:hideMark/>
          </w:tcPr>
          <w:p w14:paraId="08FC53DB" w14:textId="77777777" w:rsidR="004215CE" w:rsidRPr="002A64C7" w:rsidRDefault="004215CE" w:rsidP="000579FD">
            <w:pPr>
              <w:tabs>
                <w:tab w:val="clear" w:pos="567"/>
              </w:tabs>
              <w:spacing w:line="240" w:lineRule="auto"/>
              <w:jc w:val="center"/>
              <w:rPr>
                <w:sz w:val="20"/>
                <w:szCs w:val="22"/>
                <w:lang w:eastAsia="de-DE"/>
              </w:rPr>
            </w:pPr>
            <w:r w:rsidRPr="002A64C7">
              <w:rPr>
                <w:sz w:val="20"/>
                <w:szCs w:val="22"/>
                <w:lang w:eastAsia="de-DE"/>
              </w:rPr>
              <w:t>28</w:t>
            </w:r>
            <w:r w:rsidR="000579FD" w:rsidRPr="002A64C7">
              <w:rPr>
                <w:sz w:val="20"/>
                <w:szCs w:val="22"/>
                <w:lang w:eastAsia="de-DE"/>
              </w:rPr>
              <w:t>,</w:t>
            </w:r>
            <w:r w:rsidRPr="002A64C7">
              <w:rPr>
                <w:sz w:val="20"/>
                <w:szCs w:val="22"/>
                <w:lang w:eastAsia="de-DE"/>
              </w:rPr>
              <w:t>41 ± 17</w:t>
            </w:r>
            <w:r w:rsidR="000579FD" w:rsidRPr="002A64C7">
              <w:rPr>
                <w:sz w:val="20"/>
                <w:szCs w:val="22"/>
                <w:lang w:eastAsia="de-DE"/>
              </w:rPr>
              <w:t>,</w:t>
            </w:r>
            <w:r w:rsidRPr="002A64C7">
              <w:rPr>
                <w:sz w:val="20"/>
                <w:szCs w:val="22"/>
                <w:lang w:eastAsia="de-DE"/>
              </w:rPr>
              <w:t>468</w:t>
            </w:r>
          </w:p>
        </w:tc>
      </w:tr>
      <w:tr w:rsidR="004215CE" w:rsidRPr="002A64C7" w14:paraId="7A77ABAA" w14:textId="77777777" w:rsidTr="00445578">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03E730B9" w14:textId="4AFA25FD" w:rsidR="004215CE" w:rsidRPr="002A64C7" w:rsidRDefault="004215CE" w:rsidP="005B7F76">
            <w:pPr>
              <w:keepNext/>
              <w:tabs>
                <w:tab w:val="clear" w:pos="567"/>
              </w:tabs>
              <w:spacing w:line="240" w:lineRule="auto"/>
              <w:ind w:firstLine="660"/>
              <w:rPr>
                <w:color w:val="000000"/>
                <w:sz w:val="20"/>
                <w:szCs w:val="22"/>
                <w:lang w:eastAsia="de-DE"/>
              </w:rPr>
            </w:pPr>
            <w:r w:rsidRPr="002A64C7">
              <w:rPr>
                <w:color w:val="000000"/>
                <w:sz w:val="20"/>
                <w:szCs w:val="22"/>
                <w:lang w:eastAsia="de-DE"/>
              </w:rPr>
              <w:t>95</w:t>
            </w:r>
            <w:r w:rsidR="00890621" w:rsidRPr="002A64C7">
              <w:rPr>
                <w:color w:val="000000"/>
                <w:sz w:val="20"/>
                <w:szCs w:val="22"/>
                <w:lang w:eastAsia="de-DE"/>
              </w:rPr>
              <w:t> </w:t>
            </w:r>
            <w:r w:rsidRPr="002A64C7">
              <w:rPr>
                <w:color w:val="000000"/>
                <w:sz w:val="20"/>
                <w:szCs w:val="22"/>
                <w:lang w:eastAsia="de-DE"/>
              </w:rPr>
              <w:t>%</w:t>
            </w:r>
            <w:r w:rsidR="001D6C0E" w:rsidRPr="002A64C7">
              <w:rPr>
                <w:color w:val="000000"/>
                <w:sz w:val="20"/>
                <w:szCs w:val="22"/>
                <w:lang w:eastAsia="de-DE"/>
              </w:rPr>
              <w:t xml:space="preserve"> ÎI</w:t>
            </w:r>
          </w:p>
        </w:tc>
        <w:tc>
          <w:tcPr>
            <w:tcW w:w="2260" w:type="dxa"/>
            <w:tcBorders>
              <w:right w:val="single" w:sz="8" w:space="0" w:color="auto"/>
            </w:tcBorders>
            <w:tcMar>
              <w:top w:w="0" w:type="dxa"/>
              <w:left w:w="70" w:type="dxa"/>
              <w:bottom w:w="0" w:type="dxa"/>
              <w:right w:w="70" w:type="dxa"/>
            </w:tcMar>
            <w:vAlign w:val="center"/>
            <w:hideMark/>
          </w:tcPr>
          <w:p w14:paraId="5744DF28" w14:textId="77777777" w:rsidR="004215CE" w:rsidRPr="002A64C7" w:rsidRDefault="004215CE" w:rsidP="000579FD">
            <w:pPr>
              <w:tabs>
                <w:tab w:val="clear" w:pos="567"/>
              </w:tabs>
              <w:spacing w:line="240" w:lineRule="auto"/>
              <w:jc w:val="center"/>
              <w:rPr>
                <w:sz w:val="20"/>
                <w:szCs w:val="22"/>
                <w:lang w:eastAsia="de-DE"/>
              </w:rPr>
            </w:pPr>
            <w:r w:rsidRPr="002A64C7">
              <w:rPr>
                <w:sz w:val="20"/>
                <w:szCs w:val="22"/>
                <w:lang w:eastAsia="de-DE"/>
              </w:rPr>
              <w:t>(18</w:t>
            </w:r>
            <w:r w:rsidR="000579FD" w:rsidRPr="002A64C7">
              <w:rPr>
                <w:sz w:val="20"/>
                <w:szCs w:val="22"/>
                <w:lang w:eastAsia="de-DE"/>
              </w:rPr>
              <w:t>,</w:t>
            </w:r>
            <w:r w:rsidR="001D6C0E" w:rsidRPr="002A64C7">
              <w:rPr>
                <w:sz w:val="20"/>
                <w:szCs w:val="22"/>
                <w:lang w:eastAsia="de-DE"/>
              </w:rPr>
              <w:t>7 până la</w:t>
            </w:r>
            <w:r w:rsidRPr="002A64C7">
              <w:rPr>
                <w:sz w:val="20"/>
                <w:szCs w:val="22"/>
                <w:lang w:eastAsia="de-DE"/>
              </w:rPr>
              <w:t xml:space="preserve"> 22</w:t>
            </w:r>
            <w:r w:rsidR="000579FD" w:rsidRPr="002A64C7">
              <w:rPr>
                <w:sz w:val="20"/>
                <w:szCs w:val="22"/>
                <w:lang w:eastAsia="de-DE"/>
              </w:rPr>
              <w:t>,</w:t>
            </w:r>
            <w:r w:rsidRPr="002A64C7">
              <w:rPr>
                <w:sz w:val="20"/>
                <w:szCs w:val="22"/>
                <w:lang w:eastAsia="de-DE"/>
              </w:rPr>
              <w:t>6)</w:t>
            </w:r>
          </w:p>
        </w:tc>
        <w:tc>
          <w:tcPr>
            <w:tcW w:w="2268" w:type="dxa"/>
            <w:tcBorders>
              <w:right w:val="single" w:sz="8" w:space="0" w:color="auto"/>
            </w:tcBorders>
            <w:tcMar>
              <w:top w:w="0" w:type="dxa"/>
              <w:left w:w="70" w:type="dxa"/>
              <w:bottom w:w="0" w:type="dxa"/>
              <w:right w:w="70" w:type="dxa"/>
            </w:tcMar>
            <w:vAlign w:val="center"/>
            <w:hideMark/>
          </w:tcPr>
          <w:p w14:paraId="0831D2FB" w14:textId="77777777" w:rsidR="004215CE" w:rsidRPr="002A64C7" w:rsidRDefault="004215CE" w:rsidP="000579FD">
            <w:pPr>
              <w:tabs>
                <w:tab w:val="clear" w:pos="567"/>
              </w:tabs>
              <w:spacing w:line="240" w:lineRule="auto"/>
              <w:jc w:val="center"/>
              <w:rPr>
                <w:sz w:val="20"/>
                <w:szCs w:val="22"/>
                <w:lang w:eastAsia="de-DE"/>
              </w:rPr>
            </w:pPr>
            <w:r w:rsidRPr="002A64C7">
              <w:rPr>
                <w:sz w:val="20"/>
                <w:szCs w:val="22"/>
                <w:lang w:eastAsia="de-DE"/>
              </w:rPr>
              <w:t>(24</w:t>
            </w:r>
            <w:r w:rsidR="000579FD" w:rsidRPr="002A64C7">
              <w:rPr>
                <w:sz w:val="20"/>
                <w:szCs w:val="22"/>
                <w:lang w:eastAsia="de-DE"/>
              </w:rPr>
              <w:t>,</w:t>
            </w:r>
            <w:r w:rsidR="001D6C0E" w:rsidRPr="002A64C7">
              <w:rPr>
                <w:sz w:val="20"/>
                <w:szCs w:val="22"/>
                <w:lang w:eastAsia="de-DE"/>
              </w:rPr>
              <w:t>9 până la</w:t>
            </w:r>
            <w:r w:rsidRPr="002A64C7">
              <w:rPr>
                <w:sz w:val="20"/>
                <w:szCs w:val="22"/>
                <w:lang w:eastAsia="de-DE"/>
              </w:rPr>
              <w:t xml:space="preserve"> 31</w:t>
            </w:r>
            <w:r w:rsidR="000579FD" w:rsidRPr="002A64C7">
              <w:rPr>
                <w:sz w:val="20"/>
                <w:szCs w:val="22"/>
                <w:lang w:eastAsia="de-DE"/>
              </w:rPr>
              <w:t>,</w:t>
            </w:r>
            <w:r w:rsidRPr="002A64C7">
              <w:rPr>
                <w:sz w:val="20"/>
                <w:szCs w:val="22"/>
                <w:lang w:eastAsia="de-DE"/>
              </w:rPr>
              <w:t>9)</w:t>
            </w:r>
          </w:p>
        </w:tc>
      </w:tr>
      <w:tr w:rsidR="004215CE" w:rsidRPr="002A64C7" w14:paraId="0BB8F454" w14:textId="77777777" w:rsidTr="00445578">
        <w:trPr>
          <w:trHeight w:val="345"/>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5C0199B5" w14:textId="2ED22D6B" w:rsidR="004215CE" w:rsidRPr="002A64C7" w:rsidRDefault="004215CE" w:rsidP="00AD1727">
            <w:pPr>
              <w:keepNext/>
              <w:tabs>
                <w:tab w:val="clear" w:pos="567"/>
              </w:tabs>
              <w:spacing w:line="240" w:lineRule="auto"/>
              <w:ind w:firstLine="660"/>
              <w:rPr>
                <w:color w:val="000000"/>
                <w:sz w:val="20"/>
                <w:szCs w:val="22"/>
                <w:lang w:eastAsia="de-DE"/>
              </w:rPr>
            </w:pPr>
            <w:r w:rsidRPr="002A64C7">
              <w:rPr>
                <w:color w:val="000000"/>
                <w:sz w:val="20"/>
                <w:szCs w:val="22"/>
                <w:lang w:eastAsia="de-DE"/>
              </w:rPr>
              <w:t>Median</w:t>
            </w:r>
            <w:r w:rsidR="005B7F76" w:rsidRPr="002A64C7">
              <w:rPr>
                <w:color w:val="000000"/>
                <w:sz w:val="20"/>
                <w:szCs w:val="22"/>
                <w:lang w:eastAsia="de-DE"/>
              </w:rPr>
              <w:t>a</w:t>
            </w:r>
            <w:r w:rsidRPr="002A64C7">
              <w:rPr>
                <w:color w:val="000000"/>
                <w:sz w:val="20"/>
                <w:szCs w:val="22"/>
                <w:lang w:eastAsia="de-DE"/>
              </w:rPr>
              <w:t xml:space="preserve"> (</w:t>
            </w:r>
            <w:r w:rsidR="00AD1727">
              <w:rPr>
                <w:color w:val="000000"/>
                <w:sz w:val="20"/>
                <w:szCs w:val="22"/>
                <w:lang w:eastAsia="de-DE"/>
              </w:rPr>
              <w:t>minim</w:t>
            </w:r>
            <w:r w:rsidR="005B7F76" w:rsidRPr="002A64C7">
              <w:rPr>
                <w:color w:val="000000"/>
                <w:sz w:val="20"/>
                <w:szCs w:val="22"/>
                <w:lang w:eastAsia="de-DE"/>
              </w:rPr>
              <w:t>, maxim</w:t>
            </w:r>
            <w:r w:rsidRPr="002A64C7">
              <w:rPr>
                <w:color w:val="000000"/>
                <w:sz w:val="20"/>
                <w:szCs w:val="22"/>
                <w:lang w:eastAsia="de-DE"/>
              </w:rPr>
              <w:t>)</w:t>
            </w:r>
          </w:p>
        </w:tc>
        <w:tc>
          <w:tcPr>
            <w:tcW w:w="2260" w:type="dxa"/>
            <w:tcBorders>
              <w:right w:val="single" w:sz="8" w:space="0" w:color="auto"/>
            </w:tcBorders>
            <w:tcMar>
              <w:top w:w="0" w:type="dxa"/>
              <w:left w:w="70" w:type="dxa"/>
              <w:bottom w:w="0" w:type="dxa"/>
              <w:right w:w="70" w:type="dxa"/>
            </w:tcMar>
            <w:vAlign w:val="center"/>
            <w:hideMark/>
          </w:tcPr>
          <w:p w14:paraId="4472A5D2" w14:textId="77777777" w:rsidR="004215CE" w:rsidRPr="002A64C7" w:rsidRDefault="004215CE" w:rsidP="00445578">
            <w:pPr>
              <w:tabs>
                <w:tab w:val="clear" w:pos="567"/>
              </w:tabs>
              <w:spacing w:line="240" w:lineRule="auto"/>
              <w:jc w:val="center"/>
              <w:rPr>
                <w:sz w:val="20"/>
                <w:szCs w:val="22"/>
                <w:lang w:eastAsia="de-DE"/>
              </w:rPr>
            </w:pPr>
            <w:r w:rsidRPr="002A64C7">
              <w:rPr>
                <w:sz w:val="20"/>
                <w:szCs w:val="22"/>
                <w:lang w:eastAsia="de-DE"/>
              </w:rPr>
              <w:t>21 (0, 68)</w:t>
            </w:r>
          </w:p>
        </w:tc>
        <w:tc>
          <w:tcPr>
            <w:tcW w:w="2268" w:type="dxa"/>
            <w:tcBorders>
              <w:right w:val="single" w:sz="8" w:space="0" w:color="auto"/>
            </w:tcBorders>
            <w:tcMar>
              <w:top w:w="0" w:type="dxa"/>
              <w:left w:w="70" w:type="dxa"/>
              <w:bottom w:w="0" w:type="dxa"/>
              <w:right w:w="70" w:type="dxa"/>
            </w:tcMar>
            <w:vAlign w:val="center"/>
            <w:hideMark/>
          </w:tcPr>
          <w:p w14:paraId="7D5046CC" w14:textId="77777777" w:rsidR="004215CE" w:rsidRPr="002A64C7" w:rsidRDefault="004215CE" w:rsidP="00445578">
            <w:pPr>
              <w:tabs>
                <w:tab w:val="clear" w:pos="567"/>
              </w:tabs>
              <w:spacing w:line="240" w:lineRule="auto"/>
              <w:jc w:val="center"/>
              <w:rPr>
                <w:sz w:val="20"/>
                <w:szCs w:val="22"/>
                <w:lang w:eastAsia="de-DE"/>
              </w:rPr>
            </w:pPr>
            <w:r w:rsidRPr="002A64C7">
              <w:rPr>
                <w:sz w:val="20"/>
                <w:szCs w:val="22"/>
                <w:lang w:eastAsia="de-DE"/>
              </w:rPr>
              <w:t>30 (0, 75)</w:t>
            </w:r>
          </w:p>
        </w:tc>
      </w:tr>
      <w:tr w:rsidR="004215CE" w:rsidRPr="002A64C7" w14:paraId="32437540" w14:textId="77777777" w:rsidTr="00445578">
        <w:trPr>
          <w:trHeight w:val="360"/>
          <w:jc w:val="center"/>
        </w:trPr>
        <w:tc>
          <w:tcPr>
            <w:tcW w:w="4393" w:type="dxa"/>
            <w:tcBorders>
              <w:left w:val="single" w:sz="8" w:space="0" w:color="auto"/>
              <w:right w:val="single" w:sz="8" w:space="0" w:color="auto"/>
            </w:tcBorders>
            <w:tcMar>
              <w:top w:w="0" w:type="dxa"/>
              <w:left w:w="70" w:type="dxa"/>
              <w:bottom w:w="0" w:type="dxa"/>
              <w:right w:w="70" w:type="dxa"/>
            </w:tcMar>
            <w:hideMark/>
          </w:tcPr>
          <w:p w14:paraId="5181E380" w14:textId="77777777" w:rsidR="004215CE" w:rsidRPr="002A64C7" w:rsidRDefault="004215CE" w:rsidP="00445578">
            <w:pPr>
              <w:keepNext/>
              <w:tabs>
                <w:tab w:val="clear" w:pos="567"/>
              </w:tabs>
              <w:spacing w:line="240" w:lineRule="auto"/>
              <w:rPr>
                <w:color w:val="000000"/>
                <w:sz w:val="20"/>
                <w:szCs w:val="22"/>
                <w:lang w:eastAsia="de-DE"/>
              </w:rPr>
            </w:pPr>
            <w:r w:rsidRPr="002A64C7">
              <w:rPr>
                <w:color w:val="000000"/>
                <w:sz w:val="20"/>
                <w:szCs w:val="22"/>
                <w:lang w:eastAsia="de-DE"/>
              </w:rPr>
              <w:t> </w:t>
            </w:r>
          </w:p>
        </w:tc>
        <w:tc>
          <w:tcPr>
            <w:tcW w:w="2260" w:type="dxa"/>
            <w:tcBorders>
              <w:right w:val="single" w:sz="8" w:space="0" w:color="auto"/>
            </w:tcBorders>
            <w:tcMar>
              <w:top w:w="0" w:type="dxa"/>
              <w:left w:w="70" w:type="dxa"/>
              <w:bottom w:w="0" w:type="dxa"/>
              <w:right w:w="70" w:type="dxa"/>
            </w:tcMar>
            <w:hideMark/>
          </w:tcPr>
          <w:p w14:paraId="7F018D0C" w14:textId="77777777" w:rsidR="004215CE" w:rsidRPr="002A64C7" w:rsidRDefault="004215CE" w:rsidP="00445578">
            <w:pPr>
              <w:tabs>
                <w:tab w:val="clear" w:pos="567"/>
              </w:tabs>
              <w:spacing w:line="240" w:lineRule="auto"/>
              <w:rPr>
                <w:sz w:val="20"/>
                <w:szCs w:val="22"/>
                <w:lang w:eastAsia="de-DE"/>
              </w:rPr>
            </w:pPr>
            <w:r w:rsidRPr="002A64C7">
              <w:rPr>
                <w:sz w:val="20"/>
                <w:szCs w:val="22"/>
                <w:lang w:eastAsia="de-DE"/>
              </w:rPr>
              <w:t> </w:t>
            </w:r>
          </w:p>
        </w:tc>
        <w:tc>
          <w:tcPr>
            <w:tcW w:w="2268" w:type="dxa"/>
            <w:tcBorders>
              <w:right w:val="single" w:sz="8" w:space="0" w:color="auto"/>
            </w:tcBorders>
            <w:tcMar>
              <w:top w:w="0" w:type="dxa"/>
              <w:left w:w="70" w:type="dxa"/>
              <w:bottom w:w="0" w:type="dxa"/>
              <w:right w:w="70" w:type="dxa"/>
            </w:tcMar>
            <w:hideMark/>
          </w:tcPr>
          <w:p w14:paraId="798D069C" w14:textId="77777777" w:rsidR="004215CE" w:rsidRPr="002A64C7" w:rsidRDefault="004215CE" w:rsidP="00445578">
            <w:pPr>
              <w:tabs>
                <w:tab w:val="clear" w:pos="567"/>
              </w:tabs>
              <w:spacing w:line="240" w:lineRule="auto"/>
              <w:rPr>
                <w:sz w:val="20"/>
                <w:szCs w:val="22"/>
                <w:lang w:eastAsia="de-DE"/>
              </w:rPr>
            </w:pPr>
            <w:r w:rsidRPr="002A64C7">
              <w:rPr>
                <w:sz w:val="20"/>
                <w:szCs w:val="22"/>
                <w:lang w:eastAsia="de-DE"/>
              </w:rPr>
              <w:t> </w:t>
            </w:r>
          </w:p>
        </w:tc>
      </w:tr>
      <w:tr w:rsidR="004215CE" w:rsidRPr="002A64C7" w14:paraId="62114A85" w14:textId="77777777" w:rsidTr="00445578">
        <w:trPr>
          <w:trHeight w:val="360"/>
          <w:jc w:val="center"/>
        </w:trPr>
        <w:tc>
          <w:tcPr>
            <w:tcW w:w="4393" w:type="dxa"/>
            <w:tcBorders>
              <w:left w:val="single" w:sz="8" w:space="0" w:color="auto"/>
              <w:bottom w:val="single" w:sz="8" w:space="0" w:color="auto"/>
              <w:right w:val="single" w:sz="8" w:space="0" w:color="auto"/>
            </w:tcBorders>
            <w:tcMar>
              <w:top w:w="0" w:type="dxa"/>
              <w:left w:w="70" w:type="dxa"/>
              <w:bottom w:w="0" w:type="dxa"/>
              <w:right w:w="70" w:type="dxa"/>
            </w:tcMar>
            <w:hideMark/>
          </w:tcPr>
          <w:p w14:paraId="60F5E559" w14:textId="4DFE7C5D" w:rsidR="004215CE" w:rsidRPr="002A64C7" w:rsidRDefault="004215CE" w:rsidP="005B7F76">
            <w:pPr>
              <w:keepNext/>
              <w:tabs>
                <w:tab w:val="clear" w:pos="567"/>
              </w:tabs>
              <w:spacing w:line="240" w:lineRule="auto"/>
              <w:rPr>
                <w:color w:val="000000"/>
                <w:sz w:val="20"/>
                <w:szCs w:val="22"/>
                <w:lang w:eastAsia="de-DE"/>
              </w:rPr>
            </w:pPr>
            <w:r w:rsidRPr="002A64C7">
              <w:rPr>
                <w:color w:val="000000"/>
                <w:sz w:val="20"/>
                <w:szCs w:val="22"/>
                <w:lang w:eastAsia="de-DE"/>
              </w:rPr>
              <w:t>Dif</w:t>
            </w:r>
            <w:r w:rsidR="005B7F76" w:rsidRPr="002A64C7">
              <w:rPr>
                <w:color w:val="000000"/>
                <w:sz w:val="20"/>
                <w:szCs w:val="22"/>
                <w:lang w:eastAsia="de-DE"/>
              </w:rPr>
              <w:t xml:space="preserve">erența celor mai mici medii pătratice dintre tratamente </w:t>
            </w:r>
            <w:r w:rsidRPr="002A64C7">
              <w:rPr>
                <w:color w:val="000000"/>
                <w:sz w:val="20"/>
                <w:szCs w:val="22"/>
                <w:lang w:eastAsia="de-DE"/>
              </w:rPr>
              <w:t>(95</w:t>
            </w:r>
            <w:r w:rsidR="00890621" w:rsidRPr="002A64C7">
              <w:rPr>
                <w:color w:val="000000"/>
                <w:sz w:val="20"/>
                <w:szCs w:val="22"/>
                <w:lang w:eastAsia="de-DE"/>
              </w:rPr>
              <w:t> </w:t>
            </w:r>
            <w:r w:rsidR="0094125D" w:rsidRPr="002A64C7">
              <w:rPr>
                <w:color w:val="000000"/>
                <w:sz w:val="20"/>
                <w:szCs w:val="22"/>
                <w:lang w:eastAsia="de-DE"/>
              </w:rPr>
              <w:t>%</w:t>
            </w:r>
            <w:r w:rsidRPr="002A64C7">
              <w:rPr>
                <w:color w:val="000000"/>
                <w:sz w:val="20"/>
                <w:szCs w:val="22"/>
                <w:lang w:eastAsia="de-DE"/>
              </w:rPr>
              <w:t xml:space="preserve"> </w:t>
            </w:r>
            <w:r w:rsidR="005B7F76" w:rsidRPr="002A64C7">
              <w:rPr>
                <w:color w:val="000000"/>
                <w:sz w:val="20"/>
                <w:szCs w:val="22"/>
                <w:lang w:eastAsia="de-DE"/>
              </w:rPr>
              <w:t>IÎ</w:t>
            </w:r>
            <w:r w:rsidRPr="002A64C7">
              <w:rPr>
                <w:color w:val="000000"/>
                <w:sz w:val="20"/>
                <w:szCs w:val="22"/>
                <w:lang w:eastAsia="de-DE"/>
              </w:rPr>
              <w:t>)</w:t>
            </w:r>
          </w:p>
        </w:tc>
        <w:tc>
          <w:tcPr>
            <w:tcW w:w="4528" w:type="dxa"/>
            <w:gridSpan w:val="2"/>
            <w:tcBorders>
              <w:bottom w:val="single" w:sz="8" w:space="0" w:color="auto"/>
              <w:right w:val="single" w:sz="8" w:space="0" w:color="auto"/>
            </w:tcBorders>
            <w:tcMar>
              <w:top w:w="0" w:type="dxa"/>
              <w:left w:w="70" w:type="dxa"/>
              <w:bottom w:w="0" w:type="dxa"/>
              <w:right w:w="70" w:type="dxa"/>
            </w:tcMar>
            <w:vAlign w:val="center"/>
            <w:hideMark/>
          </w:tcPr>
          <w:p w14:paraId="546C8403" w14:textId="77777777" w:rsidR="004215CE" w:rsidRPr="002A64C7" w:rsidRDefault="004215CE" w:rsidP="000579FD">
            <w:pPr>
              <w:tabs>
                <w:tab w:val="clear" w:pos="567"/>
              </w:tabs>
              <w:spacing w:line="240" w:lineRule="auto"/>
              <w:jc w:val="center"/>
              <w:rPr>
                <w:sz w:val="20"/>
                <w:szCs w:val="22"/>
                <w:lang w:eastAsia="de-DE"/>
              </w:rPr>
            </w:pPr>
            <w:r w:rsidRPr="002A64C7">
              <w:rPr>
                <w:sz w:val="20"/>
                <w:szCs w:val="22"/>
                <w:lang w:eastAsia="de-DE"/>
              </w:rPr>
              <w:t>7</w:t>
            </w:r>
            <w:r w:rsidR="000579FD" w:rsidRPr="002A64C7">
              <w:rPr>
                <w:sz w:val="20"/>
                <w:szCs w:val="22"/>
                <w:lang w:eastAsia="de-DE"/>
              </w:rPr>
              <w:t>,</w:t>
            </w:r>
            <w:r w:rsidRPr="002A64C7">
              <w:rPr>
                <w:sz w:val="20"/>
                <w:szCs w:val="22"/>
                <w:lang w:eastAsia="de-DE"/>
              </w:rPr>
              <w:t>7301 (3</w:t>
            </w:r>
            <w:r w:rsidR="000579FD" w:rsidRPr="002A64C7">
              <w:rPr>
                <w:sz w:val="20"/>
                <w:szCs w:val="22"/>
                <w:lang w:eastAsia="de-DE"/>
              </w:rPr>
              <w:t>,</w:t>
            </w:r>
            <w:r w:rsidRPr="002A64C7">
              <w:rPr>
                <w:sz w:val="20"/>
                <w:szCs w:val="22"/>
                <w:lang w:eastAsia="de-DE"/>
              </w:rPr>
              <w:t>8090 – 11</w:t>
            </w:r>
            <w:r w:rsidR="000579FD" w:rsidRPr="002A64C7">
              <w:rPr>
                <w:sz w:val="20"/>
                <w:szCs w:val="22"/>
                <w:lang w:eastAsia="de-DE"/>
              </w:rPr>
              <w:t>,</w:t>
            </w:r>
            <w:r w:rsidRPr="002A64C7">
              <w:rPr>
                <w:sz w:val="20"/>
                <w:szCs w:val="22"/>
                <w:lang w:eastAsia="de-DE"/>
              </w:rPr>
              <w:t>651)</w:t>
            </w:r>
          </w:p>
        </w:tc>
      </w:tr>
      <w:tr w:rsidR="004215CE" w:rsidRPr="002A64C7" w14:paraId="4D172FBF" w14:textId="77777777" w:rsidTr="00445578">
        <w:trPr>
          <w:trHeight w:val="300"/>
          <w:jc w:val="center"/>
        </w:trPr>
        <w:tc>
          <w:tcPr>
            <w:tcW w:w="8921" w:type="dxa"/>
            <w:gridSpan w:val="3"/>
            <w:tcBorders>
              <w:top w:val="nil"/>
              <w:left w:val="nil"/>
              <w:bottom w:val="nil"/>
              <w:right w:val="nil"/>
            </w:tcBorders>
            <w:noWrap/>
            <w:tcMar>
              <w:top w:w="0" w:type="dxa"/>
              <w:left w:w="70" w:type="dxa"/>
              <w:bottom w:w="0" w:type="dxa"/>
              <w:right w:w="70" w:type="dxa"/>
            </w:tcMar>
            <w:vAlign w:val="center"/>
            <w:hideMark/>
          </w:tcPr>
          <w:p w14:paraId="4C64AB94" w14:textId="45BC9518" w:rsidR="004215CE" w:rsidRPr="002A64C7" w:rsidRDefault="004215CE" w:rsidP="002A51BD">
            <w:pPr>
              <w:tabs>
                <w:tab w:val="clear" w:pos="567"/>
              </w:tabs>
              <w:spacing w:before="40" w:after="40" w:line="252" w:lineRule="auto"/>
              <w:ind w:left="284" w:hanging="284"/>
              <w:rPr>
                <w:sz w:val="20"/>
                <w:szCs w:val="24"/>
                <w:lang w:eastAsia="de-DE"/>
              </w:rPr>
            </w:pPr>
            <w:r w:rsidRPr="002A64C7">
              <w:rPr>
                <w:sz w:val="20"/>
                <w:szCs w:val="24"/>
                <w:lang w:eastAsia="de-DE"/>
              </w:rPr>
              <w:tab/>
            </w:r>
            <w:r w:rsidR="005B7F76" w:rsidRPr="002A64C7">
              <w:rPr>
                <w:sz w:val="20"/>
                <w:szCs w:val="24"/>
                <w:lang w:eastAsia="de-DE"/>
              </w:rPr>
              <w:t>MIC</w:t>
            </w:r>
            <w:r w:rsidRPr="002A64C7">
              <w:rPr>
                <w:sz w:val="20"/>
                <w:szCs w:val="24"/>
                <w:lang w:eastAsia="de-DE"/>
              </w:rPr>
              <w:t> = </w:t>
            </w:r>
            <w:r w:rsidR="005B7F76" w:rsidRPr="002A64C7">
              <w:rPr>
                <w:sz w:val="20"/>
                <w:szCs w:val="24"/>
                <w:lang w:eastAsia="de-DE"/>
              </w:rPr>
              <w:t>medicamente de investigație clinică</w:t>
            </w:r>
            <w:r w:rsidRPr="002A64C7">
              <w:rPr>
                <w:sz w:val="20"/>
                <w:szCs w:val="24"/>
                <w:lang w:eastAsia="de-DE"/>
              </w:rPr>
              <w:t>; MAP = </w:t>
            </w:r>
            <w:r w:rsidR="005B7F76" w:rsidRPr="002A64C7">
              <w:rPr>
                <w:sz w:val="20"/>
                <w:szCs w:val="24"/>
                <w:lang w:eastAsia="de-DE"/>
              </w:rPr>
              <w:t>tensiune arterial</w:t>
            </w:r>
            <w:r w:rsidR="000579FD" w:rsidRPr="002A64C7">
              <w:rPr>
                <w:sz w:val="20"/>
                <w:szCs w:val="24"/>
                <w:lang w:eastAsia="de-DE"/>
              </w:rPr>
              <w:t>ă</w:t>
            </w:r>
            <w:r w:rsidR="005B7F76" w:rsidRPr="002A64C7">
              <w:rPr>
                <w:sz w:val="20"/>
                <w:szCs w:val="24"/>
                <w:lang w:eastAsia="de-DE"/>
              </w:rPr>
              <w:t xml:space="preserve"> medie</w:t>
            </w:r>
          </w:p>
        </w:tc>
      </w:tr>
    </w:tbl>
    <w:p w14:paraId="0D8F8A35" w14:textId="77777777" w:rsidR="00F746EE" w:rsidRPr="002A64C7" w:rsidRDefault="00F746EE"/>
    <w:p w14:paraId="73F5116E" w14:textId="764388E2" w:rsidR="00BC406F" w:rsidRPr="002A64C7" w:rsidRDefault="00EC18BD" w:rsidP="0094125D">
      <w:pPr>
        <w:pStyle w:val="EMA-normal"/>
      </w:pPr>
      <w:r w:rsidRPr="002A64C7">
        <w:t xml:space="preserve">Profilul de debut și de recuperare al remimazolamului a fost caracterizat prin criteriile secundare de evaluare ale timpului până la eveniment evaluate în </w:t>
      </w:r>
      <w:r w:rsidR="00BC406F" w:rsidRPr="002A64C7">
        <w:t xml:space="preserve">studiile clinice pivot. În fiecare studiu, criteriile finale de evaluare primare ale duratei până la revenire au fost </w:t>
      </w:r>
      <w:r w:rsidR="001D6C0E" w:rsidRPr="002A64C7">
        <w:t>puțin</w:t>
      </w:r>
      <w:r w:rsidR="00BC406F" w:rsidRPr="002A64C7">
        <w:t xml:space="preserve"> mai lungi în grupurile cu </w:t>
      </w:r>
      <w:r w:rsidR="002A64C7" w:rsidRPr="002A64C7">
        <w:t>remimazolam</w:t>
      </w:r>
      <w:r w:rsidR="00BC406F" w:rsidRPr="002A64C7">
        <w:t xml:space="preserve"> decât în grupul cu propofol (tabelul 5).</w:t>
      </w:r>
    </w:p>
    <w:p w14:paraId="550E1D15" w14:textId="77777777" w:rsidR="00BC406F" w:rsidRPr="002A64C7" w:rsidRDefault="00BC406F" w:rsidP="00F24FEE"/>
    <w:p w14:paraId="197E8792" w14:textId="25A36B39" w:rsidR="00BC406F" w:rsidRPr="00C2298E" w:rsidRDefault="00BC406F">
      <w:pPr>
        <w:pStyle w:val="EMA-normal"/>
        <w:keepNext/>
        <w:keepLines/>
        <w:ind w:left="567" w:hanging="567"/>
        <w:rPr>
          <w:b/>
          <w:bCs/>
          <w:szCs w:val="24"/>
          <w:u w:val="single"/>
        </w:rPr>
      </w:pPr>
      <w:r w:rsidRPr="00C2298E">
        <w:rPr>
          <w:b/>
          <w:bCs/>
          <w:szCs w:val="24"/>
          <w:u w:val="single"/>
        </w:rPr>
        <w:lastRenderedPageBreak/>
        <w:t>Tabelul 5</w:t>
      </w:r>
      <w:r w:rsidR="0094125D" w:rsidRPr="002A64C7">
        <w:rPr>
          <w:b/>
          <w:bCs/>
          <w:szCs w:val="24"/>
          <w:u w:val="single"/>
        </w:rPr>
        <w:t>:</w:t>
      </w:r>
      <w:r w:rsidRPr="00C2298E">
        <w:rPr>
          <w:b/>
          <w:bCs/>
          <w:szCs w:val="24"/>
          <w:u w:val="single"/>
        </w:rPr>
        <w:t xml:space="preserve"> Criterii finale de evaluare ale inducerii și revenirii în studiile clinice de fază 3</w:t>
      </w:r>
    </w:p>
    <w:p w14:paraId="2623B6D2" w14:textId="77777777" w:rsidR="00BC406F" w:rsidRPr="002A64C7" w:rsidRDefault="00BC406F" w:rsidP="00BC406F">
      <w:pPr>
        <w:pStyle w:val="EMA-normal"/>
        <w:keepNext/>
      </w:pPr>
    </w:p>
    <w:tbl>
      <w:tblPr>
        <w:tblStyle w:val="TableGrid"/>
        <w:tblW w:w="5000" w:type="pct"/>
        <w:tblCellMar>
          <w:top w:w="28" w:type="dxa"/>
          <w:bottom w:w="28" w:type="dxa"/>
        </w:tblCellMar>
        <w:tblLook w:val="04A0" w:firstRow="1" w:lastRow="0" w:firstColumn="1" w:lastColumn="0" w:noHBand="0" w:noVBand="1"/>
      </w:tblPr>
      <w:tblGrid>
        <w:gridCol w:w="2124"/>
        <w:gridCol w:w="1558"/>
        <w:gridCol w:w="1560"/>
        <w:gridCol w:w="1276"/>
        <w:gridCol w:w="1276"/>
        <w:gridCol w:w="1267"/>
      </w:tblGrid>
      <w:tr w:rsidR="00BC406F" w:rsidRPr="002A64C7" w14:paraId="387D4939" w14:textId="77777777" w:rsidTr="00445578">
        <w:trPr>
          <w:trHeight w:val="270"/>
          <w:tblHeader/>
        </w:trPr>
        <w:tc>
          <w:tcPr>
            <w:tcW w:w="1172" w:type="pct"/>
          </w:tcPr>
          <w:p w14:paraId="43295468" w14:textId="77777777" w:rsidR="00BC406F" w:rsidRPr="00C2298E" w:rsidRDefault="00BC406F" w:rsidP="00F24FEE">
            <w:pPr>
              <w:keepNext/>
              <w:spacing w:line="240" w:lineRule="auto"/>
              <w:rPr>
                <w:rFonts w:eastAsia="SimSun"/>
                <w:b/>
                <w:bCs/>
              </w:rPr>
            </w:pPr>
            <w:r w:rsidRPr="002A64C7">
              <w:rPr>
                <w:rFonts w:eastAsia="SimSun"/>
                <w:b/>
                <w:bCs/>
              </w:rPr>
              <w:t>Timp median</w:t>
            </w:r>
          </w:p>
        </w:tc>
        <w:tc>
          <w:tcPr>
            <w:tcW w:w="1721" w:type="pct"/>
            <w:gridSpan w:val="2"/>
          </w:tcPr>
          <w:p w14:paraId="2397E383" w14:textId="77777777" w:rsidR="00BC406F" w:rsidRPr="00C2298E" w:rsidRDefault="00BC406F" w:rsidP="00445578">
            <w:pPr>
              <w:spacing w:line="240" w:lineRule="auto"/>
              <w:jc w:val="center"/>
              <w:rPr>
                <w:rFonts w:eastAsia="SimSun"/>
                <w:b/>
                <w:bCs/>
              </w:rPr>
            </w:pPr>
            <w:r w:rsidRPr="00C2298E">
              <w:rPr>
                <w:rFonts w:eastAsia="SimSun"/>
                <w:b/>
                <w:bCs/>
              </w:rPr>
              <w:t>CNS 7056-022</w:t>
            </w:r>
          </w:p>
        </w:tc>
        <w:tc>
          <w:tcPr>
            <w:tcW w:w="2107" w:type="pct"/>
            <w:gridSpan w:val="3"/>
          </w:tcPr>
          <w:p w14:paraId="14FFE83E" w14:textId="77777777" w:rsidR="00BC406F" w:rsidRPr="00C2298E" w:rsidRDefault="00BC406F" w:rsidP="00445578">
            <w:pPr>
              <w:spacing w:line="240" w:lineRule="auto"/>
              <w:jc w:val="center"/>
              <w:rPr>
                <w:rFonts w:eastAsia="SimSun"/>
                <w:b/>
                <w:bCs/>
              </w:rPr>
            </w:pPr>
            <w:r w:rsidRPr="00C2298E">
              <w:rPr>
                <w:rFonts w:eastAsia="SimSun"/>
                <w:b/>
                <w:bCs/>
              </w:rPr>
              <w:t>ONO-2745-05</w:t>
            </w:r>
          </w:p>
        </w:tc>
      </w:tr>
      <w:tr w:rsidR="00BC406F" w:rsidRPr="002A64C7" w14:paraId="43BF5E4E" w14:textId="77777777" w:rsidTr="00445578">
        <w:trPr>
          <w:trHeight w:val="255"/>
          <w:tblHeader/>
        </w:trPr>
        <w:tc>
          <w:tcPr>
            <w:tcW w:w="1172" w:type="pct"/>
          </w:tcPr>
          <w:p w14:paraId="396EDA1D" w14:textId="77777777" w:rsidR="00BC406F" w:rsidRPr="00C2298E" w:rsidRDefault="00BC406F" w:rsidP="00F24FEE">
            <w:pPr>
              <w:keepNext/>
              <w:spacing w:line="240" w:lineRule="auto"/>
              <w:rPr>
                <w:rFonts w:eastAsia="SimSun"/>
                <w:szCs w:val="22"/>
              </w:rPr>
            </w:pPr>
          </w:p>
        </w:tc>
        <w:tc>
          <w:tcPr>
            <w:tcW w:w="860" w:type="pct"/>
          </w:tcPr>
          <w:p w14:paraId="6CB24C2C" w14:textId="77777777" w:rsidR="00BC406F" w:rsidRPr="00C2298E" w:rsidRDefault="00BC406F" w:rsidP="00445578">
            <w:pPr>
              <w:spacing w:line="240" w:lineRule="auto"/>
              <w:jc w:val="center"/>
              <w:rPr>
                <w:rFonts w:eastAsia="SimSun"/>
                <w:szCs w:val="22"/>
              </w:rPr>
            </w:pPr>
            <w:r w:rsidRPr="00C2298E">
              <w:rPr>
                <w:rFonts w:eastAsia="SimSun"/>
                <w:szCs w:val="22"/>
              </w:rPr>
              <w:t>RMZ</w:t>
            </w:r>
            <w:r w:rsidRPr="00C2298E">
              <w:rPr>
                <w:rFonts w:eastAsia="SimSun"/>
                <w:szCs w:val="22"/>
                <w:vertAlign w:val="superscript"/>
              </w:rPr>
              <w:t>1</w:t>
            </w:r>
          </w:p>
        </w:tc>
        <w:tc>
          <w:tcPr>
            <w:tcW w:w="861" w:type="pct"/>
          </w:tcPr>
          <w:p w14:paraId="0F211253" w14:textId="77777777" w:rsidR="00BC406F" w:rsidRPr="00C2298E" w:rsidRDefault="00BC406F" w:rsidP="00445578">
            <w:pPr>
              <w:spacing w:line="240" w:lineRule="auto"/>
              <w:jc w:val="center"/>
              <w:rPr>
                <w:rFonts w:eastAsia="SimSun"/>
                <w:szCs w:val="22"/>
              </w:rPr>
            </w:pPr>
            <w:r w:rsidRPr="00C2298E">
              <w:rPr>
                <w:rFonts w:eastAsia="SimSun"/>
                <w:szCs w:val="22"/>
              </w:rPr>
              <w:t>PROP</w:t>
            </w:r>
            <w:r w:rsidRPr="00C2298E">
              <w:rPr>
                <w:rFonts w:eastAsia="SimSun"/>
                <w:szCs w:val="22"/>
                <w:vertAlign w:val="superscript"/>
              </w:rPr>
              <w:t>4</w:t>
            </w:r>
          </w:p>
        </w:tc>
        <w:tc>
          <w:tcPr>
            <w:tcW w:w="704" w:type="pct"/>
          </w:tcPr>
          <w:p w14:paraId="02C8A1A5" w14:textId="77777777" w:rsidR="00BC406F" w:rsidRPr="00C2298E" w:rsidRDefault="00BC406F" w:rsidP="00445578">
            <w:pPr>
              <w:spacing w:line="240" w:lineRule="auto"/>
              <w:jc w:val="center"/>
              <w:rPr>
                <w:rFonts w:eastAsia="SimSun"/>
                <w:szCs w:val="22"/>
              </w:rPr>
            </w:pPr>
            <w:r w:rsidRPr="00C2298E">
              <w:rPr>
                <w:rFonts w:eastAsia="SimSun"/>
                <w:szCs w:val="22"/>
              </w:rPr>
              <w:t>RMZ6</w:t>
            </w:r>
            <w:r w:rsidRPr="00C2298E">
              <w:rPr>
                <w:rFonts w:eastAsia="SimSun"/>
                <w:szCs w:val="22"/>
                <w:vertAlign w:val="superscript"/>
              </w:rPr>
              <w:t>2</w:t>
            </w:r>
          </w:p>
        </w:tc>
        <w:tc>
          <w:tcPr>
            <w:tcW w:w="704" w:type="pct"/>
          </w:tcPr>
          <w:p w14:paraId="65EDDFDA" w14:textId="77777777" w:rsidR="00BC406F" w:rsidRPr="00C2298E" w:rsidRDefault="00BC406F" w:rsidP="00445578">
            <w:pPr>
              <w:spacing w:line="240" w:lineRule="auto"/>
              <w:jc w:val="center"/>
              <w:rPr>
                <w:rFonts w:eastAsia="SimSun"/>
                <w:szCs w:val="22"/>
              </w:rPr>
            </w:pPr>
            <w:r w:rsidRPr="00C2298E">
              <w:rPr>
                <w:rFonts w:eastAsia="SimSun"/>
                <w:szCs w:val="22"/>
              </w:rPr>
              <w:t>RMZ12</w:t>
            </w:r>
            <w:r w:rsidRPr="00C2298E">
              <w:rPr>
                <w:rFonts w:eastAsia="SimSun"/>
                <w:szCs w:val="22"/>
                <w:vertAlign w:val="superscript"/>
              </w:rPr>
              <w:t>3</w:t>
            </w:r>
          </w:p>
        </w:tc>
        <w:tc>
          <w:tcPr>
            <w:tcW w:w="699" w:type="pct"/>
          </w:tcPr>
          <w:p w14:paraId="71B18EC7" w14:textId="77777777" w:rsidR="00BC406F" w:rsidRPr="00C2298E" w:rsidRDefault="00BC406F" w:rsidP="00445578">
            <w:pPr>
              <w:spacing w:line="240" w:lineRule="auto"/>
              <w:jc w:val="center"/>
              <w:rPr>
                <w:rFonts w:eastAsia="SimSun"/>
                <w:szCs w:val="22"/>
              </w:rPr>
            </w:pPr>
            <w:r w:rsidRPr="00C2298E">
              <w:rPr>
                <w:rFonts w:eastAsia="SimSun"/>
                <w:szCs w:val="22"/>
              </w:rPr>
              <w:t>PROP</w:t>
            </w:r>
          </w:p>
        </w:tc>
      </w:tr>
      <w:tr w:rsidR="00BC406F" w:rsidRPr="002A64C7" w14:paraId="2B23D396" w14:textId="77777777" w:rsidTr="00445578">
        <w:trPr>
          <w:trHeight w:val="255"/>
        </w:trPr>
        <w:tc>
          <w:tcPr>
            <w:tcW w:w="1172" w:type="pct"/>
          </w:tcPr>
          <w:p w14:paraId="1F91B379" w14:textId="77777777" w:rsidR="00BC406F" w:rsidRPr="00C2298E" w:rsidRDefault="00BC406F" w:rsidP="00F24FEE">
            <w:pPr>
              <w:keepNext/>
              <w:spacing w:line="240" w:lineRule="auto"/>
              <w:rPr>
                <w:rFonts w:eastAsia="SimSun"/>
                <w:szCs w:val="22"/>
              </w:rPr>
            </w:pPr>
            <w:r w:rsidRPr="002A64C7">
              <w:rPr>
                <w:rFonts w:eastAsia="SimSun"/>
                <w:szCs w:val="22"/>
              </w:rPr>
              <w:t>Criterii finale de evaluare</w:t>
            </w:r>
            <w:r w:rsidRPr="00C2298E">
              <w:rPr>
                <w:rFonts w:eastAsia="SimSun"/>
                <w:szCs w:val="22"/>
              </w:rPr>
              <w:t xml:space="preserve"> </w:t>
            </w:r>
            <w:r w:rsidRPr="002A64C7">
              <w:rPr>
                <w:rFonts w:eastAsia="SimSun"/>
                <w:szCs w:val="22"/>
              </w:rPr>
              <w:t>la inducere</w:t>
            </w:r>
          </w:p>
        </w:tc>
        <w:tc>
          <w:tcPr>
            <w:tcW w:w="860" w:type="pct"/>
          </w:tcPr>
          <w:p w14:paraId="339EFA55" w14:textId="77777777" w:rsidR="00BC406F" w:rsidRPr="00C2298E" w:rsidRDefault="00BC406F" w:rsidP="00445578">
            <w:pPr>
              <w:spacing w:line="240" w:lineRule="auto"/>
              <w:jc w:val="center"/>
              <w:rPr>
                <w:rFonts w:eastAsia="SimSun"/>
                <w:szCs w:val="22"/>
              </w:rPr>
            </w:pPr>
          </w:p>
        </w:tc>
        <w:tc>
          <w:tcPr>
            <w:tcW w:w="861" w:type="pct"/>
          </w:tcPr>
          <w:p w14:paraId="74F64C64" w14:textId="77777777" w:rsidR="00BC406F" w:rsidRPr="00C2298E" w:rsidRDefault="00BC406F" w:rsidP="00445578">
            <w:pPr>
              <w:spacing w:line="240" w:lineRule="auto"/>
              <w:jc w:val="center"/>
              <w:rPr>
                <w:rFonts w:eastAsia="SimSun"/>
                <w:szCs w:val="22"/>
              </w:rPr>
            </w:pPr>
          </w:p>
        </w:tc>
        <w:tc>
          <w:tcPr>
            <w:tcW w:w="704" w:type="pct"/>
          </w:tcPr>
          <w:p w14:paraId="27DD9D67" w14:textId="77777777" w:rsidR="00BC406F" w:rsidRPr="00C2298E" w:rsidRDefault="00BC406F" w:rsidP="00445578">
            <w:pPr>
              <w:spacing w:line="240" w:lineRule="auto"/>
              <w:jc w:val="center"/>
              <w:rPr>
                <w:rFonts w:eastAsia="SimSun"/>
                <w:szCs w:val="22"/>
              </w:rPr>
            </w:pPr>
          </w:p>
        </w:tc>
        <w:tc>
          <w:tcPr>
            <w:tcW w:w="704" w:type="pct"/>
          </w:tcPr>
          <w:p w14:paraId="7BEC42AB" w14:textId="77777777" w:rsidR="00BC406F" w:rsidRPr="00C2298E" w:rsidRDefault="00BC406F" w:rsidP="00445578">
            <w:pPr>
              <w:spacing w:line="240" w:lineRule="auto"/>
              <w:jc w:val="center"/>
              <w:rPr>
                <w:rFonts w:eastAsia="SimSun"/>
                <w:szCs w:val="22"/>
              </w:rPr>
            </w:pPr>
          </w:p>
        </w:tc>
        <w:tc>
          <w:tcPr>
            <w:tcW w:w="699" w:type="pct"/>
          </w:tcPr>
          <w:p w14:paraId="31C69A8D" w14:textId="77777777" w:rsidR="00BC406F" w:rsidRPr="00C2298E" w:rsidRDefault="00BC406F" w:rsidP="00445578">
            <w:pPr>
              <w:spacing w:line="240" w:lineRule="auto"/>
              <w:jc w:val="center"/>
              <w:rPr>
                <w:rFonts w:eastAsia="SimSun"/>
                <w:szCs w:val="22"/>
              </w:rPr>
            </w:pPr>
          </w:p>
        </w:tc>
      </w:tr>
      <w:tr w:rsidR="00BC406F" w:rsidRPr="002A64C7" w14:paraId="118B842C" w14:textId="77777777" w:rsidTr="00445578">
        <w:trPr>
          <w:trHeight w:val="255"/>
        </w:trPr>
        <w:tc>
          <w:tcPr>
            <w:tcW w:w="1172" w:type="pct"/>
          </w:tcPr>
          <w:p w14:paraId="1878FC75" w14:textId="77777777" w:rsidR="00BC406F" w:rsidRPr="00C2298E" w:rsidRDefault="00BC406F" w:rsidP="00F24FEE">
            <w:pPr>
              <w:keepNext/>
              <w:spacing w:line="240" w:lineRule="auto"/>
              <w:rPr>
                <w:rFonts w:eastAsia="SimSun"/>
                <w:szCs w:val="22"/>
              </w:rPr>
            </w:pPr>
            <w:r w:rsidRPr="00C2298E">
              <w:rPr>
                <w:rFonts w:eastAsia="SimSun"/>
                <w:szCs w:val="22"/>
              </w:rPr>
              <w:t>- T</w:t>
            </w:r>
            <w:r w:rsidRPr="002A64C7">
              <w:rPr>
                <w:rFonts w:eastAsia="SimSun"/>
                <w:szCs w:val="22"/>
              </w:rPr>
              <w:t>impul până la pierdere</w:t>
            </w:r>
            <w:r w:rsidR="001D6C0E" w:rsidRPr="002A64C7">
              <w:rPr>
                <w:rFonts w:eastAsia="SimSun"/>
                <w:szCs w:val="22"/>
              </w:rPr>
              <w:t>a</w:t>
            </w:r>
            <w:r w:rsidRPr="002A64C7">
              <w:rPr>
                <w:rFonts w:eastAsia="SimSun"/>
                <w:szCs w:val="22"/>
              </w:rPr>
              <w:t xml:space="preserve"> cunoștinței</w:t>
            </w:r>
          </w:p>
          <w:p w14:paraId="7479DB9C" w14:textId="77777777" w:rsidR="00BC406F" w:rsidRPr="00C2298E" w:rsidRDefault="00BC406F" w:rsidP="00445578">
            <w:pPr>
              <w:spacing w:line="240" w:lineRule="auto"/>
              <w:rPr>
                <w:rFonts w:eastAsia="SimSun"/>
                <w:szCs w:val="22"/>
              </w:rPr>
            </w:pPr>
            <w:r w:rsidRPr="00C2298E">
              <w:rPr>
                <w:rFonts w:eastAsia="SimSun"/>
                <w:szCs w:val="22"/>
              </w:rPr>
              <w:t xml:space="preserve">   Pa</w:t>
            </w:r>
            <w:r w:rsidRPr="002A64C7">
              <w:rPr>
                <w:rFonts w:eastAsia="SimSun"/>
                <w:szCs w:val="22"/>
              </w:rPr>
              <w:t>cienți</w:t>
            </w:r>
            <w:r w:rsidRPr="00C2298E">
              <w:rPr>
                <w:rFonts w:eastAsia="SimSun"/>
                <w:szCs w:val="22"/>
              </w:rPr>
              <w:t xml:space="preserve"> (n)</w:t>
            </w:r>
          </w:p>
          <w:p w14:paraId="01EAD7FA" w14:textId="377F4F5A" w:rsidR="00BC406F" w:rsidRPr="00C2298E" w:rsidRDefault="00BC406F" w:rsidP="00445578">
            <w:pPr>
              <w:spacing w:line="240" w:lineRule="auto"/>
              <w:rPr>
                <w:rFonts w:eastAsia="SimSun"/>
                <w:szCs w:val="22"/>
              </w:rPr>
            </w:pPr>
            <w:r w:rsidRPr="00C2298E">
              <w:rPr>
                <w:rFonts w:eastAsia="SimSun"/>
                <w:szCs w:val="22"/>
              </w:rPr>
              <w:t xml:space="preserve">   95</w:t>
            </w:r>
            <w:r w:rsidR="00890621" w:rsidRPr="002A64C7">
              <w:rPr>
                <w:rFonts w:eastAsia="SimSun"/>
                <w:szCs w:val="22"/>
              </w:rPr>
              <w:t> </w:t>
            </w:r>
            <w:r w:rsidRPr="00C2298E">
              <w:rPr>
                <w:rFonts w:eastAsia="SimSun"/>
                <w:szCs w:val="22"/>
              </w:rPr>
              <w:t xml:space="preserve">% </w:t>
            </w:r>
            <w:r w:rsidRPr="002A64C7">
              <w:rPr>
                <w:rFonts w:eastAsia="SimSun"/>
                <w:szCs w:val="22"/>
              </w:rPr>
              <w:t>IÎ</w:t>
            </w:r>
          </w:p>
          <w:p w14:paraId="296C3F4E" w14:textId="77777777" w:rsidR="00BC406F" w:rsidRPr="00C2298E" w:rsidRDefault="00BC406F" w:rsidP="00445578">
            <w:pPr>
              <w:spacing w:line="240" w:lineRule="auto"/>
              <w:rPr>
                <w:rFonts w:eastAsia="SimSun"/>
                <w:szCs w:val="22"/>
              </w:rPr>
            </w:pPr>
            <w:r w:rsidRPr="00C2298E">
              <w:rPr>
                <w:rFonts w:eastAsia="SimSun"/>
                <w:szCs w:val="22"/>
              </w:rPr>
              <w:t xml:space="preserve">   Q1; Q3</w:t>
            </w:r>
          </w:p>
          <w:p w14:paraId="38C550A1" w14:textId="77777777" w:rsidR="00BC406F" w:rsidRPr="00C2298E" w:rsidRDefault="00BC406F" w:rsidP="00445578">
            <w:pPr>
              <w:spacing w:line="240" w:lineRule="auto"/>
              <w:rPr>
                <w:rFonts w:eastAsia="SimSun"/>
                <w:szCs w:val="22"/>
              </w:rPr>
            </w:pPr>
            <w:r w:rsidRPr="00C2298E">
              <w:rPr>
                <w:rFonts w:eastAsia="SimSun"/>
                <w:szCs w:val="22"/>
              </w:rPr>
              <w:t xml:space="preserve">   Min; Max</w:t>
            </w:r>
          </w:p>
        </w:tc>
        <w:tc>
          <w:tcPr>
            <w:tcW w:w="860" w:type="pct"/>
          </w:tcPr>
          <w:p w14:paraId="04B3114D" w14:textId="5E7C5E03" w:rsidR="00BC406F" w:rsidRPr="00C2298E" w:rsidRDefault="00BC406F" w:rsidP="00445578">
            <w:pPr>
              <w:spacing w:line="240" w:lineRule="auto"/>
              <w:jc w:val="center"/>
              <w:rPr>
                <w:rFonts w:eastAsia="SimSun"/>
                <w:szCs w:val="22"/>
              </w:rPr>
            </w:pPr>
            <w:r w:rsidRPr="00C2298E">
              <w:rPr>
                <w:rFonts w:eastAsia="SimSun"/>
                <w:szCs w:val="22"/>
              </w:rPr>
              <w:t>2</w:t>
            </w:r>
            <w:r w:rsidRPr="002A64C7">
              <w:rPr>
                <w:rFonts w:eastAsia="SimSun"/>
                <w:szCs w:val="22"/>
              </w:rPr>
              <w:t>,</w:t>
            </w:r>
            <w:r w:rsidRPr="00C2298E">
              <w:rPr>
                <w:rFonts w:eastAsia="SimSun"/>
                <w:szCs w:val="22"/>
              </w:rPr>
              <w:t>5 min</w:t>
            </w:r>
            <w:r w:rsidR="00A36991">
              <w:rPr>
                <w:rFonts w:eastAsia="SimSun"/>
                <w:szCs w:val="22"/>
              </w:rPr>
              <w:t>ute</w:t>
            </w:r>
            <w:r w:rsidRPr="00C2298E">
              <w:rPr>
                <w:rFonts w:eastAsia="SimSun"/>
                <w:szCs w:val="22"/>
              </w:rPr>
              <w:br/>
            </w:r>
          </w:p>
          <w:p w14:paraId="64AB5E29" w14:textId="77777777" w:rsidR="00BC406F" w:rsidRPr="00C2298E" w:rsidRDefault="00BC406F" w:rsidP="00445578">
            <w:pPr>
              <w:spacing w:line="240" w:lineRule="auto"/>
              <w:jc w:val="center"/>
              <w:rPr>
                <w:rFonts w:eastAsia="SimSun"/>
                <w:szCs w:val="22"/>
              </w:rPr>
            </w:pPr>
            <w:r w:rsidRPr="00C2298E">
              <w:rPr>
                <w:rFonts w:eastAsia="SimSun"/>
                <w:szCs w:val="22"/>
              </w:rPr>
              <w:t>268</w:t>
            </w:r>
          </w:p>
          <w:p w14:paraId="1D4824A9" w14:textId="637C76FC" w:rsidR="00BC406F" w:rsidRPr="00C2298E" w:rsidRDefault="00BC406F" w:rsidP="00A36991">
            <w:pPr>
              <w:spacing w:line="240" w:lineRule="auto"/>
              <w:jc w:val="center"/>
              <w:rPr>
                <w:rFonts w:eastAsia="SimSun"/>
                <w:szCs w:val="22"/>
              </w:rPr>
            </w:pPr>
            <w:r w:rsidRPr="00C2298E">
              <w:rPr>
                <w:rFonts w:eastAsia="SimSun"/>
                <w:szCs w:val="22"/>
              </w:rPr>
              <w:t>2</w:t>
            </w:r>
            <w:r w:rsidR="00445578" w:rsidRPr="002A64C7">
              <w:rPr>
                <w:rFonts w:eastAsia="SimSun"/>
                <w:szCs w:val="22"/>
              </w:rPr>
              <w:t>,</w:t>
            </w:r>
            <w:r w:rsidRPr="00C2298E">
              <w:rPr>
                <w:rFonts w:eastAsia="SimSun"/>
                <w:szCs w:val="22"/>
              </w:rPr>
              <w:t>5 – 2</w:t>
            </w:r>
            <w:r w:rsidR="00445578" w:rsidRPr="002A64C7">
              <w:rPr>
                <w:rFonts w:eastAsia="SimSun"/>
                <w:szCs w:val="22"/>
              </w:rPr>
              <w:t>,</w:t>
            </w:r>
            <w:r w:rsidRPr="00C2298E">
              <w:rPr>
                <w:rFonts w:eastAsia="SimSun"/>
                <w:szCs w:val="22"/>
              </w:rPr>
              <w:t xml:space="preserve">8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73B33218" w14:textId="38ED9A7B" w:rsidR="00BC406F" w:rsidRPr="00C2298E" w:rsidRDefault="00BC406F" w:rsidP="00A36991">
            <w:pPr>
              <w:spacing w:line="240" w:lineRule="auto"/>
              <w:jc w:val="center"/>
              <w:rPr>
                <w:rFonts w:eastAsia="SimSun"/>
                <w:szCs w:val="22"/>
              </w:rPr>
            </w:pPr>
            <w:r w:rsidRPr="00C2298E">
              <w:rPr>
                <w:rFonts w:eastAsia="SimSun"/>
                <w:szCs w:val="22"/>
              </w:rPr>
              <w:t>2</w:t>
            </w:r>
            <w:r w:rsidR="00445578" w:rsidRPr="002A64C7">
              <w:rPr>
                <w:rFonts w:eastAsia="SimSun"/>
                <w:szCs w:val="22"/>
              </w:rPr>
              <w:t>,0; 3,</w:t>
            </w:r>
            <w:r w:rsidRPr="00C2298E">
              <w:rPr>
                <w:rFonts w:eastAsia="SimSun"/>
                <w:szCs w:val="22"/>
              </w:rPr>
              <w:t xml:space="preserve">3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3C95C698" w14:textId="77777777" w:rsidR="00BC406F" w:rsidRPr="00C2298E" w:rsidRDefault="00BC406F" w:rsidP="00445578">
            <w:pPr>
              <w:spacing w:line="240" w:lineRule="auto"/>
              <w:jc w:val="center"/>
              <w:rPr>
                <w:rFonts w:eastAsia="SimSun"/>
                <w:szCs w:val="22"/>
              </w:rPr>
            </w:pPr>
            <w:r w:rsidRPr="00C2298E">
              <w:rPr>
                <w:rFonts w:eastAsia="SimSun"/>
                <w:szCs w:val="22"/>
              </w:rPr>
              <w:t>NA</w:t>
            </w:r>
          </w:p>
        </w:tc>
        <w:tc>
          <w:tcPr>
            <w:tcW w:w="861" w:type="pct"/>
          </w:tcPr>
          <w:p w14:paraId="58F08311" w14:textId="0E4C40F8" w:rsidR="00BC406F" w:rsidRPr="00C2298E" w:rsidRDefault="00BC406F" w:rsidP="00445578">
            <w:pPr>
              <w:spacing w:line="240" w:lineRule="auto"/>
              <w:jc w:val="center"/>
              <w:rPr>
                <w:rFonts w:eastAsia="SimSun"/>
                <w:szCs w:val="22"/>
              </w:rPr>
            </w:pPr>
            <w:r w:rsidRPr="00C2298E">
              <w:rPr>
                <w:rFonts w:eastAsia="SimSun"/>
                <w:szCs w:val="22"/>
              </w:rPr>
              <w:t xml:space="preserve">3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r w:rsidRPr="00C2298E">
              <w:rPr>
                <w:rFonts w:eastAsia="SimSun"/>
                <w:szCs w:val="22"/>
              </w:rPr>
              <w:br/>
            </w:r>
          </w:p>
          <w:p w14:paraId="1DE118D1" w14:textId="77777777" w:rsidR="00BC406F" w:rsidRPr="00C2298E" w:rsidRDefault="00BC406F" w:rsidP="00445578">
            <w:pPr>
              <w:spacing w:line="240" w:lineRule="auto"/>
              <w:jc w:val="center"/>
              <w:rPr>
                <w:rFonts w:eastAsia="SimSun"/>
                <w:szCs w:val="22"/>
              </w:rPr>
            </w:pPr>
            <w:r w:rsidRPr="00C2298E">
              <w:rPr>
                <w:rFonts w:eastAsia="SimSun"/>
                <w:szCs w:val="22"/>
              </w:rPr>
              <w:t>95</w:t>
            </w:r>
          </w:p>
          <w:p w14:paraId="5F81C425" w14:textId="1E652D3B" w:rsidR="00BC406F" w:rsidRPr="00C2298E" w:rsidRDefault="00BC406F" w:rsidP="00A36991">
            <w:pPr>
              <w:spacing w:line="240" w:lineRule="auto"/>
              <w:jc w:val="center"/>
              <w:rPr>
                <w:rFonts w:eastAsia="SimSun"/>
                <w:szCs w:val="22"/>
              </w:rPr>
            </w:pPr>
            <w:r w:rsidRPr="00C2298E">
              <w:rPr>
                <w:rFonts w:eastAsia="SimSun"/>
                <w:szCs w:val="22"/>
              </w:rPr>
              <w:t>3</w:t>
            </w:r>
            <w:r w:rsidR="00445578" w:rsidRPr="002A64C7">
              <w:rPr>
                <w:rFonts w:eastAsia="SimSun"/>
                <w:szCs w:val="22"/>
              </w:rPr>
              <w:t>,</w:t>
            </w:r>
            <w:r w:rsidRPr="00C2298E">
              <w:rPr>
                <w:rFonts w:eastAsia="SimSun"/>
                <w:szCs w:val="22"/>
              </w:rPr>
              <w:t>0 – 3</w:t>
            </w:r>
            <w:r w:rsidR="00445578" w:rsidRPr="002A64C7">
              <w:rPr>
                <w:rFonts w:eastAsia="SimSun"/>
                <w:szCs w:val="22"/>
              </w:rPr>
              <w:t>,</w:t>
            </w:r>
            <w:r w:rsidRPr="00C2298E">
              <w:rPr>
                <w:rFonts w:eastAsia="SimSun"/>
                <w:szCs w:val="22"/>
              </w:rPr>
              <w:t xml:space="preserve">2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104E9E74" w14:textId="2A8500AF" w:rsidR="00BC406F" w:rsidRPr="00C2298E" w:rsidRDefault="00BC406F" w:rsidP="00A36991">
            <w:pPr>
              <w:spacing w:line="240" w:lineRule="auto"/>
              <w:jc w:val="center"/>
              <w:rPr>
                <w:rFonts w:eastAsia="SimSun"/>
                <w:szCs w:val="22"/>
              </w:rPr>
            </w:pPr>
            <w:r w:rsidRPr="00C2298E">
              <w:rPr>
                <w:rFonts w:eastAsia="SimSun"/>
                <w:szCs w:val="22"/>
              </w:rPr>
              <w:t>2</w:t>
            </w:r>
            <w:r w:rsidR="00445578" w:rsidRPr="002A64C7">
              <w:rPr>
                <w:rFonts w:eastAsia="SimSun"/>
                <w:szCs w:val="22"/>
              </w:rPr>
              <w:t>,</w:t>
            </w:r>
            <w:r w:rsidRPr="00C2298E">
              <w:rPr>
                <w:rFonts w:eastAsia="SimSun"/>
                <w:szCs w:val="22"/>
              </w:rPr>
              <w:t>5; 3</w:t>
            </w:r>
            <w:r w:rsidR="00445578" w:rsidRPr="002A64C7">
              <w:rPr>
                <w:rFonts w:eastAsia="SimSun"/>
                <w:szCs w:val="22"/>
              </w:rPr>
              <w:t>,</w:t>
            </w:r>
            <w:r w:rsidRPr="00C2298E">
              <w:rPr>
                <w:rFonts w:eastAsia="SimSun"/>
                <w:szCs w:val="22"/>
              </w:rPr>
              <w:t xml:space="preserve">7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332187E8" w14:textId="77777777" w:rsidR="00BC406F" w:rsidRPr="00C2298E" w:rsidRDefault="00BC406F" w:rsidP="00445578">
            <w:pPr>
              <w:spacing w:line="240" w:lineRule="auto"/>
              <w:jc w:val="center"/>
              <w:rPr>
                <w:rFonts w:eastAsia="SimSun"/>
                <w:szCs w:val="22"/>
              </w:rPr>
            </w:pPr>
            <w:r w:rsidRPr="00C2298E">
              <w:rPr>
                <w:rFonts w:eastAsia="SimSun"/>
                <w:szCs w:val="22"/>
              </w:rPr>
              <w:t>NA</w:t>
            </w:r>
          </w:p>
        </w:tc>
        <w:tc>
          <w:tcPr>
            <w:tcW w:w="704" w:type="pct"/>
          </w:tcPr>
          <w:p w14:paraId="286798DD" w14:textId="77777777" w:rsidR="00BC406F" w:rsidRPr="00C2298E" w:rsidRDefault="00BC406F" w:rsidP="00445578">
            <w:pPr>
              <w:spacing w:line="240" w:lineRule="auto"/>
              <w:jc w:val="center"/>
              <w:rPr>
                <w:rFonts w:eastAsia="SimSun"/>
                <w:szCs w:val="22"/>
              </w:rPr>
            </w:pPr>
            <w:r w:rsidRPr="00C2298E">
              <w:rPr>
                <w:rFonts w:eastAsia="SimSun"/>
                <w:szCs w:val="22"/>
              </w:rPr>
              <w:t>100</w:t>
            </w:r>
            <w:r w:rsidRPr="002A64C7">
              <w:rPr>
                <w:rFonts w:eastAsia="SimSun"/>
                <w:szCs w:val="22"/>
              </w:rPr>
              <w:t>,</w:t>
            </w:r>
            <w:r w:rsidRPr="00C2298E">
              <w:rPr>
                <w:rFonts w:eastAsia="SimSun"/>
                <w:szCs w:val="22"/>
              </w:rPr>
              <w:t>5 s</w:t>
            </w:r>
            <w:r w:rsidRPr="00C2298E">
              <w:rPr>
                <w:rFonts w:eastAsia="SimSun"/>
                <w:szCs w:val="22"/>
              </w:rPr>
              <w:br/>
            </w:r>
          </w:p>
          <w:p w14:paraId="29601800" w14:textId="77777777" w:rsidR="00BC406F" w:rsidRPr="00C2298E" w:rsidRDefault="00BC406F" w:rsidP="00445578">
            <w:pPr>
              <w:spacing w:line="240" w:lineRule="auto"/>
              <w:jc w:val="center"/>
              <w:rPr>
                <w:rFonts w:eastAsia="SimSun"/>
                <w:szCs w:val="22"/>
              </w:rPr>
            </w:pPr>
            <w:r w:rsidRPr="00C2298E">
              <w:rPr>
                <w:rFonts w:eastAsia="SimSun"/>
                <w:szCs w:val="22"/>
              </w:rPr>
              <w:t>150</w:t>
            </w:r>
          </w:p>
          <w:p w14:paraId="668576F0" w14:textId="77777777" w:rsidR="00BC406F" w:rsidRPr="00C2298E" w:rsidRDefault="00BC406F" w:rsidP="00445578">
            <w:pPr>
              <w:spacing w:line="240" w:lineRule="auto"/>
              <w:jc w:val="center"/>
              <w:rPr>
                <w:rFonts w:eastAsia="SimSun"/>
                <w:szCs w:val="22"/>
              </w:rPr>
            </w:pPr>
            <w:r w:rsidRPr="00C2298E">
              <w:rPr>
                <w:rFonts w:eastAsia="SimSun"/>
                <w:szCs w:val="22"/>
              </w:rPr>
              <w:t>NA</w:t>
            </w:r>
          </w:p>
          <w:p w14:paraId="2930C535" w14:textId="77777777" w:rsidR="00BC406F" w:rsidRPr="00C2298E" w:rsidRDefault="00BC406F" w:rsidP="00445578">
            <w:pPr>
              <w:spacing w:line="240" w:lineRule="auto"/>
              <w:jc w:val="center"/>
              <w:rPr>
                <w:rFonts w:eastAsia="SimSun"/>
                <w:szCs w:val="22"/>
              </w:rPr>
            </w:pPr>
            <w:r w:rsidRPr="00C2298E">
              <w:rPr>
                <w:rFonts w:eastAsia="SimSun"/>
                <w:szCs w:val="22"/>
              </w:rPr>
              <w:t>NA</w:t>
            </w:r>
          </w:p>
          <w:p w14:paraId="4F0A4AEF" w14:textId="77777777" w:rsidR="00BC406F" w:rsidRPr="00C2298E" w:rsidRDefault="00BC406F" w:rsidP="00445578">
            <w:pPr>
              <w:spacing w:line="240" w:lineRule="auto"/>
              <w:jc w:val="center"/>
              <w:rPr>
                <w:rFonts w:eastAsia="SimSun"/>
                <w:szCs w:val="22"/>
              </w:rPr>
            </w:pPr>
            <w:r w:rsidRPr="00C2298E">
              <w:rPr>
                <w:rFonts w:eastAsia="SimSun"/>
                <w:szCs w:val="22"/>
              </w:rPr>
              <w:t>24; 165 s</w:t>
            </w:r>
          </w:p>
        </w:tc>
        <w:tc>
          <w:tcPr>
            <w:tcW w:w="704" w:type="pct"/>
          </w:tcPr>
          <w:p w14:paraId="58E99401" w14:textId="77777777" w:rsidR="00BC406F" w:rsidRPr="00C2298E" w:rsidRDefault="00BC406F" w:rsidP="00445578">
            <w:pPr>
              <w:spacing w:line="240" w:lineRule="auto"/>
              <w:jc w:val="center"/>
              <w:rPr>
                <w:rFonts w:eastAsia="SimSun"/>
                <w:szCs w:val="22"/>
              </w:rPr>
            </w:pPr>
            <w:r w:rsidRPr="00C2298E">
              <w:rPr>
                <w:rFonts w:eastAsia="SimSun"/>
                <w:szCs w:val="22"/>
              </w:rPr>
              <w:t>87</w:t>
            </w:r>
            <w:r w:rsidRPr="002A64C7">
              <w:rPr>
                <w:rFonts w:eastAsia="SimSun"/>
                <w:szCs w:val="22"/>
              </w:rPr>
              <w:t>,</w:t>
            </w:r>
            <w:r w:rsidRPr="00C2298E">
              <w:rPr>
                <w:rFonts w:eastAsia="SimSun"/>
                <w:szCs w:val="22"/>
              </w:rPr>
              <w:t>5 s</w:t>
            </w:r>
            <w:r w:rsidRPr="00C2298E">
              <w:rPr>
                <w:rFonts w:eastAsia="SimSun"/>
                <w:szCs w:val="22"/>
              </w:rPr>
              <w:br/>
            </w:r>
          </w:p>
          <w:p w14:paraId="13DFDAC2" w14:textId="77777777" w:rsidR="00BC406F" w:rsidRPr="00C2298E" w:rsidRDefault="00BC406F" w:rsidP="00445578">
            <w:pPr>
              <w:spacing w:line="240" w:lineRule="auto"/>
              <w:jc w:val="center"/>
              <w:rPr>
                <w:rFonts w:eastAsia="SimSun"/>
                <w:szCs w:val="22"/>
              </w:rPr>
            </w:pPr>
            <w:r w:rsidRPr="00C2298E">
              <w:rPr>
                <w:rFonts w:eastAsia="SimSun"/>
                <w:szCs w:val="22"/>
              </w:rPr>
              <w:t>150</w:t>
            </w:r>
          </w:p>
          <w:p w14:paraId="0DD809A4" w14:textId="77777777" w:rsidR="00BC406F" w:rsidRPr="00C2298E" w:rsidRDefault="00BC406F" w:rsidP="00445578">
            <w:pPr>
              <w:spacing w:line="240" w:lineRule="auto"/>
              <w:jc w:val="center"/>
              <w:rPr>
                <w:rFonts w:eastAsia="SimSun"/>
                <w:szCs w:val="22"/>
              </w:rPr>
            </w:pPr>
            <w:r w:rsidRPr="00C2298E">
              <w:rPr>
                <w:rFonts w:eastAsia="SimSun"/>
                <w:szCs w:val="22"/>
              </w:rPr>
              <w:t>NA</w:t>
            </w:r>
          </w:p>
          <w:p w14:paraId="33F67ECB" w14:textId="77777777" w:rsidR="00BC406F" w:rsidRPr="00C2298E" w:rsidRDefault="00BC406F" w:rsidP="00445578">
            <w:pPr>
              <w:spacing w:line="240" w:lineRule="auto"/>
              <w:jc w:val="center"/>
              <w:rPr>
                <w:rFonts w:eastAsia="SimSun"/>
                <w:szCs w:val="22"/>
              </w:rPr>
            </w:pPr>
            <w:r w:rsidRPr="00C2298E">
              <w:rPr>
                <w:rFonts w:eastAsia="SimSun"/>
                <w:szCs w:val="22"/>
              </w:rPr>
              <w:t>NA</w:t>
            </w:r>
          </w:p>
          <w:p w14:paraId="126AFDA7" w14:textId="77777777" w:rsidR="00BC406F" w:rsidRPr="00C2298E" w:rsidRDefault="00BC406F" w:rsidP="00445578">
            <w:pPr>
              <w:spacing w:line="240" w:lineRule="auto"/>
              <w:jc w:val="center"/>
              <w:rPr>
                <w:rFonts w:eastAsia="SimSun"/>
                <w:szCs w:val="22"/>
              </w:rPr>
            </w:pPr>
            <w:r w:rsidRPr="00C2298E">
              <w:rPr>
                <w:rFonts w:eastAsia="SimSun"/>
                <w:szCs w:val="22"/>
              </w:rPr>
              <w:t>30; 170 s</w:t>
            </w:r>
          </w:p>
        </w:tc>
        <w:tc>
          <w:tcPr>
            <w:tcW w:w="699" w:type="pct"/>
          </w:tcPr>
          <w:p w14:paraId="2D91A338" w14:textId="77777777" w:rsidR="00BC406F" w:rsidRPr="00C2298E" w:rsidRDefault="00BC406F" w:rsidP="00445578">
            <w:pPr>
              <w:spacing w:line="240" w:lineRule="auto"/>
              <w:jc w:val="center"/>
              <w:rPr>
                <w:rFonts w:eastAsia="SimSun"/>
                <w:szCs w:val="22"/>
              </w:rPr>
            </w:pPr>
            <w:r w:rsidRPr="00C2298E">
              <w:rPr>
                <w:rFonts w:eastAsia="SimSun"/>
                <w:szCs w:val="22"/>
              </w:rPr>
              <w:t>80 s</w:t>
            </w:r>
            <w:r w:rsidRPr="00C2298E">
              <w:rPr>
                <w:rFonts w:eastAsia="SimSun"/>
                <w:szCs w:val="22"/>
              </w:rPr>
              <w:br/>
            </w:r>
          </w:p>
          <w:p w14:paraId="472F73FC" w14:textId="77777777" w:rsidR="00BC406F" w:rsidRPr="00C2298E" w:rsidRDefault="00BC406F" w:rsidP="00445578">
            <w:pPr>
              <w:spacing w:line="240" w:lineRule="auto"/>
              <w:jc w:val="center"/>
              <w:rPr>
                <w:rFonts w:eastAsia="SimSun"/>
                <w:szCs w:val="22"/>
              </w:rPr>
            </w:pPr>
            <w:r w:rsidRPr="00C2298E">
              <w:rPr>
                <w:rFonts w:eastAsia="SimSun"/>
                <w:szCs w:val="22"/>
              </w:rPr>
              <w:t>75</w:t>
            </w:r>
          </w:p>
          <w:p w14:paraId="02815FD2" w14:textId="77777777" w:rsidR="00BC406F" w:rsidRPr="00C2298E" w:rsidRDefault="00BC406F" w:rsidP="00445578">
            <w:pPr>
              <w:spacing w:line="240" w:lineRule="auto"/>
              <w:jc w:val="center"/>
              <w:rPr>
                <w:rFonts w:eastAsia="SimSun"/>
                <w:szCs w:val="22"/>
              </w:rPr>
            </w:pPr>
            <w:r w:rsidRPr="00C2298E">
              <w:rPr>
                <w:rFonts w:eastAsia="SimSun"/>
                <w:szCs w:val="22"/>
              </w:rPr>
              <w:t>NA</w:t>
            </w:r>
          </w:p>
          <w:p w14:paraId="3845A387" w14:textId="77777777" w:rsidR="00BC406F" w:rsidRPr="00C2298E" w:rsidRDefault="00BC406F" w:rsidP="00445578">
            <w:pPr>
              <w:spacing w:line="240" w:lineRule="auto"/>
              <w:jc w:val="center"/>
              <w:rPr>
                <w:rFonts w:eastAsia="SimSun"/>
                <w:szCs w:val="22"/>
              </w:rPr>
            </w:pPr>
            <w:r w:rsidRPr="00C2298E">
              <w:rPr>
                <w:rFonts w:eastAsia="SimSun"/>
                <w:szCs w:val="22"/>
              </w:rPr>
              <w:t>NA</w:t>
            </w:r>
          </w:p>
          <w:p w14:paraId="629F3A46" w14:textId="77777777" w:rsidR="00BC406F" w:rsidRPr="00C2298E" w:rsidRDefault="00BC406F" w:rsidP="00445578">
            <w:pPr>
              <w:spacing w:line="240" w:lineRule="auto"/>
              <w:jc w:val="center"/>
              <w:rPr>
                <w:rFonts w:eastAsia="SimSun"/>
                <w:szCs w:val="22"/>
              </w:rPr>
            </w:pPr>
            <w:r w:rsidRPr="00C2298E">
              <w:rPr>
                <w:rFonts w:eastAsia="SimSun"/>
                <w:szCs w:val="22"/>
              </w:rPr>
              <w:t>17; 280 s</w:t>
            </w:r>
          </w:p>
        </w:tc>
      </w:tr>
      <w:tr w:rsidR="00BC406F" w:rsidRPr="002A64C7" w14:paraId="42579A76" w14:textId="77777777" w:rsidTr="00445578">
        <w:trPr>
          <w:trHeight w:val="255"/>
        </w:trPr>
        <w:tc>
          <w:tcPr>
            <w:tcW w:w="1172" w:type="pct"/>
          </w:tcPr>
          <w:p w14:paraId="305A3F50" w14:textId="77777777" w:rsidR="00BC406F" w:rsidRPr="00C2298E" w:rsidRDefault="00445578" w:rsidP="00746349">
            <w:pPr>
              <w:keepNext/>
              <w:spacing w:line="240" w:lineRule="auto"/>
              <w:rPr>
                <w:rFonts w:eastAsia="SimSun"/>
                <w:szCs w:val="22"/>
              </w:rPr>
            </w:pPr>
            <w:r w:rsidRPr="002A64C7">
              <w:rPr>
                <w:rFonts w:eastAsia="SimSun"/>
                <w:szCs w:val="22"/>
              </w:rPr>
              <w:t>Criterii finale de evaluare a revenirii</w:t>
            </w:r>
            <w:r w:rsidR="00BC406F" w:rsidRPr="00C2298E">
              <w:rPr>
                <w:rFonts w:eastAsia="SimSun"/>
                <w:szCs w:val="22"/>
              </w:rPr>
              <w:br/>
            </w:r>
            <w:r w:rsidRPr="002A64C7">
              <w:rPr>
                <w:rFonts w:eastAsia="SimSun"/>
                <w:szCs w:val="22"/>
              </w:rPr>
              <w:t>Durata de la oprirea administrării MIC</w:t>
            </w:r>
            <w:r w:rsidR="00BC406F" w:rsidRPr="00C2298E">
              <w:rPr>
                <w:rFonts w:eastAsia="SimSun"/>
                <w:szCs w:val="22"/>
                <w:vertAlign w:val="superscript"/>
              </w:rPr>
              <w:t>§</w:t>
            </w:r>
            <w:r w:rsidR="00BC406F" w:rsidRPr="00C2298E">
              <w:rPr>
                <w:rFonts w:eastAsia="SimSun"/>
                <w:szCs w:val="22"/>
              </w:rPr>
              <w:t xml:space="preserve"> </w:t>
            </w:r>
            <w:r w:rsidRPr="002A64C7">
              <w:rPr>
                <w:rFonts w:eastAsia="SimSun"/>
                <w:szCs w:val="22"/>
              </w:rPr>
              <w:t>până la</w:t>
            </w:r>
          </w:p>
        </w:tc>
        <w:tc>
          <w:tcPr>
            <w:tcW w:w="860" w:type="pct"/>
          </w:tcPr>
          <w:p w14:paraId="113BA3CD" w14:textId="77777777" w:rsidR="00BC406F" w:rsidRPr="00C2298E" w:rsidRDefault="00BC406F" w:rsidP="00445578">
            <w:pPr>
              <w:spacing w:line="240" w:lineRule="auto"/>
              <w:jc w:val="center"/>
              <w:rPr>
                <w:rFonts w:eastAsia="SimSun"/>
                <w:szCs w:val="22"/>
              </w:rPr>
            </w:pPr>
          </w:p>
        </w:tc>
        <w:tc>
          <w:tcPr>
            <w:tcW w:w="861" w:type="pct"/>
          </w:tcPr>
          <w:p w14:paraId="3807AABE" w14:textId="77777777" w:rsidR="00BC406F" w:rsidRPr="00C2298E" w:rsidRDefault="00BC406F" w:rsidP="00445578">
            <w:pPr>
              <w:spacing w:line="240" w:lineRule="auto"/>
              <w:jc w:val="center"/>
              <w:rPr>
                <w:rFonts w:eastAsia="SimSun"/>
                <w:szCs w:val="22"/>
              </w:rPr>
            </w:pPr>
          </w:p>
        </w:tc>
        <w:tc>
          <w:tcPr>
            <w:tcW w:w="704" w:type="pct"/>
          </w:tcPr>
          <w:p w14:paraId="192E0881" w14:textId="77777777" w:rsidR="00BC406F" w:rsidRPr="00C2298E" w:rsidRDefault="00BC406F" w:rsidP="00445578">
            <w:pPr>
              <w:spacing w:line="240" w:lineRule="auto"/>
              <w:jc w:val="center"/>
              <w:rPr>
                <w:rFonts w:eastAsia="SimSun"/>
                <w:szCs w:val="22"/>
              </w:rPr>
            </w:pPr>
          </w:p>
        </w:tc>
        <w:tc>
          <w:tcPr>
            <w:tcW w:w="704" w:type="pct"/>
          </w:tcPr>
          <w:p w14:paraId="1608E94C" w14:textId="77777777" w:rsidR="00BC406F" w:rsidRPr="00C2298E" w:rsidRDefault="00BC406F" w:rsidP="00445578">
            <w:pPr>
              <w:spacing w:line="240" w:lineRule="auto"/>
              <w:jc w:val="center"/>
              <w:rPr>
                <w:rFonts w:eastAsia="SimSun"/>
                <w:szCs w:val="22"/>
              </w:rPr>
            </w:pPr>
          </w:p>
        </w:tc>
        <w:tc>
          <w:tcPr>
            <w:tcW w:w="699" w:type="pct"/>
          </w:tcPr>
          <w:p w14:paraId="6EEAD76E" w14:textId="77777777" w:rsidR="00BC406F" w:rsidRPr="00C2298E" w:rsidRDefault="00BC406F" w:rsidP="00445578">
            <w:pPr>
              <w:spacing w:line="240" w:lineRule="auto"/>
              <w:jc w:val="center"/>
              <w:rPr>
                <w:rFonts w:eastAsia="SimSun"/>
                <w:szCs w:val="22"/>
              </w:rPr>
            </w:pPr>
          </w:p>
        </w:tc>
      </w:tr>
      <w:tr w:rsidR="00BC406F" w:rsidRPr="002A64C7" w14:paraId="0E537D15" w14:textId="77777777" w:rsidTr="00445578">
        <w:trPr>
          <w:trHeight w:val="270"/>
        </w:trPr>
        <w:tc>
          <w:tcPr>
            <w:tcW w:w="1172" w:type="pct"/>
          </w:tcPr>
          <w:p w14:paraId="35CD7251" w14:textId="77777777" w:rsidR="00BC406F" w:rsidRPr="00C2298E" w:rsidRDefault="00BC406F" w:rsidP="00445578">
            <w:pPr>
              <w:keepNext/>
              <w:spacing w:line="240" w:lineRule="auto"/>
              <w:rPr>
                <w:rFonts w:eastAsia="SimSun"/>
                <w:szCs w:val="22"/>
              </w:rPr>
            </w:pPr>
            <w:r w:rsidRPr="00C2298E">
              <w:rPr>
                <w:rFonts w:eastAsia="SimSun"/>
                <w:szCs w:val="22"/>
              </w:rPr>
              <w:t xml:space="preserve">- </w:t>
            </w:r>
            <w:r w:rsidR="00445578" w:rsidRPr="002A64C7">
              <w:rPr>
                <w:rFonts w:eastAsia="SimSun"/>
                <w:szCs w:val="22"/>
              </w:rPr>
              <w:t>Detubare</w:t>
            </w:r>
          </w:p>
          <w:p w14:paraId="25A751EA" w14:textId="77777777" w:rsidR="00BC406F" w:rsidRPr="00C2298E" w:rsidRDefault="00BC406F" w:rsidP="00445578">
            <w:pPr>
              <w:spacing w:line="240" w:lineRule="auto"/>
              <w:rPr>
                <w:rFonts w:eastAsia="SimSun"/>
                <w:szCs w:val="22"/>
              </w:rPr>
            </w:pPr>
            <w:r w:rsidRPr="00C2298E">
              <w:rPr>
                <w:rFonts w:eastAsia="SimSun"/>
                <w:szCs w:val="22"/>
              </w:rPr>
              <w:t xml:space="preserve">   Pa</w:t>
            </w:r>
            <w:r w:rsidR="00445578" w:rsidRPr="002A64C7">
              <w:rPr>
                <w:rFonts w:eastAsia="SimSun"/>
                <w:szCs w:val="22"/>
              </w:rPr>
              <w:t>cienți</w:t>
            </w:r>
            <w:r w:rsidRPr="00C2298E">
              <w:rPr>
                <w:rFonts w:eastAsia="SimSun"/>
                <w:szCs w:val="22"/>
              </w:rPr>
              <w:t xml:space="preserve"> (n)</w:t>
            </w:r>
          </w:p>
          <w:p w14:paraId="1EFE323C" w14:textId="51BDBC1F" w:rsidR="00BC406F" w:rsidRPr="00C2298E" w:rsidRDefault="00445578" w:rsidP="00445578">
            <w:pPr>
              <w:spacing w:line="240" w:lineRule="auto"/>
              <w:rPr>
                <w:rFonts w:eastAsia="SimSun"/>
                <w:szCs w:val="22"/>
              </w:rPr>
            </w:pPr>
            <w:r w:rsidRPr="002A64C7">
              <w:rPr>
                <w:rFonts w:eastAsia="SimSun"/>
                <w:szCs w:val="22"/>
              </w:rPr>
              <w:t xml:space="preserve">   95</w:t>
            </w:r>
            <w:r w:rsidR="00890621" w:rsidRPr="002A64C7">
              <w:rPr>
                <w:rFonts w:eastAsia="SimSun"/>
                <w:szCs w:val="22"/>
              </w:rPr>
              <w:t> </w:t>
            </w:r>
            <w:r w:rsidRPr="002A64C7">
              <w:rPr>
                <w:rFonts w:eastAsia="SimSun"/>
                <w:szCs w:val="22"/>
              </w:rPr>
              <w:t>% IÎ</w:t>
            </w:r>
          </w:p>
          <w:p w14:paraId="18D9F26E" w14:textId="77777777" w:rsidR="00BC406F" w:rsidRPr="00C2298E" w:rsidRDefault="00BC406F" w:rsidP="00445578">
            <w:pPr>
              <w:spacing w:line="240" w:lineRule="auto"/>
              <w:rPr>
                <w:rFonts w:eastAsia="SimSun"/>
                <w:szCs w:val="22"/>
              </w:rPr>
            </w:pPr>
            <w:r w:rsidRPr="00C2298E">
              <w:rPr>
                <w:rFonts w:eastAsia="SimSun"/>
                <w:szCs w:val="22"/>
              </w:rPr>
              <w:t xml:space="preserve">   Q1; Q3</w:t>
            </w:r>
          </w:p>
          <w:p w14:paraId="7C361623" w14:textId="77777777" w:rsidR="00BC406F" w:rsidRPr="00C2298E" w:rsidRDefault="00BC406F" w:rsidP="00445578">
            <w:pPr>
              <w:spacing w:line="240" w:lineRule="auto"/>
              <w:rPr>
                <w:rFonts w:eastAsia="SimSun"/>
                <w:szCs w:val="22"/>
              </w:rPr>
            </w:pPr>
            <w:r w:rsidRPr="00C2298E">
              <w:rPr>
                <w:rFonts w:eastAsia="SimSun"/>
                <w:szCs w:val="22"/>
              </w:rPr>
              <w:t xml:space="preserve">   Min; Max</w:t>
            </w:r>
          </w:p>
        </w:tc>
        <w:tc>
          <w:tcPr>
            <w:tcW w:w="860" w:type="pct"/>
          </w:tcPr>
          <w:p w14:paraId="41FC350D" w14:textId="4B7801A8" w:rsidR="00BC406F" w:rsidRPr="00C2298E" w:rsidRDefault="00BC406F" w:rsidP="00A36991">
            <w:pPr>
              <w:spacing w:line="240" w:lineRule="auto"/>
              <w:jc w:val="center"/>
              <w:rPr>
                <w:rFonts w:eastAsia="SimSun"/>
                <w:szCs w:val="22"/>
              </w:rPr>
            </w:pPr>
            <w:r w:rsidRPr="00C2298E">
              <w:rPr>
                <w:rFonts w:eastAsia="SimSun"/>
                <w:szCs w:val="22"/>
              </w:rPr>
              <w:t xml:space="preserve">12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038C02C7" w14:textId="77777777" w:rsidR="00BC406F" w:rsidRPr="00C2298E" w:rsidRDefault="00BC406F" w:rsidP="00445578">
            <w:pPr>
              <w:spacing w:line="240" w:lineRule="auto"/>
              <w:jc w:val="center"/>
              <w:rPr>
                <w:rFonts w:eastAsia="SimSun"/>
                <w:szCs w:val="22"/>
              </w:rPr>
            </w:pPr>
            <w:r w:rsidRPr="00C2298E">
              <w:rPr>
                <w:rFonts w:eastAsia="SimSun"/>
                <w:szCs w:val="22"/>
              </w:rPr>
              <w:t>263</w:t>
            </w:r>
          </w:p>
          <w:p w14:paraId="2D53319C" w14:textId="55E459D4" w:rsidR="00BC406F" w:rsidRPr="00C2298E" w:rsidRDefault="00BC406F" w:rsidP="00A36991">
            <w:pPr>
              <w:spacing w:line="240" w:lineRule="auto"/>
              <w:jc w:val="center"/>
              <w:rPr>
                <w:rFonts w:eastAsia="SimSun"/>
                <w:szCs w:val="22"/>
              </w:rPr>
            </w:pPr>
            <w:r w:rsidRPr="00C2298E">
              <w:rPr>
                <w:rFonts w:eastAsia="SimSun"/>
                <w:szCs w:val="22"/>
              </w:rPr>
              <w:t xml:space="preserve">11 – 13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6BA2F2AE" w14:textId="34570504" w:rsidR="00BC406F" w:rsidRPr="00C2298E" w:rsidRDefault="00BC406F" w:rsidP="00A36991">
            <w:pPr>
              <w:spacing w:line="240" w:lineRule="auto"/>
              <w:jc w:val="center"/>
              <w:rPr>
                <w:rFonts w:eastAsia="SimSun"/>
                <w:szCs w:val="22"/>
              </w:rPr>
            </w:pPr>
            <w:r w:rsidRPr="00C2298E">
              <w:rPr>
                <w:rFonts w:eastAsia="SimSun"/>
                <w:szCs w:val="22"/>
              </w:rPr>
              <w:t xml:space="preserve">8; 18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6544E236" w14:textId="77777777" w:rsidR="00BC406F" w:rsidRPr="00C2298E" w:rsidRDefault="00BC406F" w:rsidP="00445578">
            <w:pPr>
              <w:spacing w:line="240" w:lineRule="auto"/>
              <w:jc w:val="center"/>
              <w:rPr>
                <w:rFonts w:eastAsia="SimSun"/>
                <w:szCs w:val="22"/>
              </w:rPr>
            </w:pPr>
            <w:r w:rsidRPr="00C2298E">
              <w:rPr>
                <w:rFonts w:eastAsia="SimSun"/>
                <w:szCs w:val="22"/>
              </w:rPr>
              <w:t>NA</w:t>
            </w:r>
          </w:p>
        </w:tc>
        <w:tc>
          <w:tcPr>
            <w:tcW w:w="861" w:type="pct"/>
          </w:tcPr>
          <w:p w14:paraId="1EA72C21" w14:textId="09682C9E" w:rsidR="00BC406F" w:rsidRPr="00C2298E" w:rsidRDefault="00BC406F" w:rsidP="00A36991">
            <w:pPr>
              <w:spacing w:line="240" w:lineRule="auto"/>
              <w:jc w:val="center"/>
              <w:rPr>
                <w:rFonts w:eastAsia="SimSun"/>
                <w:szCs w:val="22"/>
              </w:rPr>
            </w:pPr>
            <w:r w:rsidRPr="00C2298E">
              <w:rPr>
                <w:rFonts w:eastAsia="SimSun"/>
                <w:szCs w:val="22"/>
              </w:rPr>
              <w:t xml:space="preserve">11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0E54A0CB" w14:textId="77777777" w:rsidR="00BC406F" w:rsidRPr="00C2298E" w:rsidRDefault="00BC406F" w:rsidP="00445578">
            <w:pPr>
              <w:spacing w:line="240" w:lineRule="auto"/>
              <w:jc w:val="center"/>
              <w:rPr>
                <w:rFonts w:eastAsia="SimSun"/>
                <w:szCs w:val="22"/>
              </w:rPr>
            </w:pPr>
            <w:r w:rsidRPr="00C2298E">
              <w:rPr>
                <w:rFonts w:eastAsia="SimSun"/>
                <w:szCs w:val="22"/>
              </w:rPr>
              <w:t>95</w:t>
            </w:r>
          </w:p>
          <w:p w14:paraId="5FA94511" w14:textId="7C846BC8" w:rsidR="00BC406F" w:rsidRPr="00C2298E" w:rsidRDefault="00BC406F" w:rsidP="00A36991">
            <w:pPr>
              <w:spacing w:line="240" w:lineRule="auto"/>
              <w:jc w:val="center"/>
              <w:rPr>
                <w:rFonts w:eastAsia="SimSun"/>
                <w:szCs w:val="22"/>
              </w:rPr>
            </w:pPr>
            <w:r w:rsidRPr="00C2298E">
              <w:rPr>
                <w:rFonts w:eastAsia="SimSun"/>
                <w:szCs w:val="22"/>
              </w:rPr>
              <w:t xml:space="preserve">10 – 12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7BCB754A" w14:textId="7F27D54F" w:rsidR="00BC406F" w:rsidRPr="00C2298E" w:rsidRDefault="00BC406F" w:rsidP="00A36991">
            <w:pPr>
              <w:spacing w:line="240" w:lineRule="auto"/>
              <w:jc w:val="center"/>
              <w:rPr>
                <w:rFonts w:eastAsia="SimSun"/>
                <w:szCs w:val="22"/>
              </w:rPr>
            </w:pPr>
            <w:r w:rsidRPr="00C2298E">
              <w:rPr>
                <w:rFonts w:eastAsia="SimSun"/>
                <w:szCs w:val="22"/>
              </w:rPr>
              <w:t xml:space="preserve">8; 15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475F8919" w14:textId="77777777" w:rsidR="00BC406F" w:rsidRPr="00C2298E" w:rsidRDefault="00BC406F" w:rsidP="00445578">
            <w:pPr>
              <w:spacing w:line="240" w:lineRule="auto"/>
              <w:jc w:val="center"/>
              <w:rPr>
                <w:rFonts w:eastAsia="SimSun"/>
                <w:szCs w:val="22"/>
              </w:rPr>
            </w:pPr>
            <w:r w:rsidRPr="00C2298E">
              <w:rPr>
                <w:rFonts w:eastAsia="SimSun"/>
                <w:szCs w:val="22"/>
              </w:rPr>
              <w:t>NA</w:t>
            </w:r>
          </w:p>
        </w:tc>
        <w:tc>
          <w:tcPr>
            <w:tcW w:w="704" w:type="pct"/>
          </w:tcPr>
          <w:p w14:paraId="371B6F9B" w14:textId="362F2911" w:rsidR="00BC406F" w:rsidRPr="00C2298E" w:rsidRDefault="00BC406F" w:rsidP="00A36991">
            <w:pPr>
              <w:spacing w:line="240" w:lineRule="auto"/>
              <w:jc w:val="center"/>
              <w:rPr>
                <w:rFonts w:eastAsia="SimSun"/>
                <w:szCs w:val="22"/>
              </w:rPr>
            </w:pPr>
            <w:r w:rsidRPr="00C2298E">
              <w:rPr>
                <w:rFonts w:eastAsia="SimSun"/>
                <w:szCs w:val="22"/>
              </w:rPr>
              <w:t>15</w:t>
            </w:r>
            <w:r w:rsidR="00445578" w:rsidRPr="002A64C7">
              <w:rPr>
                <w:rFonts w:eastAsia="SimSun"/>
                <w:szCs w:val="22"/>
              </w:rPr>
              <w:t>,</w:t>
            </w:r>
            <w:r w:rsidRPr="00C2298E">
              <w:rPr>
                <w:rFonts w:eastAsia="SimSun"/>
                <w:szCs w:val="22"/>
              </w:rPr>
              <w:t xml:space="preserve">5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329559E3" w14:textId="77777777" w:rsidR="00BC406F" w:rsidRPr="00C2298E" w:rsidRDefault="00BC406F" w:rsidP="00445578">
            <w:pPr>
              <w:spacing w:line="240" w:lineRule="auto"/>
              <w:jc w:val="center"/>
              <w:rPr>
                <w:rFonts w:eastAsia="SimSun"/>
                <w:szCs w:val="22"/>
              </w:rPr>
            </w:pPr>
            <w:r w:rsidRPr="00C2298E">
              <w:rPr>
                <w:rFonts w:eastAsia="SimSun"/>
                <w:szCs w:val="22"/>
              </w:rPr>
              <w:t>150</w:t>
            </w:r>
          </w:p>
          <w:p w14:paraId="26A6255E" w14:textId="77777777" w:rsidR="00BC406F" w:rsidRPr="00C2298E" w:rsidRDefault="00BC406F" w:rsidP="00445578">
            <w:pPr>
              <w:spacing w:line="240" w:lineRule="auto"/>
              <w:jc w:val="center"/>
              <w:rPr>
                <w:rFonts w:eastAsia="SimSun"/>
                <w:szCs w:val="22"/>
              </w:rPr>
            </w:pPr>
            <w:r w:rsidRPr="00C2298E">
              <w:rPr>
                <w:rFonts w:eastAsia="SimSun"/>
                <w:szCs w:val="22"/>
              </w:rPr>
              <w:t>NA</w:t>
            </w:r>
          </w:p>
          <w:p w14:paraId="4EF46110" w14:textId="77777777" w:rsidR="00BC406F" w:rsidRPr="00C2298E" w:rsidRDefault="00BC406F" w:rsidP="00445578">
            <w:pPr>
              <w:spacing w:line="240" w:lineRule="auto"/>
              <w:jc w:val="center"/>
              <w:rPr>
                <w:rFonts w:eastAsia="SimSun"/>
                <w:szCs w:val="22"/>
              </w:rPr>
            </w:pPr>
            <w:r w:rsidRPr="00C2298E">
              <w:rPr>
                <w:rFonts w:eastAsia="SimSun"/>
                <w:szCs w:val="22"/>
              </w:rPr>
              <w:t>NA</w:t>
            </w:r>
          </w:p>
          <w:p w14:paraId="103C7B75" w14:textId="4A474445" w:rsidR="00BC406F" w:rsidRPr="00C2298E" w:rsidRDefault="00BC406F" w:rsidP="00A36991">
            <w:pPr>
              <w:spacing w:line="240" w:lineRule="auto"/>
              <w:jc w:val="center"/>
              <w:rPr>
                <w:rFonts w:eastAsia="SimSun"/>
                <w:szCs w:val="22"/>
              </w:rPr>
            </w:pPr>
            <w:r w:rsidRPr="00C2298E">
              <w:rPr>
                <w:rFonts w:eastAsia="SimSun"/>
                <w:szCs w:val="22"/>
              </w:rPr>
              <w:t xml:space="preserve">3; 104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tc>
        <w:tc>
          <w:tcPr>
            <w:tcW w:w="704" w:type="pct"/>
          </w:tcPr>
          <w:p w14:paraId="7B58E668" w14:textId="2B12F5C4" w:rsidR="00BC406F" w:rsidRPr="00C2298E" w:rsidRDefault="00BC406F" w:rsidP="00A36991">
            <w:pPr>
              <w:spacing w:line="240" w:lineRule="auto"/>
              <w:jc w:val="center"/>
              <w:rPr>
                <w:rFonts w:eastAsia="SimSun"/>
                <w:szCs w:val="22"/>
              </w:rPr>
            </w:pPr>
            <w:r w:rsidRPr="00C2298E">
              <w:rPr>
                <w:rFonts w:eastAsia="SimSun"/>
                <w:szCs w:val="22"/>
              </w:rPr>
              <w:t xml:space="preserve">18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1C8C18BF" w14:textId="77777777" w:rsidR="00BC406F" w:rsidRPr="00C2298E" w:rsidRDefault="00BC406F" w:rsidP="00445578">
            <w:pPr>
              <w:spacing w:line="240" w:lineRule="auto"/>
              <w:jc w:val="center"/>
              <w:rPr>
                <w:rFonts w:eastAsia="SimSun"/>
                <w:szCs w:val="22"/>
              </w:rPr>
            </w:pPr>
            <w:r w:rsidRPr="00C2298E">
              <w:rPr>
                <w:rFonts w:eastAsia="SimSun"/>
                <w:szCs w:val="22"/>
              </w:rPr>
              <w:t>150</w:t>
            </w:r>
          </w:p>
          <w:p w14:paraId="459E1FB1" w14:textId="77777777" w:rsidR="00BC406F" w:rsidRPr="00C2298E" w:rsidRDefault="00BC406F" w:rsidP="00445578">
            <w:pPr>
              <w:spacing w:line="240" w:lineRule="auto"/>
              <w:jc w:val="center"/>
              <w:rPr>
                <w:rFonts w:eastAsia="SimSun"/>
                <w:szCs w:val="22"/>
              </w:rPr>
            </w:pPr>
            <w:r w:rsidRPr="00C2298E">
              <w:rPr>
                <w:rFonts w:eastAsia="SimSun"/>
                <w:szCs w:val="22"/>
              </w:rPr>
              <w:t>NA</w:t>
            </w:r>
          </w:p>
          <w:p w14:paraId="5E32AE01" w14:textId="77777777" w:rsidR="00BC406F" w:rsidRPr="00C2298E" w:rsidRDefault="00BC406F" w:rsidP="00445578">
            <w:pPr>
              <w:spacing w:line="240" w:lineRule="auto"/>
              <w:jc w:val="center"/>
              <w:rPr>
                <w:rFonts w:eastAsia="SimSun"/>
                <w:szCs w:val="22"/>
              </w:rPr>
            </w:pPr>
            <w:r w:rsidRPr="00C2298E">
              <w:rPr>
                <w:rFonts w:eastAsia="SimSun"/>
                <w:szCs w:val="22"/>
              </w:rPr>
              <w:t>NA</w:t>
            </w:r>
          </w:p>
          <w:p w14:paraId="594A3AFF" w14:textId="116B2CDC" w:rsidR="00BC406F" w:rsidRPr="00C2298E" w:rsidRDefault="00BC406F" w:rsidP="00A36991">
            <w:pPr>
              <w:spacing w:line="240" w:lineRule="auto"/>
              <w:jc w:val="center"/>
              <w:rPr>
                <w:rFonts w:eastAsia="SimSun"/>
                <w:szCs w:val="22"/>
              </w:rPr>
            </w:pPr>
            <w:r w:rsidRPr="00C2298E">
              <w:rPr>
                <w:rFonts w:eastAsia="SimSun"/>
                <w:szCs w:val="22"/>
              </w:rPr>
              <w:t xml:space="preserve">2; 58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tc>
        <w:tc>
          <w:tcPr>
            <w:tcW w:w="699" w:type="pct"/>
          </w:tcPr>
          <w:p w14:paraId="0FC6324A" w14:textId="57A4A06E" w:rsidR="00BC406F" w:rsidRPr="00C2298E" w:rsidRDefault="00BC406F" w:rsidP="00A36991">
            <w:pPr>
              <w:spacing w:line="240" w:lineRule="auto"/>
              <w:jc w:val="center"/>
              <w:rPr>
                <w:rFonts w:eastAsia="SimSun"/>
                <w:szCs w:val="22"/>
              </w:rPr>
            </w:pPr>
            <w:r w:rsidRPr="00C2298E">
              <w:rPr>
                <w:rFonts w:eastAsia="SimSun"/>
                <w:szCs w:val="22"/>
              </w:rPr>
              <w:t xml:space="preserve">12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4183F8B4" w14:textId="77777777" w:rsidR="00BC406F" w:rsidRPr="00C2298E" w:rsidRDefault="00BC406F" w:rsidP="00445578">
            <w:pPr>
              <w:spacing w:line="240" w:lineRule="auto"/>
              <w:jc w:val="center"/>
              <w:rPr>
                <w:rFonts w:eastAsia="SimSun"/>
                <w:szCs w:val="22"/>
              </w:rPr>
            </w:pPr>
            <w:r w:rsidRPr="00C2298E">
              <w:rPr>
                <w:rFonts w:eastAsia="SimSun"/>
                <w:szCs w:val="22"/>
              </w:rPr>
              <w:t>75</w:t>
            </w:r>
          </w:p>
          <w:p w14:paraId="7EE8F797" w14:textId="77777777" w:rsidR="00BC406F" w:rsidRPr="00C2298E" w:rsidRDefault="00BC406F" w:rsidP="00445578">
            <w:pPr>
              <w:spacing w:line="240" w:lineRule="auto"/>
              <w:jc w:val="center"/>
              <w:rPr>
                <w:rFonts w:eastAsia="SimSun"/>
                <w:szCs w:val="22"/>
              </w:rPr>
            </w:pPr>
            <w:r w:rsidRPr="00C2298E">
              <w:rPr>
                <w:rFonts w:eastAsia="SimSun"/>
                <w:szCs w:val="22"/>
              </w:rPr>
              <w:t>NA</w:t>
            </w:r>
          </w:p>
          <w:p w14:paraId="4A6F52C4" w14:textId="77777777" w:rsidR="00BC406F" w:rsidRPr="00C2298E" w:rsidRDefault="00BC406F" w:rsidP="00445578">
            <w:pPr>
              <w:spacing w:line="240" w:lineRule="auto"/>
              <w:jc w:val="center"/>
              <w:rPr>
                <w:rFonts w:eastAsia="SimSun"/>
                <w:szCs w:val="22"/>
              </w:rPr>
            </w:pPr>
            <w:r w:rsidRPr="00C2298E">
              <w:rPr>
                <w:rFonts w:eastAsia="SimSun"/>
                <w:szCs w:val="22"/>
              </w:rPr>
              <w:t>NA</w:t>
            </w:r>
          </w:p>
          <w:p w14:paraId="2BC70D3C" w14:textId="61AB71C1" w:rsidR="00BC406F" w:rsidRPr="00C2298E" w:rsidRDefault="00BC406F" w:rsidP="00A36991">
            <w:pPr>
              <w:spacing w:line="240" w:lineRule="auto"/>
              <w:jc w:val="center"/>
              <w:rPr>
                <w:rFonts w:eastAsia="SimSun"/>
                <w:szCs w:val="22"/>
              </w:rPr>
            </w:pPr>
            <w:r w:rsidRPr="00C2298E">
              <w:rPr>
                <w:rFonts w:eastAsia="SimSun"/>
                <w:szCs w:val="22"/>
              </w:rPr>
              <w:t xml:space="preserve">3; 42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tc>
      </w:tr>
      <w:tr w:rsidR="00BC406F" w:rsidRPr="002A64C7" w14:paraId="511E0892" w14:textId="77777777" w:rsidTr="00445578">
        <w:trPr>
          <w:cantSplit/>
          <w:trHeight w:val="270"/>
        </w:trPr>
        <w:tc>
          <w:tcPr>
            <w:tcW w:w="1172" w:type="pct"/>
          </w:tcPr>
          <w:p w14:paraId="33F250A4" w14:textId="77777777" w:rsidR="00BC406F" w:rsidRPr="00C2298E" w:rsidRDefault="00BC406F" w:rsidP="00445578">
            <w:pPr>
              <w:spacing w:line="240" w:lineRule="auto"/>
              <w:rPr>
                <w:rFonts w:eastAsia="SimSun"/>
                <w:szCs w:val="22"/>
                <w:vertAlign w:val="superscript"/>
              </w:rPr>
            </w:pPr>
            <w:r w:rsidRPr="00C2298E">
              <w:rPr>
                <w:rFonts w:eastAsia="SimSun"/>
                <w:szCs w:val="22"/>
              </w:rPr>
              <w:t xml:space="preserve">- </w:t>
            </w:r>
            <w:r w:rsidR="00445578" w:rsidRPr="002A64C7">
              <w:rPr>
                <w:rFonts w:eastAsia="SimSun"/>
                <w:szCs w:val="22"/>
              </w:rPr>
              <w:t>Trezire</w:t>
            </w:r>
            <w:r w:rsidRPr="00C2298E">
              <w:rPr>
                <w:rFonts w:eastAsia="SimSun"/>
                <w:szCs w:val="22"/>
                <w:vertAlign w:val="superscript"/>
              </w:rPr>
              <w:t>#</w:t>
            </w:r>
          </w:p>
          <w:p w14:paraId="720C7E63" w14:textId="77777777" w:rsidR="00BC406F" w:rsidRPr="00C2298E" w:rsidRDefault="00BC406F" w:rsidP="00F24FEE">
            <w:pPr>
              <w:keepNext/>
              <w:spacing w:line="240" w:lineRule="auto"/>
              <w:rPr>
                <w:rFonts w:eastAsia="SimSun"/>
                <w:szCs w:val="22"/>
              </w:rPr>
            </w:pPr>
            <w:r w:rsidRPr="00C2298E">
              <w:rPr>
                <w:rFonts w:eastAsia="SimSun"/>
                <w:szCs w:val="22"/>
              </w:rPr>
              <w:t xml:space="preserve">   Pa</w:t>
            </w:r>
            <w:r w:rsidR="00445578" w:rsidRPr="002A64C7">
              <w:rPr>
                <w:rFonts w:eastAsia="SimSun"/>
                <w:szCs w:val="22"/>
              </w:rPr>
              <w:t>cienți</w:t>
            </w:r>
            <w:r w:rsidRPr="00C2298E">
              <w:rPr>
                <w:rFonts w:eastAsia="SimSun"/>
                <w:szCs w:val="22"/>
              </w:rPr>
              <w:t xml:space="preserve"> (n)</w:t>
            </w:r>
          </w:p>
          <w:p w14:paraId="6459A1DC" w14:textId="50253F15" w:rsidR="00BC406F" w:rsidRPr="00C2298E" w:rsidRDefault="00445578" w:rsidP="00445578">
            <w:pPr>
              <w:spacing w:line="240" w:lineRule="auto"/>
              <w:rPr>
                <w:rFonts w:eastAsia="SimSun"/>
                <w:szCs w:val="22"/>
              </w:rPr>
            </w:pPr>
            <w:r w:rsidRPr="002A64C7">
              <w:rPr>
                <w:rFonts w:eastAsia="SimSun"/>
                <w:szCs w:val="22"/>
              </w:rPr>
              <w:t xml:space="preserve">   95</w:t>
            </w:r>
            <w:r w:rsidR="00890621" w:rsidRPr="002A64C7">
              <w:rPr>
                <w:rFonts w:eastAsia="SimSun"/>
                <w:szCs w:val="22"/>
              </w:rPr>
              <w:t> </w:t>
            </w:r>
            <w:r w:rsidRPr="002A64C7">
              <w:rPr>
                <w:rFonts w:eastAsia="SimSun"/>
                <w:szCs w:val="22"/>
              </w:rPr>
              <w:t>% IÎ</w:t>
            </w:r>
          </w:p>
          <w:p w14:paraId="5DA3658A" w14:textId="77777777" w:rsidR="00BC406F" w:rsidRPr="00C2298E" w:rsidRDefault="00BC406F" w:rsidP="00445578">
            <w:pPr>
              <w:spacing w:line="240" w:lineRule="auto"/>
              <w:rPr>
                <w:rFonts w:eastAsia="SimSun"/>
                <w:szCs w:val="22"/>
              </w:rPr>
            </w:pPr>
            <w:r w:rsidRPr="00C2298E">
              <w:rPr>
                <w:rFonts w:eastAsia="SimSun"/>
                <w:szCs w:val="22"/>
              </w:rPr>
              <w:t xml:space="preserve">   Q1; Q3</w:t>
            </w:r>
          </w:p>
          <w:p w14:paraId="607B3932" w14:textId="77777777" w:rsidR="00BC406F" w:rsidRPr="00C2298E" w:rsidRDefault="00BC406F" w:rsidP="00445578">
            <w:pPr>
              <w:spacing w:line="240" w:lineRule="auto"/>
              <w:rPr>
                <w:rFonts w:eastAsia="SimSun"/>
                <w:szCs w:val="22"/>
              </w:rPr>
            </w:pPr>
            <w:r w:rsidRPr="00C2298E">
              <w:rPr>
                <w:rFonts w:eastAsia="SimSun"/>
                <w:szCs w:val="22"/>
              </w:rPr>
              <w:t xml:space="preserve">   Min; Max</w:t>
            </w:r>
          </w:p>
        </w:tc>
        <w:tc>
          <w:tcPr>
            <w:tcW w:w="860" w:type="pct"/>
          </w:tcPr>
          <w:p w14:paraId="724E19BD" w14:textId="0937D222" w:rsidR="00BC406F" w:rsidRPr="00C2298E" w:rsidRDefault="00BC406F" w:rsidP="00A36991">
            <w:pPr>
              <w:spacing w:line="240" w:lineRule="auto"/>
              <w:jc w:val="center"/>
              <w:rPr>
                <w:rFonts w:eastAsia="SimSun"/>
                <w:szCs w:val="22"/>
              </w:rPr>
            </w:pPr>
            <w:r w:rsidRPr="00C2298E">
              <w:rPr>
                <w:rFonts w:eastAsia="SimSun"/>
                <w:szCs w:val="22"/>
              </w:rPr>
              <w:t xml:space="preserve">15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393E5B0D" w14:textId="77777777" w:rsidR="00BC406F" w:rsidRPr="00C2298E" w:rsidRDefault="00BC406F" w:rsidP="00445578">
            <w:pPr>
              <w:spacing w:line="240" w:lineRule="auto"/>
              <w:jc w:val="center"/>
              <w:rPr>
                <w:rFonts w:eastAsia="SimSun"/>
                <w:szCs w:val="22"/>
              </w:rPr>
            </w:pPr>
            <w:r w:rsidRPr="00C2298E">
              <w:rPr>
                <w:rFonts w:eastAsia="SimSun"/>
                <w:szCs w:val="22"/>
              </w:rPr>
              <w:t>257</w:t>
            </w:r>
          </w:p>
          <w:p w14:paraId="2837D113" w14:textId="3D850DBC" w:rsidR="00BC406F" w:rsidRPr="00C2298E" w:rsidRDefault="00BC406F" w:rsidP="00A36991">
            <w:pPr>
              <w:spacing w:line="240" w:lineRule="auto"/>
              <w:jc w:val="center"/>
              <w:rPr>
                <w:rFonts w:eastAsia="SimSun"/>
                <w:szCs w:val="22"/>
              </w:rPr>
            </w:pPr>
            <w:r w:rsidRPr="00C2298E">
              <w:rPr>
                <w:rFonts w:eastAsia="SimSun"/>
                <w:szCs w:val="22"/>
              </w:rPr>
              <w:t xml:space="preserve">13 – 17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005C8718" w14:textId="346CC5A8" w:rsidR="00BC406F" w:rsidRPr="00C2298E" w:rsidRDefault="00BC406F" w:rsidP="00A36991">
            <w:pPr>
              <w:spacing w:line="240" w:lineRule="auto"/>
              <w:jc w:val="center"/>
              <w:rPr>
                <w:rFonts w:eastAsia="SimSun"/>
                <w:szCs w:val="22"/>
              </w:rPr>
            </w:pPr>
            <w:r w:rsidRPr="00C2298E">
              <w:rPr>
                <w:rFonts w:eastAsia="SimSun"/>
                <w:szCs w:val="22"/>
              </w:rPr>
              <w:t xml:space="preserve">9; 26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78B7583E" w14:textId="77777777" w:rsidR="00BC406F" w:rsidRPr="00C2298E" w:rsidRDefault="00BC406F" w:rsidP="00445578">
            <w:pPr>
              <w:spacing w:line="240" w:lineRule="auto"/>
              <w:jc w:val="center"/>
              <w:rPr>
                <w:rFonts w:eastAsia="SimSun"/>
                <w:szCs w:val="22"/>
              </w:rPr>
            </w:pPr>
            <w:r w:rsidRPr="00C2298E">
              <w:rPr>
                <w:rFonts w:eastAsia="SimSun"/>
                <w:szCs w:val="22"/>
              </w:rPr>
              <w:t>NA</w:t>
            </w:r>
          </w:p>
        </w:tc>
        <w:tc>
          <w:tcPr>
            <w:tcW w:w="861" w:type="pct"/>
          </w:tcPr>
          <w:p w14:paraId="2CC12907" w14:textId="4BE78823" w:rsidR="00BC406F" w:rsidRPr="00C2298E" w:rsidRDefault="00BC406F" w:rsidP="00A36991">
            <w:pPr>
              <w:spacing w:line="240" w:lineRule="auto"/>
              <w:jc w:val="center"/>
              <w:rPr>
                <w:rFonts w:eastAsia="SimSun"/>
                <w:szCs w:val="22"/>
              </w:rPr>
            </w:pPr>
            <w:r w:rsidRPr="00C2298E">
              <w:rPr>
                <w:rFonts w:eastAsia="SimSun"/>
                <w:szCs w:val="22"/>
              </w:rPr>
              <w:t xml:space="preserve">12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094FC5FE" w14:textId="77777777" w:rsidR="00BC406F" w:rsidRPr="00C2298E" w:rsidRDefault="00BC406F" w:rsidP="00445578">
            <w:pPr>
              <w:spacing w:line="240" w:lineRule="auto"/>
              <w:jc w:val="center"/>
              <w:rPr>
                <w:rFonts w:eastAsia="SimSun"/>
                <w:szCs w:val="22"/>
              </w:rPr>
            </w:pPr>
            <w:r w:rsidRPr="00C2298E">
              <w:rPr>
                <w:rFonts w:eastAsia="SimSun"/>
                <w:szCs w:val="22"/>
              </w:rPr>
              <w:t>95</w:t>
            </w:r>
          </w:p>
          <w:p w14:paraId="546B4995" w14:textId="0C5E72D8" w:rsidR="00BC406F" w:rsidRPr="00C2298E" w:rsidRDefault="00BC406F" w:rsidP="00A36991">
            <w:pPr>
              <w:spacing w:line="240" w:lineRule="auto"/>
              <w:jc w:val="center"/>
              <w:rPr>
                <w:rFonts w:eastAsia="SimSun"/>
                <w:szCs w:val="22"/>
              </w:rPr>
            </w:pPr>
            <w:r w:rsidRPr="00C2298E">
              <w:rPr>
                <w:rFonts w:eastAsia="SimSun"/>
                <w:szCs w:val="22"/>
              </w:rPr>
              <w:t xml:space="preserve">10 – 13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32F2CEB1" w14:textId="1E6890ED" w:rsidR="00BC406F" w:rsidRPr="00C2298E" w:rsidRDefault="00BC406F" w:rsidP="00A36991">
            <w:pPr>
              <w:spacing w:line="240" w:lineRule="auto"/>
              <w:jc w:val="center"/>
              <w:rPr>
                <w:rFonts w:eastAsia="SimSun"/>
                <w:szCs w:val="22"/>
              </w:rPr>
            </w:pPr>
            <w:r w:rsidRPr="00C2298E">
              <w:rPr>
                <w:rFonts w:eastAsia="SimSun"/>
                <w:szCs w:val="22"/>
              </w:rPr>
              <w:t xml:space="preserve">8; 16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27F035EB" w14:textId="77777777" w:rsidR="00BC406F" w:rsidRPr="00C2298E" w:rsidRDefault="00BC406F" w:rsidP="00445578">
            <w:pPr>
              <w:spacing w:line="240" w:lineRule="auto"/>
              <w:jc w:val="center"/>
              <w:rPr>
                <w:rFonts w:eastAsia="SimSun"/>
                <w:szCs w:val="22"/>
              </w:rPr>
            </w:pPr>
            <w:r w:rsidRPr="00C2298E">
              <w:rPr>
                <w:rFonts w:eastAsia="SimSun"/>
                <w:szCs w:val="22"/>
              </w:rPr>
              <w:t>NA</w:t>
            </w:r>
          </w:p>
        </w:tc>
        <w:tc>
          <w:tcPr>
            <w:tcW w:w="704" w:type="pct"/>
          </w:tcPr>
          <w:p w14:paraId="45513523" w14:textId="2C8CA060" w:rsidR="00BC406F" w:rsidRPr="00C2298E" w:rsidRDefault="00BC406F" w:rsidP="00A36991">
            <w:pPr>
              <w:spacing w:line="240" w:lineRule="auto"/>
              <w:jc w:val="center"/>
              <w:rPr>
                <w:rFonts w:eastAsia="SimSun"/>
                <w:szCs w:val="22"/>
              </w:rPr>
            </w:pPr>
            <w:r w:rsidRPr="00C2298E">
              <w:rPr>
                <w:rFonts w:eastAsia="SimSun"/>
                <w:szCs w:val="22"/>
              </w:rPr>
              <w:t xml:space="preserve">12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57706577" w14:textId="77777777" w:rsidR="00BC406F" w:rsidRPr="00C2298E" w:rsidRDefault="00BC406F" w:rsidP="00445578">
            <w:pPr>
              <w:spacing w:line="240" w:lineRule="auto"/>
              <w:jc w:val="center"/>
              <w:rPr>
                <w:rFonts w:eastAsia="SimSun"/>
                <w:szCs w:val="22"/>
              </w:rPr>
            </w:pPr>
            <w:r w:rsidRPr="00C2298E">
              <w:rPr>
                <w:rFonts w:eastAsia="SimSun"/>
                <w:szCs w:val="22"/>
              </w:rPr>
              <w:t>150</w:t>
            </w:r>
          </w:p>
          <w:p w14:paraId="0DF179B3" w14:textId="77777777" w:rsidR="00BC406F" w:rsidRPr="00C2298E" w:rsidRDefault="00BC406F" w:rsidP="00445578">
            <w:pPr>
              <w:spacing w:line="240" w:lineRule="auto"/>
              <w:jc w:val="center"/>
              <w:rPr>
                <w:rFonts w:eastAsia="SimSun"/>
                <w:szCs w:val="22"/>
              </w:rPr>
            </w:pPr>
            <w:r w:rsidRPr="00C2298E">
              <w:rPr>
                <w:rFonts w:eastAsia="SimSun"/>
                <w:szCs w:val="22"/>
              </w:rPr>
              <w:t>NA</w:t>
            </w:r>
          </w:p>
          <w:p w14:paraId="03D677FC" w14:textId="77777777" w:rsidR="00BC406F" w:rsidRPr="00C2298E" w:rsidRDefault="00BC406F" w:rsidP="00445578">
            <w:pPr>
              <w:spacing w:line="240" w:lineRule="auto"/>
              <w:jc w:val="center"/>
              <w:rPr>
                <w:rFonts w:eastAsia="SimSun"/>
                <w:szCs w:val="22"/>
              </w:rPr>
            </w:pPr>
            <w:r w:rsidRPr="00C2298E">
              <w:rPr>
                <w:rFonts w:eastAsia="SimSun"/>
                <w:szCs w:val="22"/>
              </w:rPr>
              <w:t>NA</w:t>
            </w:r>
          </w:p>
          <w:p w14:paraId="55C5BB9D" w14:textId="29F15945" w:rsidR="00BC406F" w:rsidRPr="00C2298E" w:rsidRDefault="00BC406F" w:rsidP="00A36991">
            <w:pPr>
              <w:spacing w:line="240" w:lineRule="auto"/>
              <w:jc w:val="center"/>
              <w:rPr>
                <w:rFonts w:eastAsia="SimSun"/>
                <w:szCs w:val="22"/>
              </w:rPr>
            </w:pPr>
            <w:r w:rsidRPr="00C2298E">
              <w:rPr>
                <w:rFonts w:eastAsia="SimSun"/>
                <w:szCs w:val="22"/>
              </w:rPr>
              <w:t xml:space="preserve">1; 87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tc>
        <w:tc>
          <w:tcPr>
            <w:tcW w:w="704" w:type="pct"/>
          </w:tcPr>
          <w:p w14:paraId="1DBB514D" w14:textId="2AFA701A" w:rsidR="00BC406F" w:rsidRPr="00C2298E" w:rsidRDefault="00BC406F" w:rsidP="00A36991">
            <w:pPr>
              <w:spacing w:line="240" w:lineRule="auto"/>
              <w:jc w:val="center"/>
              <w:rPr>
                <w:rFonts w:eastAsia="SimSun"/>
                <w:szCs w:val="22"/>
              </w:rPr>
            </w:pPr>
            <w:r w:rsidRPr="00C2298E">
              <w:rPr>
                <w:rFonts w:eastAsia="SimSun"/>
                <w:szCs w:val="22"/>
              </w:rPr>
              <w:t xml:space="preserve">12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362AB397" w14:textId="77777777" w:rsidR="00BC406F" w:rsidRPr="00C2298E" w:rsidRDefault="00BC406F" w:rsidP="00445578">
            <w:pPr>
              <w:spacing w:line="240" w:lineRule="auto"/>
              <w:jc w:val="center"/>
              <w:rPr>
                <w:rFonts w:eastAsia="SimSun"/>
                <w:szCs w:val="22"/>
              </w:rPr>
            </w:pPr>
            <w:r w:rsidRPr="00C2298E">
              <w:rPr>
                <w:rFonts w:eastAsia="SimSun"/>
                <w:szCs w:val="22"/>
              </w:rPr>
              <w:t>150</w:t>
            </w:r>
          </w:p>
          <w:p w14:paraId="1F387FAC" w14:textId="77777777" w:rsidR="00BC406F" w:rsidRPr="00C2298E" w:rsidRDefault="00BC406F" w:rsidP="00445578">
            <w:pPr>
              <w:spacing w:line="240" w:lineRule="auto"/>
              <w:jc w:val="center"/>
              <w:rPr>
                <w:rFonts w:eastAsia="SimSun"/>
                <w:szCs w:val="22"/>
              </w:rPr>
            </w:pPr>
            <w:r w:rsidRPr="00C2298E">
              <w:rPr>
                <w:rFonts w:eastAsia="SimSun"/>
                <w:szCs w:val="22"/>
              </w:rPr>
              <w:t>NA</w:t>
            </w:r>
          </w:p>
          <w:p w14:paraId="5586BED4" w14:textId="77777777" w:rsidR="00BC406F" w:rsidRPr="00C2298E" w:rsidRDefault="00BC406F" w:rsidP="00445578">
            <w:pPr>
              <w:spacing w:line="240" w:lineRule="auto"/>
              <w:jc w:val="center"/>
              <w:rPr>
                <w:rFonts w:eastAsia="SimSun"/>
                <w:szCs w:val="22"/>
              </w:rPr>
            </w:pPr>
            <w:r w:rsidRPr="00C2298E">
              <w:rPr>
                <w:rFonts w:eastAsia="SimSun"/>
                <w:szCs w:val="22"/>
              </w:rPr>
              <w:t>NA</w:t>
            </w:r>
          </w:p>
          <w:p w14:paraId="2D53A096" w14:textId="64AB6C96" w:rsidR="00BC406F" w:rsidRPr="00C2298E" w:rsidRDefault="00BC406F" w:rsidP="00A36991">
            <w:pPr>
              <w:spacing w:line="240" w:lineRule="auto"/>
              <w:jc w:val="center"/>
              <w:rPr>
                <w:rFonts w:eastAsia="SimSun"/>
                <w:szCs w:val="22"/>
              </w:rPr>
            </w:pPr>
            <w:r w:rsidRPr="00C2298E">
              <w:rPr>
                <w:rFonts w:eastAsia="SimSun"/>
                <w:szCs w:val="22"/>
              </w:rPr>
              <w:t xml:space="preserve">0; 50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tc>
        <w:tc>
          <w:tcPr>
            <w:tcW w:w="699" w:type="pct"/>
          </w:tcPr>
          <w:p w14:paraId="7C445E99" w14:textId="1F7199D9" w:rsidR="00BC406F" w:rsidRPr="00C2298E" w:rsidRDefault="00BC406F" w:rsidP="00A36991">
            <w:pPr>
              <w:spacing w:line="240" w:lineRule="auto"/>
              <w:jc w:val="center"/>
              <w:rPr>
                <w:rFonts w:eastAsia="SimSun"/>
                <w:szCs w:val="22"/>
              </w:rPr>
            </w:pPr>
            <w:r w:rsidRPr="00C2298E">
              <w:rPr>
                <w:rFonts w:eastAsia="SimSun"/>
                <w:szCs w:val="22"/>
              </w:rPr>
              <w:t xml:space="preserve">10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65EE180E" w14:textId="77777777" w:rsidR="00BC406F" w:rsidRPr="00C2298E" w:rsidRDefault="00BC406F" w:rsidP="00445578">
            <w:pPr>
              <w:spacing w:line="240" w:lineRule="auto"/>
              <w:jc w:val="center"/>
              <w:rPr>
                <w:rFonts w:eastAsia="SimSun"/>
                <w:szCs w:val="22"/>
              </w:rPr>
            </w:pPr>
            <w:r w:rsidRPr="00C2298E">
              <w:rPr>
                <w:rFonts w:eastAsia="SimSun"/>
                <w:szCs w:val="22"/>
              </w:rPr>
              <w:t>75</w:t>
            </w:r>
          </w:p>
          <w:p w14:paraId="7A1DB051" w14:textId="77777777" w:rsidR="00BC406F" w:rsidRPr="00C2298E" w:rsidRDefault="00BC406F" w:rsidP="00445578">
            <w:pPr>
              <w:spacing w:line="240" w:lineRule="auto"/>
              <w:jc w:val="center"/>
              <w:rPr>
                <w:rFonts w:eastAsia="SimSun"/>
                <w:szCs w:val="22"/>
              </w:rPr>
            </w:pPr>
            <w:r w:rsidRPr="00C2298E">
              <w:rPr>
                <w:rFonts w:eastAsia="SimSun"/>
                <w:szCs w:val="22"/>
              </w:rPr>
              <w:t>NA</w:t>
            </w:r>
          </w:p>
          <w:p w14:paraId="60020E75" w14:textId="77777777" w:rsidR="00BC406F" w:rsidRPr="00C2298E" w:rsidRDefault="00BC406F" w:rsidP="00445578">
            <w:pPr>
              <w:spacing w:line="240" w:lineRule="auto"/>
              <w:jc w:val="center"/>
              <w:rPr>
                <w:rFonts w:eastAsia="SimSun"/>
                <w:szCs w:val="22"/>
              </w:rPr>
            </w:pPr>
            <w:r w:rsidRPr="00C2298E">
              <w:rPr>
                <w:rFonts w:eastAsia="SimSun"/>
                <w:szCs w:val="22"/>
              </w:rPr>
              <w:t>NA</w:t>
            </w:r>
          </w:p>
          <w:p w14:paraId="49F1823C" w14:textId="6427EE20" w:rsidR="00BC406F" w:rsidRPr="00C2298E" w:rsidRDefault="00BC406F" w:rsidP="00A36991">
            <w:pPr>
              <w:spacing w:line="240" w:lineRule="auto"/>
              <w:jc w:val="center"/>
              <w:rPr>
                <w:rFonts w:eastAsia="SimSun"/>
                <w:szCs w:val="22"/>
              </w:rPr>
            </w:pPr>
            <w:r w:rsidRPr="00C2298E">
              <w:rPr>
                <w:rFonts w:eastAsia="SimSun"/>
                <w:szCs w:val="22"/>
              </w:rPr>
              <w:t xml:space="preserve">0; 24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tc>
      </w:tr>
      <w:tr w:rsidR="00BC406F" w:rsidRPr="002A64C7" w14:paraId="11AF60CD" w14:textId="77777777" w:rsidTr="00445578">
        <w:trPr>
          <w:trHeight w:val="270"/>
        </w:trPr>
        <w:tc>
          <w:tcPr>
            <w:tcW w:w="1172" w:type="pct"/>
          </w:tcPr>
          <w:p w14:paraId="083B9B8A" w14:textId="77777777" w:rsidR="00BC406F" w:rsidRPr="00C2298E" w:rsidRDefault="00BC406F" w:rsidP="00F24FEE">
            <w:pPr>
              <w:keepNext/>
              <w:spacing w:line="240" w:lineRule="auto"/>
              <w:rPr>
                <w:rFonts w:eastAsia="SimSun"/>
                <w:szCs w:val="22"/>
                <w:vertAlign w:val="superscript"/>
              </w:rPr>
            </w:pPr>
            <w:r w:rsidRPr="00C2298E">
              <w:rPr>
                <w:rFonts w:eastAsia="SimSun"/>
                <w:szCs w:val="22"/>
              </w:rPr>
              <w:t>- Orienta</w:t>
            </w:r>
            <w:r w:rsidR="00445578" w:rsidRPr="002A64C7">
              <w:rPr>
                <w:rFonts w:eastAsia="SimSun"/>
                <w:szCs w:val="22"/>
              </w:rPr>
              <w:t>re</w:t>
            </w:r>
            <w:r w:rsidRPr="00C2298E">
              <w:rPr>
                <w:rFonts w:eastAsia="SimSun"/>
                <w:szCs w:val="22"/>
                <w:vertAlign w:val="superscript"/>
              </w:rPr>
              <w:t>##</w:t>
            </w:r>
          </w:p>
          <w:p w14:paraId="71CAB015" w14:textId="77777777" w:rsidR="00BC406F" w:rsidRPr="00C2298E" w:rsidRDefault="00BC406F" w:rsidP="00445578">
            <w:pPr>
              <w:spacing w:line="240" w:lineRule="auto"/>
              <w:rPr>
                <w:rFonts w:eastAsia="SimSun"/>
                <w:szCs w:val="22"/>
              </w:rPr>
            </w:pPr>
            <w:r w:rsidRPr="00C2298E">
              <w:rPr>
                <w:rFonts w:eastAsia="SimSun"/>
                <w:szCs w:val="22"/>
              </w:rPr>
              <w:t xml:space="preserve">   Pa</w:t>
            </w:r>
            <w:r w:rsidR="00445578" w:rsidRPr="002A64C7">
              <w:rPr>
                <w:rFonts w:eastAsia="SimSun"/>
                <w:szCs w:val="22"/>
              </w:rPr>
              <w:t>cienți</w:t>
            </w:r>
            <w:r w:rsidRPr="00C2298E">
              <w:rPr>
                <w:rFonts w:eastAsia="SimSun"/>
                <w:szCs w:val="22"/>
              </w:rPr>
              <w:t xml:space="preserve"> (n)</w:t>
            </w:r>
          </w:p>
          <w:p w14:paraId="07D20341" w14:textId="4FE652BB" w:rsidR="00BC406F" w:rsidRPr="00C2298E" w:rsidRDefault="00445578" w:rsidP="00445578">
            <w:pPr>
              <w:spacing w:line="240" w:lineRule="auto"/>
              <w:rPr>
                <w:rFonts w:eastAsia="SimSun"/>
                <w:szCs w:val="22"/>
              </w:rPr>
            </w:pPr>
            <w:r w:rsidRPr="002A64C7">
              <w:rPr>
                <w:rFonts w:eastAsia="SimSun"/>
                <w:szCs w:val="22"/>
              </w:rPr>
              <w:t xml:space="preserve">   95</w:t>
            </w:r>
            <w:r w:rsidR="00890621" w:rsidRPr="002A64C7">
              <w:rPr>
                <w:rFonts w:eastAsia="SimSun"/>
                <w:szCs w:val="22"/>
              </w:rPr>
              <w:t> </w:t>
            </w:r>
            <w:r w:rsidRPr="002A64C7">
              <w:rPr>
                <w:rFonts w:eastAsia="SimSun"/>
                <w:szCs w:val="22"/>
              </w:rPr>
              <w:t>% IÎ</w:t>
            </w:r>
          </w:p>
          <w:p w14:paraId="1ED37E33" w14:textId="77777777" w:rsidR="00BC406F" w:rsidRPr="00C2298E" w:rsidRDefault="00BC406F" w:rsidP="00445578">
            <w:pPr>
              <w:spacing w:line="240" w:lineRule="auto"/>
              <w:rPr>
                <w:rFonts w:eastAsia="SimSun"/>
                <w:szCs w:val="22"/>
              </w:rPr>
            </w:pPr>
            <w:r w:rsidRPr="00C2298E">
              <w:rPr>
                <w:rFonts w:eastAsia="SimSun"/>
                <w:szCs w:val="22"/>
              </w:rPr>
              <w:t xml:space="preserve">   Q1; Q3</w:t>
            </w:r>
          </w:p>
          <w:p w14:paraId="329D3D19" w14:textId="77777777" w:rsidR="00BC406F" w:rsidRPr="00C2298E" w:rsidRDefault="00BC406F" w:rsidP="00445578">
            <w:pPr>
              <w:spacing w:line="240" w:lineRule="auto"/>
              <w:rPr>
                <w:rFonts w:eastAsia="SimSun"/>
                <w:szCs w:val="22"/>
              </w:rPr>
            </w:pPr>
            <w:r w:rsidRPr="00C2298E">
              <w:rPr>
                <w:rFonts w:eastAsia="SimSun"/>
                <w:szCs w:val="22"/>
              </w:rPr>
              <w:t xml:space="preserve">   Min; Max</w:t>
            </w:r>
          </w:p>
        </w:tc>
        <w:tc>
          <w:tcPr>
            <w:tcW w:w="860" w:type="pct"/>
          </w:tcPr>
          <w:p w14:paraId="553DC85D" w14:textId="6AE728B9" w:rsidR="00BC406F" w:rsidRPr="00C2298E" w:rsidRDefault="00BC406F" w:rsidP="00A36991">
            <w:pPr>
              <w:spacing w:line="240" w:lineRule="auto"/>
              <w:jc w:val="center"/>
              <w:rPr>
                <w:rFonts w:eastAsia="SimSun"/>
                <w:szCs w:val="22"/>
              </w:rPr>
            </w:pPr>
            <w:r w:rsidRPr="00C2298E">
              <w:rPr>
                <w:rFonts w:eastAsia="SimSun"/>
                <w:szCs w:val="22"/>
              </w:rPr>
              <w:t xml:space="preserve">54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3E3C8149" w14:textId="77777777" w:rsidR="00BC406F" w:rsidRPr="00C2298E" w:rsidRDefault="00BC406F" w:rsidP="00445578">
            <w:pPr>
              <w:spacing w:line="240" w:lineRule="auto"/>
              <w:jc w:val="center"/>
              <w:rPr>
                <w:rFonts w:eastAsia="SimSun"/>
                <w:szCs w:val="22"/>
              </w:rPr>
            </w:pPr>
            <w:r w:rsidRPr="00C2298E">
              <w:rPr>
                <w:rFonts w:eastAsia="SimSun"/>
                <w:szCs w:val="22"/>
              </w:rPr>
              <w:t>262</w:t>
            </w:r>
          </w:p>
          <w:p w14:paraId="32389DC5" w14:textId="41123F03" w:rsidR="00BC406F" w:rsidRPr="00C2298E" w:rsidRDefault="00BC406F" w:rsidP="00A36991">
            <w:pPr>
              <w:spacing w:line="240" w:lineRule="auto"/>
              <w:jc w:val="center"/>
              <w:rPr>
                <w:rFonts w:eastAsia="SimSun"/>
                <w:szCs w:val="22"/>
              </w:rPr>
            </w:pPr>
            <w:r w:rsidRPr="00C2298E">
              <w:rPr>
                <w:rFonts w:eastAsia="SimSun"/>
                <w:szCs w:val="22"/>
              </w:rPr>
              <w:t xml:space="preserve">47 – 61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410956A6" w14:textId="74082F07" w:rsidR="00BC406F" w:rsidRPr="00C2298E" w:rsidRDefault="00BC406F" w:rsidP="00A36991">
            <w:pPr>
              <w:spacing w:line="240" w:lineRule="auto"/>
              <w:jc w:val="center"/>
              <w:rPr>
                <w:rFonts w:eastAsia="SimSun"/>
                <w:szCs w:val="22"/>
              </w:rPr>
            </w:pPr>
            <w:r w:rsidRPr="00C2298E">
              <w:rPr>
                <w:rFonts w:eastAsia="SimSun"/>
                <w:szCs w:val="22"/>
              </w:rPr>
              <w:t xml:space="preserve">31; 88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1E4DEE1B" w14:textId="77777777" w:rsidR="00BC406F" w:rsidRPr="00C2298E" w:rsidRDefault="00BC406F" w:rsidP="00445578">
            <w:pPr>
              <w:spacing w:line="240" w:lineRule="auto"/>
              <w:jc w:val="center"/>
              <w:rPr>
                <w:rFonts w:eastAsia="SimSun"/>
                <w:szCs w:val="22"/>
              </w:rPr>
            </w:pPr>
            <w:r w:rsidRPr="00C2298E">
              <w:rPr>
                <w:rFonts w:eastAsia="SimSun"/>
                <w:szCs w:val="22"/>
              </w:rPr>
              <w:t>NA</w:t>
            </w:r>
          </w:p>
        </w:tc>
        <w:tc>
          <w:tcPr>
            <w:tcW w:w="861" w:type="pct"/>
          </w:tcPr>
          <w:p w14:paraId="2EB44672" w14:textId="790110AE" w:rsidR="00BC406F" w:rsidRPr="00C2298E" w:rsidRDefault="00BC406F" w:rsidP="00A36991">
            <w:pPr>
              <w:spacing w:line="240" w:lineRule="auto"/>
              <w:jc w:val="center"/>
              <w:rPr>
                <w:rFonts w:eastAsia="SimSun"/>
                <w:szCs w:val="22"/>
              </w:rPr>
            </w:pPr>
            <w:r w:rsidRPr="00C2298E">
              <w:rPr>
                <w:rFonts w:eastAsia="SimSun"/>
                <w:szCs w:val="22"/>
              </w:rPr>
              <w:t xml:space="preserve">30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54FF4593" w14:textId="77777777" w:rsidR="00BC406F" w:rsidRPr="00C2298E" w:rsidRDefault="00BC406F" w:rsidP="00445578">
            <w:pPr>
              <w:spacing w:line="240" w:lineRule="auto"/>
              <w:jc w:val="center"/>
              <w:rPr>
                <w:rFonts w:eastAsia="SimSun"/>
                <w:szCs w:val="22"/>
              </w:rPr>
            </w:pPr>
            <w:r w:rsidRPr="00C2298E">
              <w:rPr>
                <w:rFonts w:eastAsia="SimSun"/>
                <w:szCs w:val="22"/>
              </w:rPr>
              <w:t>95</w:t>
            </w:r>
          </w:p>
          <w:p w14:paraId="601D0127" w14:textId="38E9EE34" w:rsidR="00BC406F" w:rsidRPr="00C2298E" w:rsidRDefault="00BC406F" w:rsidP="00A36991">
            <w:pPr>
              <w:spacing w:line="240" w:lineRule="auto"/>
              <w:jc w:val="center"/>
              <w:rPr>
                <w:rFonts w:eastAsia="SimSun"/>
                <w:szCs w:val="22"/>
              </w:rPr>
            </w:pPr>
            <w:r w:rsidRPr="00C2298E">
              <w:rPr>
                <w:rFonts w:eastAsia="SimSun"/>
                <w:szCs w:val="22"/>
              </w:rPr>
              <w:t xml:space="preserve">27 – 33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53C20C75" w14:textId="016418A3" w:rsidR="00BC406F" w:rsidRPr="00C2298E" w:rsidRDefault="00BC406F" w:rsidP="00A36991">
            <w:pPr>
              <w:spacing w:line="240" w:lineRule="auto"/>
              <w:jc w:val="center"/>
              <w:rPr>
                <w:rFonts w:eastAsia="SimSun"/>
                <w:szCs w:val="22"/>
              </w:rPr>
            </w:pPr>
            <w:r w:rsidRPr="00C2298E">
              <w:rPr>
                <w:rFonts w:eastAsia="SimSun"/>
                <w:szCs w:val="22"/>
              </w:rPr>
              <w:t xml:space="preserve">22; 48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5664D5CB" w14:textId="77777777" w:rsidR="00BC406F" w:rsidRPr="00C2298E" w:rsidRDefault="00BC406F" w:rsidP="00445578">
            <w:pPr>
              <w:spacing w:line="240" w:lineRule="auto"/>
              <w:jc w:val="center"/>
              <w:rPr>
                <w:rFonts w:eastAsia="SimSun"/>
                <w:szCs w:val="22"/>
              </w:rPr>
            </w:pPr>
            <w:r w:rsidRPr="00C2298E">
              <w:rPr>
                <w:rFonts w:eastAsia="SimSun"/>
                <w:szCs w:val="22"/>
              </w:rPr>
              <w:t>NA</w:t>
            </w:r>
          </w:p>
        </w:tc>
        <w:tc>
          <w:tcPr>
            <w:tcW w:w="704" w:type="pct"/>
          </w:tcPr>
          <w:p w14:paraId="756ABF29" w14:textId="7811CD39" w:rsidR="00BC406F" w:rsidRPr="00C2298E" w:rsidRDefault="00BC406F" w:rsidP="00A36991">
            <w:pPr>
              <w:spacing w:line="240" w:lineRule="auto"/>
              <w:jc w:val="center"/>
              <w:rPr>
                <w:rFonts w:eastAsia="SimSun"/>
                <w:szCs w:val="22"/>
              </w:rPr>
            </w:pPr>
            <w:r w:rsidRPr="00C2298E">
              <w:rPr>
                <w:rFonts w:eastAsia="SimSun"/>
                <w:szCs w:val="22"/>
              </w:rPr>
              <w:t xml:space="preserve">21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1B346FBF" w14:textId="77777777" w:rsidR="00BC406F" w:rsidRPr="00C2298E" w:rsidRDefault="00BC406F" w:rsidP="00445578">
            <w:pPr>
              <w:spacing w:line="240" w:lineRule="auto"/>
              <w:jc w:val="center"/>
              <w:rPr>
                <w:rFonts w:eastAsia="SimSun"/>
                <w:szCs w:val="22"/>
              </w:rPr>
            </w:pPr>
            <w:r w:rsidRPr="00C2298E">
              <w:rPr>
                <w:rFonts w:eastAsia="SimSun"/>
                <w:szCs w:val="22"/>
              </w:rPr>
              <w:t>149</w:t>
            </w:r>
          </w:p>
          <w:p w14:paraId="45AFC2EF" w14:textId="77777777" w:rsidR="00BC406F" w:rsidRPr="00C2298E" w:rsidRDefault="00BC406F" w:rsidP="00445578">
            <w:pPr>
              <w:spacing w:line="240" w:lineRule="auto"/>
              <w:jc w:val="center"/>
              <w:rPr>
                <w:rFonts w:eastAsia="SimSun"/>
                <w:szCs w:val="22"/>
              </w:rPr>
            </w:pPr>
            <w:r w:rsidRPr="00C2298E">
              <w:rPr>
                <w:rFonts w:eastAsia="SimSun"/>
                <w:szCs w:val="22"/>
              </w:rPr>
              <w:t>NA</w:t>
            </w:r>
          </w:p>
          <w:p w14:paraId="02D62EC8" w14:textId="77777777" w:rsidR="00BC406F" w:rsidRPr="00C2298E" w:rsidRDefault="00BC406F" w:rsidP="00445578">
            <w:pPr>
              <w:spacing w:line="240" w:lineRule="auto"/>
              <w:jc w:val="center"/>
              <w:rPr>
                <w:rFonts w:eastAsia="SimSun"/>
                <w:szCs w:val="22"/>
              </w:rPr>
            </w:pPr>
            <w:r w:rsidRPr="00C2298E">
              <w:rPr>
                <w:rFonts w:eastAsia="SimSun"/>
                <w:szCs w:val="22"/>
              </w:rPr>
              <w:t>NA</w:t>
            </w:r>
          </w:p>
          <w:p w14:paraId="6DCD6DF8" w14:textId="5DFB03C2" w:rsidR="00BC406F" w:rsidRPr="00C2298E" w:rsidRDefault="00BC406F" w:rsidP="00A36991">
            <w:pPr>
              <w:spacing w:line="240" w:lineRule="auto"/>
              <w:jc w:val="center"/>
              <w:rPr>
                <w:rFonts w:eastAsia="SimSun"/>
                <w:szCs w:val="22"/>
              </w:rPr>
            </w:pPr>
            <w:r w:rsidRPr="00C2298E">
              <w:rPr>
                <w:rFonts w:eastAsia="SimSun"/>
                <w:szCs w:val="22"/>
              </w:rPr>
              <w:t xml:space="preserve">3; 106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tc>
        <w:tc>
          <w:tcPr>
            <w:tcW w:w="704" w:type="pct"/>
          </w:tcPr>
          <w:p w14:paraId="7D00AF97" w14:textId="01CC1F31" w:rsidR="00BC406F" w:rsidRPr="00C2298E" w:rsidRDefault="00BC406F" w:rsidP="00A36991">
            <w:pPr>
              <w:spacing w:line="240" w:lineRule="auto"/>
              <w:jc w:val="center"/>
              <w:rPr>
                <w:rFonts w:eastAsia="SimSun"/>
                <w:szCs w:val="22"/>
              </w:rPr>
            </w:pPr>
            <w:r w:rsidRPr="00C2298E">
              <w:rPr>
                <w:rFonts w:eastAsia="SimSun"/>
                <w:szCs w:val="22"/>
              </w:rPr>
              <w:t xml:space="preserve">21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1E5D2560" w14:textId="77777777" w:rsidR="00BC406F" w:rsidRPr="00C2298E" w:rsidRDefault="00BC406F" w:rsidP="00445578">
            <w:pPr>
              <w:spacing w:line="240" w:lineRule="auto"/>
              <w:jc w:val="center"/>
              <w:rPr>
                <w:rFonts w:eastAsia="SimSun"/>
                <w:szCs w:val="22"/>
              </w:rPr>
            </w:pPr>
            <w:r w:rsidRPr="00C2298E">
              <w:rPr>
                <w:rFonts w:eastAsia="SimSun"/>
                <w:szCs w:val="22"/>
              </w:rPr>
              <w:t>149</w:t>
            </w:r>
          </w:p>
          <w:p w14:paraId="766F8E8A" w14:textId="77777777" w:rsidR="00BC406F" w:rsidRPr="00C2298E" w:rsidRDefault="00BC406F" w:rsidP="00445578">
            <w:pPr>
              <w:spacing w:line="240" w:lineRule="auto"/>
              <w:jc w:val="center"/>
              <w:rPr>
                <w:rFonts w:eastAsia="SimSun"/>
                <w:szCs w:val="22"/>
              </w:rPr>
            </w:pPr>
            <w:r w:rsidRPr="00C2298E">
              <w:rPr>
                <w:rFonts w:eastAsia="SimSun"/>
                <w:szCs w:val="22"/>
              </w:rPr>
              <w:t>NA</w:t>
            </w:r>
          </w:p>
          <w:p w14:paraId="30BC4CF4" w14:textId="77777777" w:rsidR="00BC406F" w:rsidRPr="00C2298E" w:rsidRDefault="00BC406F" w:rsidP="00445578">
            <w:pPr>
              <w:spacing w:line="240" w:lineRule="auto"/>
              <w:jc w:val="center"/>
              <w:rPr>
                <w:rFonts w:eastAsia="SimSun"/>
                <w:szCs w:val="22"/>
              </w:rPr>
            </w:pPr>
            <w:r w:rsidRPr="00C2298E">
              <w:rPr>
                <w:rFonts w:eastAsia="SimSun"/>
                <w:szCs w:val="22"/>
              </w:rPr>
              <w:t>NA</w:t>
            </w:r>
          </w:p>
          <w:p w14:paraId="42E0FA31" w14:textId="0ED55BFE" w:rsidR="00BC406F" w:rsidRPr="00C2298E" w:rsidRDefault="00BC406F" w:rsidP="00A36991">
            <w:pPr>
              <w:spacing w:line="240" w:lineRule="auto"/>
              <w:jc w:val="center"/>
              <w:rPr>
                <w:rFonts w:eastAsia="SimSun"/>
                <w:szCs w:val="22"/>
              </w:rPr>
            </w:pPr>
            <w:r w:rsidRPr="00C2298E">
              <w:rPr>
                <w:rFonts w:eastAsia="SimSun"/>
                <w:szCs w:val="22"/>
              </w:rPr>
              <w:t xml:space="preserve">2; 125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tc>
        <w:tc>
          <w:tcPr>
            <w:tcW w:w="699" w:type="pct"/>
          </w:tcPr>
          <w:p w14:paraId="4BEB0391" w14:textId="2A36D3CD" w:rsidR="00BC406F" w:rsidRPr="00C2298E" w:rsidRDefault="00BC406F" w:rsidP="00A36991">
            <w:pPr>
              <w:spacing w:line="240" w:lineRule="auto"/>
              <w:jc w:val="center"/>
              <w:rPr>
                <w:rFonts w:eastAsia="SimSun"/>
                <w:szCs w:val="22"/>
              </w:rPr>
            </w:pPr>
            <w:r w:rsidRPr="00C2298E">
              <w:rPr>
                <w:rFonts w:eastAsia="SimSun"/>
                <w:szCs w:val="22"/>
              </w:rPr>
              <w:t xml:space="preserve">14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11F49C62" w14:textId="77777777" w:rsidR="00BC406F" w:rsidRPr="00C2298E" w:rsidRDefault="00BC406F" w:rsidP="00445578">
            <w:pPr>
              <w:spacing w:line="240" w:lineRule="auto"/>
              <w:jc w:val="center"/>
              <w:rPr>
                <w:rFonts w:eastAsia="SimSun"/>
                <w:szCs w:val="22"/>
              </w:rPr>
            </w:pPr>
            <w:r w:rsidRPr="00C2298E">
              <w:rPr>
                <w:rFonts w:eastAsia="SimSun"/>
                <w:szCs w:val="22"/>
              </w:rPr>
              <w:t>75</w:t>
            </w:r>
          </w:p>
          <w:p w14:paraId="702012BF" w14:textId="77777777" w:rsidR="00BC406F" w:rsidRPr="00C2298E" w:rsidRDefault="00BC406F" w:rsidP="00445578">
            <w:pPr>
              <w:spacing w:line="240" w:lineRule="auto"/>
              <w:jc w:val="center"/>
              <w:rPr>
                <w:rFonts w:eastAsia="SimSun"/>
                <w:szCs w:val="22"/>
              </w:rPr>
            </w:pPr>
            <w:r w:rsidRPr="00C2298E">
              <w:rPr>
                <w:rFonts w:eastAsia="SimSun"/>
                <w:szCs w:val="22"/>
              </w:rPr>
              <w:t>NA</w:t>
            </w:r>
          </w:p>
          <w:p w14:paraId="197C1D9A" w14:textId="77777777" w:rsidR="00BC406F" w:rsidRPr="00C2298E" w:rsidRDefault="00BC406F" w:rsidP="00445578">
            <w:pPr>
              <w:spacing w:line="240" w:lineRule="auto"/>
              <w:jc w:val="center"/>
              <w:rPr>
                <w:rFonts w:eastAsia="SimSun"/>
                <w:szCs w:val="22"/>
              </w:rPr>
            </w:pPr>
            <w:r w:rsidRPr="00C2298E">
              <w:rPr>
                <w:rFonts w:eastAsia="SimSun"/>
                <w:szCs w:val="22"/>
              </w:rPr>
              <w:t>NA</w:t>
            </w:r>
          </w:p>
          <w:p w14:paraId="49886C4B" w14:textId="1468369E" w:rsidR="00BC406F" w:rsidRPr="00C2298E" w:rsidRDefault="00BC406F" w:rsidP="00A36991">
            <w:pPr>
              <w:spacing w:line="240" w:lineRule="auto"/>
              <w:jc w:val="center"/>
              <w:rPr>
                <w:rFonts w:eastAsia="SimSun"/>
                <w:szCs w:val="22"/>
              </w:rPr>
            </w:pPr>
            <w:r w:rsidRPr="00C2298E">
              <w:rPr>
                <w:rFonts w:eastAsia="SimSun"/>
                <w:szCs w:val="22"/>
              </w:rPr>
              <w:t xml:space="preserve">4; 86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tc>
      </w:tr>
      <w:tr w:rsidR="00BC406F" w:rsidRPr="002A64C7" w14:paraId="623FF644" w14:textId="77777777" w:rsidTr="00445578">
        <w:trPr>
          <w:trHeight w:val="270"/>
        </w:trPr>
        <w:tc>
          <w:tcPr>
            <w:tcW w:w="1172" w:type="pct"/>
          </w:tcPr>
          <w:p w14:paraId="10214D00" w14:textId="77777777" w:rsidR="00BC406F" w:rsidRPr="00C2298E" w:rsidRDefault="00445578" w:rsidP="00F24FEE">
            <w:pPr>
              <w:keepNext/>
              <w:spacing w:line="240" w:lineRule="auto"/>
              <w:rPr>
                <w:rFonts w:eastAsia="SimSun"/>
                <w:szCs w:val="22"/>
              </w:rPr>
            </w:pPr>
            <w:r w:rsidRPr="002A64C7">
              <w:rPr>
                <w:rFonts w:eastAsia="SimSun"/>
                <w:szCs w:val="22"/>
              </w:rPr>
              <w:t>- Scor</w:t>
            </w:r>
            <w:r w:rsidR="00BC406F" w:rsidRPr="00C2298E">
              <w:rPr>
                <w:rFonts w:eastAsia="SimSun"/>
                <w:szCs w:val="22"/>
              </w:rPr>
              <w:t xml:space="preserve"> Aldrete </w:t>
            </w:r>
            <w:r w:rsidRPr="002A64C7">
              <w:rPr>
                <w:rFonts w:eastAsia="SimSun"/>
                <w:szCs w:val="22"/>
              </w:rPr>
              <w:t>modificat</w:t>
            </w:r>
            <w:r w:rsidR="00BC406F" w:rsidRPr="00C2298E">
              <w:rPr>
                <w:rFonts w:eastAsia="SimSun"/>
                <w:szCs w:val="22"/>
              </w:rPr>
              <w:t xml:space="preserve"> </w:t>
            </w:r>
            <w:r w:rsidR="00BC406F" w:rsidRPr="00C2298E">
              <w:rPr>
                <w:rFonts w:eastAsia="SimSun" w:hint="eastAsia"/>
                <w:szCs w:val="22"/>
              </w:rPr>
              <w:t>≥</w:t>
            </w:r>
            <w:r w:rsidR="00BC406F" w:rsidRPr="00C2298E">
              <w:rPr>
                <w:rFonts w:eastAsia="SimSun"/>
                <w:szCs w:val="22"/>
              </w:rPr>
              <w:t>9</w:t>
            </w:r>
          </w:p>
          <w:p w14:paraId="6893B923" w14:textId="77777777" w:rsidR="00BC406F" w:rsidRPr="00C2298E" w:rsidRDefault="00BC406F" w:rsidP="00445578">
            <w:pPr>
              <w:spacing w:line="240" w:lineRule="auto"/>
              <w:rPr>
                <w:rFonts w:eastAsia="SimSun"/>
                <w:szCs w:val="22"/>
              </w:rPr>
            </w:pPr>
            <w:r w:rsidRPr="00C2298E">
              <w:rPr>
                <w:rFonts w:eastAsia="SimSun"/>
                <w:szCs w:val="22"/>
              </w:rPr>
              <w:t xml:space="preserve">   Pa</w:t>
            </w:r>
            <w:r w:rsidR="00445578" w:rsidRPr="002A64C7">
              <w:rPr>
                <w:rFonts w:eastAsia="SimSun"/>
                <w:szCs w:val="22"/>
              </w:rPr>
              <w:t>cienți</w:t>
            </w:r>
            <w:r w:rsidRPr="00C2298E">
              <w:rPr>
                <w:rFonts w:eastAsia="SimSun"/>
                <w:szCs w:val="22"/>
              </w:rPr>
              <w:t xml:space="preserve"> (n)</w:t>
            </w:r>
          </w:p>
          <w:p w14:paraId="06326024" w14:textId="2B0051B7" w:rsidR="00BC406F" w:rsidRPr="00C2298E" w:rsidRDefault="00445578" w:rsidP="00445578">
            <w:pPr>
              <w:spacing w:line="240" w:lineRule="auto"/>
              <w:rPr>
                <w:rFonts w:eastAsia="SimSun"/>
                <w:szCs w:val="22"/>
              </w:rPr>
            </w:pPr>
            <w:r w:rsidRPr="002A64C7">
              <w:rPr>
                <w:rFonts w:eastAsia="SimSun"/>
                <w:szCs w:val="22"/>
              </w:rPr>
              <w:t xml:space="preserve">   95</w:t>
            </w:r>
            <w:r w:rsidR="00890621" w:rsidRPr="002A64C7">
              <w:rPr>
                <w:rFonts w:eastAsia="SimSun"/>
                <w:szCs w:val="22"/>
              </w:rPr>
              <w:t> </w:t>
            </w:r>
            <w:r w:rsidRPr="002A64C7">
              <w:rPr>
                <w:rFonts w:eastAsia="SimSun"/>
                <w:szCs w:val="22"/>
              </w:rPr>
              <w:t>% IÎ</w:t>
            </w:r>
          </w:p>
          <w:p w14:paraId="559EF22F" w14:textId="77777777" w:rsidR="00BC406F" w:rsidRPr="00C2298E" w:rsidRDefault="00BC406F" w:rsidP="00445578">
            <w:pPr>
              <w:spacing w:line="240" w:lineRule="auto"/>
              <w:rPr>
                <w:rFonts w:eastAsia="SimSun"/>
                <w:szCs w:val="22"/>
              </w:rPr>
            </w:pPr>
            <w:r w:rsidRPr="00C2298E">
              <w:rPr>
                <w:rFonts w:eastAsia="SimSun"/>
                <w:szCs w:val="22"/>
              </w:rPr>
              <w:t xml:space="preserve">   Q1; Q3</w:t>
            </w:r>
          </w:p>
          <w:p w14:paraId="4DBDDC40" w14:textId="77777777" w:rsidR="00BC406F" w:rsidRPr="00C2298E" w:rsidRDefault="00BC406F" w:rsidP="00445578">
            <w:pPr>
              <w:spacing w:line="240" w:lineRule="auto"/>
              <w:rPr>
                <w:rFonts w:eastAsia="SimSun"/>
                <w:szCs w:val="22"/>
              </w:rPr>
            </w:pPr>
            <w:r w:rsidRPr="00C2298E">
              <w:rPr>
                <w:rFonts w:eastAsia="SimSun"/>
                <w:szCs w:val="22"/>
              </w:rPr>
              <w:t>Min; Max</w:t>
            </w:r>
          </w:p>
        </w:tc>
        <w:tc>
          <w:tcPr>
            <w:tcW w:w="860" w:type="pct"/>
          </w:tcPr>
          <w:p w14:paraId="07B761AA" w14:textId="7D040863" w:rsidR="00BC406F" w:rsidRPr="00C2298E" w:rsidRDefault="00BC406F" w:rsidP="00445578">
            <w:pPr>
              <w:spacing w:line="240" w:lineRule="auto"/>
              <w:jc w:val="center"/>
              <w:rPr>
                <w:rFonts w:eastAsia="SimSun"/>
                <w:szCs w:val="22"/>
              </w:rPr>
            </w:pPr>
            <w:r w:rsidRPr="00C2298E">
              <w:rPr>
                <w:rFonts w:eastAsia="SimSun"/>
                <w:szCs w:val="22"/>
              </w:rPr>
              <w:t xml:space="preserve">53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r w:rsidRPr="00C2298E">
              <w:rPr>
                <w:rFonts w:eastAsia="SimSun"/>
                <w:szCs w:val="22"/>
              </w:rPr>
              <w:br/>
            </w:r>
          </w:p>
          <w:p w14:paraId="212A6524" w14:textId="77777777" w:rsidR="00BC406F" w:rsidRPr="00C2298E" w:rsidRDefault="00BC406F" w:rsidP="00445578">
            <w:pPr>
              <w:spacing w:line="240" w:lineRule="auto"/>
              <w:jc w:val="center"/>
              <w:rPr>
                <w:rFonts w:eastAsia="SimSun"/>
                <w:szCs w:val="22"/>
              </w:rPr>
            </w:pPr>
            <w:r w:rsidRPr="00C2298E">
              <w:rPr>
                <w:rFonts w:eastAsia="SimSun"/>
                <w:szCs w:val="22"/>
              </w:rPr>
              <w:t>260</w:t>
            </w:r>
          </w:p>
          <w:p w14:paraId="7276DA43" w14:textId="1EC2B8A0" w:rsidR="00BC406F" w:rsidRPr="00C2298E" w:rsidRDefault="00BC406F" w:rsidP="00A36991">
            <w:pPr>
              <w:spacing w:line="240" w:lineRule="auto"/>
              <w:jc w:val="center"/>
              <w:rPr>
                <w:rFonts w:eastAsia="SimSun"/>
                <w:szCs w:val="22"/>
              </w:rPr>
            </w:pPr>
            <w:r w:rsidRPr="00C2298E">
              <w:rPr>
                <w:rFonts w:eastAsia="SimSun"/>
                <w:szCs w:val="22"/>
              </w:rPr>
              <w:t xml:space="preserve">44 – 58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54A0216B" w14:textId="2F3192F0" w:rsidR="00BC406F" w:rsidRPr="00C2298E" w:rsidRDefault="00BC406F" w:rsidP="00A36991">
            <w:pPr>
              <w:spacing w:line="240" w:lineRule="auto"/>
              <w:jc w:val="center"/>
              <w:rPr>
                <w:rFonts w:eastAsia="SimSun"/>
                <w:szCs w:val="22"/>
              </w:rPr>
            </w:pPr>
            <w:r w:rsidRPr="00C2298E">
              <w:rPr>
                <w:rFonts w:eastAsia="SimSun"/>
                <w:szCs w:val="22"/>
              </w:rPr>
              <w:t xml:space="preserve">30; 98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1E2EE110" w14:textId="77777777" w:rsidR="00BC406F" w:rsidRPr="00C2298E" w:rsidRDefault="00BC406F" w:rsidP="00445578">
            <w:pPr>
              <w:spacing w:line="240" w:lineRule="auto"/>
              <w:jc w:val="center"/>
              <w:rPr>
                <w:rFonts w:eastAsia="SimSun"/>
                <w:szCs w:val="22"/>
              </w:rPr>
            </w:pPr>
            <w:r w:rsidRPr="00C2298E">
              <w:rPr>
                <w:rFonts w:eastAsia="SimSun"/>
                <w:szCs w:val="22"/>
              </w:rPr>
              <w:t>NA</w:t>
            </w:r>
          </w:p>
        </w:tc>
        <w:tc>
          <w:tcPr>
            <w:tcW w:w="861" w:type="pct"/>
          </w:tcPr>
          <w:p w14:paraId="077CD877" w14:textId="1BDEDF9A" w:rsidR="00BC406F" w:rsidRPr="00C2298E" w:rsidRDefault="00BC406F" w:rsidP="00445578">
            <w:pPr>
              <w:spacing w:line="240" w:lineRule="auto"/>
              <w:jc w:val="center"/>
              <w:rPr>
                <w:rFonts w:eastAsia="SimSun"/>
                <w:szCs w:val="22"/>
              </w:rPr>
            </w:pPr>
            <w:r w:rsidRPr="00C2298E">
              <w:rPr>
                <w:rFonts w:eastAsia="SimSun"/>
                <w:szCs w:val="22"/>
              </w:rPr>
              <w:t xml:space="preserve">37 </w:t>
            </w:r>
            <w:r w:rsidR="00A36991" w:rsidRPr="00C2298E">
              <w:rPr>
                <w:rFonts w:eastAsia="SimSun"/>
                <w:szCs w:val="22"/>
              </w:rPr>
              <w:t>min</w:t>
            </w:r>
            <w:r w:rsidR="00A36991">
              <w:rPr>
                <w:rFonts w:eastAsia="SimSun"/>
                <w:szCs w:val="22"/>
              </w:rPr>
              <w:t>ut</w:t>
            </w:r>
            <w:r w:rsidRPr="00C2298E">
              <w:rPr>
                <w:rFonts w:eastAsia="SimSun"/>
                <w:szCs w:val="22"/>
              </w:rPr>
              <w:br/>
            </w:r>
          </w:p>
          <w:p w14:paraId="5B8902CE" w14:textId="77777777" w:rsidR="00BC406F" w:rsidRPr="00C2298E" w:rsidRDefault="00BC406F" w:rsidP="00445578">
            <w:pPr>
              <w:spacing w:line="240" w:lineRule="auto"/>
              <w:jc w:val="center"/>
              <w:rPr>
                <w:rFonts w:eastAsia="SimSun"/>
                <w:szCs w:val="22"/>
              </w:rPr>
            </w:pPr>
            <w:r w:rsidRPr="00C2298E">
              <w:rPr>
                <w:rFonts w:eastAsia="SimSun"/>
                <w:szCs w:val="22"/>
              </w:rPr>
              <w:t>94</w:t>
            </w:r>
          </w:p>
          <w:p w14:paraId="323D6DCE" w14:textId="5034C553" w:rsidR="00BC406F" w:rsidRPr="00C2298E" w:rsidRDefault="00BC406F" w:rsidP="00A36991">
            <w:pPr>
              <w:spacing w:line="240" w:lineRule="auto"/>
              <w:jc w:val="center"/>
              <w:rPr>
                <w:rFonts w:eastAsia="SimSun"/>
                <w:szCs w:val="22"/>
              </w:rPr>
            </w:pPr>
            <w:r w:rsidRPr="00C2298E">
              <w:rPr>
                <w:rFonts w:eastAsia="SimSun"/>
                <w:szCs w:val="22"/>
              </w:rPr>
              <w:t xml:space="preserve">28 – 45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79AA50EC" w14:textId="1382EBB4" w:rsidR="00BC406F" w:rsidRPr="00C2298E" w:rsidRDefault="00BC406F" w:rsidP="00A36991">
            <w:pPr>
              <w:spacing w:line="240" w:lineRule="auto"/>
              <w:jc w:val="center"/>
              <w:rPr>
                <w:rFonts w:eastAsia="SimSun"/>
                <w:szCs w:val="22"/>
              </w:rPr>
            </w:pPr>
            <w:r w:rsidRPr="00C2298E">
              <w:rPr>
                <w:rFonts w:eastAsia="SimSun"/>
                <w:szCs w:val="22"/>
              </w:rPr>
              <w:t xml:space="preserve">21; 88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p w14:paraId="15EF6CD1" w14:textId="77777777" w:rsidR="00BC406F" w:rsidRPr="00C2298E" w:rsidRDefault="00BC406F" w:rsidP="00445578">
            <w:pPr>
              <w:spacing w:line="240" w:lineRule="auto"/>
              <w:jc w:val="center"/>
              <w:rPr>
                <w:rFonts w:eastAsia="SimSun"/>
                <w:szCs w:val="22"/>
              </w:rPr>
            </w:pPr>
            <w:r w:rsidRPr="00C2298E">
              <w:rPr>
                <w:rFonts w:eastAsia="SimSun"/>
                <w:szCs w:val="22"/>
              </w:rPr>
              <w:t>NA</w:t>
            </w:r>
          </w:p>
        </w:tc>
        <w:tc>
          <w:tcPr>
            <w:tcW w:w="704" w:type="pct"/>
          </w:tcPr>
          <w:p w14:paraId="1D2E43CD" w14:textId="77777777" w:rsidR="00BC406F" w:rsidRPr="00C2298E" w:rsidRDefault="00BC406F" w:rsidP="00445578">
            <w:pPr>
              <w:spacing w:line="240" w:lineRule="auto"/>
              <w:jc w:val="center"/>
              <w:rPr>
                <w:rFonts w:eastAsia="SimSun"/>
                <w:szCs w:val="22"/>
              </w:rPr>
            </w:pPr>
          </w:p>
          <w:p w14:paraId="12EBD9F4" w14:textId="77777777" w:rsidR="00BC406F" w:rsidRPr="00C2298E" w:rsidRDefault="00BC406F" w:rsidP="00445578">
            <w:pPr>
              <w:spacing w:line="240" w:lineRule="auto"/>
              <w:jc w:val="center"/>
              <w:rPr>
                <w:rFonts w:eastAsia="SimSun"/>
                <w:szCs w:val="22"/>
              </w:rPr>
            </w:pPr>
          </w:p>
          <w:p w14:paraId="7D152E3E" w14:textId="77777777" w:rsidR="00BC406F" w:rsidRPr="00C2298E" w:rsidRDefault="00BC406F" w:rsidP="00445578">
            <w:pPr>
              <w:spacing w:line="240" w:lineRule="auto"/>
              <w:jc w:val="center"/>
              <w:rPr>
                <w:rFonts w:eastAsia="SimSun"/>
                <w:szCs w:val="22"/>
              </w:rPr>
            </w:pPr>
          </w:p>
          <w:p w14:paraId="309C011A" w14:textId="77777777" w:rsidR="00BC406F" w:rsidRPr="00C2298E" w:rsidRDefault="00BC406F" w:rsidP="00445578">
            <w:pPr>
              <w:spacing w:line="240" w:lineRule="auto"/>
              <w:jc w:val="center"/>
              <w:rPr>
                <w:rFonts w:eastAsia="SimSun"/>
                <w:szCs w:val="22"/>
              </w:rPr>
            </w:pPr>
            <w:r w:rsidRPr="00C2298E">
              <w:rPr>
                <w:rFonts w:eastAsia="SimSun"/>
                <w:szCs w:val="22"/>
              </w:rPr>
              <w:t>NA</w:t>
            </w:r>
          </w:p>
        </w:tc>
        <w:tc>
          <w:tcPr>
            <w:tcW w:w="704" w:type="pct"/>
          </w:tcPr>
          <w:p w14:paraId="6BE31098" w14:textId="77777777" w:rsidR="00BC406F" w:rsidRPr="00C2298E" w:rsidRDefault="00BC406F" w:rsidP="00445578">
            <w:pPr>
              <w:spacing w:line="240" w:lineRule="auto"/>
              <w:jc w:val="center"/>
              <w:rPr>
                <w:rFonts w:eastAsia="SimSun"/>
                <w:szCs w:val="22"/>
              </w:rPr>
            </w:pPr>
          </w:p>
          <w:p w14:paraId="0100825F" w14:textId="77777777" w:rsidR="00BC406F" w:rsidRPr="00C2298E" w:rsidRDefault="00BC406F" w:rsidP="00445578">
            <w:pPr>
              <w:spacing w:line="240" w:lineRule="auto"/>
              <w:jc w:val="center"/>
              <w:rPr>
                <w:rFonts w:eastAsia="SimSun"/>
                <w:szCs w:val="22"/>
              </w:rPr>
            </w:pPr>
          </w:p>
          <w:p w14:paraId="0B962066" w14:textId="77777777" w:rsidR="00BC406F" w:rsidRPr="00C2298E" w:rsidRDefault="00BC406F" w:rsidP="00445578">
            <w:pPr>
              <w:spacing w:line="240" w:lineRule="auto"/>
              <w:jc w:val="center"/>
              <w:rPr>
                <w:rFonts w:eastAsia="SimSun"/>
                <w:szCs w:val="22"/>
              </w:rPr>
            </w:pPr>
          </w:p>
          <w:p w14:paraId="1965B124" w14:textId="77777777" w:rsidR="00BC406F" w:rsidRPr="00C2298E" w:rsidRDefault="00BC406F" w:rsidP="00445578">
            <w:pPr>
              <w:spacing w:line="240" w:lineRule="auto"/>
              <w:jc w:val="center"/>
              <w:rPr>
                <w:rFonts w:eastAsia="SimSun"/>
                <w:szCs w:val="22"/>
              </w:rPr>
            </w:pPr>
            <w:r w:rsidRPr="00C2298E">
              <w:rPr>
                <w:rFonts w:eastAsia="SimSun"/>
                <w:szCs w:val="22"/>
              </w:rPr>
              <w:t>NA</w:t>
            </w:r>
          </w:p>
        </w:tc>
        <w:tc>
          <w:tcPr>
            <w:tcW w:w="699" w:type="pct"/>
          </w:tcPr>
          <w:p w14:paraId="6D496703" w14:textId="77777777" w:rsidR="00BC406F" w:rsidRPr="00C2298E" w:rsidRDefault="00BC406F" w:rsidP="00445578">
            <w:pPr>
              <w:spacing w:line="240" w:lineRule="auto"/>
              <w:jc w:val="center"/>
              <w:rPr>
                <w:rFonts w:eastAsia="SimSun"/>
                <w:szCs w:val="22"/>
              </w:rPr>
            </w:pPr>
          </w:p>
          <w:p w14:paraId="3401D7BD" w14:textId="77777777" w:rsidR="00BC406F" w:rsidRPr="00C2298E" w:rsidRDefault="00BC406F" w:rsidP="00445578">
            <w:pPr>
              <w:spacing w:line="240" w:lineRule="auto"/>
              <w:jc w:val="center"/>
              <w:rPr>
                <w:rFonts w:eastAsia="SimSun"/>
                <w:szCs w:val="22"/>
              </w:rPr>
            </w:pPr>
          </w:p>
          <w:p w14:paraId="45BE3045" w14:textId="77777777" w:rsidR="00BC406F" w:rsidRPr="00C2298E" w:rsidRDefault="00BC406F" w:rsidP="00445578">
            <w:pPr>
              <w:spacing w:line="240" w:lineRule="auto"/>
              <w:jc w:val="center"/>
              <w:rPr>
                <w:rFonts w:eastAsia="SimSun"/>
                <w:szCs w:val="22"/>
              </w:rPr>
            </w:pPr>
          </w:p>
          <w:p w14:paraId="2C4EB344" w14:textId="77777777" w:rsidR="00BC406F" w:rsidRPr="00C2298E" w:rsidRDefault="00BC406F" w:rsidP="00445578">
            <w:pPr>
              <w:spacing w:line="240" w:lineRule="auto"/>
              <w:jc w:val="center"/>
              <w:rPr>
                <w:rFonts w:eastAsia="SimSun"/>
                <w:szCs w:val="22"/>
              </w:rPr>
            </w:pPr>
            <w:r w:rsidRPr="00C2298E">
              <w:rPr>
                <w:rFonts w:eastAsia="SimSun"/>
                <w:szCs w:val="22"/>
              </w:rPr>
              <w:t>NA</w:t>
            </w:r>
          </w:p>
        </w:tc>
      </w:tr>
      <w:tr w:rsidR="00BC406F" w:rsidRPr="002A64C7" w14:paraId="4E1B91E6" w14:textId="77777777" w:rsidTr="00445578">
        <w:trPr>
          <w:trHeight w:val="270"/>
        </w:trPr>
        <w:tc>
          <w:tcPr>
            <w:tcW w:w="1172" w:type="pct"/>
          </w:tcPr>
          <w:p w14:paraId="4AD7823E" w14:textId="77777777" w:rsidR="00BC406F" w:rsidRPr="00C2298E" w:rsidRDefault="00BC406F" w:rsidP="00F24FEE">
            <w:pPr>
              <w:keepNext/>
              <w:spacing w:line="240" w:lineRule="auto"/>
              <w:rPr>
                <w:rFonts w:eastAsia="SimSun"/>
                <w:szCs w:val="22"/>
              </w:rPr>
            </w:pPr>
            <w:r w:rsidRPr="00C2298E">
              <w:rPr>
                <w:rFonts w:eastAsia="SimSun"/>
                <w:szCs w:val="22"/>
              </w:rPr>
              <w:t xml:space="preserve">- </w:t>
            </w:r>
            <w:r w:rsidR="00445578" w:rsidRPr="002A64C7">
              <w:rPr>
                <w:rFonts w:eastAsia="SimSun"/>
                <w:szCs w:val="22"/>
              </w:rPr>
              <w:t>Externarea din sala de operație</w:t>
            </w:r>
          </w:p>
          <w:p w14:paraId="48AC61CF" w14:textId="77777777" w:rsidR="00BC406F" w:rsidRPr="00C2298E" w:rsidRDefault="00BC406F" w:rsidP="00445578">
            <w:pPr>
              <w:spacing w:line="240" w:lineRule="auto"/>
              <w:rPr>
                <w:rFonts w:eastAsia="SimSun"/>
                <w:szCs w:val="22"/>
              </w:rPr>
            </w:pPr>
            <w:r w:rsidRPr="00C2298E">
              <w:rPr>
                <w:rFonts w:eastAsia="SimSun"/>
                <w:szCs w:val="22"/>
              </w:rPr>
              <w:t xml:space="preserve">   Pa</w:t>
            </w:r>
            <w:r w:rsidR="00445578" w:rsidRPr="002A64C7">
              <w:rPr>
                <w:rFonts w:eastAsia="SimSun"/>
                <w:szCs w:val="22"/>
              </w:rPr>
              <w:t>cienți</w:t>
            </w:r>
            <w:r w:rsidRPr="00C2298E">
              <w:rPr>
                <w:rFonts w:eastAsia="SimSun"/>
                <w:szCs w:val="22"/>
              </w:rPr>
              <w:t xml:space="preserve"> (n)</w:t>
            </w:r>
          </w:p>
          <w:p w14:paraId="18312183" w14:textId="25455DDD" w:rsidR="00BC406F" w:rsidRPr="00C2298E" w:rsidRDefault="00BC406F" w:rsidP="00445578">
            <w:pPr>
              <w:spacing w:line="240" w:lineRule="auto"/>
              <w:rPr>
                <w:rFonts w:eastAsia="SimSun"/>
                <w:szCs w:val="22"/>
              </w:rPr>
            </w:pPr>
            <w:r w:rsidRPr="00C2298E">
              <w:rPr>
                <w:rFonts w:eastAsia="SimSun"/>
                <w:szCs w:val="22"/>
              </w:rPr>
              <w:t xml:space="preserve">   </w:t>
            </w:r>
            <w:r w:rsidR="00445578" w:rsidRPr="002A64C7">
              <w:rPr>
                <w:rFonts w:eastAsia="SimSun"/>
                <w:szCs w:val="22"/>
              </w:rPr>
              <w:t>95</w:t>
            </w:r>
            <w:r w:rsidR="00890621" w:rsidRPr="002A64C7">
              <w:rPr>
                <w:rFonts w:eastAsia="SimSun"/>
                <w:szCs w:val="22"/>
              </w:rPr>
              <w:t> </w:t>
            </w:r>
            <w:r w:rsidR="00445578" w:rsidRPr="002A64C7">
              <w:rPr>
                <w:rFonts w:eastAsia="SimSun"/>
                <w:szCs w:val="22"/>
              </w:rPr>
              <w:t>% IÎ</w:t>
            </w:r>
          </w:p>
          <w:p w14:paraId="2FDF53DD" w14:textId="77777777" w:rsidR="00BC406F" w:rsidRPr="00C2298E" w:rsidRDefault="00BC406F" w:rsidP="00445578">
            <w:pPr>
              <w:spacing w:line="240" w:lineRule="auto"/>
              <w:rPr>
                <w:rFonts w:eastAsia="SimSun"/>
                <w:szCs w:val="22"/>
              </w:rPr>
            </w:pPr>
            <w:r w:rsidRPr="00C2298E">
              <w:rPr>
                <w:rFonts w:eastAsia="SimSun"/>
                <w:szCs w:val="22"/>
              </w:rPr>
              <w:t xml:space="preserve">   Q1; Q3</w:t>
            </w:r>
          </w:p>
          <w:p w14:paraId="25A124BF" w14:textId="77777777" w:rsidR="00BC406F" w:rsidRPr="00C2298E" w:rsidRDefault="00BC406F" w:rsidP="00445578">
            <w:pPr>
              <w:spacing w:line="240" w:lineRule="auto"/>
              <w:rPr>
                <w:rFonts w:eastAsia="SimSun"/>
                <w:szCs w:val="22"/>
              </w:rPr>
            </w:pPr>
            <w:r w:rsidRPr="00C2298E">
              <w:rPr>
                <w:rFonts w:eastAsia="SimSun"/>
                <w:szCs w:val="22"/>
              </w:rPr>
              <w:t xml:space="preserve">   Min; Max</w:t>
            </w:r>
          </w:p>
        </w:tc>
        <w:tc>
          <w:tcPr>
            <w:tcW w:w="860" w:type="pct"/>
          </w:tcPr>
          <w:p w14:paraId="320B7699" w14:textId="77777777" w:rsidR="00BC406F" w:rsidRPr="00C2298E" w:rsidRDefault="00BC406F" w:rsidP="00445578">
            <w:pPr>
              <w:spacing w:line="240" w:lineRule="auto"/>
              <w:jc w:val="center"/>
              <w:rPr>
                <w:rFonts w:eastAsia="SimSun"/>
                <w:szCs w:val="22"/>
              </w:rPr>
            </w:pPr>
          </w:p>
          <w:p w14:paraId="7CD1A2CC" w14:textId="77777777" w:rsidR="00BC406F" w:rsidRPr="00C2298E" w:rsidRDefault="00BC406F" w:rsidP="00445578">
            <w:pPr>
              <w:spacing w:line="240" w:lineRule="auto"/>
              <w:jc w:val="center"/>
              <w:rPr>
                <w:rFonts w:eastAsia="SimSun"/>
                <w:szCs w:val="22"/>
              </w:rPr>
            </w:pPr>
          </w:p>
          <w:p w14:paraId="115F5670" w14:textId="77777777" w:rsidR="00BC406F" w:rsidRPr="00C2298E" w:rsidRDefault="00BC406F" w:rsidP="00445578">
            <w:pPr>
              <w:spacing w:line="240" w:lineRule="auto"/>
              <w:jc w:val="center"/>
              <w:rPr>
                <w:rFonts w:eastAsia="SimSun"/>
                <w:szCs w:val="22"/>
              </w:rPr>
            </w:pPr>
          </w:p>
          <w:p w14:paraId="1183B093" w14:textId="77777777" w:rsidR="00BC406F" w:rsidRPr="00C2298E" w:rsidRDefault="00BC406F" w:rsidP="00445578">
            <w:pPr>
              <w:spacing w:line="240" w:lineRule="auto"/>
              <w:jc w:val="center"/>
              <w:rPr>
                <w:rFonts w:eastAsia="SimSun"/>
                <w:szCs w:val="22"/>
              </w:rPr>
            </w:pPr>
            <w:r w:rsidRPr="00C2298E">
              <w:rPr>
                <w:rFonts w:eastAsia="SimSun"/>
                <w:szCs w:val="22"/>
              </w:rPr>
              <w:t>NA</w:t>
            </w:r>
          </w:p>
        </w:tc>
        <w:tc>
          <w:tcPr>
            <w:tcW w:w="861" w:type="pct"/>
          </w:tcPr>
          <w:p w14:paraId="0419BF7D" w14:textId="77777777" w:rsidR="00BC406F" w:rsidRPr="00C2298E" w:rsidRDefault="00BC406F" w:rsidP="00445578">
            <w:pPr>
              <w:spacing w:line="240" w:lineRule="auto"/>
              <w:jc w:val="center"/>
              <w:rPr>
                <w:rFonts w:eastAsia="SimSun"/>
                <w:szCs w:val="22"/>
              </w:rPr>
            </w:pPr>
          </w:p>
          <w:p w14:paraId="6AD3C7D8" w14:textId="77777777" w:rsidR="00BC406F" w:rsidRPr="00C2298E" w:rsidRDefault="00BC406F" w:rsidP="00445578">
            <w:pPr>
              <w:spacing w:line="240" w:lineRule="auto"/>
              <w:jc w:val="center"/>
              <w:rPr>
                <w:rFonts w:eastAsia="SimSun"/>
                <w:szCs w:val="22"/>
              </w:rPr>
            </w:pPr>
          </w:p>
          <w:p w14:paraId="59A69477" w14:textId="77777777" w:rsidR="00BC406F" w:rsidRPr="00C2298E" w:rsidRDefault="00BC406F" w:rsidP="00445578">
            <w:pPr>
              <w:spacing w:line="240" w:lineRule="auto"/>
              <w:jc w:val="center"/>
              <w:rPr>
                <w:rFonts w:eastAsia="SimSun"/>
                <w:szCs w:val="22"/>
              </w:rPr>
            </w:pPr>
          </w:p>
          <w:p w14:paraId="669A81C1" w14:textId="77777777" w:rsidR="00BC406F" w:rsidRPr="00C2298E" w:rsidRDefault="00BC406F" w:rsidP="00445578">
            <w:pPr>
              <w:spacing w:line="240" w:lineRule="auto"/>
              <w:jc w:val="center"/>
              <w:rPr>
                <w:rFonts w:eastAsia="SimSun"/>
                <w:szCs w:val="22"/>
              </w:rPr>
            </w:pPr>
            <w:r w:rsidRPr="00C2298E">
              <w:rPr>
                <w:rFonts w:eastAsia="SimSun"/>
                <w:szCs w:val="22"/>
              </w:rPr>
              <w:t>NA</w:t>
            </w:r>
          </w:p>
        </w:tc>
        <w:tc>
          <w:tcPr>
            <w:tcW w:w="704" w:type="pct"/>
          </w:tcPr>
          <w:p w14:paraId="5070B1DD" w14:textId="2099171C" w:rsidR="00BC406F" w:rsidRPr="00C2298E" w:rsidRDefault="00BC406F" w:rsidP="00445578">
            <w:pPr>
              <w:spacing w:line="240" w:lineRule="auto"/>
              <w:jc w:val="center"/>
              <w:rPr>
                <w:rFonts w:eastAsia="SimSun"/>
                <w:szCs w:val="22"/>
              </w:rPr>
            </w:pPr>
            <w:r w:rsidRPr="00C2298E">
              <w:rPr>
                <w:rFonts w:eastAsia="SimSun"/>
                <w:szCs w:val="22"/>
              </w:rPr>
              <w:t xml:space="preserve">25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r w:rsidRPr="00C2298E">
              <w:rPr>
                <w:rFonts w:eastAsia="SimSun"/>
                <w:szCs w:val="22"/>
              </w:rPr>
              <w:br/>
            </w:r>
          </w:p>
          <w:p w14:paraId="0E644294" w14:textId="77777777" w:rsidR="00BC406F" w:rsidRPr="00C2298E" w:rsidRDefault="00BC406F" w:rsidP="00445578">
            <w:pPr>
              <w:spacing w:line="240" w:lineRule="auto"/>
              <w:jc w:val="center"/>
              <w:rPr>
                <w:rFonts w:eastAsia="SimSun"/>
                <w:szCs w:val="22"/>
              </w:rPr>
            </w:pPr>
            <w:r w:rsidRPr="00C2298E">
              <w:rPr>
                <w:rFonts w:eastAsia="SimSun"/>
                <w:szCs w:val="22"/>
              </w:rPr>
              <w:t>150</w:t>
            </w:r>
          </w:p>
          <w:p w14:paraId="375AF2B2" w14:textId="77777777" w:rsidR="00BC406F" w:rsidRPr="00C2298E" w:rsidRDefault="00BC406F" w:rsidP="00445578">
            <w:pPr>
              <w:spacing w:line="240" w:lineRule="auto"/>
              <w:jc w:val="center"/>
              <w:rPr>
                <w:rFonts w:eastAsia="SimSun"/>
                <w:szCs w:val="22"/>
              </w:rPr>
            </w:pPr>
            <w:r w:rsidRPr="00C2298E">
              <w:rPr>
                <w:rFonts w:eastAsia="SimSun"/>
                <w:szCs w:val="22"/>
              </w:rPr>
              <w:t>NA</w:t>
            </w:r>
          </w:p>
          <w:p w14:paraId="371D62B8" w14:textId="77777777" w:rsidR="00BC406F" w:rsidRPr="00C2298E" w:rsidRDefault="00BC406F" w:rsidP="00445578">
            <w:pPr>
              <w:spacing w:line="240" w:lineRule="auto"/>
              <w:jc w:val="center"/>
              <w:rPr>
                <w:rFonts w:eastAsia="SimSun"/>
                <w:szCs w:val="22"/>
              </w:rPr>
            </w:pPr>
            <w:r w:rsidRPr="00C2298E">
              <w:rPr>
                <w:rFonts w:eastAsia="SimSun"/>
                <w:szCs w:val="22"/>
              </w:rPr>
              <w:t>NA</w:t>
            </w:r>
          </w:p>
          <w:p w14:paraId="7D60EE54" w14:textId="2C1841EC" w:rsidR="00BC406F" w:rsidRPr="00C2298E" w:rsidRDefault="00BC406F" w:rsidP="00A36991">
            <w:pPr>
              <w:spacing w:line="240" w:lineRule="auto"/>
              <w:jc w:val="center"/>
              <w:rPr>
                <w:rFonts w:eastAsia="SimSun"/>
                <w:szCs w:val="22"/>
              </w:rPr>
            </w:pPr>
            <w:r w:rsidRPr="00C2298E">
              <w:rPr>
                <w:rFonts w:eastAsia="SimSun"/>
                <w:szCs w:val="22"/>
              </w:rPr>
              <w:t xml:space="preserve">4; 144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tc>
        <w:tc>
          <w:tcPr>
            <w:tcW w:w="704" w:type="pct"/>
          </w:tcPr>
          <w:p w14:paraId="0AA40348" w14:textId="39A5CFC7" w:rsidR="00BC406F" w:rsidRPr="00C2298E" w:rsidRDefault="00BC406F" w:rsidP="00445578">
            <w:pPr>
              <w:spacing w:line="240" w:lineRule="auto"/>
              <w:jc w:val="center"/>
              <w:rPr>
                <w:rFonts w:eastAsia="SimSun"/>
                <w:szCs w:val="22"/>
              </w:rPr>
            </w:pPr>
            <w:r w:rsidRPr="00C2298E">
              <w:rPr>
                <w:rFonts w:eastAsia="SimSun"/>
                <w:szCs w:val="22"/>
              </w:rPr>
              <w:t xml:space="preserve">25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r w:rsidRPr="00C2298E">
              <w:rPr>
                <w:rFonts w:eastAsia="SimSun"/>
                <w:szCs w:val="22"/>
              </w:rPr>
              <w:br/>
            </w:r>
          </w:p>
          <w:p w14:paraId="511E90E3" w14:textId="77777777" w:rsidR="00BC406F" w:rsidRPr="00C2298E" w:rsidRDefault="00BC406F" w:rsidP="00445578">
            <w:pPr>
              <w:spacing w:line="240" w:lineRule="auto"/>
              <w:jc w:val="center"/>
              <w:rPr>
                <w:rFonts w:eastAsia="SimSun"/>
                <w:szCs w:val="22"/>
              </w:rPr>
            </w:pPr>
            <w:r w:rsidRPr="00C2298E">
              <w:rPr>
                <w:rFonts w:eastAsia="SimSun"/>
                <w:szCs w:val="22"/>
              </w:rPr>
              <w:t>150</w:t>
            </w:r>
          </w:p>
          <w:p w14:paraId="1CA922FE" w14:textId="77777777" w:rsidR="00BC406F" w:rsidRPr="00C2298E" w:rsidRDefault="00BC406F" w:rsidP="00445578">
            <w:pPr>
              <w:spacing w:line="240" w:lineRule="auto"/>
              <w:jc w:val="center"/>
              <w:rPr>
                <w:rFonts w:eastAsia="SimSun"/>
                <w:szCs w:val="22"/>
              </w:rPr>
            </w:pPr>
            <w:r w:rsidRPr="00C2298E">
              <w:rPr>
                <w:rFonts w:eastAsia="SimSun"/>
                <w:szCs w:val="22"/>
              </w:rPr>
              <w:t>NA</w:t>
            </w:r>
          </w:p>
          <w:p w14:paraId="1FB02B8A" w14:textId="77777777" w:rsidR="00BC406F" w:rsidRPr="00C2298E" w:rsidRDefault="00BC406F" w:rsidP="00445578">
            <w:pPr>
              <w:spacing w:line="240" w:lineRule="auto"/>
              <w:jc w:val="center"/>
              <w:rPr>
                <w:rFonts w:eastAsia="SimSun"/>
                <w:szCs w:val="22"/>
              </w:rPr>
            </w:pPr>
            <w:r w:rsidRPr="00C2298E">
              <w:rPr>
                <w:rFonts w:eastAsia="SimSun"/>
                <w:szCs w:val="22"/>
              </w:rPr>
              <w:t>NA</w:t>
            </w:r>
          </w:p>
          <w:p w14:paraId="448308A0" w14:textId="2920E55A" w:rsidR="00BC406F" w:rsidRPr="00C2298E" w:rsidRDefault="00BC406F" w:rsidP="00A36991">
            <w:pPr>
              <w:spacing w:line="240" w:lineRule="auto"/>
              <w:jc w:val="center"/>
              <w:rPr>
                <w:rFonts w:eastAsia="SimSun"/>
                <w:szCs w:val="22"/>
              </w:rPr>
            </w:pPr>
            <w:r w:rsidRPr="00C2298E">
              <w:rPr>
                <w:rFonts w:eastAsia="SimSun"/>
                <w:szCs w:val="22"/>
              </w:rPr>
              <w:t xml:space="preserve">5; 125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tc>
        <w:tc>
          <w:tcPr>
            <w:tcW w:w="699" w:type="pct"/>
          </w:tcPr>
          <w:p w14:paraId="71EEC481" w14:textId="6E0B8249" w:rsidR="00BC406F" w:rsidRPr="00C2298E" w:rsidRDefault="00BC406F" w:rsidP="00445578">
            <w:pPr>
              <w:spacing w:line="240" w:lineRule="auto"/>
              <w:jc w:val="center"/>
              <w:rPr>
                <w:rFonts w:eastAsia="SimSun"/>
                <w:szCs w:val="22"/>
              </w:rPr>
            </w:pPr>
            <w:r w:rsidRPr="00C2298E">
              <w:rPr>
                <w:rFonts w:eastAsia="SimSun"/>
                <w:szCs w:val="22"/>
              </w:rPr>
              <w:t xml:space="preserve">16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r w:rsidRPr="00C2298E">
              <w:rPr>
                <w:rFonts w:eastAsia="SimSun"/>
                <w:szCs w:val="22"/>
              </w:rPr>
              <w:br/>
            </w:r>
          </w:p>
          <w:p w14:paraId="6FF575A8" w14:textId="77777777" w:rsidR="00BC406F" w:rsidRPr="00C2298E" w:rsidRDefault="00BC406F" w:rsidP="00445578">
            <w:pPr>
              <w:spacing w:line="240" w:lineRule="auto"/>
              <w:jc w:val="center"/>
              <w:rPr>
                <w:rFonts w:eastAsia="SimSun"/>
                <w:szCs w:val="22"/>
              </w:rPr>
            </w:pPr>
            <w:r w:rsidRPr="00C2298E">
              <w:rPr>
                <w:rFonts w:eastAsia="SimSun"/>
                <w:szCs w:val="22"/>
              </w:rPr>
              <w:t>75</w:t>
            </w:r>
          </w:p>
          <w:p w14:paraId="36AFA458" w14:textId="77777777" w:rsidR="00BC406F" w:rsidRPr="00C2298E" w:rsidRDefault="00BC406F" w:rsidP="00445578">
            <w:pPr>
              <w:spacing w:line="240" w:lineRule="auto"/>
              <w:jc w:val="center"/>
              <w:rPr>
                <w:rFonts w:eastAsia="SimSun"/>
                <w:szCs w:val="22"/>
              </w:rPr>
            </w:pPr>
            <w:r w:rsidRPr="00C2298E">
              <w:rPr>
                <w:rFonts w:eastAsia="SimSun"/>
                <w:szCs w:val="22"/>
              </w:rPr>
              <w:t>NA</w:t>
            </w:r>
          </w:p>
          <w:p w14:paraId="0B40969E" w14:textId="77777777" w:rsidR="00BC406F" w:rsidRPr="00C2298E" w:rsidRDefault="00BC406F" w:rsidP="00445578">
            <w:pPr>
              <w:spacing w:line="240" w:lineRule="auto"/>
              <w:jc w:val="center"/>
              <w:rPr>
                <w:rFonts w:eastAsia="SimSun"/>
                <w:szCs w:val="22"/>
              </w:rPr>
            </w:pPr>
            <w:r w:rsidRPr="00C2298E">
              <w:rPr>
                <w:rFonts w:eastAsia="SimSun"/>
                <w:szCs w:val="22"/>
              </w:rPr>
              <w:t>NA</w:t>
            </w:r>
          </w:p>
          <w:p w14:paraId="47DEEC49" w14:textId="4A922D7E" w:rsidR="00BC406F" w:rsidRPr="002A64C7" w:rsidRDefault="00BC406F" w:rsidP="00A36991">
            <w:pPr>
              <w:spacing w:line="240" w:lineRule="auto"/>
              <w:jc w:val="center"/>
              <w:rPr>
                <w:rFonts w:eastAsia="SimSun"/>
                <w:szCs w:val="22"/>
              </w:rPr>
            </w:pPr>
            <w:r w:rsidRPr="00C2298E">
              <w:rPr>
                <w:rFonts w:eastAsia="SimSun"/>
                <w:szCs w:val="22"/>
              </w:rPr>
              <w:t xml:space="preserve">5; 87 </w:t>
            </w:r>
            <w:r w:rsidR="00A36991" w:rsidRPr="00C2298E">
              <w:rPr>
                <w:rFonts w:eastAsia="SimSun"/>
                <w:szCs w:val="22"/>
              </w:rPr>
              <w:t>min</w:t>
            </w:r>
            <w:r w:rsidR="00A36991">
              <w:rPr>
                <w:rFonts w:eastAsia="SimSun"/>
                <w:szCs w:val="22"/>
              </w:rPr>
              <w:t>ute</w:t>
            </w:r>
            <w:r w:rsidR="00A36991" w:rsidRPr="00C2298E" w:rsidDel="00A36991">
              <w:rPr>
                <w:rFonts w:eastAsia="SimSun"/>
                <w:szCs w:val="22"/>
              </w:rPr>
              <w:t xml:space="preserve"> </w:t>
            </w:r>
          </w:p>
        </w:tc>
      </w:tr>
    </w:tbl>
    <w:p w14:paraId="12B8F52E" w14:textId="3956FB15" w:rsidR="00BC406F" w:rsidRPr="00C2298E" w:rsidRDefault="00BC406F" w:rsidP="00F24FEE">
      <w:pPr>
        <w:pStyle w:val="EMA-normal"/>
        <w:keepNext/>
        <w:tabs>
          <w:tab w:val="clear" w:pos="709"/>
        </w:tabs>
        <w:ind w:left="426" w:hanging="426"/>
        <w:rPr>
          <w:sz w:val="20"/>
          <w:szCs w:val="22"/>
          <w:lang w:eastAsia="de-DE"/>
        </w:rPr>
      </w:pPr>
      <w:r w:rsidRPr="002A64C7">
        <w:rPr>
          <w:sz w:val="20"/>
          <w:szCs w:val="22"/>
          <w:lang w:eastAsia="de-DE"/>
        </w:rPr>
        <w:tab/>
      </w:r>
      <w:r w:rsidR="00445578" w:rsidRPr="002A64C7">
        <w:rPr>
          <w:sz w:val="20"/>
          <w:szCs w:val="22"/>
          <w:lang w:eastAsia="de-DE"/>
        </w:rPr>
        <w:t>Doze de inducere de r</w:t>
      </w:r>
      <w:r w:rsidRPr="00C2298E">
        <w:rPr>
          <w:sz w:val="20"/>
          <w:szCs w:val="22"/>
          <w:lang w:eastAsia="de-DE"/>
        </w:rPr>
        <w:t>emimazolam (1) 6 mg/</w:t>
      </w:r>
      <w:r w:rsidR="00A36991" w:rsidRPr="00A36991">
        <w:rPr>
          <w:rFonts w:eastAsia="SimSun"/>
          <w:szCs w:val="22"/>
        </w:rPr>
        <w:t xml:space="preserve"> </w:t>
      </w:r>
      <w:r w:rsidR="00A36991" w:rsidRPr="00C2298E">
        <w:rPr>
          <w:rFonts w:eastAsia="SimSun"/>
          <w:szCs w:val="22"/>
        </w:rPr>
        <w:t>min</w:t>
      </w:r>
      <w:r w:rsidR="00A36991">
        <w:rPr>
          <w:rFonts w:eastAsia="SimSun"/>
          <w:szCs w:val="22"/>
        </w:rPr>
        <w:t>ut</w:t>
      </w:r>
      <w:r w:rsidRPr="00C2298E">
        <w:rPr>
          <w:sz w:val="20"/>
          <w:szCs w:val="22"/>
          <w:lang w:eastAsia="de-DE"/>
        </w:rPr>
        <w:t xml:space="preserve">, (2) 6 mg/kg/h </w:t>
      </w:r>
      <w:r w:rsidR="00445578" w:rsidRPr="002A64C7">
        <w:rPr>
          <w:sz w:val="20"/>
          <w:szCs w:val="22"/>
          <w:lang w:eastAsia="de-DE"/>
        </w:rPr>
        <w:t xml:space="preserve">sau </w:t>
      </w:r>
      <w:r w:rsidRPr="00C2298E">
        <w:rPr>
          <w:sz w:val="20"/>
          <w:szCs w:val="22"/>
          <w:lang w:eastAsia="de-DE"/>
        </w:rPr>
        <w:t>(3) 12 mg/kg/h, (4) </w:t>
      </w:r>
      <w:r w:rsidR="00445578" w:rsidRPr="002A64C7">
        <w:rPr>
          <w:sz w:val="20"/>
          <w:szCs w:val="22"/>
          <w:lang w:eastAsia="de-DE"/>
        </w:rPr>
        <w:t xml:space="preserve">doză de </w:t>
      </w:r>
      <w:r w:rsidRPr="00C2298E">
        <w:rPr>
          <w:sz w:val="20"/>
          <w:szCs w:val="22"/>
          <w:lang w:eastAsia="de-DE"/>
        </w:rPr>
        <w:t xml:space="preserve">propofol </w:t>
      </w:r>
      <w:r w:rsidR="00445578" w:rsidRPr="002A64C7">
        <w:rPr>
          <w:sz w:val="20"/>
          <w:szCs w:val="22"/>
          <w:lang w:eastAsia="de-DE"/>
        </w:rPr>
        <w:t>de putere echivalentă cu cea a</w:t>
      </w:r>
      <w:r w:rsidRPr="00C2298E">
        <w:rPr>
          <w:sz w:val="20"/>
          <w:szCs w:val="22"/>
          <w:lang w:eastAsia="de-DE"/>
        </w:rPr>
        <w:t xml:space="preserve"> remimazolam</w:t>
      </w:r>
      <w:r w:rsidR="00445578" w:rsidRPr="002A64C7">
        <w:rPr>
          <w:sz w:val="20"/>
          <w:szCs w:val="22"/>
          <w:lang w:eastAsia="de-DE"/>
        </w:rPr>
        <w:t>ului</w:t>
      </w:r>
    </w:p>
    <w:p w14:paraId="5CA2AA45" w14:textId="58EB30B7" w:rsidR="00BC406F" w:rsidRPr="00C2298E" w:rsidRDefault="00BC406F" w:rsidP="00F24FEE">
      <w:pPr>
        <w:pStyle w:val="EMA-normal"/>
        <w:keepNext/>
        <w:tabs>
          <w:tab w:val="clear" w:pos="709"/>
        </w:tabs>
        <w:ind w:left="426" w:hanging="426"/>
        <w:rPr>
          <w:sz w:val="20"/>
          <w:szCs w:val="22"/>
          <w:lang w:eastAsia="de-DE"/>
        </w:rPr>
      </w:pPr>
      <w:r w:rsidRPr="00C2298E">
        <w:rPr>
          <w:sz w:val="20"/>
          <w:szCs w:val="22"/>
          <w:lang w:eastAsia="de-DE"/>
        </w:rPr>
        <w:t xml:space="preserve"># </w:t>
      </w:r>
      <w:r w:rsidRPr="00C2298E">
        <w:rPr>
          <w:sz w:val="20"/>
          <w:szCs w:val="22"/>
          <w:lang w:eastAsia="de-DE"/>
        </w:rPr>
        <w:tab/>
        <w:t xml:space="preserve">ONO-2745-05: </w:t>
      </w:r>
      <w:r w:rsidR="00445578" w:rsidRPr="002A64C7">
        <w:rPr>
          <w:sz w:val="20"/>
          <w:szCs w:val="22"/>
          <w:lang w:eastAsia="de-DE"/>
        </w:rPr>
        <w:t>deschid</w:t>
      </w:r>
      <w:r w:rsidR="001D6C0E" w:rsidRPr="002A64C7">
        <w:rPr>
          <w:sz w:val="20"/>
          <w:szCs w:val="22"/>
          <w:lang w:eastAsia="de-DE"/>
        </w:rPr>
        <w:t>e</w:t>
      </w:r>
      <w:r w:rsidR="00445578" w:rsidRPr="002A64C7">
        <w:rPr>
          <w:sz w:val="20"/>
          <w:szCs w:val="22"/>
          <w:lang w:eastAsia="de-DE"/>
        </w:rPr>
        <w:t>rea ochilor</w:t>
      </w:r>
      <w:r w:rsidRPr="00C2298E">
        <w:rPr>
          <w:sz w:val="20"/>
          <w:szCs w:val="22"/>
          <w:lang w:eastAsia="de-DE"/>
        </w:rPr>
        <w:t>; CNS7056-022:</w:t>
      </w:r>
      <w:r w:rsidR="0094125D" w:rsidRPr="002A64C7">
        <w:rPr>
          <w:sz w:val="20"/>
          <w:szCs w:val="22"/>
          <w:lang w:eastAsia="de-DE"/>
        </w:rPr>
        <w:t xml:space="preserve"> </w:t>
      </w:r>
      <w:r w:rsidR="00445578" w:rsidRPr="002A64C7">
        <w:rPr>
          <w:sz w:val="20"/>
          <w:szCs w:val="22"/>
          <w:lang w:eastAsia="de-DE"/>
        </w:rPr>
        <w:t>răspuns la o comandă verbală</w:t>
      </w:r>
      <w:r w:rsidRPr="00C2298E">
        <w:rPr>
          <w:sz w:val="20"/>
          <w:szCs w:val="22"/>
          <w:lang w:eastAsia="de-DE"/>
        </w:rPr>
        <w:t xml:space="preserve"> (MOAA/S≥4)</w:t>
      </w:r>
    </w:p>
    <w:p w14:paraId="676AFA9F" w14:textId="51B8BF63" w:rsidR="00BC406F" w:rsidRPr="00C2298E" w:rsidRDefault="00BC406F" w:rsidP="00F24FEE">
      <w:pPr>
        <w:pStyle w:val="EMA-normal"/>
        <w:keepNext/>
        <w:tabs>
          <w:tab w:val="clear" w:pos="709"/>
        </w:tabs>
        <w:ind w:left="426" w:hanging="426"/>
        <w:rPr>
          <w:sz w:val="20"/>
          <w:szCs w:val="22"/>
          <w:lang w:eastAsia="de-DE"/>
        </w:rPr>
      </w:pPr>
      <w:r w:rsidRPr="00C2298E">
        <w:rPr>
          <w:sz w:val="20"/>
          <w:szCs w:val="22"/>
          <w:lang w:eastAsia="de-DE"/>
        </w:rPr>
        <w:t xml:space="preserve">## </w:t>
      </w:r>
      <w:r w:rsidRPr="00C2298E">
        <w:rPr>
          <w:sz w:val="20"/>
          <w:szCs w:val="22"/>
          <w:lang w:eastAsia="de-DE"/>
        </w:rPr>
        <w:tab/>
        <w:t xml:space="preserve">ONO-2745-05: </w:t>
      </w:r>
      <w:r w:rsidR="00445578" w:rsidRPr="002A64C7">
        <w:rPr>
          <w:sz w:val="20"/>
          <w:szCs w:val="22"/>
          <w:lang w:eastAsia="de-DE"/>
        </w:rPr>
        <w:t>declararea datei de naștere</w:t>
      </w:r>
      <w:r w:rsidRPr="00C2298E">
        <w:rPr>
          <w:sz w:val="20"/>
          <w:szCs w:val="22"/>
          <w:lang w:eastAsia="de-DE"/>
        </w:rPr>
        <w:t>; CNS7056-022: orienta</w:t>
      </w:r>
      <w:r w:rsidR="00445578" w:rsidRPr="002A64C7">
        <w:rPr>
          <w:sz w:val="20"/>
          <w:szCs w:val="22"/>
          <w:lang w:eastAsia="de-DE"/>
        </w:rPr>
        <w:t>rea în spațiu, timp, situație și personală</w:t>
      </w:r>
    </w:p>
    <w:p w14:paraId="0E1D92A3" w14:textId="77777777" w:rsidR="00BC406F" w:rsidRPr="002A64C7" w:rsidRDefault="00BC406F" w:rsidP="00BC406F">
      <w:pPr>
        <w:pStyle w:val="EMA-normal"/>
        <w:tabs>
          <w:tab w:val="clear" w:pos="709"/>
        </w:tabs>
        <w:ind w:left="426" w:hanging="426"/>
        <w:rPr>
          <w:sz w:val="20"/>
          <w:szCs w:val="22"/>
          <w:lang w:eastAsia="de-DE"/>
        </w:rPr>
      </w:pPr>
      <w:r w:rsidRPr="00C2298E">
        <w:rPr>
          <w:sz w:val="20"/>
          <w:szCs w:val="22"/>
          <w:lang w:eastAsia="de-DE"/>
        </w:rPr>
        <w:t>§</w:t>
      </w:r>
      <w:r w:rsidRPr="00C2298E">
        <w:rPr>
          <w:sz w:val="20"/>
          <w:szCs w:val="22"/>
          <w:lang w:eastAsia="de-DE"/>
        </w:rPr>
        <w:tab/>
      </w:r>
      <w:r w:rsidR="00445578" w:rsidRPr="002A64C7">
        <w:rPr>
          <w:sz w:val="20"/>
          <w:szCs w:val="22"/>
          <w:lang w:eastAsia="de-DE"/>
        </w:rPr>
        <w:t>Medicament de Investigație Clinică</w:t>
      </w:r>
    </w:p>
    <w:p w14:paraId="1F8F27C5" w14:textId="77777777" w:rsidR="00BC406F" w:rsidRPr="002A64C7" w:rsidRDefault="00BC406F" w:rsidP="00F24FEE">
      <w:pPr>
        <w:pStyle w:val="EMA-normal"/>
        <w:ind w:left="567" w:hanging="567"/>
        <w:rPr>
          <w:bCs/>
          <w:szCs w:val="24"/>
          <w:u w:val="single"/>
        </w:rPr>
      </w:pPr>
    </w:p>
    <w:p w14:paraId="51F57F04" w14:textId="77777777" w:rsidR="00F746EE" w:rsidRPr="002A64C7" w:rsidRDefault="00EC18BD">
      <w:pPr>
        <w:pStyle w:val="EMA-normal"/>
        <w:keepNext/>
        <w:keepLines/>
        <w:ind w:left="567" w:hanging="567"/>
        <w:rPr>
          <w:bCs/>
          <w:szCs w:val="24"/>
          <w:u w:val="single"/>
        </w:rPr>
      </w:pPr>
      <w:r w:rsidRPr="002A64C7">
        <w:rPr>
          <w:bCs/>
          <w:szCs w:val="24"/>
          <w:u w:val="single"/>
        </w:rPr>
        <w:lastRenderedPageBreak/>
        <w:t>Siguranță clinică</w:t>
      </w:r>
    </w:p>
    <w:p w14:paraId="52169D1C" w14:textId="6FBBA592" w:rsidR="00F746EE" w:rsidRPr="002A64C7" w:rsidRDefault="00746349">
      <w:pPr>
        <w:pStyle w:val="EMA-normal"/>
        <w:keepNext/>
        <w:keepLines/>
      </w:pPr>
      <w:r w:rsidRPr="002A64C7">
        <w:t>I</w:t>
      </w:r>
      <w:r w:rsidR="00EC18BD" w:rsidRPr="002A64C7">
        <w:t xml:space="preserve">ncidența reacțiilor adverse cauzate de tratament a fost de </w:t>
      </w:r>
      <w:r w:rsidRPr="002A64C7">
        <w:t>90,7</w:t>
      </w:r>
      <w:r w:rsidR="00890621" w:rsidRPr="002A64C7">
        <w:t> </w:t>
      </w:r>
      <w:r w:rsidR="0094125D" w:rsidRPr="002A64C7">
        <w:t>%</w:t>
      </w:r>
      <w:r w:rsidR="00EC18BD" w:rsidRPr="002A64C7">
        <w:t xml:space="preserve"> în grupurile care au primit remimazolam,</w:t>
      </w:r>
      <w:r w:rsidR="001D6C0E" w:rsidRPr="002A64C7">
        <w:t xml:space="preserve"> </w:t>
      </w:r>
      <w:r w:rsidRPr="002A64C7">
        <w:t>83,7</w:t>
      </w:r>
      <w:r w:rsidR="00890621" w:rsidRPr="002A64C7">
        <w:t> </w:t>
      </w:r>
      <w:r w:rsidRPr="002A64C7">
        <w:t>% în grupurile care au primi</w:t>
      </w:r>
      <w:r w:rsidR="0000548A" w:rsidRPr="002A64C7">
        <w:t>t</w:t>
      </w:r>
      <w:r w:rsidRPr="002A64C7">
        <w:t xml:space="preserve"> remimazolam în doză ridicată de inducere și 9</w:t>
      </w:r>
      <w:r w:rsidR="0000548A" w:rsidRPr="002A64C7">
        <w:t>2,5</w:t>
      </w:r>
      <w:r w:rsidR="00890621" w:rsidRPr="002A64C7">
        <w:t> </w:t>
      </w:r>
      <w:r w:rsidR="0094125D" w:rsidRPr="002A64C7">
        <w:t>%</w:t>
      </w:r>
      <w:r w:rsidR="0000548A" w:rsidRPr="002A64C7">
        <w:t xml:space="preserve"> în grupurile cu propofol. Î</w:t>
      </w:r>
      <w:r w:rsidRPr="002A64C7">
        <w:t>n mod special, incidența evenimentelor adverse hemodinamice a fost mai scăzută pentru grupurile cu dozare de remimazola</w:t>
      </w:r>
      <w:r w:rsidR="0094125D" w:rsidRPr="002A64C7">
        <w:t>m</w:t>
      </w:r>
      <w:r w:rsidRPr="002A64C7">
        <w:t xml:space="preserve"> comparativ cu grupurile cu propofol (tabelul 6).</w:t>
      </w:r>
    </w:p>
    <w:p w14:paraId="48962126" w14:textId="77777777" w:rsidR="00F746EE" w:rsidRPr="002A64C7" w:rsidRDefault="00F746EE">
      <w:pPr>
        <w:pStyle w:val="EMA-normal"/>
        <w:keepNext/>
        <w:keepLines/>
        <w:rPr>
          <w:bCs/>
          <w:sz w:val="18"/>
        </w:rPr>
      </w:pPr>
    </w:p>
    <w:p w14:paraId="428290D0" w14:textId="5985526A" w:rsidR="00746349" w:rsidRPr="002A64C7" w:rsidRDefault="00746349" w:rsidP="00746349">
      <w:pPr>
        <w:pStyle w:val="EMA-QRD-normal"/>
        <w:keepNext/>
        <w:rPr>
          <w:b/>
          <w:bCs/>
          <w:highlight w:val="green"/>
        </w:rPr>
      </w:pPr>
      <w:r w:rsidRPr="002A64C7">
        <w:rPr>
          <w:b/>
          <w:bCs/>
        </w:rPr>
        <w:t xml:space="preserve">Table 6: </w:t>
      </w:r>
      <w:r w:rsidR="002A51BD">
        <w:rPr>
          <w:b/>
          <w:bCs/>
        </w:rPr>
        <w:t xml:space="preserve">Numărul de pacienți cu </w:t>
      </w:r>
      <w:r w:rsidR="0000670E">
        <w:rPr>
          <w:b/>
          <w:bCs/>
        </w:rPr>
        <w:t xml:space="preserve">evenimente adverse de </w:t>
      </w:r>
      <w:r w:rsidR="002A51BD">
        <w:rPr>
          <w:b/>
          <w:bCs/>
        </w:rPr>
        <w:t>i</w:t>
      </w:r>
      <w:r w:rsidRPr="002A64C7">
        <w:rPr>
          <w:b/>
          <w:bCs/>
        </w:rPr>
        <w:t>nstabilitate hemodinamică în studiile clinice controlate cu propofol</w:t>
      </w:r>
    </w:p>
    <w:p w14:paraId="25FA4585" w14:textId="77777777" w:rsidR="00746349" w:rsidRPr="002A64C7" w:rsidRDefault="00746349" w:rsidP="00746349">
      <w:pPr>
        <w:pStyle w:val="EMA-normal"/>
        <w:keepNext/>
        <w:rPr>
          <w:highlight w:val="green"/>
        </w:rPr>
      </w:pPr>
    </w:p>
    <w:tbl>
      <w:tblPr>
        <w:tblW w:w="8897" w:type="dxa"/>
        <w:tblLook w:val="04A0" w:firstRow="1" w:lastRow="0" w:firstColumn="1" w:lastColumn="0" w:noHBand="0" w:noVBand="1"/>
      </w:tblPr>
      <w:tblGrid>
        <w:gridCol w:w="3510"/>
        <w:gridCol w:w="2552"/>
        <w:gridCol w:w="2835"/>
      </w:tblGrid>
      <w:tr w:rsidR="00746349" w:rsidRPr="002A64C7" w14:paraId="653E1E8F" w14:textId="77777777" w:rsidTr="000C0AFD">
        <w:trPr>
          <w:trHeight w:val="290"/>
        </w:trPr>
        <w:tc>
          <w:tcPr>
            <w:tcW w:w="3510" w:type="dxa"/>
            <w:tcBorders>
              <w:top w:val="single" w:sz="8" w:space="0" w:color="auto"/>
              <w:left w:val="single" w:sz="8" w:space="0" w:color="auto"/>
              <w:bottom w:val="nil"/>
              <w:right w:val="single" w:sz="8" w:space="0" w:color="auto"/>
            </w:tcBorders>
            <w:noWrap/>
            <w:vAlign w:val="bottom"/>
            <w:hideMark/>
          </w:tcPr>
          <w:p w14:paraId="0D49BD83" w14:textId="1FD49D0C" w:rsidR="00746349" w:rsidRPr="002A64C7" w:rsidRDefault="0000670E" w:rsidP="00A424BC">
            <w:pPr>
              <w:keepNext/>
              <w:tabs>
                <w:tab w:val="clear" w:pos="567"/>
              </w:tabs>
              <w:spacing w:line="240" w:lineRule="auto"/>
              <w:rPr>
                <w:color w:val="000000"/>
                <w:szCs w:val="22"/>
                <w:lang w:eastAsia="en-GB"/>
              </w:rPr>
            </w:pPr>
            <w:r>
              <w:rPr>
                <w:color w:val="000000"/>
                <w:szCs w:val="22"/>
                <w:lang w:eastAsia="en-GB"/>
              </w:rPr>
              <w:t>Număr total de pacienți</w:t>
            </w:r>
          </w:p>
        </w:tc>
        <w:tc>
          <w:tcPr>
            <w:tcW w:w="2552" w:type="dxa"/>
            <w:tcBorders>
              <w:top w:val="single" w:sz="8" w:space="0" w:color="auto"/>
              <w:left w:val="nil"/>
              <w:bottom w:val="nil"/>
              <w:right w:val="single" w:sz="8" w:space="0" w:color="auto"/>
            </w:tcBorders>
            <w:noWrap/>
            <w:vAlign w:val="bottom"/>
            <w:hideMark/>
          </w:tcPr>
          <w:p w14:paraId="60F7F4EC" w14:textId="66192A92" w:rsidR="00746349" w:rsidRPr="00C2298E" w:rsidRDefault="0000670E" w:rsidP="0000670E">
            <w:pPr>
              <w:tabs>
                <w:tab w:val="clear" w:pos="567"/>
              </w:tabs>
              <w:spacing w:line="240" w:lineRule="auto"/>
              <w:jc w:val="center"/>
              <w:rPr>
                <w:color w:val="000000"/>
                <w:szCs w:val="22"/>
                <w:lang w:eastAsia="en-GB"/>
              </w:rPr>
            </w:pPr>
            <w:r>
              <w:rPr>
                <w:color w:val="000000"/>
                <w:szCs w:val="22"/>
                <w:lang w:eastAsia="en-GB"/>
              </w:rPr>
              <w:t>r</w:t>
            </w:r>
            <w:r w:rsidR="00746349" w:rsidRPr="00C2298E">
              <w:rPr>
                <w:color w:val="000000"/>
                <w:szCs w:val="22"/>
                <w:lang w:eastAsia="en-GB"/>
              </w:rPr>
              <w:t xml:space="preserve">emimazolam </w:t>
            </w:r>
          </w:p>
        </w:tc>
        <w:tc>
          <w:tcPr>
            <w:tcW w:w="2835" w:type="dxa"/>
            <w:tcBorders>
              <w:top w:val="single" w:sz="8" w:space="0" w:color="auto"/>
              <w:left w:val="nil"/>
              <w:bottom w:val="nil"/>
              <w:right w:val="single" w:sz="8" w:space="0" w:color="auto"/>
            </w:tcBorders>
            <w:noWrap/>
            <w:vAlign w:val="bottom"/>
            <w:hideMark/>
          </w:tcPr>
          <w:p w14:paraId="237BF3A1" w14:textId="327378D8" w:rsidR="00746349" w:rsidRPr="00C2298E" w:rsidRDefault="0000670E" w:rsidP="00A424BC">
            <w:pPr>
              <w:tabs>
                <w:tab w:val="clear" w:pos="567"/>
              </w:tabs>
              <w:spacing w:line="240" w:lineRule="auto"/>
              <w:jc w:val="center"/>
              <w:rPr>
                <w:color w:val="000000"/>
                <w:szCs w:val="22"/>
                <w:lang w:eastAsia="en-GB"/>
              </w:rPr>
            </w:pPr>
            <w:r>
              <w:rPr>
                <w:color w:val="000000"/>
                <w:szCs w:val="22"/>
                <w:lang w:eastAsia="en-GB"/>
              </w:rPr>
              <w:t>propofol</w:t>
            </w:r>
          </w:p>
        </w:tc>
      </w:tr>
      <w:tr w:rsidR="00746349" w:rsidRPr="002A64C7" w14:paraId="056A1511" w14:textId="77777777" w:rsidTr="000C0AFD">
        <w:trPr>
          <w:trHeight w:val="300"/>
        </w:trPr>
        <w:tc>
          <w:tcPr>
            <w:tcW w:w="3510" w:type="dxa"/>
            <w:tcBorders>
              <w:top w:val="nil"/>
              <w:left w:val="single" w:sz="8" w:space="0" w:color="auto"/>
              <w:bottom w:val="single" w:sz="8" w:space="0" w:color="auto"/>
              <w:right w:val="single" w:sz="8" w:space="0" w:color="auto"/>
            </w:tcBorders>
            <w:noWrap/>
            <w:vAlign w:val="bottom"/>
            <w:hideMark/>
          </w:tcPr>
          <w:p w14:paraId="1B274132" w14:textId="77777777" w:rsidR="00746349" w:rsidRPr="00C2298E" w:rsidRDefault="00746349" w:rsidP="00A424BC">
            <w:pPr>
              <w:keepNext/>
              <w:tabs>
                <w:tab w:val="clear" w:pos="567"/>
              </w:tabs>
              <w:spacing w:line="240" w:lineRule="auto"/>
              <w:rPr>
                <w:color w:val="000000"/>
                <w:szCs w:val="22"/>
                <w:lang w:eastAsia="en-GB"/>
              </w:rPr>
            </w:pPr>
          </w:p>
        </w:tc>
        <w:tc>
          <w:tcPr>
            <w:tcW w:w="2552" w:type="dxa"/>
            <w:tcBorders>
              <w:top w:val="nil"/>
              <w:left w:val="nil"/>
              <w:bottom w:val="single" w:sz="8" w:space="0" w:color="auto"/>
              <w:right w:val="single" w:sz="8" w:space="0" w:color="auto"/>
            </w:tcBorders>
            <w:noWrap/>
            <w:vAlign w:val="bottom"/>
            <w:hideMark/>
          </w:tcPr>
          <w:p w14:paraId="4BFCEE8F" w14:textId="77777777" w:rsidR="00746349" w:rsidRPr="00C2298E" w:rsidRDefault="00746349" w:rsidP="00A424BC">
            <w:pPr>
              <w:tabs>
                <w:tab w:val="clear" w:pos="567"/>
              </w:tabs>
              <w:spacing w:line="240" w:lineRule="auto"/>
              <w:jc w:val="center"/>
              <w:rPr>
                <w:color w:val="000000"/>
                <w:szCs w:val="22"/>
                <w:lang w:eastAsia="en-GB"/>
              </w:rPr>
            </w:pPr>
            <w:r w:rsidRPr="00C2298E">
              <w:rPr>
                <w:color w:val="000000"/>
                <w:szCs w:val="22"/>
                <w:lang w:eastAsia="en-GB"/>
              </w:rPr>
              <w:t>N=671</w:t>
            </w:r>
          </w:p>
        </w:tc>
        <w:tc>
          <w:tcPr>
            <w:tcW w:w="2835" w:type="dxa"/>
            <w:tcBorders>
              <w:top w:val="nil"/>
              <w:left w:val="nil"/>
              <w:bottom w:val="single" w:sz="8" w:space="0" w:color="auto"/>
              <w:right w:val="single" w:sz="8" w:space="0" w:color="auto"/>
            </w:tcBorders>
            <w:noWrap/>
            <w:vAlign w:val="bottom"/>
            <w:hideMark/>
          </w:tcPr>
          <w:p w14:paraId="4158C428" w14:textId="77777777" w:rsidR="00746349" w:rsidRPr="00C2298E" w:rsidRDefault="00746349" w:rsidP="00A424BC">
            <w:pPr>
              <w:tabs>
                <w:tab w:val="clear" w:pos="567"/>
              </w:tabs>
              <w:spacing w:line="240" w:lineRule="auto"/>
              <w:jc w:val="center"/>
              <w:rPr>
                <w:color w:val="000000"/>
                <w:szCs w:val="22"/>
                <w:lang w:eastAsia="en-GB"/>
              </w:rPr>
            </w:pPr>
            <w:r w:rsidRPr="00C2298E">
              <w:rPr>
                <w:color w:val="000000"/>
                <w:szCs w:val="22"/>
                <w:lang w:eastAsia="en-GB"/>
              </w:rPr>
              <w:t>N=226</w:t>
            </w:r>
          </w:p>
        </w:tc>
      </w:tr>
      <w:tr w:rsidR="00746349" w:rsidRPr="002A64C7" w14:paraId="5B24380F" w14:textId="77777777" w:rsidTr="000C0AFD">
        <w:trPr>
          <w:trHeight w:val="290"/>
        </w:trPr>
        <w:tc>
          <w:tcPr>
            <w:tcW w:w="3510" w:type="dxa"/>
            <w:tcBorders>
              <w:top w:val="nil"/>
              <w:left w:val="single" w:sz="8" w:space="0" w:color="auto"/>
              <w:bottom w:val="nil"/>
              <w:right w:val="single" w:sz="8" w:space="0" w:color="auto"/>
            </w:tcBorders>
            <w:noWrap/>
            <w:vAlign w:val="bottom"/>
            <w:hideMark/>
          </w:tcPr>
          <w:p w14:paraId="12EFC453" w14:textId="4AD83F65" w:rsidR="0000670E" w:rsidRDefault="0000670E" w:rsidP="00A424BC">
            <w:pPr>
              <w:keepNext/>
              <w:tabs>
                <w:tab w:val="clear" w:pos="567"/>
              </w:tabs>
              <w:spacing w:line="240" w:lineRule="auto"/>
              <w:rPr>
                <w:color w:val="000000"/>
                <w:szCs w:val="22"/>
                <w:lang w:eastAsia="en-GB"/>
              </w:rPr>
            </w:pPr>
            <w:r>
              <w:rPr>
                <w:color w:val="000000"/>
                <w:szCs w:val="22"/>
                <w:lang w:eastAsia="en-GB"/>
              </w:rPr>
              <w:t>Numărul de pacienți cu evenimente</w:t>
            </w:r>
          </w:p>
          <w:p w14:paraId="51B6DB2E" w14:textId="4FF0FF0D" w:rsidR="00746349" w:rsidRPr="00C2298E" w:rsidRDefault="00746349" w:rsidP="000C0AFD">
            <w:pPr>
              <w:keepNext/>
              <w:tabs>
                <w:tab w:val="clear" w:pos="567"/>
              </w:tabs>
              <w:spacing w:line="240" w:lineRule="auto"/>
              <w:ind w:firstLine="284"/>
              <w:rPr>
                <w:color w:val="000000"/>
                <w:szCs w:val="22"/>
                <w:lang w:eastAsia="en-GB"/>
              </w:rPr>
            </w:pPr>
            <w:r w:rsidRPr="00C2298E">
              <w:rPr>
                <w:color w:val="000000"/>
                <w:szCs w:val="22"/>
                <w:lang w:eastAsia="en-GB"/>
              </w:rPr>
              <w:t xml:space="preserve">Hipotensiune </w:t>
            </w:r>
            <w:r w:rsidR="0000670E">
              <w:rPr>
                <w:color w:val="000000"/>
                <w:szCs w:val="22"/>
                <w:lang w:eastAsia="en-GB"/>
              </w:rPr>
              <w:t xml:space="preserve">n </w:t>
            </w:r>
            <w:r w:rsidR="0000670E" w:rsidRPr="007C7A29">
              <w:rPr>
                <w:color w:val="000000"/>
                <w:szCs w:val="22"/>
                <w:lang w:val="pt-PT" w:eastAsia="en-GB"/>
              </w:rPr>
              <w:t>(n/N%) [95%C</w:t>
            </w:r>
            <w:r w:rsidR="0000670E">
              <w:rPr>
                <w:color w:val="000000"/>
                <w:szCs w:val="22"/>
                <w:lang w:val="pt-PT" w:eastAsia="en-GB"/>
              </w:rPr>
              <w:t xml:space="preserve"> IÎ]</w:t>
            </w:r>
          </w:p>
        </w:tc>
        <w:tc>
          <w:tcPr>
            <w:tcW w:w="2552" w:type="dxa"/>
            <w:tcBorders>
              <w:top w:val="nil"/>
              <w:left w:val="nil"/>
              <w:bottom w:val="nil"/>
              <w:right w:val="single" w:sz="8" w:space="0" w:color="auto"/>
            </w:tcBorders>
            <w:noWrap/>
            <w:vAlign w:val="bottom"/>
            <w:hideMark/>
          </w:tcPr>
          <w:p w14:paraId="6F0361C7" w14:textId="1720CEB8" w:rsidR="00746349" w:rsidRPr="00C2298E" w:rsidRDefault="00746349" w:rsidP="001D6C0E">
            <w:pPr>
              <w:tabs>
                <w:tab w:val="clear" w:pos="567"/>
              </w:tabs>
              <w:spacing w:line="240" w:lineRule="auto"/>
              <w:jc w:val="center"/>
              <w:rPr>
                <w:color w:val="000000"/>
                <w:szCs w:val="22"/>
                <w:lang w:eastAsia="en-GB"/>
              </w:rPr>
            </w:pPr>
            <w:r w:rsidRPr="00C2298E">
              <w:rPr>
                <w:color w:val="000000"/>
                <w:szCs w:val="22"/>
                <w:lang w:eastAsia="en-GB"/>
              </w:rPr>
              <w:t>344 (51</w:t>
            </w:r>
            <w:r w:rsidR="001D6C0E" w:rsidRPr="002A64C7">
              <w:rPr>
                <w:color w:val="000000"/>
                <w:szCs w:val="22"/>
                <w:lang w:eastAsia="en-GB"/>
              </w:rPr>
              <w:t>,</w:t>
            </w:r>
            <w:r w:rsidRPr="00C2298E">
              <w:rPr>
                <w:color w:val="000000"/>
                <w:szCs w:val="22"/>
                <w:lang w:eastAsia="en-GB"/>
              </w:rPr>
              <w:t>3</w:t>
            </w:r>
            <w:r w:rsidR="00890621" w:rsidRPr="002A64C7">
              <w:rPr>
                <w:color w:val="000000"/>
                <w:szCs w:val="22"/>
                <w:lang w:eastAsia="en-GB"/>
              </w:rPr>
              <w:t> </w:t>
            </w:r>
            <w:r w:rsidRPr="00C2298E">
              <w:rPr>
                <w:color w:val="000000"/>
                <w:szCs w:val="22"/>
                <w:lang w:eastAsia="en-GB"/>
              </w:rPr>
              <w:t xml:space="preserve">%) </w:t>
            </w:r>
            <w:r w:rsidR="00301EB4" w:rsidRPr="002A64C7">
              <w:rPr>
                <w:color w:val="000000"/>
                <w:szCs w:val="22"/>
                <w:lang w:eastAsia="en-GB"/>
              </w:rPr>
              <w:t>[47,5-55,0]</w:t>
            </w:r>
          </w:p>
        </w:tc>
        <w:tc>
          <w:tcPr>
            <w:tcW w:w="2835" w:type="dxa"/>
            <w:tcBorders>
              <w:top w:val="nil"/>
              <w:left w:val="nil"/>
              <w:bottom w:val="nil"/>
              <w:right w:val="single" w:sz="8" w:space="0" w:color="auto"/>
            </w:tcBorders>
            <w:noWrap/>
            <w:vAlign w:val="bottom"/>
            <w:hideMark/>
          </w:tcPr>
          <w:p w14:paraId="6FCB08F9" w14:textId="2C33DDE4" w:rsidR="00746349" w:rsidRPr="00C2298E" w:rsidRDefault="00746349" w:rsidP="001D6C0E">
            <w:pPr>
              <w:tabs>
                <w:tab w:val="clear" w:pos="567"/>
              </w:tabs>
              <w:spacing w:line="240" w:lineRule="auto"/>
              <w:jc w:val="center"/>
              <w:rPr>
                <w:color w:val="000000"/>
                <w:szCs w:val="22"/>
                <w:lang w:eastAsia="en-GB"/>
              </w:rPr>
            </w:pPr>
            <w:r w:rsidRPr="00C2298E">
              <w:rPr>
                <w:color w:val="000000"/>
                <w:szCs w:val="22"/>
                <w:lang w:eastAsia="en-GB"/>
              </w:rPr>
              <w:t>150 (66</w:t>
            </w:r>
            <w:r w:rsidR="001D6C0E" w:rsidRPr="002A64C7">
              <w:rPr>
                <w:color w:val="000000"/>
                <w:szCs w:val="22"/>
                <w:lang w:eastAsia="en-GB"/>
              </w:rPr>
              <w:t>,</w:t>
            </w:r>
            <w:r w:rsidRPr="00C2298E">
              <w:rPr>
                <w:color w:val="000000"/>
                <w:szCs w:val="22"/>
                <w:lang w:eastAsia="en-GB"/>
              </w:rPr>
              <w:t>4</w:t>
            </w:r>
            <w:r w:rsidR="00890621" w:rsidRPr="002A64C7">
              <w:rPr>
                <w:color w:val="000000"/>
                <w:szCs w:val="22"/>
                <w:lang w:eastAsia="en-GB"/>
              </w:rPr>
              <w:t> </w:t>
            </w:r>
            <w:r w:rsidRPr="00C2298E">
              <w:rPr>
                <w:color w:val="000000"/>
                <w:szCs w:val="22"/>
                <w:lang w:eastAsia="en-GB"/>
              </w:rPr>
              <w:t>%)</w:t>
            </w:r>
            <w:r w:rsidR="00301EB4" w:rsidRPr="002A64C7">
              <w:rPr>
                <w:color w:val="000000"/>
                <w:szCs w:val="22"/>
                <w:lang w:eastAsia="en-GB"/>
              </w:rPr>
              <w:t xml:space="preserve"> [59,0-72,2]</w:t>
            </w:r>
          </w:p>
        </w:tc>
      </w:tr>
      <w:tr w:rsidR="00746349" w:rsidRPr="002A64C7" w14:paraId="2B9824EC" w14:textId="77777777" w:rsidTr="000C0AFD">
        <w:trPr>
          <w:trHeight w:val="300"/>
        </w:trPr>
        <w:tc>
          <w:tcPr>
            <w:tcW w:w="3510" w:type="dxa"/>
            <w:tcBorders>
              <w:top w:val="nil"/>
              <w:left w:val="single" w:sz="8" w:space="0" w:color="auto"/>
              <w:bottom w:val="single" w:sz="8" w:space="0" w:color="auto"/>
              <w:right w:val="single" w:sz="8" w:space="0" w:color="auto"/>
            </w:tcBorders>
            <w:noWrap/>
            <w:vAlign w:val="bottom"/>
            <w:hideMark/>
          </w:tcPr>
          <w:p w14:paraId="17877E2E" w14:textId="2D8BE62B" w:rsidR="00746349" w:rsidRPr="00C2298E" w:rsidRDefault="00746349" w:rsidP="000C0AFD">
            <w:pPr>
              <w:keepNext/>
              <w:tabs>
                <w:tab w:val="clear" w:pos="567"/>
              </w:tabs>
              <w:spacing w:line="240" w:lineRule="auto"/>
              <w:ind w:firstLine="284"/>
              <w:rPr>
                <w:color w:val="000000"/>
                <w:szCs w:val="22"/>
                <w:lang w:eastAsia="en-GB"/>
              </w:rPr>
            </w:pPr>
            <w:r w:rsidRPr="00C2298E">
              <w:rPr>
                <w:color w:val="000000"/>
                <w:szCs w:val="22"/>
                <w:lang w:eastAsia="en-GB"/>
              </w:rPr>
              <w:t>Bradicardie</w:t>
            </w:r>
            <w:r w:rsidR="0000670E">
              <w:rPr>
                <w:color w:val="000000"/>
                <w:szCs w:val="22"/>
                <w:lang w:eastAsia="en-GB"/>
              </w:rPr>
              <w:t xml:space="preserve"> </w:t>
            </w:r>
            <w:r w:rsidR="0000670E" w:rsidRPr="007C7A29">
              <w:rPr>
                <w:color w:val="000000"/>
                <w:szCs w:val="22"/>
                <w:lang w:val="pt-PT" w:eastAsia="en-GB"/>
              </w:rPr>
              <w:t>n (n/N%) [95%</w:t>
            </w:r>
            <w:r w:rsidR="0000670E">
              <w:rPr>
                <w:color w:val="000000"/>
                <w:szCs w:val="22"/>
                <w:lang w:val="pt-PT" w:eastAsia="en-GB"/>
              </w:rPr>
              <w:t xml:space="preserve"> IÎ</w:t>
            </w:r>
            <w:r w:rsidR="0000670E" w:rsidRPr="007C7A29">
              <w:rPr>
                <w:color w:val="000000"/>
                <w:szCs w:val="22"/>
                <w:lang w:val="pt-PT" w:eastAsia="en-GB"/>
              </w:rPr>
              <w:t>]</w:t>
            </w:r>
          </w:p>
        </w:tc>
        <w:tc>
          <w:tcPr>
            <w:tcW w:w="2552" w:type="dxa"/>
            <w:tcBorders>
              <w:top w:val="nil"/>
              <w:left w:val="nil"/>
              <w:bottom w:val="single" w:sz="8" w:space="0" w:color="auto"/>
              <w:right w:val="single" w:sz="8" w:space="0" w:color="auto"/>
            </w:tcBorders>
            <w:noWrap/>
            <w:vAlign w:val="bottom"/>
            <w:hideMark/>
          </w:tcPr>
          <w:p w14:paraId="44005F50" w14:textId="0DBD62D1" w:rsidR="00746349" w:rsidRPr="00C2298E" w:rsidRDefault="00746349" w:rsidP="001D6C0E">
            <w:pPr>
              <w:tabs>
                <w:tab w:val="clear" w:pos="567"/>
              </w:tabs>
              <w:spacing w:line="240" w:lineRule="auto"/>
              <w:jc w:val="center"/>
              <w:rPr>
                <w:color w:val="000000"/>
                <w:szCs w:val="22"/>
                <w:lang w:eastAsia="en-GB"/>
              </w:rPr>
            </w:pPr>
            <w:r w:rsidRPr="00C2298E">
              <w:rPr>
                <w:color w:val="000000"/>
                <w:szCs w:val="22"/>
                <w:lang w:eastAsia="en-GB"/>
              </w:rPr>
              <w:t>96 (14</w:t>
            </w:r>
            <w:r w:rsidR="001D6C0E" w:rsidRPr="002A64C7">
              <w:rPr>
                <w:color w:val="000000"/>
                <w:szCs w:val="22"/>
                <w:lang w:eastAsia="en-GB"/>
              </w:rPr>
              <w:t>,</w:t>
            </w:r>
            <w:r w:rsidRPr="00C2298E">
              <w:rPr>
                <w:color w:val="000000"/>
                <w:szCs w:val="22"/>
                <w:lang w:eastAsia="en-GB"/>
              </w:rPr>
              <w:t>3</w:t>
            </w:r>
            <w:r w:rsidR="00890621" w:rsidRPr="002A64C7">
              <w:rPr>
                <w:color w:val="000000"/>
                <w:szCs w:val="22"/>
                <w:lang w:eastAsia="en-GB"/>
              </w:rPr>
              <w:t> </w:t>
            </w:r>
            <w:r w:rsidRPr="00C2298E">
              <w:rPr>
                <w:color w:val="000000"/>
                <w:szCs w:val="22"/>
                <w:lang w:eastAsia="en-GB"/>
              </w:rPr>
              <w:t xml:space="preserve">%) </w:t>
            </w:r>
            <w:r w:rsidR="00301EB4" w:rsidRPr="002A64C7">
              <w:rPr>
                <w:color w:val="000000"/>
                <w:szCs w:val="22"/>
                <w:lang w:eastAsia="en-GB"/>
              </w:rPr>
              <w:t>[11,9-17,2]</w:t>
            </w:r>
          </w:p>
        </w:tc>
        <w:tc>
          <w:tcPr>
            <w:tcW w:w="2835" w:type="dxa"/>
            <w:tcBorders>
              <w:top w:val="nil"/>
              <w:left w:val="nil"/>
              <w:bottom w:val="single" w:sz="8" w:space="0" w:color="auto"/>
              <w:right w:val="single" w:sz="8" w:space="0" w:color="auto"/>
            </w:tcBorders>
            <w:noWrap/>
            <w:vAlign w:val="bottom"/>
            <w:hideMark/>
          </w:tcPr>
          <w:p w14:paraId="5D55472B" w14:textId="5312F3E9" w:rsidR="00746349" w:rsidRPr="002A64C7" w:rsidRDefault="00746349" w:rsidP="001D6C0E">
            <w:pPr>
              <w:tabs>
                <w:tab w:val="clear" w:pos="567"/>
              </w:tabs>
              <w:spacing w:line="240" w:lineRule="auto"/>
              <w:jc w:val="center"/>
              <w:rPr>
                <w:color w:val="000000"/>
                <w:szCs w:val="22"/>
                <w:lang w:eastAsia="en-GB"/>
              </w:rPr>
            </w:pPr>
            <w:r w:rsidRPr="00C2298E">
              <w:rPr>
                <w:color w:val="000000"/>
                <w:szCs w:val="22"/>
                <w:lang w:eastAsia="en-GB"/>
              </w:rPr>
              <w:t>50 (22</w:t>
            </w:r>
            <w:r w:rsidR="001D6C0E" w:rsidRPr="002A64C7">
              <w:rPr>
                <w:color w:val="000000"/>
                <w:szCs w:val="22"/>
                <w:lang w:eastAsia="en-GB"/>
              </w:rPr>
              <w:t>,</w:t>
            </w:r>
            <w:r w:rsidRPr="00C2298E">
              <w:rPr>
                <w:color w:val="000000"/>
                <w:szCs w:val="22"/>
                <w:lang w:eastAsia="en-GB"/>
              </w:rPr>
              <w:t>1</w:t>
            </w:r>
            <w:r w:rsidR="00890621" w:rsidRPr="002A64C7">
              <w:rPr>
                <w:color w:val="000000"/>
                <w:szCs w:val="22"/>
                <w:lang w:eastAsia="en-GB"/>
              </w:rPr>
              <w:t> </w:t>
            </w:r>
            <w:r w:rsidRPr="00C2298E">
              <w:rPr>
                <w:color w:val="000000"/>
                <w:szCs w:val="22"/>
                <w:lang w:eastAsia="en-GB"/>
              </w:rPr>
              <w:t>%)</w:t>
            </w:r>
            <w:r w:rsidR="00301EB4" w:rsidRPr="002A64C7">
              <w:rPr>
                <w:color w:val="000000"/>
                <w:szCs w:val="22"/>
                <w:lang w:eastAsia="en-GB"/>
              </w:rPr>
              <w:t xml:space="preserve"> [17,2-28,0]</w:t>
            </w:r>
          </w:p>
        </w:tc>
      </w:tr>
    </w:tbl>
    <w:p w14:paraId="06CD4595" w14:textId="77777777" w:rsidR="00746349" w:rsidRPr="002A64C7" w:rsidRDefault="00746349" w:rsidP="00746349">
      <w:pPr>
        <w:pStyle w:val="EMA-normal"/>
        <w:rPr>
          <w:highlight w:val="green"/>
        </w:rPr>
      </w:pPr>
    </w:p>
    <w:p w14:paraId="0BF3226C" w14:textId="77777777" w:rsidR="00746349" w:rsidRPr="002A64C7" w:rsidRDefault="00746349">
      <w:pPr>
        <w:pStyle w:val="EMA-normal"/>
        <w:keepNext/>
        <w:keepLines/>
        <w:rPr>
          <w:szCs w:val="22"/>
          <w:u w:val="single"/>
        </w:rPr>
      </w:pPr>
    </w:p>
    <w:p w14:paraId="097C530B" w14:textId="21CBB564" w:rsidR="00F746EE" w:rsidRPr="002A64C7" w:rsidRDefault="00EC18BD">
      <w:pPr>
        <w:pStyle w:val="EMA-normal"/>
        <w:keepNext/>
        <w:keepLines/>
        <w:rPr>
          <w:szCs w:val="22"/>
          <w:u w:val="single"/>
        </w:rPr>
      </w:pPr>
      <w:r w:rsidRPr="002A64C7">
        <w:rPr>
          <w:szCs w:val="22"/>
          <w:u w:val="single"/>
        </w:rPr>
        <w:t>Copii și adolescenți</w:t>
      </w:r>
    </w:p>
    <w:p w14:paraId="1EFA77ED" w14:textId="77777777" w:rsidR="00301EB4" w:rsidRPr="002A64C7" w:rsidRDefault="00301EB4">
      <w:pPr>
        <w:pStyle w:val="EMA-normal"/>
        <w:keepNext/>
        <w:keepLines/>
        <w:rPr>
          <w:bCs/>
          <w:szCs w:val="24"/>
          <w:u w:val="single"/>
        </w:rPr>
      </w:pPr>
    </w:p>
    <w:p w14:paraId="018A7D41" w14:textId="0CCBC030" w:rsidR="00F746EE" w:rsidRPr="002A64C7" w:rsidRDefault="00EC18BD">
      <w:pPr>
        <w:pStyle w:val="EMA-normal"/>
        <w:rPr>
          <w:bCs/>
          <w:szCs w:val="24"/>
        </w:rPr>
      </w:pPr>
      <w:r w:rsidRPr="002A64C7">
        <w:t xml:space="preserve">Agenția Europeană pentru Medicamente a suspendat temporar obligația de depunere a rezultatelor studiilor efectuate cu Byfavo la una sau mai multe subgrupe de copii și adolescenți în starea de </w:t>
      </w:r>
      <w:r w:rsidR="00E12A7A" w:rsidRPr="002A64C7">
        <w:t xml:space="preserve">anestezie generală </w:t>
      </w:r>
      <w:r w:rsidRPr="002A64C7">
        <w:t>(vezi pct. 4.2 pentru informații privind utilizarea la copii și adolescenți).</w:t>
      </w:r>
    </w:p>
    <w:p w14:paraId="38F3D931" w14:textId="77777777" w:rsidR="00F746EE" w:rsidRPr="002A64C7" w:rsidRDefault="00F746EE">
      <w:pPr>
        <w:pStyle w:val="EMA-normal"/>
      </w:pPr>
    </w:p>
    <w:p w14:paraId="7DDFF794" w14:textId="77777777" w:rsidR="00F746EE" w:rsidRPr="002A64C7" w:rsidRDefault="00EC18BD">
      <w:pPr>
        <w:pStyle w:val="Heading2"/>
      </w:pPr>
      <w:r w:rsidRPr="002A64C7">
        <w:t>5.2</w:t>
      </w:r>
      <w:r w:rsidRPr="002A64C7">
        <w:tab/>
        <w:t>Proprietăți farmacocinetice</w:t>
      </w:r>
    </w:p>
    <w:p w14:paraId="1429D8B6" w14:textId="77777777" w:rsidR="00F746EE" w:rsidRPr="002A64C7" w:rsidRDefault="00F746EE">
      <w:pPr>
        <w:pStyle w:val="EMA-normal"/>
        <w:keepNext/>
      </w:pPr>
    </w:p>
    <w:p w14:paraId="2E45603A" w14:textId="77777777" w:rsidR="00F746EE" w:rsidRPr="002A64C7" w:rsidRDefault="00EC18BD">
      <w:pPr>
        <w:pStyle w:val="EMA-QRD-SH2Underlined"/>
        <w:rPr>
          <w:noProof w:val="0"/>
        </w:rPr>
      </w:pPr>
      <w:r w:rsidRPr="002A64C7">
        <w:rPr>
          <w:noProof w:val="0"/>
        </w:rPr>
        <w:t>Absorbție</w:t>
      </w:r>
    </w:p>
    <w:p w14:paraId="36895A80" w14:textId="77777777" w:rsidR="00F746EE" w:rsidRPr="002A64C7" w:rsidRDefault="00F746EE">
      <w:pPr>
        <w:pStyle w:val="EMA-normal"/>
        <w:keepNext/>
      </w:pPr>
    </w:p>
    <w:p w14:paraId="4E61BAA3" w14:textId="77777777" w:rsidR="00F746EE" w:rsidRPr="002A64C7" w:rsidRDefault="00EC18BD">
      <w:pPr>
        <w:pStyle w:val="EMA-normal"/>
      </w:pPr>
      <w:r w:rsidRPr="002A64C7">
        <w:t>Remimazolamul se administrează intravenos.</w:t>
      </w:r>
    </w:p>
    <w:p w14:paraId="1641ECC3" w14:textId="77777777" w:rsidR="00F746EE" w:rsidRPr="002A64C7" w:rsidRDefault="00F746EE">
      <w:pPr>
        <w:pStyle w:val="EMA-normal"/>
      </w:pPr>
    </w:p>
    <w:p w14:paraId="7A24BDBE" w14:textId="77777777" w:rsidR="00F746EE" w:rsidRPr="002A64C7" w:rsidRDefault="00EC18BD">
      <w:pPr>
        <w:pStyle w:val="EMA-QRD-SH2Underlined"/>
        <w:rPr>
          <w:noProof w:val="0"/>
        </w:rPr>
      </w:pPr>
      <w:r w:rsidRPr="002A64C7">
        <w:rPr>
          <w:noProof w:val="0"/>
        </w:rPr>
        <w:t>Distribuție</w:t>
      </w:r>
    </w:p>
    <w:p w14:paraId="6E90181C" w14:textId="77777777" w:rsidR="00F746EE" w:rsidRPr="002A64C7" w:rsidRDefault="00F746EE">
      <w:pPr>
        <w:pStyle w:val="EMA-normal"/>
        <w:keepNext/>
      </w:pPr>
    </w:p>
    <w:p w14:paraId="28F9CE34" w14:textId="14458589" w:rsidR="00F746EE" w:rsidRPr="002A64C7" w:rsidRDefault="00E12A7A">
      <w:pPr>
        <w:pStyle w:val="EMA-normal"/>
      </w:pPr>
      <w:r w:rsidRPr="002A64C7">
        <w:t xml:space="preserve">Remimazolamul are </w:t>
      </w:r>
      <w:r w:rsidR="0000548A" w:rsidRPr="002A64C7">
        <w:t>un timp</w:t>
      </w:r>
      <w:r w:rsidRPr="002A64C7">
        <w:t xml:space="preserve"> înjumătățire medi</w:t>
      </w:r>
      <w:r w:rsidR="0000548A" w:rsidRPr="002A64C7">
        <w:t xml:space="preserve">u prin </w:t>
      </w:r>
      <w:r w:rsidR="0000548A" w:rsidRPr="000C0AFD">
        <w:t>distribuție</w:t>
      </w:r>
      <w:r w:rsidRPr="000C0AFD">
        <w:t xml:space="preserve"> (t</w:t>
      </w:r>
      <w:r w:rsidRPr="000C0AFD">
        <w:rPr>
          <w:vertAlign w:val="subscript"/>
        </w:rPr>
        <w:t>1/2α</w:t>
      </w:r>
      <w:r w:rsidRPr="000C0AFD">
        <w:t>) de 0,5 până la 2 min</w:t>
      </w:r>
      <w:r w:rsidR="00A36991">
        <w:t>ute</w:t>
      </w:r>
      <w:r w:rsidRPr="000C0AFD">
        <w:t>.</w:t>
      </w:r>
      <w:r w:rsidRPr="002A64C7">
        <w:t xml:space="preserve"> </w:t>
      </w:r>
      <w:r w:rsidR="00EC18BD" w:rsidRPr="002A64C7">
        <w:t xml:space="preserve">Volumul </w:t>
      </w:r>
      <w:r w:rsidRPr="002A64C7">
        <w:t xml:space="preserve">său </w:t>
      </w:r>
      <w:r w:rsidR="00EC18BD" w:rsidRPr="002A64C7">
        <w:t>de distribuție (V</w:t>
      </w:r>
      <w:r w:rsidRPr="00C2298E">
        <w:rPr>
          <w:vertAlign w:val="subscript"/>
        </w:rPr>
        <w:t>d</w:t>
      </w:r>
      <w:r w:rsidR="00EC18BD" w:rsidRPr="002A64C7">
        <w:t>) este 0,9 l/kg. Remimazolamul și principalul său metabolit (CNS7054) prezintă un grad moderat de legare (~90 %) de proteinele plasmatice, în special de albumină.</w:t>
      </w:r>
    </w:p>
    <w:p w14:paraId="12686740" w14:textId="77777777" w:rsidR="00F746EE" w:rsidRPr="002A64C7" w:rsidRDefault="00F746EE">
      <w:pPr>
        <w:pStyle w:val="EMA-normal"/>
      </w:pPr>
    </w:p>
    <w:p w14:paraId="4A4DCB3B" w14:textId="77777777" w:rsidR="00F746EE" w:rsidRPr="002A64C7" w:rsidRDefault="00EC18BD">
      <w:pPr>
        <w:pStyle w:val="EMA-QRD-SH2Underlined"/>
        <w:rPr>
          <w:noProof w:val="0"/>
        </w:rPr>
      </w:pPr>
      <w:r w:rsidRPr="002A64C7">
        <w:rPr>
          <w:noProof w:val="0"/>
        </w:rPr>
        <w:t>Metabolizare</w:t>
      </w:r>
    </w:p>
    <w:p w14:paraId="257A6D21" w14:textId="77777777" w:rsidR="00F746EE" w:rsidRPr="002A64C7" w:rsidRDefault="00F746EE" w:rsidP="00F24FEE">
      <w:pPr>
        <w:pStyle w:val="EMA-normal"/>
        <w:keepNext/>
      </w:pPr>
    </w:p>
    <w:p w14:paraId="64B94488" w14:textId="77777777" w:rsidR="00E12A7A" w:rsidRPr="002A64C7" w:rsidRDefault="00E12A7A">
      <w:pPr>
        <w:pStyle w:val="EMA-normal"/>
      </w:pPr>
      <w:r w:rsidRPr="002A64C7">
        <w:t xml:space="preserve">Remimazolamul este un medicament de tip ester care este transformat rapid într-un metabolit al acidului carboxilic inactiv farmacologic (CNS7054) prin CES-1, situat în principal în ficat. </w:t>
      </w:r>
    </w:p>
    <w:p w14:paraId="3287026E" w14:textId="77777777" w:rsidR="00F746EE" w:rsidRPr="002A64C7" w:rsidRDefault="00EC18BD">
      <w:pPr>
        <w:pStyle w:val="EMA-normal"/>
      </w:pPr>
      <w:r w:rsidRPr="002A64C7">
        <w:t>Principala cale de metabolizare a remimazolamului este prin transformarea în CNS7054, care este apoi metabolizat suplimentar, în mică măsură, prin hidroxilare și glucuronidare. Transformarea în CNS7054 este mediată de carboxilesterazele hepatice (în special cea de tip 1A), fără nicio contribuție semnificativă a enzimelor citocromului P450.</w:t>
      </w:r>
    </w:p>
    <w:p w14:paraId="0074F475" w14:textId="77777777" w:rsidR="00F746EE" w:rsidRPr="002A64C7" w:rsidRDefault="00EC18BD">
      <w:pPr>
        <w:pStyle w:val="EMA-normal"/>
      </w:pPr>
      <w:r w:rsidRPr="002A64C7">
        <w:t xml:space="preserve">Studiile </w:t>
      </w:r>
      <w:r w:rsidRPr="002A64C7">
        <w:rPr>
          <w:i/>
        </w:rPr>
        <w:t>in vitro</w:t>
      </w:r>
      <w:r w:rsidRPr="002A64C7">
        <w:t xml:space="preserve"> nu au adus dovezi că remimazolamul sau CNS7054 inhibă izoenzimele CYP1A2, CYP2C9, CYP2C19, CYP2D6, CYP3A4, CYP2B6 și CYP2C8 ale citocromului P450. La om nu există inducție a principalelor izoenzime P450 inductibile: 1A2, 2B6 și 3A4. Studiile </w:t>
      </w:r>
      <w:r w:rsidRPr="002A64C7">
        <w:rPr>
          <w:i/>
        </w:rPr>
        <w:t>in vitro</w:t>
      </w:r>
      <w:r w:rsidRPr="002A64C7">
        <w:t xml:space="preserve"> nu au prezentat nicio influență relevantă clinic a inhibitorilor și substraturilor CES asupra metabolizării remimazolamului. Remimazolamul nu a fost un substrat relevant al gamei de transportori umani de medicamente [OATP1B1, OATP1B3, BCRP și MDR1 (=P-glicoproteina)]. Același lucru este valabil și pentru CNS7054, testat pentru MRP2-4. În schimb, s-a constatat că CNS7054 este substrat pentru MDR1 și BCRP. Nu există sau nu s-a observat în asociere cu remimazolamul sau cu CNS7054 inhibarea transportorilor umani de medicamente OAT1, OAT3, OATP1B1, OATP1B3, OCT2, MATE1, MATE2-K, BCRP, BSEP sau MDR1.</w:t>
      </w:r>
    </w:p>
    <w:p w14:paraId="21D2CC5A" w14:textId="77777777" w:rsidR="00F746EE" w:rsidRPr="002A64C7" w:rsidRDefault="00F746EE">
      <w:pPr>
        <w:pStyle w:val="EMA-normal"/>
      </w:pPr>
    </w:p>
    <w:p w14:paraId="2EF653BE" w14:textId="77777777" w:rsidR="00F746EE" w:rsidRPr="002A64C7" w:rsidRDefault="00EC18BD">
      <w:pPr>
        <w:pStyle w:val="EMA-QRD-SH2Underlined"/>
        <w:rPr>
          <w:noProof w:val="0"/>
        </w:rPr>
      </w:pPr>
      <w:r w:rsidRPr="002A64C7">
        <w:rPr>
          <w:noProof w:val="0"/>
        </w:rPr>
        <w:t>Eliminare</w:t>
      </w:r>
    </w:p>
    <w:p w14:paraId="3AF76419" w14:textId="77777777" w:rsidR="00F746EE" w:rsidRPr="002A64C7" w:rsidRDefault="00F746EE">
      <w:pPr>
        <w:pStyle w:val="EMA-normal"/>
        <w:keepNext/>
      </w:pPr>
    </w:p>
    <w:p w14:paraId="3FC7DA87" w14:textId="3332F312" w:rsidR="00F746EE" w:rsidRPr="002A64C7" w:rsidRDefault="00EC18BD">
      <w:pPr>
        <w:pStyle w:val="EMA-normal"/>
      </w:pPr>
      <w:r w:rsidRPr="002A64C7">
        <w:t xml:space="preserve">Remimazolamul are </w:t>
      </w:r>
      <w:r w:rsidR="00E12A7A" w:rsidRPr="002A64C7">
        <w:t xml:space="preserve">un </w:t>
      </w:r>
      <w:r w:rsidRPr="002A64C7">
        <w:t>timp mediu de înjumătățire prin eliminare (t</w:t>
      </w:r>
      <w:r w:rsidRPr="002A64C7">
        <w:rPr>
          <w:vertAlign w:val="subscript"/>
        </w:rPr>
        <w:t>1/2ß</w:t>
      </w:r>
      <w:r w:rsidRPr="002A64C7">
        <w:t xml:space="preserve">) de 7-11 minute. </w:t>
      </w:r>
      <w:r w:rsidR="00E12A7A" w:rsidRPr="002A64C7">
        <w:t>Timpul de înjumătățire în context simulat după o perfuzie de 4 h este de 6,6</w:t>
      </w:r>
      <w:r w:rsidR="0000548A" w:rsidRPr="002A64C7">
        <w:t xml:space="preserve"> </w:t>
      </w:r>
      <w:r w:rsidR="00E12A7A" w:rsidRPr="002A64C7">
        <w:t xml:space="preserve">± 2,4 minute. </w:t>
      </w:r>
      <w:r w:rsidRPr="002A64C7">
        <w:t xml:space="preserve">Clearance-ul este mare </w:t>
      </w:r>
      <w:r w:rsidRPr="002A64C7">
        <w:lastRenderedPageBreak/>
        <w:t>(68 ±12 l/h) și nu are legătură cu greutatea corporală. La subiecții sănătoși, cel puțin 80 % din doza de remimazolam se excretă în urină sub formă de CNS7054, în decurs de 24 de ore. În urină se detectează doar urme (&lt;0,1 %) de remimazolam nemodificat.</w:t>
      </w:r>
    </w:p>
    <w:p w14:paraId="71173B1E" w14:textId="77777777" w:rsidR="00F746EE" w:rsidRPr="002A64C7" w:rsidRDefault="00F746EE">
      <w:pPr>
        <w:pStyle w:val="EMA-normal"/>
      </w:pPr>
    </w:p>
    <w:p w14:paraId="2343D214" w14:textId="77777777" w:rsidR="00F746EE" w:rsidRPr="002A64C7" w:rsidRDefault="00EC18BD">
      <w:pPr>
        <w:pStyle w:val="EMA-QRD-SH2Underlined"/>
        <w:rPr>
          <w:noProof w:val="0"/>
        </w:rPr>
      </w:pPr>
      <w:r w:rsidRPr="002A64C7">
        <w:rPr>
          <w:noProof w:val="0"/>
        </w:rPr>
        <w:t>Liniaritate</w:t>
      </w:r>
    </w:p>
    <w:p w14:paraId="7BDF1D8E" w14:textId="77777777" w:rsidR="00F746EE" w:rsidRPr="002A64C7" w:rsidRDefault="00F746EE">
      <w:pPr>
        <w:pStyle w:val="EMA-normal"/>
        <w:keepNext/>
      </w:pPr>
    </w:p>
    <w:p w14:paraId="397DDE0D" w14:textId="77777777" w:rsidR="00F746EE" w:rsidRPr="002A64C7" w:rsidRDefault="00EC18BD">
      <w:pPr>
        <w:pStyle w:val="EMA-normal"/>
      </w:pPr>
      <w:r w:rsidRPr="002A64C7">
        <w:t>Doza de remimazolam față de concentrația plasmatică maximă (C</w:t>
      </w:r>
      <w:r w:rsidRPr="002A64C7">
        <w:rPr>
          <w:vertAlign w:val="subscript"/>
        </w:rPr>
        <w:t>max</w:t>
      </w:r>
      <w:r w:rsidRPr="002A64C7">
        <w:t>) și de expunerea totală (ASC</w:t>
      </w:r>
      <w:r w:rsidRPr="002A64C7">
        <w:rPr>
          <w:vertAlign w:val="subscript"/>
        </w:rPr>
        <w:t>0-∞</w:t>
      </w:r>
      <w:r w:rsidRPr="002A64C7">
        <w:t>) a sugerat o relație proporțională cu doza la voluntarii umani din intervalul de doze 0,01-0,5 mg/kg.</w:t>
      </w:r>
    </w:p>
    <w:p w14:paraId="2CBC702A" w14:textId="77777777" w:rsidR="00F746EE" w:rsidRPr="002A64C7" w:rsidRDefault="00F746EE">
      <w:pPr>
        <w:pStyle w:val="EMA-normal"/>
      </w:pPr>
    </w:p>
    <w:p w14:paraId="5427D41F" w14:textId="77777777" w:rsidR="00F746EE" w:rsidRPr="002A64C7" w:rsidRDefault="00EC18BD">
      <w:pPr>
        <w:pStyle w:val="EMA-QRD-SH2Underlined"/>
        <w:rPr>
          <w:noProof w:val="0"/>
        </w:rPr>
      </w:pPr>
      <w:r w:rsidRPr="002A64C7">
        <w:rPr>
          <w:noProof w:val="0"/>
        </w:rPr>
        <w:t>Grupe speciale de pacienți</w:t>
      </w:r>
    </w:p>
    <w:p w14:paraId="17019370" w14:textId="77777777" w:rsidR="00F746EE" w:rsidRPr="002A64C7" w:rsidRDefault="00F746EE">
      <w:pPr>
        <w:pStyle w:val="EMA-normal"/>
        <w:keepNext/>
      </w:pPr>
    </w:p>
    <w:p w14:paraId="3281F1ED" w14:textId="77777777" w:rsidR="00F746EE" w:rsidRPr="002A64C7" w:rsidRDefault="00EC18BD">
      <w:pPr>
        <w:pStyle w:val="EMA-QRD-SH3italics"/>
      </w:pPr>
      <w:r w:rsidRPr="002A64C7">
        <w:t>Vârstnici</w:t>
      </w:r>
    </w:p>
    <w:p w14:paraId="3E2ADA74" w14:textId="5C9A9A47" w:rsidR="00F746EE" w:rsidRPr="002A64C7" w:rsidRDefault="00EC18BD">
      <w:pPr>
        <w:pStyle w:val="EMA-normal"/>
      </w:pPr>
      <w:r w:rsidRPr="002A64C7">
        <w:t>Nu există un efect semnificativ al vârstei asupra farmacocineticii remimazolamului (vezi pct. 4.2).</w:t>
      </w:r>
    </w:p>
    <w:p w14:paraId="0D0B6751" w14:textId="77777777" w:rsidR="00F746EE" w:rsidRPr="002A64C7" w:rsidRDefault="00F746EE">
      <w:pPr>
        <w:pStyle w:val="EMA-normal"/>
      </w:pPr>
    </w:p>
    <w:p w14:paraId="0987335E" w14:textId="77777777" w:rsidR="00F746EE" w:rsidRPr="002A64C7" w:rsidRDefault="00EC18BD">
      <w:pPr>
        <w:pStyle w:val="EMA-QRD-SH3italics"/>
      </w:pPr>
      <w:r w:rsidRPr="002A64C7">
        <w:t>Insuficiență renală</w:t>
      </w:r>
    </w:p>
    <w:p w14:paraId="22CA65AE" w14:textId="77777777" w:rsidR="00F746EE" w:rsidRPr="002A64C7" w:rsidRDefault="00EC18BD">
      <w:pPr>
        <w:pStyle w:val="EMA-normal"/>
      </w:pPr>
      <w:r w:rsidRPr="002A64C7">
        <w:t>Farmacocinetica remimazolamului nu s-a modificat la pacienții cu boală renală ușoară până la stadiu terminal care nu necesitau dializă (inclusiv pacienți cu RFG&lt;15 ml/min) (vezi pct. 4.2).</w:t>
      </w:r>
    </w:p>
    <w:p w14:paraId="49AB9775" w14:textId="77777777" w:rsidR="00F746EE" w:rsidRPr="002A64C7" w:rsidRDefault="00F746EE">
      <w:pPr>
        <w:pStyle w:val="EMA-normal"/>
      </w:pPr>
    </w:p>
    <w:p w14:paraId="56DE35C6" w14:textId="77777777" w:rsidR="00F746EE" w:rsidRPr="002A64C7" w:rsidRDefault="00EC18BD">
      <w:pPr>
        <w:pStyle w:val="EMA-QRD-SH3italics"/>
      </w:pPr>
      <w:r w:rsidRPr="002A64C7">
        <w:t>Insuficiență hepatică</w:t>
      </w:r>
    </w:p>
    <w:p w14:paraId="25C1D7B4" w14:textId="77777777" w:rsidR="00F746EE" w:rsidRPr="002A64C7" w:rsidRDefault="00EC18BD">
      <w:pPr>
        <w:pStyle w:val="EMA-normal"/>
      </w:pPr>
      <w:r w:rsidRPr="002A64C7">
        <w:t>Insuficiența severă a funcției hepatice a determinat scăderea clearance-ului și, în consecință, recuperarea întârziată din sedare (vezi pct. 4.2 și 4.8).</w:t>
      </w:r>
    </w:p>
    <w:p w14:paraId="187CE803" w14:textId="77777777" w:rsidR="00F746EE" w:rsidRPr="002A64C7" w:rsidRDefault="00F746EE">
      <w:pPr>
        <w:pStyle w:val="EMA-normal"/>
      </w:pPr>
    </w:p>
    <w:p w14:paraId="0ADD89D8" w14:textId="77777777" w:rsidR="00F746EE" w:rsidRPr="002A64C7" w:rsidRDefault="00EC18BD">
      <w:pPr>
        <w:pStyle w:val="Heading2"/>
      </w:pPr>
      <w:r w:rsidRPr="002A64C7">
        <w:t>5.3</w:t>
      </w:r>
      <w:r w:rsidRPr="002A64C7">
        <w:tab/>
        <w:t>Date preclinice de siguranță</w:t>
      </w:r>
    </w:p>
    <w:p w14:paraId="6FFDD345" w14:textId="77777777" w:rsidR="00F746EE" w:rsidRPr="002A64C7" w:rsidRDefault="00F746EE">
      <w:pPr>
        <w:pStyle w:val="EMA-normal"/>
        <w:keepNext/>
      </w:pPr>
    </w:p>
    <w:p w14:paraId="779EF9EB" w14:textId="77777777" w:rsidR="00F746EE" w:rsidRPr="002A64C7" w:rsidRDefault="00EC18BD">
      <w:pPr>
        <w:pStyle w:val="EMA-normal"/>
      </w:pPr>
      <w:r w:rsidRPr="002A64C7">
        <w:t>Datele non-clinice nu au evidențiat niciun risc special pentru om pe baza studiilor convenționale farmacologice privind evaluarea siguranței, toxicitatea după doze unice sau repetate și genotoxicitatea.</w:t>
      </w:r>
    </w:p>
    <w:p w14:paraId="35ED0456" w14:textId="34C14D49" w:rsidR="00F746EE" w:rsidRPr="002A64C7" w:rsidRDefault="00EC18BD" w:rsidP="00685E66">
      <w:pPr>
        <w:pStyle w:val="EMA-normal"/>
      </w:pPr>
      <w:r w:rsidRPr="002A64C7">
        <w:t xml:space="preserve">Următoarea reacție adversă nu a fost observată în studiile clinice, dar a fost observată la animalele perfuzate cu soluția de dozare în concentrații similare cu </w:t>
      </w:r>
      <w:r w:rsidR="00D2548D" w:rsidRPr="002A64C7">
        <w:t xml:space="preserve">cele </w:t>
      </w:r>
      <w:r w:rsidRPr="002A64C7">
        <w:t>utilizat</w:t>
      </w:r>
      <w:r w:rsidR="00D2548D" w:rsidRPr="002A64C7">
        <w:t>e</w:t>
      </w:r>
      <w:r w:rsidRPr="002A64C7">
        <w:t xml:space="preserve"> în practica clinică:</w:t>
      </w:r>
      <w:r w:rsidR="00685E66" w:rsidRPr="002A64C7">
        <w:t xml:space="preserve"> </w:t>
      </w:r>
      <w:r w:rsidR="00D2548D" w:rsidRPr="002A64C7">
        <w:t>l</w:t>
      </w:r>
      <w:r w:rsidRPr="002A64C7">
        <w:t>eziunile primare cauzate de iritarea mecanică a peretelui vasului de sânge la introducerea acului se pot agrava la concentrații ale remimazolamului de peste 1-2 mg/ml (perfuzie) sau de peste 5 mg/ml în timpul administrării în bolus.</w:t>
      </w:r>
    </w:p>
    <w:p w14:paraId="60CC38F2" w14:textId="77777777" w:rsidR="00F746EE" w:rsidRPr="002A64C7" w:rsidRDefault="00F746EE">
      <w:pPr>
        <w:pStyle w:val="EMA-normal"/>
      </w:pPr>
    </w:p>
    <w:p w14:paraId="15B196B9" w14:textId="77777777" w:rsidR="00F746EE" w:rsidRPr="002A64C7" w:rsidRDefault="00EC18BD">
      <w:pPr>
        <w:pStyle w:val="EMA-QRD-SH2Underlined"/>
        <w:rPr>
          <w:rStyle w:val="CommentReference"/>
          <w:noProof w:val="0"/>
        </w:rPr>
      </w:pPr>
      <w:r w:rsidRPr="002A64C7">
        <w:rPr>
          <w:noProof w:val="0"/>
        </w:rPr>
        <w:t>Funcția de reproducere și dezvoltarea</w:t>
      </w:r>
    </w:p>
    <w:p w14:paraId="58F005E1" w14:textId="77777777" w:rsidR="00F746EE" w:rsidRPr="002A64C7" w:rsidRDefault="00F746EE">
      <w:pPr>
        <w:pStyle w:val="EMA-normal"/>
        <w:keepNext/>
        <w:rPr>
          <w:bCs/>
          <w:u w:val="single"/>
        </w:rPr>
      </w:pPr>
    </w:p>
    <w:p w14:paraId="0B1E7E4E" w14:textId="552DFDE0" w:rsidR="00F746EE" w:rsidRPr="002A64C7" w:rsidRDefault="00EC18BD">
      <w:pPr>
        <w:pStyle w:val="EMA-normal"/>
      </w:pPr>
      <w:r w:rsidRPr="002A64C7">
        <w:t>Studiile de toxicitate asupra funcției de reproducere efectuate la nivelul dozei maxime tolerate nu au evidențiat nicio influență asupra fertilității masculine sau feminine și asupra parametrilor funcției de reproducere. În studiile de embriotoxicitate la șobolani și la iepuri, chiar și la cele mai mari niveluri ale dozei, care au evidențiat toxicitate maternă, s-au observat doar efecte embriotoxice marginale (greutate fetală mică și ușoară creștere a incidenței resorbțiilor timpurii și totale). Remimazolamul și principalul său metabolit se excretă în laptele matern la șobolan</w:t>
      </w:r>
      <w:r w:rsidR="00D2548D" w:rsidRPr="002A64C7">
        <w:t>,</w:t>
      </w:r>
      <w:r w:rsidRPr="002A64C7">
        <w:t xml:space="preserve"> iepur</w:t>
      </w:r>
      <w:r w:rsidR="00A36991">
        <w:t>e</w:t>
      </w:r>
      <w:r w:rsidR="00D2548D" w:rsidRPr="002A64C7">
        <w:t xml:space="preserve"> și o</w:t>
      </w:r>
      <w:r w:rsidR="00A36991">
        <w:t>aie</w:t>
      </w:r>
      <w:r w:rsidRPr="002A64C7">
        <w:t>. Principalul metabolit inactiv CNS7054 a fost detectat în plasmă la puii de iepure alăptați</w:t>
      </w:r>
      <w:r w:rsidR="00D2548D" w:rsidRPr="002A64C7">
        <w:t>. La mieii alăptați, administrarea orală de lapte cu remimazolam a dus la biodisponibilitate neglijabilă.</w:t>
      </w:r>
    </w:p>
    <w:p w14:paraId="2BE02997" w14:textId="77777777" w:rsidR="00F746EE" w:rsidRPr="002A64C7" w:rsidRDefault="00F746EE">
      <w:pPr>
        <w:pStyle w:val="EMA-normal"/>
      </w:pPr>
    </w:p>
    <w:p w14:paraId="51A8429F" w14:textId="77777777" w:rsidR="00F746EE" w:rsidRPr="002A64C7" w:rsidRDefault="00F746EE">
      <w:pPr>
        <w:pStyle w:val="EMA-normal"/>
      </w:pPr>
    </w:p>
    <w:p w14:paraId="3F10B384" w14:textId="77777777" w:rsidR="00F746EE" w:rsidRPr="002A64C7" w:rsidRDefault="00EC18BD">
      <w:pPr>
        <w:pStyle w:val="Heading1"/>
      </w:pPr>
      <w:r w:rsidRPr="002A64C7">
        <w:t>6.</w:t>
      </w:r>
      <w:r w:rsidRPr="002A64C7">
        <w:tab/>
        <w:t>PROPRIETĂȚI FARMACEUTICE</w:t>
      </w:r>
    </w:p>
    <w:p w14:paraId="7EC39C0D" w14:textId="77777777" w:rsidR="00F746EE" w:rsidRPr="002A64C7" w:rsidRDefault="00F746EE">
      <w:pPr>
        <w:pStyle w:val="EMA-normal"/>
        <w:keepNext/>
      </w:pPr>
    </w:p>
    <w:p w14:paraId="31469B68" w14:textId="77777777" w:rsidR="00F746EE" w:rsidRPr="002A64C7" w:rsidRDefault="00EC18BD">
      <w:pPr>
        <w:pStyle w:val="Heading2"/>
      </w:pPr>
      <w:r w:rsidRPr="002A64C7">
        <w:t>6.1</w:t>
      </w:r>
      <w:r w:rsidRPr="002A64C7">
        <w:tab/>
        <w:t>Lista excipienților</w:t>
      </w:r>
    </w:p>
    <w:p w14:paraId="7CC4A1D8" w14:textId="77777777" w:rsidR="00F746EE" w:rsidRPr="002A64C7" w:rsidRDefault="00F746EE">
      <w:pPr>
        <w:pStyle w:val="EMA-normal"/>
        <w:keepNext/>
      </w:pPr>
    </w:p>
    <w:p w14:paraId="1E81DD19" w14:textId="77777777" w:rsidR="00F746EE" w:rsidRPr="002A64C7" w:rsidRDefault="00EC18BD">
      <w:pPr>
        <w:pStyle w:val="EMA-normal"/>
        <w:keepNext/>
        <w:rPr>
          <w:b/>
          <w:bCs/>
        </w:rPr>
      </w:pPr>
      <w:r w:rsidRPr="002A64C7">
        <w:t>Dextran 40 injectabil</w:t>
      </w:r>
    </w:p>
    <w:p w14:paraId="770BC4D9" w14:textId="77777777" w:rsidR="00F746EE" w:rsidRPr="002A64C7" w:rsidRDefault="00EC18BD">
      <w:pPr>
        <w:pStyle w:val="EMA-normal"/>
        <w:keepNext/>
        <w:rPr>
          <w:b/>
          <w:bCs/>
        </w:rPr>
      </w:pPr>
      <w:r w:rsidRPr="002A64C7">
        <w:t>Lactoză monohidrat</w:t>
      </w:r>
    </w:p>
    <w:p w14:paraId="198B9E96" w14:textId="77777777" w:rsidR="00F746EE" w:rsidRPr="002A64C7" w:rsidRDefault="00EC18BD">
      <w:pPr>
        <w:pStyle w:val="EMA-normal"/>
        <w:keepNext/>
        <w:rPr>
          <w:b/>
          <w:bCs/>
        </w:rPr>
      </w:pPr>
      <w:r w:rsidRPr="002A64C7">
        <w:t>Acid clorhidric (pentru ajustarea pH-ului)</w:t>
      </w:r>
    </w:p>
    <w:p w14:paraId="1C4FADBF" w14:textId="77777777" w:rsidR="00F746EE" w:rsidRPr="002A64C7" w:rsidRDefault="00EC18BD">
      <w:pPr>
        <w:pStyle w:val="EMA-normal"/>
        <w:rPr>
          <w:b/>
          <w:bCs/>
        </w:rPr>
      </w:pPr>
      <w:r w:rsidRPr="002A64C7">
        <w:t>Hidroxid de sodiu (pentru ajustarea pH-ului)</w:t>
      </w:r>
    </w:p>
    <w:p w14:paraId="37C93647" w14:textId="77777777" w:rsidR="00F746EE" w:rsidRPr="002A64C7" w:rsidRDefault="00F746EE">
      <w:pPr>
        <w:pStyle w:val="EMA-normal"/>
        <w:rPr>
          <w:szCs w:val="22"/>
        </w:rPr>
      </w:pPr>
    </w:p>
    <w:p w14:paraId="3D341CFB" w14:textId="77777777" w:rsidR="00F746EE" w:rsidRPr="002A64C7" w:rsidRDefault="00EC18BD">
      <w:pPr>
        <w:pStyle w:val="Heading2"/>
        <w:tabs>
          <w:tab w:val="clear" w:pos="567"/>
        </w:tabs>
        <w:ind w:left="567" w:hanging="567"/>
      </w:pPr>
      <w:r w:rsidRPr="002A64C7">
        <w:t>6.2</w:t>
      </w:r>
      <w:r w:rsidRPr="002A64C7">
        <w:tab/>
        <w:t>Incompatibilități</w:t>
      </w:r>
    </w:p>
    <w:p w14:paraId="1348A533" w14:textId="77777777" w:rsidR="00F746EE" w:rsidRPr="002A64C7" w:rsidRDefault="00F746EE">
      <w:pPr>
        <w:pStyle w:val="EMA-normal"/>
        <w:keepNext/>
      </w:pPr>
    </w:p>
    <w:p w14:paraId="64F64B19" w14:textId="77777777" w:rsidR="00F746EE" w:rsidRPr="002A64C7" w:rsidRDefault="00EC18BD">
      <w:pPr>
        <w:pStyle w:val="EMA-normal"/>
      </w:pPr>
      <w:r w:rsidRPr="002A64C7">
        <w:t xml:space="preserve">Incompatibilitățile dintre Byfavo și soluțiile administrate concomitent pot duce la precipitare/turbiditate care poate cauza ocluzia locului de acces vascular. Byfavo este incompatibil cu </w:t>
      </w:r>
      <w:r w:rsidRPr="002A64C7">
        <w:lastRenderedPageBreak/>
        <w:t>soluția Ringer lactat (cunoscută și ca soluție de lactat de sodiu compus sau soluție Hartmann), soluția Ringer acetat și soluția Ringer bicarbonatată perfuzabilă precum și cu alte soluții alcaline, deoarece solubilitatea medicamentului este scăzută la pH 4 sau mai mare.</w:t>
      </w:r>
    </w:p>
    <w:p w14:paraId="57ABF96A" w14:textId="77777777" w:rsidR="00F746EE" w:rsidRPr="002A64C7" w:rsidRDefault="00F746EE">
      <w:pPr>
        <w:pStyle w:val="EMA-normal"/>
      </w:pPr>
    </w:p>
    <w:p w14:paraId="7B8C3098" w14:textId="77777777" w:rsidR="00F746EE" w:rsidRPr="002A64C7" w:rsidRDefault="00EC18BD">
      <w:pPr>
        <w:pStyle w:val="EMA-normal"/>
      </w:pPr>
      <w:r w:rsidRPr="002A64C7">
        <w:t>Acest medicament nu trebuie amestecat sau administrat în același timp, prin aceeași linie de perfuzare cu alte medicamente, cu excepția celor menționate la pct. 6.6.</w:t>
      </w:r>
    </w:p>
    <w:p w14:paraId="4C31364C" w14:textId="77777777" w:rsidR="00F746EE" w:rsidRPr="002A64C7" w:rsidRDefault="00F746EE">
      <w:pPr>
        <w:pStyle w:val="EMA-normal"/>
        <w:rPr>
          <w:szCs w:val="22"/>
        </w:rPr>
      </w:pPr>
    </w:p>
    <w:p w14:paraId="16FCDDD9" w14:textId="77777777" w:rsidR="00F746EE" w:rsidRPr="002A64C7" w:rsidRDefault="00EC18BD">
      <w:pPr>
        <w:pStyle w:val="Heading2"/>
      </w:pPr>
      <w:r w:rsidRPr="002A64C7">
        <w:t>6.3</w:t>
      </w:r>
      <w:r w:rsidRPr="002A64C7">
        <w:tab/>
        <w:t>Perioada de valabilitate</w:t>
      </w:r>
    </w:p>
    <w:p w14:paraId="7DD7984F" w14:textId="77777777" w:rsidR="00F746EE" w:rsidRPr="002A64C7" w:rsidRDefault="00F746EE">
      <w:pPr>
        <w:pStyle w:val="EMA-normal"/>
        <w:keepNext/>
      </w:pPr>
    </w:p>
    <w:p w14:paraId="52FAFDAB" w14:textId="77777777" w:rsidR="00F746EE" w:rsidRPr="002A64C7" w:rsidRDefault="00EC18BD">
      <w:pPr>
        <w:pStyle w:val="EMA-QRD-SH2Underlined"/>
        <w:rPr>
          <w:noProof w:val="0"/>
        </w:rPr>
      </w:pPr>
      <w:r w:rsidRPr="002A64C7">
        <w:rPr>
          <w:noProof w:val="0"/>
        </w:rPr>
        <w:t>Flacoane nedeschise</w:t>
      </w:r>
    </w:p>
    <w:p w14:paraId="01E2636A" w14:textId="77777777" w:rsidR="00F746EE" w:rsidRPr="002A64C7" w:rsidRDefault="00F746EE">
      <w:pPr>
        <w:pStyle w:val="EMA-normal"/>
        <w:keepNext/>
      </w:pPr>
    </w:p>
    <w:p w14:paraId="650C8843" w14:textId="6071515D" w:rsidR="00F746EE" w:rsidRPr="002A64C7" w:rsidRDefault="00D2548D">
      <w:pPr>
        <w:pStyle w:val="EMA-normal"/>
      </w:pPr>
      <w:r w:rsidRPr="002A64C7">
        <w:t>4</w:t>
      </w:r>
      <w:r w:rsidR="00EC18BD" w:rsidRPr="002A64C7">
        <w:t> ani</w:t>
      </w:r>
    </w:p>
    <w:p w14:paraId="2CD4595F" w14:textId="77777777" w:rsidR="00F746EE" w:rsidRPr="002A64C7" w:rsidRDefault="00F746EE">
      <w:pPr>
        <w:pStyle w:val="EMA-normal"/>
        <w:tabs>
          <w:tab w:val="left" w:pos="0"/>
        </w:tabs>
      </w:pPr>
    </w:p>
    <w:p w14:paraId="6975529F" w14:textId="77777777" w:rsidR="00F746EE" w:rsidRPr="002A64C7" w:rsidRDefault="00EC18BD">
      <w:pPr>
        <w:pStyle w:val="EMA-QRD-SH2Underlined"/>
        <w:rPr>
          <w:noProof w:val="0"/>
        </w:rPr>
      </w:pPr>
      <w:r w:rsidRPr="002A64C7">
        <w:rPr>
          <w:noProof w:val="0"/>
        </w:rPr>
        <w:t>Stabilitatea în utilizare după reconstituire</w:t>
      </w:r>
    </w:p>
    <w:p w14:paraId="54EF980B" w14:textId="77777777" w:rsidR="00F746EE" w:rsidRPr="002A64C7" w:rsidRDefault="00F746EE">
      <w:pPr>
        <w:pStyle w:val="EMA-normal"/>
        <w:keepNext/>
        <w:tabs>
          <w:tab w:val="left" w:pos="0"/>
        </w:tabs>
      </w:pPr>
    </w:p>
    <w:p w14:paraId="06A8C89F" w14:textId="43918F36" w:rsidR="00F746EE" w:rsidRPr="002A64C7" w:rsidRDefault="00EC18BD">
      <w:pPr>
        <w:pStyle w:val="EMA-normal"/>
      </w:pPr>
      <w:r w:rsidRPr="002A64C7">
        <w:t xml:space="preserve">Stabilitatea chimică și fizică în utilizare a fost demonstrată pentru o perioadă de 24 de ore </w:t>
      </w:r>
      <w:r w:rsidR="00D2548D" w:rsidRPr="002A64C7">
        <w:t>la</w:t>
      </w:r>
      <w:r w:rsidRPr="002A64C7">
        <w:t xml:space="preserve"> 20 °C</w:t>
      </w:r>
      <w:r w:rsidR="00685E66" w:rsidRPr="002A64C7">
        <w:noBreakHyphen/>
      </w:r>
      <w:r w:rsidRPr="002A64C7">
        <w:t>25 °C.</w:t>
      </w:r>
    </w:p>
    <w:p w14:paraId="14254173" w14:textId="77777777" w:rsidR="00F746EE" w:rsidRPr="002A64C7" w:rsidRDefault="00F746EE">
      <w:pPr>
        <w:pStyle w:val="EMA-normal"/>
      </w:pPr>
    </w:p>
    <w:p w14:paraId="744C8967" w14:textId="7E1BBBF2" w:rsidR="00F746EE" w:rsidRPr="002A64C7" w:rsidRDefault="00EC18BD">
      <w:pPr>
        <w:pStyle w:val="EMA-normal"/>
      </w:pPr>
      <w:r w:rsidRPr="002A64C7">
        <w:t>Din punct de vedere microbiologic</w:t>
      </w:r>
      <w:r w:rsidR="00544862" w:rsidRPr="002A64C7">
        <w:t>, dacă metoda d</w:t>
      </w:r>
      <w:r w:rsidR="00285662" w:rsidRPr="002A64C7">
        <w:t>e</w:t>
      </w:r>
      <w:r w:rsidR="00544862" w:rsidRPr="002A64C7">
        <w:t xml:space="preserve"> deschidere/reconstituire/diluare nu exclude riscul de contaminare microbiană, </w:t>
      </w:r>
      <w:r w:rsidR="00C175F9">
        <w:t>medicamentul</w:t>
      </w:r>
      <w:r w:rsidRPr="002A64C7">
        <w:t xml:space="preserve"> trebuie utilizat imediat. Dacă nu se utilizează imediat, condițiile și perioada de păstrare înainte de utilizare sunt responsabilitatea utilizatorului.</w:t>
      </w:r>
    </w:p>
    <w:p w14:paraId="37403033" w14:textId="77777777" w:rsidR="00F746EE" w:rsidRPr="002A64C7" w:rsidRDefault="00F746EE">
      <w:pPr>
        <w:pStyle w:val="EMA-normal"/>
        <w:rPr>
          <w:szCs w:val="22"/>
        </w:rPr>
      </w:pPr>
    </w:p>
    <w:p w14:paraId="3485F111" w14:textId="77777777" w:rsidR="00F746EE" w:rsidRPr="002A64C7" w:rsidRDefault="00EC18BD">
      <w:pPr>
        <w:pStyle w:val="Heading2"/>
      </w:pPr>
      <w:r w:rsidRPr="002A64C7">
        <w:t>6.4</w:t>
      </w:r>
      <w:r w:rsidRPr="002A64C7">
        <w:tab/>
        <w:t>Precauții speciale pentru păstrare</w:t>
      </w:r>
    </w:p>
    <w:p w14:paraId="117DD92B" w14:textId="77777777" w:rsidR="00F746EE" w:rsidRPr="002A64C7" w:rsidRDefault="00F746EE">
      <w:pPr>
        <w:pStyle w:val="EMA-normal"/>
        <w:keepNext/>
      </w:pPr>
    </w:p>
    <w:p w14:paraId="2400FEBF" w14:textId="77777777" w:rsidR="00F746EE" w:rsidRPr="002A64C7" w:rsidRDefault="00EC18BD">
      <w:pPr>
        <w:pStyle w:val="EMA-normal"/>
      </w:pPr>
      <w:r w:rsidRPr="002A64C7">
        <w:t>Acest medicament nu necesită condiții speciale de temperatură pentru păstrare.</w:t>
      </w:r>
    </w:p>
    <w:p w14:paraId="55399ABC" w14:textId="77777777" w:rsidR="00F746EE" w:rsidRPr="002A64C7" w:rsidRDefault="00F746EE">
      <w:pPr>
        <w:pStyle w:val="EMA-normal"/>
      </w:pPr>
    </w:p>
    <w:p w14:paraId="1DF204BA" w14:textId="77777777" w:rsidR="00F746EE" w:rsidRPr="002A64C7" w:rsidRDefault="00EC18BD">
      <w:pPr>
        <w:pStyle w:val="EMA-normal"/>
      </w:pPr>
      <w:r w:rsidRPr="002A64C7">
        <w:t>A se păstra flacoanele în ambalajul original pentru a fi protejate de lumină.</w:t>
      </w:r>
    </w:p>
    <w:p w14:paraId="68AC12A8" w14:textId="77777777" w:rsidR="00F746EE" w:rsidRPr="002A64C7" w:rsidRDefault="00F746EE">
      <w:pPr>
        <w:pStyle w:val="EMA-normal"/>
      </w:pPr>
    </w:p>
    <w:p w14:paraId="2C54B4FD" w14:textId="77777777" w:rsidR="00F746EE" w:rsidRPr="002A64C7" w:rsidRDefault="00EC18BD">
      <w:pPr>
        <w:pStyle w:val="EMA-normal"/>
        <w:rPr>
          <w:i/>
        </w:rPr>
      </w:pPr>
      <w:r w:rsidRPr="002A64C7">
        <w:t>Pentru condițiile de păstrare ale medicamentului după reconstituire, vezi pct. 6.3.</w:t>
      </w:r>
    </w:p>
    <w:p w14:paraId="48B00E59" w14:textId="77777777" w:rsidR="00F746EE" w:rsidRPr="002A64C7" w:rsidRDefault="00F746EE">
      <w:pPr>
        <w:pStyle w:val="EMA-normal"/>
        <w:rPr>
          <w:szCs w:val="22"/>
        </w:rPr>
      </w:pPr>
    </w:p>
    <w:p w14:paraId="25234E44" w14:textId="77777777" w:rsidR="00F746EE" w:rsidRPr="002A64C7" w:rsidRDefault="00EC18BD">
      <w:pPr>
        <w:pStyle w:val="Heading2"/>
      </w:pPr>
      <w:r w:rsidRPr="002A64C7">
        <w:t>6.5</w:t>
      </w:r>
      <w:r w:rsidRPr="002A64C7">
        <w:tab/>
        <w:t>Natura și conținutul ambalajului</w:t>
      </w:r>
    </w:p>
    <w:p w14:paraId="567E49B0" w14:textId="77777777" w:rsidR="00F746EE" w:rsidRPr="002A64C7" w:rsidRDefault="00F746EE">
      <w:pPr>
        <w:pStyle w:val="EMA-normal"/>
        <w:keepNext/>
      </w:pPr>
    </w:p>
    <w:p w14:paraId="45DDCD9D" w14:textId="09063B36" w:rsidR="00F746EE" w:rsidRPr="002A64C7" w:rsidRDefault="00EC18BD">
      <w:pPr>
        <w:pStyle w:val="EMA-normal"/>
      </w:pPr>
      <w:r w:rsidRPr="002A64C7">
        <w:t xml:space="preserve">Flacon de sticlă de tip 1 cu dop (cauciuc bromobutilic) și sigiliu (aluminiu) cu capac </w:t>
      </w:r>
      <w:r w:rsidR="00544862" w:rsidRPr="002A64C7">
        <w:t xml:space="preserve">verde </w:t>
      </w:r>
      <w:r w:rsidRPr="002A64C7">
        <w:t>detașabil (tip „flip-off”) din polipropilenă.</w:t>
      </w:r>
    </w:p>
    <w:p w14:paraId="6925D05B" w14:textId="77777777" w:rsidR="00F746EE" w:rsidRPr="002A64C7" w:rsidRDefault="00F746EE">
      <w:pPr>
        <w:pStyle w:val="EMA-normal"/>
      </w:pPr>
    </w:p>
    <w:p w14:paraId="6AB72878" w14:textId="77777777" w:rsidR="00F746EE" w:rsidRPr="002A64C7" w:rsidRDefault="00EC18BD">
      <w:pPr>
        <w:pStyle w:val="EMA-normal"/>
      </w:pPr>
      <w:r w:rsidRPr="002A64C7">
        <w:t>Dimensiunea ambalajului: Cutie cu 10 flacoane</w:t>
      </w:r>
    </w:p>
    <w:p w14:paraId="0F9875A3" w14:textId="77777777" w:rsidR="00F746EE" w:rsidRPr="002A64C7" w:rsidRDefault="00F746EE">
      <w:pPr>
        <w:pStyle w:val="EMA-normal"/>
        <w:rPr>
          <w:szCs w:val="22"/>
        </w:rPr>
      </w:pPr>
    </w:p>
    <w:p w14:paraId="66E5B339" w14:textId="77777777" w:rsidR="00F746EE" w:rsidRPr="002A64C7" w:rsidRDefault="00EC18BD">
      <w:pPr>
        <w:pStyle w:val="Heading2"/>
      </w:pPr>
      <w:r w:rsidRPr="002A64C7">
        <w:t>6.6</w:t>
      </w:r>
      <w:r w:rsidRPr="002A64C7">
        <w:tab/>
        <w:t>Precauții speciale pentru eliminarea reziduurilor și alte instrucțiuni de manipulare</w:t>
      </w:r>
    </w:p>
    <w:p w14:paraId="151976B7" w14:textId="77777777" w:rsidR="00F746EE" w:rsidRPr="002A64C7" w:rsidRDefault="00F746EE">
      <w:pPr>
        <w:pStyle w:val="EMA-normal"/>
        <w:keepNext/>
      </w:pPr>
    </w:p>
    <w:p w14:paraId="0CEBF844" w14:textId="77777777" w:rsidR="00544862" w:rsidRPr="00C2298E" w:rsidRDefault="00766D6E">
      <w:pPr>
        <w:pStyle w:val="EMA-QRD-SH2Underlined"/>
        <w:rPr>
          <w:noProof w:val="0"/>
        </w:rPr>
      </w:pPr>
      <w:r w:rsidRPr="00C2298E">
        <w:rPr>
          <w:noProof w:val="0"/>
        </w:rPr>
        <w:t>Precauții ge</w:t>
      </w:r>
      <w:r w:rsidR="00544862" w:rsidRPr="00C2298E">
        <w:rPr>
          <w:noProof w:val="0"/>
        </w:rPr>
        <w:t>n</w:t>
      </w:r>
      <w:r w:rsidRPr="00C2298E">
        <w:rPr>
          <w:noProof w:val="0"/>
        </w:rPr>
        <w:t>e</w:t>
      </w:r>
      <w:r w:rsidR="00544862" w:rsidRPr="00C2298E">
        <w:rPr>
          <w:noProof w:val="0"/>
        </w:rPr>
        <w:t>rale</w:t>
      </w:r>
    </w:p>
    <w:p w14:paraId="539FFB81" w14:textId="77777777" w:rsidR="00544862" w:rsidRPr="002A64C7" w:rsidRDefault="00544862" w:rsidP="00C2298E">
      <w:pPr>
        <w:pStyle w:val="EMA-QRD-normal"/>
      </w:pPr>
    </w:p>
    <w:p w14:paraId="3B80638C" w14:textId="7D25D4DF" w:rsidR="00544862" w:rsidRPr="002A64C7" w:rsidRDefault="00544862">
      <w:pPr>
        <w:pStyle w:val="EMA-QRD-normal"/>
      </w:pPr>
      <w:r w:rsidRPr="002A64C7">
        <w:t>Fiecare flacon este de unică folosință.</w:t>
      </w:r>
    </w:p>
    <w:p w14:paraId="2F646DA4" w14:textId="77777777" w:rsidR="00660748" w:rsidRPr="002A64C7" w:rsidRDefault="00660748" w:rsidP="00C2298E">
      <w:pPr>
        <w:pStyle w:val="EMA-QRD-normal"/>
      </w:pPr>
    </w:p>
    <w:p w14:paraId="4777C9FA" w14:textId="4F1A49AD" w:rsidR="00544862" w:rsidRPr="002A64C7" w:rsidRDefault="00544862" w:rsidP="00C2298E">
      <w:pPr>
        <w:pStyle w:val="EMA-QRD-normal"/>
      </w:pPr>
      <w:r w:rsidRPr="002A64C7">
        <w:t>Reconstituirea și diluarea produsului trebuie efectuate folosind tehnici aseptice. După deschidere, conținutul flaconului trebuie utilizat imediat (</w:t>
      </w:r>
      <w:r w:rsidR="00C175F9">
        <w:t>pct.</w:t>
      </w:r>
      <w:r w:rsidRPr="002A64C7">
        <w:t xml:space="preserve"> 6.3).</w:t>
      </w:r>
    </w:p>
    <w:p w14:paraId="598C46AC" w14:textId="77777777" w:rsidR="00544862" w:rsidRPr="002A64C7" w:rsidRDefault="00544862" w:rsidP="00F24FEE">
      <w:pPr>
        <w:pStyle w:val="EMA-QRD-SH2Underlined"/>
        <w:keepNext w:val="0"/>
        <w:rPr>
          <w:noProof w:val="0"/>
        </w:rPr>
      </w:pPr>
    </w:p>
    <w:p w14:paraId="75801FEE" w14:textId="3E89617E" w:rsidR="00F746EE" w:rsidRPr="002A64C7" w:rsidRDefault="00EC18BD">
      <w:pPr>
        <w:pStyle w:val="EMA-QRD-SH2Underlined"/>
        <w:rPr>
          <w:noProof w:val="0"/>
        </w:rPr>
      </w:pPr>
      <w:r w:rsidRPr="002A64C7">
        <w:rPr>
          <w:noProof w:val="0"/>
        </w:rPr>
        <w:t xml:space="preserve">Instrucțiuni de </w:t>
      </w:r>
      <w:r w:rsidR="00544862" w:rsidRPr="002A64C7">
        <w:rPr>
          <w:noProof w:val="0"/>
        </w:rPr>
        <w:t>reconstituire</w:t>
      </w:r>
    </w:p>
    <w:p w14:paraId="4F55D96F" w14:textId="77777777" w:rsidR="00F746EE" w:rsidRPr="002A64C7" w:rsidRDefault="00F746EE">
      <w:pPr>
        <w:pStyle w:val="EMA-normal"/>
        <w:keepNext/>
      </w:pPr>
    </w:p>
    <w:p w14:paraId="6657DABD" w14:textId="4FC0D961" w:rsidR="00F746EE" w:rsidRPr="002A64C7" w:rsidRDefault="00EC18BD">
      <w:pPr>
        <w:pStyle w:val="EMA-normal"/>
      </w:pPr>
      <w:r w:rsidRPr="002A64C7">
        <w:t xml:space="preserve">Byfavo trebuie reconstituit prin adăugarea a </w:t>
      </w:r>
      <w:r w:rsidR="00544862" w:rsidRPr="002A64C7">
        <w:t>10</w:t>
      </w:r>
      <w:r w:rsidRPr="002A64C7">
        <w:t> ml soluție injectabilă de clorură de sodiu 9 mg/ml (0,9 %)</w:t>
      </w:r>
      <w:r w:rsidR="00544862" w:rsidRPr="002A64C7">
        <w:t xml:space="preserve"> și rotit ușor până când pulberea s-a dizolvat complet. Soluția reconstituită de Byfavo va fi limpede și incoloră până la galben deschis</w:t>
      </w:r>
      <w:r w:rsidRPr="002A64C7">
        <w:t>.</w:t>
      </w:r>
      <w:r w:rsidR="00544862" w:rsidRPr="002A64C7">
        <w:t xml:space="preserve"> </w:t>
      </w:r>
      <w:r w:rsidRPr="002A64C7">
        <w:t xml:space="preserve">Soluția trebuie aruncată dacă se observă particule în suspensie sau modificarea culorii. </w:t>
      </w:r>
    </w:p>
    <w:p w14:paraId="665345AE" w14:textId="77777777" w:rsidR="00890621" w:rsidRPr="002A64C7" w:rsidRDefault="00890621">
      <w:pPr>
        <w:pStyle w:val="EMA-normal"/>
      </w:pPr>
    </w:p>
    <w:p w14:paraId="536F8310" w14:textId="77777777" w:rsidR="00F746EE" w:rsidRPr="00C2298E" w:rsidRDefault="00D132DC" w:rsidP="00F24FEE">
      <w:pPr>
        <w:pStyle w:val="EMA-normal"/>
        <w:keepNext/>
        <w:rPr>
          <w:u w:val="single"/>
        </w:rPr>
      </w:pPr>
      <w:r w:rsidRPr="00C2298E">
        <w:rPr>
          <w:u w:val="single"/>
        </w:rPr>
        <w:t>Instrucțiuni pentru diluare</w:t>
      </w:r>
    </w:p>
    <w:p w14:paraId="7803E70F" w14:textId="77777777" w:rsidR="00D132DC" w:rsidRPr="002A64C7" w:rsidRDefault="00D132DC" w:rsidP="00F24FEE">
      <w:pPr>
        <w:pStyle w:val="EMA-normal"/>
        <w:keepNext/>
      </w:pPr>
    </w:p>
    <w:p w14:paraId="48C41A04" w14:textId="6C091547" w:rsidR="00D132DC" w:rsidRPr="002A64C7" w:rsidRDefault="00D132DC">
      <w:pPr>
        <w:pStyle w:val="EMA-normal"/>
      </w:pPr>
      <w:r w:rsidRPr="002A64C7">
        <w:t>În vederea admi</w:t>
      </w:r>
      <w:r w:rsidR="00285662" w:rsidRPr="002A64C7">
        <w:t>nistrării, soluția reconstituită</w:t>
      </w:r>
      <w:r w:rsidRPr="002A64C7">
        <w:t xml:space="preserve"> trebuie diluată ulterior. Volumul adecvat de soluție de remimazolam reconstituit trebuie extras din flacon(flacoane) și adăugat într-o seringă sau pungă de </w:t>
      </w:r>
      <w:r w:rsidRPr="002A64C7">
        <w:lastRenderedPageBreak/>
        <w:t>perfuzie care conține clorură de sodiu de 9 mg/m</w:t>
      </w:r>
      <w:r w:rsidR="00890621" w:rsidRPr="002A64C7">
        <w:t>l</w:t>
      </w:r>
      <w:r w:rsidRPr="002A64C7">
        <w:t xml:space="preserve"> (0,9%) soluție injectabilă pentru a obține o concentrație finală de 1</w:t>
      </w:r>
      <w:r w:rsidR="00890621" w:rsidRPr="002A64C7">
        <w:t>–</w:t>
      </w:r>
      <w:r w:rsidRPr="002A64C7">
        <w:t>2 mg/ml de remimazolam (tabelul 7).</w:t>
      </w:r>
    </w:p>
    <w:p w14:paraId="2626F721" w14:textId="77777777" w:rsidR="00D132DC" w:rsidRPr="002A64C7" w:rsidRDefault="00D132DC">
      <w:pPr>
        <w:pStyle w:val="EMA-normal"/>
      </w:pPr>
    </w:p>
    <w:p w14:paraId="3FE36124" w14:textId="5CB08911" w:rsidR="00D132DC" w:rsidRPr="00C2298E" w:rsidRDefault="00D132DC">
      <w:pPr>
        <w:pStyle w:val="EMA-normal"/>
        <w:rPr>
          <w:b/>
        </w:rPr>
      </w:pPr>
      <w:r w:rsidRPr="00C2298E">
        <w:rPr>
          <w:b/>
        </w:rPr>
        <w:t>Tabelul 7</w:t>
      </w:r>
      <w:r w:rsidR="00890621" w:rsidRPr="002A64C7">
        <w:rPr>
          <w:b/>
        </w:rPr>
        <w:t>:</w:t>
      </w:r>
      <w:r w:rsidRPr="00C2298E">
        <w:rPr>
          <w:b/>
        </w:rPr>
        <w:t xml:space="preserve"> Instrucțiuni de diluare</w:t>
      </w:r>
    </w:p>
    <w:tbl>
      <w:tblPr>
        <w:tblStyle w:val="TableGrid"/>
        <w:tblW w:w="0" w:type="auto"/>
        <w:tblCellMar>
          <w:top w:w="28" w:type="dxa"/>
          <w:bottom w:w="28" w:type="dxa"/>
        </w:tblCellMar>
        <w:tblLook w:val="04A0" w:firstRow="1" w:lastRow="0" w:firstColumn="1" w:lastColumn="0" w:noHBand="0" w:noVBand="1"/>
      </w:tblPr>
      <w:tblGrid>
        <w:gridCol w:w="3020"/>
        <w:gridCol w:w="3020"/>
        <w:gridCol w:w="3021"/>
      </w:tblGrid>
      <w:tr w:rsidR="00D132DC" w:rsidRPr="002A64C7" w14:paraId="72CD832B" w14:textId="77777777" w:rsidTr="00A424BC">
        <w:tc>
          <w:tcPr>
            <w:tcW w:w="3020" w:type="dxa"/>
          </w:tcPr>
          <w:p w14:paraId="111265BE" w14:textId="77777777" w:rsidR="00D132DC" w:rsidRPr="002A64C7" w:rsidRDefault="00D132DC" w:rsidP="005E1780">
            <w:pPr>
              <w:pStyle w:val="EMA-QRD-normal"/>
              <w:rPr>
                <w:b/>
                <w:bCs/>
              </w:rPr>
            </w:pPr>
            <w:r w:rsidRPr="002A64C7">
              <w:rPr>
                <w:b/>
                <w:bCs/>
              </w:rPr>
              <w:t>Soluție reconstituită</w:t>
            </w:r>
          </w:p>
        </w:tc>
        <w:tc>
          <w:tcPr>
            <w:tcW w:w="3020" w:type="dxa"/>
          </w:tcPr>
          <w:p w14:paraId="09D5DE54" w14:textId="77777777" w:rsidR="00D132DC" w:rsidRPr="002A64C7" w:rsidRDefault="00D132DC" w:rsidP="00906436">
            <w:pPr>
              <w:pStyle w:val="EMA-QRD-normal"/>
              <w:rPr>
                <w:b/>
                <w:bCs/>
              </w:rPr>
            </w:pPr>
            <w:r w:rsidRPr="002A64C7">
              <w:rPr>
                <w:b/>
                <w:bCs/>
              </w:rPr>
              <w:t>Concentrație finală 2 mg/ml</w:t>
            </w:r>
          </w:p>
        </w:tc>
        <w:tc>
          <w:tcPr>
            <w:tcW w:w="3021" w:type="dxa"/>
          </w:tcPr>
          <w:p w14:paraId="6CBEE7BF" w14:textId="77777777" w:rsidR="00D132DC" w:rsidRPr="002A64C7" w:rsidRDefault="00D132DC">
            <w:pPr>
              <w:pStyle w:val="EMA-QRD-normal"/>
              <w:rPr>
                <w:b/>
                <w:bCs/>
              </w:rPr>
            </w:pPr>
            <w:r w:rsidRPr="002A64C7">
              <w:rPr>
                <w:b/>
                <w:bCs/>
              </w:rPr>
              <w:t>Concentrație finală 1 mg/ml</w:t>
            </w:r>
          </w:p>
        </w:tc>
      </w:tr>
      <w:tr w:rsidR="00D132DC" w:rsidRPr="002A64C7" w14:paraId="24D45702" w14:textId="77777777" w:rsidTr="00A424BC">
        <w:tc>
          <w:tcPr>
            <w:tcW w:w="3020" w:type="dxa"/>
          </w:tcPr>
          <w:p w14:paraId="512E0154" w14:textId="77777777" w:rsidR="00D132DC" w:rsidRPr="002A64C7" w:rsidRDefault="00D132DC" w:rsidP="00A424BC">
            <w:pPr>
              <w:keepNext/>
              <w:tabs>
                <w:tab w:val="clear" w:pos="567"/>
              </w:tabs>
              <w:spacing w:before="60" w:after="60" w:line="264" w:lineRule="auto"/>
              <w:jc w:val="both"/>
              <w:rPr>
                <w:szCs w:val="24"/>
              </w:rPr>
            </w:pPr>
            <w:r w:rsidRPr="002A64C7">
              <w:rPr>
                <w:szCs w:val="24"/>
              </w:rPr>
              <w:t>5 mg/ml</w:t>
            </w:r>
          </w:p>
          <w:p w14:paraId="6CF5E554" w14:textId="77777777" w:rsidR="00D132DC" w:rsidRPr="002A64C7" w:rsidRDefault="00D132DC" w:rsidP="005E1780">
            <w:pPr>
              <w:pStyle w:val="EMA-QRD-normal"/>
            </w:pPr>
            <w:r w:rsidRPr="002A64C7">
              <w:rPr>
                <w:sz w:val="20"/>
                <w:szCs w:val="24"/>
              </w:rPr>
              <w:t>(50 mg reconstituit cu 10 ml)</w:t>
            </w:r>
          </w:p>
        </w:tc>
        <w:tc>
          <w:tcPr>
            <w:tcW w:w="3020" w:type="dxa"/>
          </w:tcPr>
          <w:p w14:paraId="306BC459" w14:textId="338237F5" w:rsidR="00D132DC" w:rsidRPr="002A64C7" w:rsidRDefault="00D132DC" w:rsidP="00766D6E">
            <w:pPr>
              <w:pStyle w:val="EMA-QRD-normal"/>
            </w:pPr>
            <w:r w:rsidRPr="002A64C7">
              <w:rPr>
                <w:sz w:val="20"/>
              </w:rPr>
              <w:t>Diluați 10 ml de soluție reconstituită cu 15 m</w:t>
            </w:r>
            <w:r w:rsidR="00890621" w:rsidRPr="002A64C7">
              <w:rPr>
                <w:sz w:val="20"/>
              </w:rPr>
              <w:t>l</w:t>
            </w:r>
            <w:r w:rsidRPr="002A64C7">
              <w:rPr>
                <w:sz w:val="20"/>
              </w:rPr>
              <w:t xml:space="preserve"> de clorură de sodiu (0,9</w:t>
            </w:r>
            <w:r w:rsidR="00890621" w:rsidRPr="002A64C7">
              <w:rPr>
                <w:sz w:val="20"/>
              </w:rPr>
              <w:t> </w:t>
            </w:r>
            <w:r w:rsidRPr="002A64C7">
              <w:rPr>
                <w:sz w:val="20"/>
              </w:rPr>
              <w:t xml:space="preserve">%) soluție </w:t>
            </w:r>
            <w:r w:rsidR="00766D6E" w:rsidRPr="002A64C7">
              <w:rPr>
                <w:sz w:val="20"/>
              </w:rPr>
              <w:t>injectabilă</w:t>
            </w:r>
          </w:p>
        </w:tc>
        <w:tc>
          <w:tcPr>
            <w:tcW w:w="3021" w:type="dxa"/>
          </w:tcPr>
          <w:p w14:paraId="3158557D" w14:textId="09B3C60C" w:rsidR="00D132DC" w:rsidRPr="002A64C7" w:rsidRDefault="00D132DC" w:rsidP="00766D6E">
            <w:pPr>
              <w:pStyle w:val="EMA-QRD-normal"/>
            </w:pPr>
            <w:r w:rsidRPr="002A64C7">
              <w:rPr>
                <w:sz w:val="20"/>
              </w:rPr>
              <w:t>Diluați 10 ml de soluție reconstituită cu 40 ml de clorură de sodiu (0.9</w:t>
            </w:r>
            <w:r w:rsidR="00890621" w:rsidRPr="002A64C7">
              <w:rPr>
                <w:sz w:val="20"/>
              </w:rPr>
              <w:t> </w:t>
            </w:r>
            <w:r w:rsidRPr="002A64C7">
              <w:rPr>
                <w:sz w:val="20"/>
              </w:rPr>
              <w:t>%) soluție injectabil</w:t>
            </w:r>
            <w:r w:rsidR="00766D6E" w:rsidRPr="002A64C7">
              <w:rPr>
                <w:sz w:val="20"/>
              </w:rPr>
              <w:t>ă</w:t>
            </w:r>
          </w:p>
        </w:tc>
      </w:tr>
    </w:tbl>
    <w:p w14:paraId="011A9CDB" w14:textId="52861EC6" w:rsidR="00D132DC" w:rsidRPr="002A64C7" w:rsidRDefault="00D132DC" w:rsidP="00F24FEE">
      <w:pPr>
        <w:pStyle w:val="EMA-normal"/>
        <w:keepNext/>
      </w:pPr>
    </w:p>
    <w:p w14:paraId="7E577FEC" w14:textId="6442D377" w:rsidR="00890621" w:rsidRPr="002A64C7" w:rsidRDefault="00890621">
      <w:pPr>
        <w:pStyle w:val="EMA-normal"/>
      </w:pPr>
      <w:r w:rsidRPr="002A64C7">
        <w:t>Pentru instrucțiuni privind administrarea, vezi pct. 4.2.</w:t>
      </w:r>
    </w:p>
    <w:p w14:paraId="72B76128" w14:textId="77777777" w:rsidR="00890621" w:rsidRPr="002A64C7" w:rsidRDefault="00890621">
      <w:pPr>
        <w:pStyle w:val="EMA-normal"/>
      </w:pPr>
    </w:p>
    <w:p w14:paraId="750028B7" w14:textId="77777777" w:rsidR="00F746EE" w:rsidRPr="002A64C7" w:rsidRDefault="00EC18BD" w:rsidP="00C2298E">
      <w:pPr>
        <w:pStyle w:val="EMA-QRD-SH2Underlined"/>
        <w:keepLines/>
        <w:rPr>
          <w:noProof w:val="0"/>
        </w:rPr>
      </w:pPr>
      <w:r w:rsidRPr="002A64C7">
        <w:rPr>
          <w:noProof w:val="0"/>
        </w:rPr>
        <w:t>Administrarea în asociere cu alte fluide</w:t>
      </w:r>
    </w:p>
    <w:p w14:paraId="2226E64D" w14:textId="77777777" w:rsidR="00F746EE" w:rsidRPr="002A64C7" w:rsidRDefault="00F746EE" w:rsidP="00C2298E">
      <w:pPr>
        <w:pStyle w:val="EMA-normal"/>
        <w:keepNext/>
        <w:keepLines/>
        <w:rPr>
          <w:u w:val="single"/>
        </w:rPr>
      </w:pPr>
    </w:p>
    <w:p w14:paraId="495DD3B1" w14:textId="77777777" w:rsidR="00F746EE" w:rsidRPr="002A64C7" w:rsidRDefault="00EC18BD" w:rsidP="00C2298E">
      <w:pPr>
        <w:pStyle w:val="EMA-normal"/>
        <w:keepNext/>
        <w:keepLines/>
      </w:pPr>
      <w:r w:rsidRPr="002A64C7">
        <w:t xml:space="preserve">După reconstituirea Byfavo </w:t>
      </w:r>
      <w:r w:rsidR="00037269" w:rsidRPr="002A64C7">
        <w:t>și diluarea acestuia pentr</w:t>
      </w:r>
      <w:r w:rsidR="00285662" w:rsidRPr="002A64C7">
        <w:t>u</w:t>
      </w:r>
      <w:r w:rsidR="00037269" w:rsidRPr="002A64C7">
        <w:t xml:space="preserve"> utilizare </w:t>
      </w:r>
      <w:r w:rsidRPr="002A64C7">
        <w:t>în clorură de sodiu (0,9 %)</w:t>
      </w:r>
      <w:r w:rsidR="00037269" w:rsidRPr="002A64C7">
        <w:t xml:space="preserve"> după cum se descrie mai sus</w:t>
      </w:r>
      <w:r w:rsidRPr="002A64C7">
        <w:t>, a fost demonstrată compatibilitatea cu:</w:t>
      </w:r>
    </w:p>
    <w:p w14:paraId="2F8EFE3A" w14:textId="77777777" w:rsidR="00F746EE" w:rsidRPr="002A64C7" w:rsidRDefault="00EC18BD">
      <w:pPr>
        <w:pStyle w:val="EMA-normal"/>
      </w:pPr>
      <w:r w:rsidRPr="002A64C7">
        <w:t xml:space="preserve">Glucoză 5 % </w:t>
      </w:r>
      <w:r w:rsidR="00037269" w:rsidRPr="002A64C7">
        <w:t xml:space="preserve">m/v </w:t>
      </w:r>
      <w:r w:rsidRPr="002A64C7">
        <w:t>perfuzie intravenoasă,</w:t>
      </w:r>
    </w:p>
    <w:p w14:paraId="1BBBB124" w14:textId="77777777" w:rsidR="00F746EE" w:rsidRPr="002A64C7" w:rsidRDefault="00EC18BD">
      <w:pPr>
        <w:pStyle w:val="EMA-normal"/>
      </w:pPr>
      <w:r w:rsidRPr="002A64C7">
        <w:t>Glucoză 20 % m/v soluție perfuzabilă,</w:t>
      </w:r>
    </w:p>
    <w:p w14:paraId="0A878327" w14:textId="7574E2FB" w:rsidR="00F746EE" w:rsidRPr="002A64C7" w:rsidRDefault="00EC18BD">
      <w:pPr>
        <w:pStyle w:val="EMA-normal"/>
      </w:pPr>
      <w:r w:rsidRPr="002A64C7">
        <w:t xml:space="preserve">Clorură de sodiu 0,45 % m/v și </w:t>
      </w:r>
      <w:r w:rsidR="00890621" w:rsidRPr="002A64C7">
        <w:t>g</w:t>
      </w:r>
      <w:r w:rsidRPr="002A64C7">
        <w:t>lucoză 5 % m/v soluție perfuzabilă,</w:t>
      </w:r>
    </w:p>
    <w:p w14:paraId="0BBF372D" w14:textId="77777777" w:rsidR="00F746EE" w:rsidRPr="002A64C7" w:rsidRDefault="00EC18BD">
      <w:pPr>
        <w:pStyle w:val="EMA-normal"/>
      </w:pPr>
      <w:r w:rsidRPr="002A64C7">
        <w:t>Clorură de sodiu 0,9 %</w:t>
      </w:r>
      <w:r w:rsidR="00037269" w:rsidRPr="002A64C7">
        <w:t xml:space="preserve"> m/v</w:t>
      </w:r>
      <w:r w:rsidRPr="002A64C7">
        <w:t xml:space="preserve"> perfuzie intravenoasă,</w:t>
      </w:r>
    </w:p>
    <w:p w14:paraId="41B4822E" w14:textId="77777777" w:rsidR="00F746EE" w:rsidRPr="002A64C7" w:rsidRDefault="00EC18BD">
      <w:pPr>
        <w:pStyle w:val="EMA-normal"/>
      </w:pPr>
      <w:r w:rsidRPr="002A64C7">
        <w:t>Soluție Ringers (clorură de sodiu 8,6 g/l, clorură de potasiu 0,3 g/l, clorură de calciu dihidrat 0,33 g/l)</w:t>
      </w:r>
    </w:p>
    <w:p w14:paraId="44F2E777" w14:textId="77777777" w:rsidR="00077AF7" w:rsidRPr="002A64C7" w:rsidRDefault="00077AF7">
      <w:pPr>
        <w:pStyle w:val="EMA-normal"/>
      </w:pPr>
    </w:p>
    <w:p w14:paraId="35A6A862" w14:textId="77777777" w:rsidR="00037269" w:rsidRPr="002A64C7" w:rsidRDefault="00077AF7">
      <w:pPr>
        <w:pStyle w:val="EMA-normal"/>
      </w:pPr>
      <w:r w:rsidRPr="002A64C7">
        <w:t>Acest medicament nu trebuie amestecat sau administrat în același timp, prin aceeași linie de perfuzare cu alte medicamente, cu excepția celor menționate în această secțiune.</w:t>
      </w:r>
    </w:p>
    <w:p w14:paraId="0959D021" w14:textId="77777777" w:rsidR="00F746EE" w:rsidRPr="002A64C7" w:rsidRDefault="00F746EE" w:rsidP="00C2298E">
      <w:pPr>
        <w:pStyle w:val="EMA-normal"/>
        <w:ind w:firstLine="720"/>
        <w:rPr>
          <w:u w:val="single"/>
        </w:rPr>
      </w:pPr>
    </w:p>
    <w:p w14:paraId="559224AE" w14:textId="77777777" w:rsidR="00F746EE" w:rsidRPr="002A64C7" w:rsidRDefault="00EC18BD">
      <w:pPr>
        <w:pStyle w:val="EMA-QRD-SH2Underlined"/>
        <w:rPr>
          <w:noProof w:val="0"/>
        </w:rPr>
      </w:pPr>
      <w:r w:rsidRPr="002A64C7">
        <w:rPr>
          <w:noProof w:val="0"/>
        </w:rPr>
        <w:t>Eliminare</w:t>
      </w:r>
    </w:p>
    <w:p w14:paraId="629604DF" w14:textId="77777777" w:rsidR="00F746EE" w:rsidRPr="002A64C7" w:rsidRDefault="00F746EE">
      <w:pPr>
        <w:pStyle w:val="EMA-normal"/>
        <w:keepNext/>
      </w:pPr>
    </w:p>
    <w:p w14:paraId="3045BACD" w14:textId="77777777" w:rsidR="00F746EE" w:rsidRPr="002A64C7" w:rsidRDefault="00EC18BD">
      <w:pPr>
        <w:pStyle w:val="EMA-normal"/>
      </w:pPr>
      <w:r w:rsidRPr="002A64C7">
        <w:t>Orice medicament neutilizat sau material rezidual trebuie eliminat în conformitate cu reglementările locale.</w:t>
      </w:r>
    </w:p>
    <w:p w14:paraId="7E1C1180" w14:textId="77777777" w:rsidR="00F746EE" w:rsidRPr="002A64C7" w:rsidRDefault="00F746EE">
      <w:pPr>
        <w:pStyle w:val="EMA-normal"/>
      </w:pPr>
    </w:p>
    <w:p w14:paraId="15D86333" w14:textId="77777777" w:rsidR="00F746EE" w:rsidRPr="002A64C7" w:rsidRDefault="00F746EE">
      <w:pPr>
        <w:pStyle w:val="EMA-normal"/>
      </w:pPr>
    </w:p>
    <w:p w14:paraId="29624D35" w14:textId="77777777" w:rsidR="00F746EE" w:rsidRPr="002A64C7" w:rsidRDefault="00EC18BD">
      <w:pPr>
        <w:pStyle w:val="Heading1"/>
      </w:pPr>
      <w:r w:rsidRPr="002A64C7">
        <w:t>7.</w:t>
      </w:r>
      <w:r w:rsidRPr="002A64C7">
        <w:tab/>
        <w:t>DEȚINĂTORUL AUTORIZAȚIEI DE PUNERE PE PIAȚĂ</w:t>
      </w:r>
    </w:p>
    <w:p w14:paraId="3B38AE24" w14:textId="77777777" w:rsidR="00F746EE" w:rsidRPr="002A64C7" w:rsidRDefault="00F746EE">
      <w:pPr>
        <w:pStyle w:val="EMA-normal"/>
        <w:keepNext/>
      </w:pPr>
    </w:p>
    <w:p w14:paraId="087D6449" w14:textId="3C911E78" w:rsidR="00F746EE" w:rsidRPr="002A64C7" w:rsidRDefault="00EC18BD" w:rsidP="003369B3">
      <w:pPr>
        <w:keepNext/>
        <w:rPr>
          <w:lang w:eastAsia="ro-RO"/>
        </w:rPr>
      </w:pPr>
      <w:r w:rsidRPr="002A64C7">
        <w:t xml:space="preserve">PAION </w:t>
      </w:r>
      <w:r w:rsidR="007D04E4">
        <w:t>Pharma</w:t>
      </w:r>
      <w:r w:rsidRPr="002A64C7">
        <w:t xml:space="preserve"> GmbH </w:t>
      </w:r>
    </w:p>
    <w:p w14:paraId="4D7D09C1" w14:textId="77777777" w:rsidR="00F746EE" w:rsidRPr="002A64C7" w:rsidRDefault="00EC18BD" w:rsidP="003369B3">
      <w:pPr>
        <w:keepNext/>
        <w:rPr>
          <w:rFonts w:cs="Arial"/>
        </w:rPr>
      </w:pPr>
      <w:r w:rsidRPr="002A64C7">
        <w:rPr>
          <w:rFonts w:cs="Arial"/>
        </w:rPr>
        <w:t>Heussstraße 25</w:t>
      </w:r>
    </w:p>
    <w:p w14:paraId="50EC04A8" w14:textId="77777777" w:rsidR="00F746EE" w:rsidRPr="002A64C7" w:rsidRDefault="00EC18BD" w:rsidP="003369B3">
      <w:pPr>
        <w:keepNext/>
        <w:rPr>
          <w:rFonts w:cs="Arial"/>
        </w:rPr>
      </w:pPr>
      <w:r w:rsidRPr="002A64C7">
        <w:rPr>
          <w:rFonts w:cs="Arial"/>
        </w:rPr>
        <w:t xml:space="preserve">52078 Aachen  </w:t>
      </w:r>
    </w:p>
    <w:p w14:paraId="097B8F2E" w14:textId="77777777" w:rsidR="00F746EE" w:rsidRPr="002A64C7" w:rsidRDefault="00EC18BD" w:rsidP="003369B3">
      <w:pPr>
        <w:keepNext/>
        <w:rPr>
          <w:rFonts w:cs="Arial"/>
        </w:rPr>
      </w:pPr>
      <w:r w:rsidRPr="002A64C7">
        <w:rPr>
          <w:rFonts w:cs="Arial"/>
        </w:rPr>
        <w:t>Germania</w:t>
      </w:r>
    </w:p>
    <w:p w14:paraId="64308BA2" w14:textId="77777777" w:rsidR="00F746EE" w:rsidRPr="002A64C7" w:rsidRDefault="00EC18BD">
      <w:pPr>
        <w:pStyle w:val="EMA-normal"/>
        <w:keepNext/>
        <w:rPr>
          <w:i/>
        </w:rPr>
      </w:pPr>
      <w:r w:rsidRPr="002A64C7">
        <w:t>Tel.: +800 4453 4453</w:t>
      </w:r>
    </w:p>
    <w:p w14:paraId="3569C156" w14:textId="77777777" w:rsidR="00F746EE" w:rsidRPr="002A64C7" w:rsidRDefault="00EC18BD">
      <w:pPr>
        <w:pStyle w:val="EMA-normal"/>
        <w:keepNext/>
      </w:pPr>
      <w:r w:rsidRPr="002A64C7">
        <w:t>e-mail: info@paion.com</w:t>
      </w:r>
    </w:p>
    <w:p w14:paraId="352AC0E8" w14:textId="77777777" w:rsidR="00F746EE" w:rsidRPr="002A64C7" w:rsidRDefault="00F746EE">
      <w:pPr>
        <w:pStyle w:val="EMA-normal"/>
      </w:pPr>
    </w:p>
    <w:p w14:paraId="443754C1" w14:textId="77777777" w:rsidR="00F746EE" w:rsidRPr="002A64C7" w:rsidRDefault="00F746EE">
      <w:pPr>
        <w:pStyle w:val="EMA-normal"/>
      </w:pPr>
    </w:p>
    <w:p w14:paraId="19BB4D1A" w14:textId="77777777" w:rsidR="00F746EE" w:rsidRPr="002A64C7" w:rsidRDefault="00EC18BD">
      <w:pPr>
        <w:pStyle w:val="Heading1"/>
      </w:pPr>
      <w:r w:rsidRPr="002A64C7">
        <w:t>8.</w:t>
      </w:r>
      <w:r w:rsidRPr="002A64C7">
        <w:tab/>
        <w:t>NUMĂRUL(ELE) AUTORIZAȚIEI DE PUNERE PE PIAȚĂ</w:t>
      </w:r>
    </w:p>
    <w:p w14:paraId="4189A1E2" w14:textId="77777777" w:rsidR="00F746EE" w:rsidRPr="002A64C7" w:rsidRDefault="00F746EE">
      <w:pPr>
        <w:pStyle w:val="EMA-normal"/>
        <w:keepNext/>
      </w:pPr>
    </w:p>
    <w:p w14:paraId="173D75E3" w14:textId="2D155699" w:rsidR="00F746EE" w:rsidRDefault="001A116C">
      <w:pPr>
        <w:pStyle w:val="EMA-normal"/>
      </w:pPr>
      <w:r>
        <w:rPr>
          <w:rStyle w:val="ui-provider"/>
          <w:rFonts w:eastAsiaTheme="majorEastAsia"/>
        </w:rPr>
        <w:t>EU/1/20/1505/002</w:t>
      </w:r>
    </w:p>
    <w:p w14:paraId="592ECD6C" w14:textId="4B6BAAF0" w:rsidR="00C175F9" w:rsidRDefault="00C175F9">
      <w:pPr>
        <w:pStyle w:val="EMA-normal"/>
      </w:pPr>
    </w:p>
    <w:p w14:paraId="7C899891" w14:textId="77777777" w:rsidR="00C175F9" w:rsidRPr="002A64C7" w:rsidRDefault="00C175F9">
      <w:pPr>
        <w:pStyle w:val="EMA-normal"/>
      </w:pPr>
    </w:p>
    <w:p w14:paraId="2BE03066" w14:textId="77777777" w:rsidR="00F746EE" w:rsidRPr="002A64C7" w:rsidRDefault="00EC18BD">
      <w:pPr>
        <w:pStyle w:val="Heading1"/>
      </w:pPr>
      <w:r w:rsidRPr="002A64C7">
        <w:t>9.</w:t>
      </w:r>
      <w:r w:rsidRPr="002A64C7">
        <w:tab/>
        <w:t>DATA PRIMEI AUTORIZĂRI SAU A REÎNNOIRII AUTORIZAȚIEI</w:t>
      </w:r>
    </w:p>
    <w:p w14:paraId="52AD95F7" w14:textId="77777777" w:rsidR="00F746EE" w:rsidRPr="002A64C7" w:rsidRDefault="00F746EE">
      <w:pPr>
        <w:pStyle w:val="EMA-normal"/>
        <w:keepNext/>
      </w:pPr>
    </w:p>
    <w:p w14:paraId="685F078F" w14:textId="77777777" w:rsidR="00F746EE" w:rsidRPr="002A64C7" w:rsidRDefault="00EC18BD">
      <w:pPr>
        <w:pStyle w:val="EMA-normal"/>
        <w:keepNext/>
      </w:pPr>
      <w:r w:rsidRPr="002A64C7">
        <w:t>Data primei autorizări: 26 martie 2021</w:t>
      </w:r>
    </w:p>
    <w:p w14:paraId="20B1E932" w14:textId="13636CBF" w:rsidR="00F746EE" w:rsidRDefault="00A66103">
      <w:pPr>
        <w:pStyle w:val="EMA-normal"/>
      </w:pPr>
      <w:r w:rsidRPr="00A66103">
        <w:t>Data ultimei reînnoiri a autorizației:</w:t>
      </w:r>
      <w:r w:rsidR="00912010">
        <w:t xml:space="preserve"> </w:t>
      </w:r>
      <w:r w:rsidR="00912010" w:rsidRPr="00912010">
        <w:t>17 noiembrie 2025</w:t>
      </w:r>
    </w:p>
    <w:p w14:paraId="0668FED7" w14:textId="77777777" w:rsidR="00771D34" w:rsidRPr="002A64C7" w:rsidRDefault="00771D34">
      <w:pPr>
        <w:pStyle w:val="EMA-normal"/>
      </w:pPr>
    </w:p>
    <w:p w14:paraId="644BDA62" w14:textId="77777777" w:rsidR="00F746EE" w:rsidRPr="002A64C7" w:rsidRDefault="00F746EE">
      <w:pPr>
        <w:pStyle w:val="EMA-normal"/>
      </w:pPr>
    </w:p>
    <w:p w14:paraId="4D05DCC8" w14:textId="77777777" w:rsidR="00F746EE" w:rsidRPr="002A64C7" w:rsidRDefault="00EC18BD">
      <w:pPr>
        <w:pStyle w:val="Heading1"/>
      </w:pPr>
      <w:r w:rsidRPr="002A64C7">
        <w:t>10.</w:t>
      </w:r>
      <w:r w:rsidRPr="002A64C7">
        <w:tab/>
        <w:t>DATA REVIZUIRII TEXTULUI</w:t>
      </w:r>
    </w:p>
    <w:p w14:paraId="57849730" w14:textId="77777777" w:rsidR="00F746EE" w:rsidRPr="002A64C7" w:rsidRDefault="00F746EE">
      <w:pPr>
        <w:pStyle w:val="EMA-normal"/>
        <w:keepNext/>
      </w:pPr>
    </w:p>
    <w:p w14:paraId="14A8EBE6" w14:textId="77777777" w:rsidR="00F746EE" w:rsidRPr="002A64C7" w:rsidRDefault="00EC18BD">
      <w:pPr>
        <w:pStyle w:val="EMA-normal"/>
        <w:keepNext/>
      </w:pPr>
      <w:r w:rsidRPr="002A64C7">
        <w:t xml:space="preserve">Informații detaliate privind acest medicament sunt disponibile pe site-ul Agenției Europene pentru Medicamente </w:t>
      </w:r>
      <w:hyperlink r:id="rId14" w:history="1">
        <w:r w:rsidRPr="002A64C7">
          <w:rPr>
            <w:rStyle w:val="DnIn1"/>
            <w:color w:val="0000FF"/>
            <w:u w:val="single"/>
          </w:rPr>
          <w:t>http://www.ema.europa.eu</w:t>
        </w:r>
      </w:hyperlink>
      <w:r w:rsidRPr="002A64C7">
        <w:t>.</w:t>
      </w:r>
    </w:p>
    <w:p w14:paraId="410DCB6B" w14:textId="77777777" w:rsidR="00F746EE" w:rsidRPr="002A64C7" w:rsidRDefault="00EC18BD">
      <w:pPr>
        <w:pStyle w:val="EMA-normal"/>
      </w:pPr>
      <w:r w:rsidRPr="002A64C7">
        <w:br w:type="page"/>
      </w:r>
    </w:p>
    <w:p w14:paraId="4941B232" w14:textId="77777777" w:rsidR="00F746EE" w:rsidRPr="002A64C7" w:rsidRDefault="00F746EE">
      <w:pPr>
        <w:pStyle w:val="EMA-normal"/>
      </w:pPr>
    </w:p>
    <w:p w14:paraId="785DF856" w14:textId="77777777" w:rsidR="00F746EE" w:rsidRPr="002A64C7" w:rsidRDefault="00F746EE">
      <w:pPr>
        <w:pStyle w:val="EMA-normal"/>
      </w:pPr>
    </w:p>
    <w:p w14:paraId="480CE2B8" w14:textId="77777777" w:rsidR="00F746EE" w:rsidRPr="002A64C7" w:rsidRDefault="00F746EE">
      <w:pPr>
        <w:pStyle w:val="EMA-normal"/>
      </w:pPr>
    </w:p>
    <w:p w14:paraId="316280D7" w14:textId="77777777" w:rsidR="00F746EE" w:rsidRPr="002A64C7" w:rsidRDefault="00F746EE">
      <w:pPr>
        <w:pStyle w:val="EMA-normal"/>
      </w:pPr>
    </w:p>
    <w:p w14:paraId="2AF58356" w14:textId="77777777" w:rsidR="00F746EE" w:rsidRPr="002A64C7" w:rsidRDefault="00F746EE">
      <w:pPr>
        <w:pStyle w:val="EMA-normal"/>
      </w:pPr>
    </w:p>
    <w:p w14:paraId="27BC3BCE" w14:textId="77777777" w:rsidR="00F746EE" w:rsidRPr="002A64C7" w:rsidRDefault="00F746EE">
      <w:pPr>
        <w:pStyle w:val="EMA-normal"/>
      </w:pPr>
    </w:p>
    <w:p w14:paraId="7B4F2533" w14:textId="77777777" w:rsidR="00F746EE" w:rsidRPr="002A64C7" w:rsidRDefault="00F746EE">
      <w:pPr>
        <w:pStyle w:val="EMA-normal"/>
      </w:pPr>
    </w:p>
    <w:p w14:paraId="26530DCA" w14:textId="77777777" w:rsidR="00F746EE" w:rsidRPr="002A64C7" w:rsidRDefault="00F746EE">
      <w:pPr>
        <w:pStyle w:val="EMA-normal"/>
      </w:pPr>
    </w:p>
    <w:p w14:paraId="5B44C663" w14:textId="77777777" w:rsidR="00F746EE" w:rsidRPr="002A64C7" w:rsidRDefault="00F746EE">
      <w:pPr>
        <w:pStyle w:val="EMA-normal"/>
      </w:pPr>
    </w:p>
    <w:p w14:paraId="787BB328" w14:textId="77777777" w:rsidR="00F746EE" w:rsidRPr="002A64C7" w:rsidRDefault="00F746EE">
      <w:pPr>
        <w:pStyle w:val="EMA-normal"/>
      </w:pPr>
    </w:p>
    <w:p w14:paraId="3C94F4A7" w14:textId="77777777" w:rsidR="00F746EE" w:rsidRPr="002A64C7" w:rsidRDefault="00F746EE">
      <w:pPr>
        <w:pStyle w:val="EMA-normal"/>
      </w:pPr>
    </w:p>
    <w:p w14:paraId="397A6C88" w14:textId="77777777" w:rsidR="00F746EE" w:rsidRPr="002A64C7" w:rsidRDefault="00F746EE">
      <w:pPr>
        <w:pStyle w:val="EMA-normal"/>
      </w:pPr>
    </w:p>
    <w:p w14:paraId="28A26A49" w14:textId="77777777" w:rsidR="00F746EE" w:rsidRPr="002A64C7" w:rsidRDefault="00F746EE">
      <w:pPr>
        <w:pStyle w:val="EMA-normal"/>
      </w:pPr>
    </w:p>
    <w:p w14:paraId="79D433EE" w14:textId="77777777" w:rsidR="00F746EE" w:rsidRPr="002A64C7" w:rsidRDefault="00F746EE">
      <w:pPr>
        <w:pStyle w:val="EMA-normal"/>
      </w:pPr>
    </w:p>
    <w:p w14:paraId="5CD92141" w14:textId="77777777" w:rsidR="00F746EE" w:rsidRPr="002A64C7" w:rsidRDefault="00F746EE">
      <w:pPr>
        <w:pStyle w:val="EMA-normal"/>
      </w:pPr>
    </w:p>
    <w:p w14:paraId="10DD94C1" w14:textId="77777777" w:rsidR="00F746EE" w:rsidRPr="002A64C7" w:rsidRDefault="00F746EE">
      <w:pPr>
        <w:pStyle w:val="EMA-normal"/>
      </w:pPr>
    </w:p>
    <w:p w14:paraId="1FA0774C" w14:textId="77777777" w:rsidR="00F746EE" w:rsidRPr="002A64C7" w:rsidRDefault="00F746EE">
      <w:pPr>
        <w:pStyle w:val="EMA-normal"/>
      </w:pPr>
    </w:p>
    <w:p w14:paraId="6A0D6783" w14:textId="77777777" w:rsidR="00F746EE" w:rsidRPr="002A64C7" w:rsidRDefault="00F746EE">
      <w:pPr>
        <w:pStyle w:val="EMA-normal"/>
      </w:pPr>
    </w:p>
    <w:p w14:paraId="1F4902AE" w14:textId="77777777" w:rsidR="00F746EE" w:rsidRPr="002A64C7" w:rsidRDefault="00F746EE">
      <w:pPr>
        <w:pStyle w:val="EMA-normal"/>
      </w:pPr>
    </w:p>
    <w:p w14:paraId="4EF88AE0" w14:textId="77777777" w:rsidR="00F746EE" w:rsidRPr="002A64C7" w:rsidRDefault="00F746EE">
      <w:pPr>
        <w:pStyle w:val="EMA-normal"/>
      </w:pPr>
    </w:p>
    <w:p w14:paraId="2FF4A006" w14:textId="77777777" w:rsidR="00F746EE" w:rsidRPr="002A64C7" w:rsidRDefault="00F746EE">
      <w:pPr>
        <w:pStyle w:val="EMA-normal"/>
      </w:pPr>
    </w:p>
    <w:p w14:paraId="56ABC831" w14:textId="77777777" w:rsidR="00F746EE" w:rsidRPr="002A64C7" w:rsidRDefault="00F746EE">
      <w:pPr>
        <w:pStyle w:val="EMA-normal"/>
      </w:pPr>
    </w:p>
    <w:p w14:paraId="172BDA9E" w14:textId="77777777" w:rsidR="00F746EE" w:rsidRPr="002A64C7" w:rsidRDefault="00F746EE">
      <w:pPr>
        <w:pStyle w:val="EMA-normal"/>
      </w:pPr>
    </w:p>
    <w:p w14:paraId="086E9893" w14:textId="77777777" w:rsidR="00F746EE" w:rsidRPr="002A64C7" w:rsidRDefault="00EC18BD">
      <w:pPr>
        <w:pStyle w:val="StyleHeading1Allcaps1"/>
      </w:pPr>
      <w:r w:rsidRPr="002A64C7">
        <w:t>ANEXA II</w:t>
      </w:r>
    </w:p>
    <w:p w14:paraId="15DFE339" w14:textId="77777777" w:rsidR="00F746EE" w:rsidRPr="002A64C7" w:rsidRDefault="00F746EE">
      <w:pPr>
        <w:pStyle w:val="EMA-normal"/>
      </w:pPr>
    </w:p>
    <w:p w14:paraId="491CAE70" w14:textId="77777777" w:rsidR="00F746EE" w:rsidRPr="002A64C7" w:rsidRDefault="00EC18BD">
      <w:pPr>
        <w:spacing w:line="240" w:lineRule="auto"/>
        <w:ind w:left="1701" w:right="1416" w:hanging="708"/>
        <w:rPr>
          <w:b/>
          <w:szCs w:val="22"/>
        </w:rPr>
      </w:pPr>
      <w:r w:rsidRPr="002A64C7">
        <w:rPr>
          <w:b/>
          <w:szCs w:val="22"/>
        </w:rPr>
        <w:t>A.</w:t>
      </w:r>
      <w:r w:rsidRPr="002A64C7">
        <w:rPr>
          <w:b/>
          <w:szCs w:val="22"/>
        </w:rPr>
        <w:tab/>
        <w:t>FABRICANTUL (FABRICANȚII) RESPONSABIL(I) PENTRU ELIBERAREA SERIEI</w:t>
      </w:r>
    </w:p>
    <w:p w14:paraId="6C5CE962" w14:textId="77777777" w:rsidR="00F746EE" w:rsidRPr="002A64C7" w:rsidRDefault="00F746EE">
      <w:pPr>
        <w:pStyle w:val="EMA-normal"/>
      </w:pPr>
    </w:p>
    <w:p w14:paraId="4372479E" w14:textId="77777777" w:rsidR="00F746EE" w:rsidRPr="002A64C7" w:rsidRDefault="00EC18BD">
      <w:pPr>
        <w:spacing w:line="240" w:lineRule="auto"/>
        <w:ind w:left="1701" w:right="1416" w:hanging="708"/>
        <w:rPr>
          <w:b/>
          <w:szCs w:val="22"/>
        </w:rPr>
      </w:pPr>
      <w:r w:rsidRPr="002A64C7">
        <w:rPr>
          <w:b/>
          <w:szCs w:val="22"/>
        </w:rPr>
        <w:t>B.</w:t>
      </w:r>
      <w:r w:rsidRPr="002A64C7">
        <w:rPr>
          <w:b/>
          <w:szCs w:val="22"/>
        </w:rPr>
        <w:tab/>
        <w:t>CONDIȚII SAU RESTRICȚII PRIVIND FURNIZAREA ȘI UTILIZAREA</w:t>
      </w:r>
    </w:p>
    <w:p w14:paraId="12324B59" w14:textId="77777777" w:rsidR="00F746EE" w:rsidRPr="002A64C7" w:rsidRDefault="00F746EE">
      <w:pPr>
        <w:pStyle w:val="EMA-normal"/>
      </w:pPr>
    </w:p>
    <w:p w14:paraId="2E814BBB" w14:textId="77777777" w:rsidR="00F746EE" w:rsidRPr="002A64C7" w:rsidRDefault="00EC18BD">
      <w:pPr>
        <w:spacing w:line="240" w:lineRule="auto"/>
        <w:ind w:left="1701" w:right="1416" w:hanging="708"/>
        <w:rPr>
          <w:b/>
          <w:szCs w:val="22"/>
        </w:rPr>
      </w:pPr>
      <w:r w:rsidRPr="002A64C7">
        <w:rPr>
          <w:b/>
          <w:szCs w:val="22"/>
        </w:rPr>
        <w:t>C.</w:t>
      </w:r>
      <w:r w:rsidRPr="002A64C7">
        <w:rPr>
          <w:b/>
          <w:szCs w:val="22"/>
        </w:rPr>
        <w:tab/>
        <w:t>ALTE CONDIȚII ȘI CERINȚE ALE AUTORIZAȚIEI DE PUNERE PE PIAȚĂ</w:t>
      </w:r>
    </w:p>
    <w:p w14:paraId="314319D4" w14:textId="77777777" w:rsidR="00F746EE" w:rsidRPr="002A64C7" w:rsidRDefault="00F746EE">
      <w:pPr>
        <w:pStyle w:val="EMA-normal"/>
      </w:pPr>
    </w:p>
    <w:p w14:paraId="7642AC22" w14:textId="77777777" w:rsidR="00F746EE" w:rsidRPr="002A64C7" w:rsidRDefault="00EC18BD">
      <w:pPr>
        <w:spacing w:line="240" w:lineRule="auto"/>
        <w:ind w:left="1701" w:right="1416" w:hanging="708"/>
        <w:rPr>
          <w:b/>
          <w:szCs w:val="22"/>
        </w:rPr>
      </w:pPr>
      <w:r w:rsidRPr="002A64C7">
        <w:rPr>
          <w:b/>
          <w:szCs w:val="22"/>
        </w:rPr>
        <w:t>D.</w:t>
      </w:r>
      <w:r w:rsidRPr="002A64C7">
        <w:rPr>
          <w:b/>
          <w:szCs w:val="22"/>
        </w:rPr>
        <w:tab/>
        <w:t>CONDIȚII SAU RESTRICȚII PRIVIND UTILIZAREA SIGURĂ ȘI EFICACE A MEDICAMENTULUI</w:t>
      </w:r>
    </w:p>
    <w:p w14:paraId="76D2978C" w14:textId="77777777" w:rsidR="00F746EE" w:rsidRPr="002A64C7" w:rsidRDefault="00F746EE">
      <w:pPr>
        <w:pStyle w:val="EMA-normal"/>
      </w:pPr>
    </w:p>
    <w:p w14:paraId="080CD82A" w14:textId="77777777" w:rsidR="00F746EE" w:rsidRPr="002A64C7" w:rsidRDefault="00EC18BD">
      <w:pPr>
        <w:pStyle w:val="Heading1"/>
      </w:pPr>
      <w:r w:rsidRPr="002A64C7">
        <w:br w:type="page"/>
      </w:r>
      <w:r w:rsidRPr="002A64C7">
        <w:lastRenderedPageBreak/>
        <w:t>A.</w:t>
      </w:r>
      <w:r w:rsidRPr="002A64C7">
        <w:tab/>
        <w:t>FABRICANTUL (FABRICANȚII) RESPONSABIL(I) PENTRU ELIBERAREA SERIEI</w:t>
      </w:r>
    </w:p>
    <w:p w14:paraId="6FCD71F0" w14:textId="77777777" w:rsidR="00F746EE" w:rsidRPr="002A64C7" w:rsidRDefault="00F746EE">
      <w:pPr>
        <w:pStyle w:val="EMA-normal"/>
      </w:pPr>
    </w:p>
    <w:p w14:paraId="3798E43F" w14:textId="77777777" w:rsidR="00F746EE" w:rsidRPr="002A64C7" w:rsidRDefault="00EC18BD">
      <w:pPr>
        <w:pStyle w:val="EMA-normal"/>
        <w:rPr>
          <w:u w:val="single"/>
        </w:rPr>
      </w:pPr>
      <w:r w:rsidRPr="002A64C7">
        <w:rPr>
          <w:u w:val="single"/>
        </w:rPr>
        <w:t>Numele și adresa fabricantului (fabricanților) responsabil(i) pentru eliberarea seriei</w:t>
      </w:r>
    </w:p>
    <w:p w14:paraId="7F7919A1" w14:textId="77777777" w:rsidR="00F746EE" w:rsidRPr="002A64C7" w:rsidRDefault="00F746EE">
      <w:pPr>
        <w:pStyle w:val="EMA-normal"/>
      </w:pPr>
    </w:p>
    <w:p w14:paraId="1051E102" w14:textId="175E2F97" w:rsidR="00346ADD" w:rsidDel="00AC5431" w:rsidRDefault="00346ADD" w:rsidP="00346ADD">
      <w:pPr>
        <w:pStyle w:val="EMA-normal"/>
        <w:rPr>
          <w:del w:id="12" w:author="Author"/>
        </w:rPr>
      </w:pPr>
      <w:del w:id="13" w:author="Author">
        <w:r w:rsidDel="00AC5431">
          <w:delText>PAION Deutschland GmbH</w:delText>
        </w:r>
      </w:del>
    </w:p>
    <w:p w14:paraId="3031B32A" w14:textId="26D68785" w:rsidR="00346ADD" w:rsidDel="00AC5431" w:rsidRDefault="00346ADD" w:rsidP="00346ADD">
      <w:pPr>
        <w:pStyle w:val="EMA-normal"/>
        <w:rPr>
          <w:del w:id="14" w:author="Author"/>
        </w:rPr>
      </w:pPr>
      <w:del w:id="15" w:author="Author">
        <w:r w:rsidDel="00AC5431">
          <w:delText>Heussstraße 25</w:delText>
        </w:r>
      </w:del>
    </w:p>
    <w:p w14:paraId="7DB316E4" w14:textId="6A6AD25C" w:rsidR="00346ADD" w:rsidDel="00AC5431" w:rsidRDefault="00346ADD" w:rsidP="00346ADD">
      <w:pPr>
        <w:pStyle w:val="EMA-normal"/>
        <w:rPr>
          <w:del w:id="16" w:author="Author"/>
        </w:rPr>
      </w:pPr>
      <w:del w:id="17" w:author="Author">
        <w:r w:rsidDel="00AC5431">
          <w:delText xml:space="preserve">52078 Aachen  </w:delText>
        </w:r>
      </w:del>
    </w:p>
    <w:p w14:paraId="5A82115A" w14:textId="0403D0CE" w:rsidR="00346ADD" w:rsidDel="00AC5431" w:rsidRDefault="00346ADD" w:rsidP="00346ADD">
      <w:pPr>
        <w:pStyle w:val="EMA-normal"/>
        <w:rPr>
          <w:del w:id="18" w:author="Author"/>
        </w:rPr>
      </w:pPr>
      <w:del w:id="19" w:author="Author">
        <w:r w:rsidDel="00AC5431">
          <w:delText>Germania</w:delText>
        </w:r>
      </w:del>
    </w:p>
    <w:p w14:paraId="2B2C1A32" w14:textId="216E1EDE" w:rsidR="00F746EE" w:rsidDel="00AC5431" w:rsidRDefault="00F746EE">
      <w:pPr>
        <w:pStyle w:val="EMA-normal"/>
        <w:rPr>
          <w:del w:id="20" w:author="Author"/>
        </w:rPr>
      </w:pPr>
    </w:p>
    <w:p w14:paraId="2BE19F8A" w14:textId="77777777" w:rsidR="008E0D67" w:rsidRPr="00A75580" w:rsidRDefault="008E0D67" w:rsidP="008E0D67">
      <w:pPr>
        <w:pStyle w:val="EMA-normal"/>
        <w:rPr>
          <w:noProof/>
          <w:lang w:val="pl-PL"/>
        </w:rPr>
      </w:pPr>
      <w:r w:rsidRPr="00A75580">
        <w:rPr>
          <w:noProof/>
          <w:lang w:val="pl-PL"/>
        </w:rPr>
        <w:t>PAION Pharma GmbH</w:t>
      </w:r>
    </w:p>
    <w:p w14:paraId="09B24282" w14:textId="77777777" w:rsidR="008E0D67" w:rsidRPr="00A75580" w:rsidRDefault="008E0D67" w:rsidP="008E0D67">
      <w:pPr>
        <w:pStyle w:val="EMA-normal"/>
        <w:rPr>
          <w:noProof/>
          <w:lang w:val="pl-PL"/>
        </w:rPr>
      </w:pPr>
      <w:r w:rsidRPr="00A75580">
        <w:rPr>
          <w:noProof/>
          <w:lang w:val="pl-PL"/>
        </w:rPr>
        <w:t>Heussstraße 25</w:t>
      </w:r>
    </w:p>
    <w:p w14:paraId="16AE32BF" w14:textId="77777777" w:rsidR="008E0D67" w:rsidRPr="00A75580" w:rsidRDefault="008E0D67" w:rsidP="008E0D67">
      <w:pPr>
        <w:tabs>
          <w:tab w:val="clear" w:pos="567"/>
        </w:tabs>
        <w:autoSpaceDE w:val="0"/>
        <w:autoSpaceDN w:val="0"/>
        <w:adjustRightInd w:val="0"/>
        <w:spacing w:line="240" w:lineRule="auto"/>
        <w:rPr>
          <w:lang w:val="pl-PL"/>
        </w:rPr>
      </w:pPr>
      <w:r w:rsidRPr="00A75580">
        <w:rPr>
          <w:noProof/>
          <w:lang w:val="pl-PL"/>
        </w:rPr>
        <w:t>52078 Aachen</w:t>
      </w:r>
    </w:p>
    <w:p w14:paraId="2B198847" w14:textId="77777777" w:rsidR="008E0D67" w:rsidRDefault="008E0D67" w:rsidP="008E0D67">
      <w:pPr>
        <w:pStyle w:val="EMA-normal"/>
      </w:pPr>
      <w:r>
        <w:t>Germania</w:t>
      </w:r>
    </w:p>
    <w:p w14:paraId="48F7AA82" w14:textId="77777777" w:rsidR="008E0D67" w:rsidRPr="008E0D67" w:rsidRDefault="008E0D67">
      <w:pPr>
        <w:pStyle w:val="EMA-normal"/>
      </w:pPr>
    </w:p>
    <w:p w14:paraId="4F8D2E78" w14:textId="19CCFB14" w:rsidR="00F746EE" w:rsidRPr="002A64C7" w:rsidRDefault="00EC18BD" w:rsidP="002E26DE">
      <w:pPr>
        <w:tabs>
          <w:tab w:val="clear" w:pos="567"/>
        </w:tabs>
        <w:autoSpaceDE w:val="0"/>
        <w:autoSpaceDN w:val="0"/>
        <w:adjustRightInd w:val="0"/>
        <w:spacing w:line="240" w:lineRule="auto"/>
        <w:jc w:val="both"/>
      </w:pPr>
      <w:r w:rsidRPr="002A64C7">
        <w:rPr>
          <w:szCs w:val="22"/>
        </w:rPr>
        <w:t>Prospectul tipărit al medicamentului trebuie să menționeze numele și adresa</w:t>
      </w:r>
      <w:r w:rsidR="002E26DE">
        <w:rPr>
          <w:szCs w:val="22"/>
        </w:rPr>
        <w:t xml:space="preserve"> </w:t>
      </w:r>
      <w:r w:rsidRPr="002A64C7">
        <w:rPr>
          <w:szCs w:val="22"/>
        </w:rPr>
        <w:t>fabricantului responsabil pentru eliberarea seriei respective.</w:t>
      </w:r>
    </w:p>
    <w:p w14:paraId="763C89EE" w14:textId="77777777" w:rsidR="00F746EE" w:rsidRPr="002A64C7" w:rsidRDefault="00F746EE">
      <w:pPr>
        <w:pStyle w:val="EMA-normal"/>
      </w:pPr>
    </w:p>
    <w:p w14:paraId="0B847596" w14:textId="77777777" w:rsidR="00F746EE" w:rsidRPr="002A64C7" w:rsidRDefault="00F746EE">
      <w:pPr>
        <w:pStyle w:val="EMA-normal"/>
      </w:pPr>
    </w:p>
    <w:p w14:paraId="739FB45C" w14:textId="77777777" w:rsidR="00F746EE" w:rsidRPr="002A64C7" w:rsidRDefault="00EC18BD">
      <w:pPr>
        <w:pStyle w:val="Heading1"/>
      </w:pPr>
      <w:bookmarkStart w:id="21" w:name="OLE_LINK2"/>
      <w:r w:rsidRPr="002A64C7">
        <w:t>B.</w:t>
      </w:r>
      <w:bookmarkEnd w:id="21"/>
      <w:r w:rsidRPr="002A64C7">
        <w:tab/>
        <w:t>CONDIȚII SAU RESTRICȚII PRIVIND FURNIZAREA ȘI UTILIZAREA</w:t>
      </w:r>
    </w:p>
    <w:p w14:paraId="50D72874" w14:textId="77777777" w:rsidR="00F746EE" w:rsidRPr="002A64C7" w:rsidRDefault="00F746EE">
      <w:pPr>
        <w:pStyle w:val="EMA-normal"/>
      </w:pPr>
    </w:p>
    <w:p w14:paraId="6937CDDE" w14:textId="77777777" w:rsidR="00F746EE" w:rsidRPr="002A64C7" w:rsidRDefault="00EC18BD">
      <w:pPr>
        <w:pStyle w:val="EMA-normal"/>
      </w:pPr>
      <w:r w:rsidRPr="002A64C7">
        <w:t>Medicament eliberat pe bază de prescripție medicală specială și restrictivă (vezi Anexa I: Rezumatul caracteristicilor produsului, pct. 4.2).</w:t>
      </w:r>
    </w:p>
    <w:p w14:paraId="1CE1B4C9" w14:textId="77777777" w:rsidR="00F746EE" w:rsidRPr="002A64C7" w:rsidRDefault="00F746EE">
      <w:pPr>
        <w:pStyle w:val="EMA-normal"/>
      </w:pPr>
    </w:p>
    <w:p w14:paraId="19E15585" w14:textId="77777777" w:rsidR="00F746EE" w:rsidRPr="002A64C7" w:rsidRDefault="00F746EE">
      <w:pPr>
        <w:pStyle w:val="EMA-normal"/>
      </w:pPr>
    </w:p>
    <w:p w14:paraId="749A8244" w14:textId="77777777" w:rsidR="00F746EE" w:rsidRPr="002A64C7" w:rsidRDefault="00EC18BD">
      <w:pPr>
        <w:pStyle w:val="Heading1"/>
      </w:pPr>
      <w:r w:rsidRPr="002A64C7">
        <w:t>C.</w:t>
      </w:r>
      <w:r w:rsidRPr="002A64C7">
        <w:tab/>
        <w:t>ALTE CONDIȚII ȘI CERINȚE ALE AUTORIZAȚIEI DE PUNERE PE PIAȚĂ</w:t>
      </w:r>
    </w:p>
    <w:p w14:paraId="66845852" w14:textId="77777777" w:rsidR="00F746EE" w:rsidRPr="002A64C7" w:rsidRDefault="00F746EE">
      <w:pPr>
        <w:pStyle w:val="EMA-normal"/>
      </w:pPr>
    </w:p>
    <w:p w14:paraId="7E3D3819" w14:textId="77777777" w:rsidR="00F746EE" w:rsidRPr="002A64C7" w:rsidRDefault="00EC18BD">
      <w:pPr>
        <w:pStyle w:val="EMA-normal"/>
        <w:numPr>
          <w:ilvl w:val="0"/>
          <w:numId w:val="29"/>
        </w:numPr>
        <w:ind w:left="426" w:hanging="426"/>
        <w:rPr>
          <w:b/>
          <w:bCs/>
        </w:rPr>
      </w:pPr>
      <w:r w:rsidRPr="002A64C7">
        <w:rPr>
          <w:b/>
        </w:rPr>
        <w:t>Rapoartele periodice actualizate privind siguranța (RPAS)</w:t>
      </w:r>
    </w:p>
    <w:p w14:paraId="0D9E1005" w14:textId="77777777" w:rsidR="00F746EE" w:rsidRPr="002A64C7" w:rsidRDefault="00EC18BD">
      <w:pPr>
        <w:pStyle w:val="EMA-normal"/>
        <w:tabs>
          <w:tab w:val="clear" w:pos="709"/>
          <w:tab w:val="left" w:pos="6432"/>
        </w:tabs>
      </w:pPr>
      <w:r w:rsidRPr="002A64C7">
        <w:tab/>
      </w:r>
    </w:p>
    <w:p w14:paraId="03D949E4" w14:textId="77777777" w:rsidR="00F746EE" w:rsidRPr="002A64C7" w:rsidRDefault="00EC18BD">
      <w:pPr>
        <w:pStyle w:val="EMA-normal"/>
      </w:pPr>
      <w:r w:rsidRPr="002A64C7">
        <w:t>Cerințele pentru depunerea RPAS privind siguranța pentru acest medicament sunt prezentate în lista de date de referință și frecvențe de transmitere la nivelul Uniunii (lista EURD), menționată la articolul 107c alineatul (7) din Directiva 2001/83/CE și orice actualizări ulterioare ale acesteia publicate pe portalul web european privind medicamentele.</w:t>
      </w:r>
    </w:p>
    <w:p w14:paraId="41F45A8A" w14:textId="77777777" w:rsidR="00F746EE" w:rsidRPr="002A64C7" w:rsidRDefault="00F746EE">
      <w:pPr>
        <w:pStyle w:val="EMA-normal"/>
      </w:pPr>
    </w:p>
    <w:p w14:paraId="56422823" w14:textId="77777777" w:rsidR="00F746EE" w:rsidRPr="002A64C7" w:rsidRDefault="00EC18BD">
      <w:pPr>
        <w:pStyle w:val="EMA-normal"/>
        <w:rPr>
          <w:iCs/>
          <w:szCs w:val="22"/>
        </w:rPr>
      </w:pPr>
      <w:r w:rsidRPr="002A64C7">
        <w:t>Deținătorul autorizației de punere pe piață (DAPP) trebuie să depună primul RPAS pentru acest medicament în decurs de 6 luni după autorizare, în conformitate cu data de naștere internațională.</w:t>
      </w:r>
    </w:p>
    <w:p w14:paraId="430AB5E9" w14:textId="77777777" w:rsidR="00F746EE" w:rsidRPr="002A64C7" w:rsidRDefault="00F746EE">
      <w:pPr>
        <w:pStyle w:val="EMA-normal"/>
      </w:pPr>
    </w:p>
    <w:p w14:paraId="0CF17467" w14:textId="77777777" w:rsidR="00F746EE" w:rsidRPr="002A64C7" w:rsidRDefault="00F746EE">
      <w:pPr>
        <w:pStyle w:val="EMA-normal"/>
      </w:pPr>
    </w:p>
    <w:p w14:paraId="260B5535" w14:textId="77777777" w:rsidR="00F746EE" w:rsidRPr="002A64C7" w:rsidRDefault="00EC18BD">
      <w:pPr>
        <w:pStyle w:val="Heading1"/>
      </w:pPr>
      <w:r w:rsidRPr="002A64C7">
        <w:t>D.</w:t>
      </w:r>
      <w:r w:rsidRPr="002A64C7">
        <w:tab/>
        <w:t>CONDIȚII SAU RESTRICȚII CU PRIVIRE LA UTILIZAREA SIGURĂ ȘI EFICACE A MEDICAMENTULUI</w:t>
      </w:r>
    </w:p>
    <w:p w14:paraId="1BD0982A" w14:textId="77777777" w:rsidR="00F746EE" w:rsidRPr="002A64C7" w:rsidRDefault="00F746EE">
      <w:pPr>
        <w:pStyle w:val="EMA-normal"/>
      </w:pPr>
    </w:p>
    <w:p w14:paraId="2C6A48CB" w14:textId="77777777" w:rsidR="00F746EE" w:rsidRPr="002A64C7" w:rsidRDefault="00EC18BD">
      <w:pPr>
        <w:pStyle w:val="EMA-normal"/>
        <w:numPr>
          <w:ilvl w:val="0"/>
          <w:numId w:val="29"/>
        </w:numPr>
        <w:ind w:left="426" w:hanging="426"/>
        <w:rPr>
          <w:b/>
          <w:bCs/>
        </w:rPr>
      </w:pPr>
      <w:r w:rsidRPr="002A64C7">
        <w:rPr>
          <w:b/>
        </w:rPr>
        <w:t>Planul de management al riscului (PMR)</w:t>
      </w:r>
    </w:p>
    <w:p w14:paraId="04775CCE" w14:textId="77777777" w:rsidR="00F746EE" w:rsidRPr="002A64C7" w:rsidRDefault="00F746EE">
      <w:pPr>
        <w:pStyle w:val="EMA-normal"/>
      </w:pPr>
    </w:p>
    <w:p w14:paraId="72300221" w14:textId="77777777" w:rsidR="00F746EE" w:rsidRPr="002A64C7" w:rsidRDefault="00EC18BD">
      <w:pPr>
        <w:pStyle w:val="EMA-normal"/>
      </w:pPr>
      <w:r w:rsidRPr="002A64C7">
        <w:t>Deținătorul autorizației de punere pe piață (DAPP) se angajează să efectueze activitățile și intervențiile de farmacovigilență necesare detaliate în PMR aprobat și prezentat în modulul 1.8.2 al autorizației de punere pe piață și orice actualizări ulterioare aprobate ale PMR.</w:t>
      </w:r>
    </w:p>
    <w:p w14:paraId="36CEAE24" w14:textId="77777777" w:rsidR="00F746EE" w:rsidRPr="002A64C7" w:rsidRDefault="00F746EE">
      <w:pPr>
        <w:pStyle w:val="EMA-normal"/>
        <w:rPr>
          <w:iCs/>
          <w:szCs w:val="22"/>
        </w:rPr>
      </w:pPr>
    </w:p>
    <w:p w14:paraId="31FB6230" w14:textId="77777777" w:rsidR="00F746EE" w:rsidRPr="002A64C7" w:rsidRDefault="00EC18BD">
      <w:pPr>
        <w:pStyle w:val="EMA-normal"/>
        <w:rPr>
          <w:iCs/>
          <w:szCs w:val="22"/>
        </w:rPr>
      </w:pPr>
      <w:r w:rsidRPr="002A64C7">
        <w:t>O versiune actualizată a PMR trebuie depusă:</w:t>
      </w:r>
    </w:p>
    <w:p w14:paraId="13F28D61" w14:textId="77777777" w:rsidR="00F746EE" w:rsidRPr="002A64C7" w:rsidRDefault="00EC18BD">
      <w:pPr>
        <w:pStyle w:val="EMA-normal"/>
        <w:numPr>
          <w:ilvl w:val="0"/>
          <w:numId w:val="29"/>
        </w:numPr>
        <w:ind w:left="426" w:hanging="426"/>
        <w:rPr>
          <w:szCs w:val="22"/>
        </w:rPr>
      </w:pPr>
      <w:r w:rsidRPr="002A64C7">
        <w:t>la cererea Agenției Europene pentru Medicamente;</w:t>
      </w:r>
    </w:p>
    <w:p w14:paraId="5B266FB8" w14:textId="77777777" w:rsidR="00F746EE" w:rsidRPr="002A64C7" w:rsidRDefault="00EC18BD">
      <w:pPr>
        <w:pStyle w:val="EMA-normal"/>
        <w:numPr>
          <w:ilvl w:val="0"/>
          <w:numId w:val="29"/>
        </w:numPr>
        <w:ind w:left="426" w:hanging="426"/>
        <w:rPr>
          <w:szCs w:val="22"/>
        </w:rPr>
      </w:pPr>
      <w:r w:rsidRPr="002A64C7">
        <w:t>la modificarea sistemului de management al riscului, în special ca urmare a primirii de informații noi care pot duce la o schimbare semnificativă a raportului beneficiu/risc sau ca urmare a atingerii unui obiectiv important (de farmacovigilență sau de reducere la minimum a riscului).</w:t>
      </w:r>
    </w:p>
    <w:p w14:paraId="6C98C97F" w14:textId="77777777" w:rsidR="00F746EE" w:rsidRPr="002A64C7" w:rsidRDefault="00F746EE">
      <w:pPr>
        <w:pStyle w:val="EMA-normal"/>
      </w:pPr>
    </w:p>
    <w:p w14:paraId="3C76FD4E" w14:textId="77777777" w:rsidR="00F746EE" w:rsidRPr="002A64C7" w:rsidRDefault="00EC18BD">
      <w:pPr>
        <w:pStyle w:val="EMA-normal"/>
      </w:pPr>
      <w:r w:rsidRPr="002A64C7">
        <w:br w:type="page"/>
      </w:r>
    </w:p>
    <w:p w14:paraId="3BE07007" w14:textId="77777777" w:rsidR="00F746EE" w:rsidRPr="002A64C7" w:rsidRDefault="00F746EE">
      <w:pPr>
        <w:pStyle w:val="EMA-normal"/>
      </w:pPr>
    </w:p>
    <w:p w14:paraId="2C369C74" w14:textId="77777777" w:rsidR="00F746EE" w:rsidRPr="002A64C7" w:rsidRDefault="00F746EE">
      <w:pPr>
        <w:pStyle w:val="EMA-normal"/>
      </w:pPr>
    </w:p>
    <w:p w14:paraId="461CD4CC" w14:textId="77777777" w:rsidR="00F746EE" w:rsidRPr="002A64C7" w:rsidRDefault="00F746EE">
      <w:pPr>
        <w:pStyle w:val="EMA-normal"/>
      </w:pPr>
    </w:p>
    <w:p w14:paraId="5B1C7AF6" w14:textId="77777777" w:rsidR="00F746EE" w:rsidRPr="002A64C7" w:rsidRDefault="00F746EE">
      <w:pPr>
        <w:pStyle w:val="EMA-normal"/>
      </w:pPr>
    </w:p>
    <w:p w14:paraId="6EA61BF0" w14:textId="77777777" w:rsidR="00F746EE" w:rsidRPr="002A64C7" w:rsidRDefault="00F746EE">
      <w:pPr>
        <w:pStyle w:val="EMA-normal"/>
      </w:pPr>
    </w:p>
    <w:p w14:paraId="758AA797" w14:textId="77777777" w:rsidR="00F746EE" w:rsidRPr="002A64C7" w:rsidRDefault="00F746EE">
      <w:pPr>
        <w:pStyle w:val="EMA-normal"/>
      </w:pPr>
    </w:p>
    <w:p w14:paraId="634C5127" w14:textId="77777777" w:rsidR="00F746EE" w:rsidRPr="002A64C7" w:rsidRDefault="00F746EE">
      <w:pPr>
        <w:pStyle w:val="EMA-normal"/>
      </w:pPr>
    </w:p>
    <w:p w14:paraId="01D22468" w14:textId="77777777" w:rsidR="00F746EE" w:rsidRPr="002A64C7" w:rsidRDefault="00F746EE">
      <w:pPr>
        <w:pStyle w:val="EMA-normal"/>
      </w:pPr>
    </w:p>
    <w:p w14:paraId="75CB5815" w14:textId="77777777" w:rsidR="00F746EE" w:rsidRPr="002A64C7" w:rsidRDefault="00F746EE">
      <w:pPr>
        <w:pStyle w:val="EMA-normal"/>
      </w:pPr>
    </w:p>
    <w:p w14:paraId="14FF2794" w14:textId="77777777" w:rsidR="00F746EE" w:rsidRPr="002A64C7" w:rsidRDefault="00F746EE">
      <w:pPr>
        <w:pStyle w:val="EMA-normal"/>
      </w:pPr>
    </w:p>
    <w:p w14:paraId="1B9E0C3E" w14:textId="77777777" w:rsidR="00F746EE" w:rsidRPr="002A64C7" w:rsidRDefault="00F746EE">
      <w:pPr>
        <w:pStyle w:val="EMA-normal"/>
      </w:pPr>
    </w:p>
    <w:p w14:paraId="19487833" w14:textId="77777777" w:rsidR="00F746EE" w:rsidRPr="002A64C7" w:rsidRDefault="00F746EE">
      <w:pPr>
        <w:pStyle w:val="EMA-normal"/>
      </w:pPr>
    </w:p>
    <w:p w14:paraId="0C37EF8F" w14:textId="77777777" w:rsidR="00F746EE" w:rsidRPr="002A64C7" w:rsidRDefault="00F746EE">
      <w:pPr>
        <w:pStyle w:val="EMA-normal"/>
      </w:pPr>
    </w:p>
    <w:p w14:paraId="58EDE8CF" w14:textId="77777777" w:rsidR="00F746EE" w:rsidRPr="002A64C7" w:rsidRDefault="00F746EE">
      <w:pPr>
        <w:pStyle w:val="EMA-normal"/>
      </w:pPr>
    </w:p>
    <w:p w14:paraId="3A093F51" w14:textId="77777777" w:rsidR="00F746EE" w:rsidRPr="002A64C7" w:rsidRDefault="00F746EE">
      <w:pPr>
        <w:pStyle w:val="EMA-normal"/>
      </w:pPr>
    </w:p>
    <w:p w14:paraId="0FCED268" w14:textId="77777777" w:rsidR="00F746EE" w:rsidRPr="002A64C7" w:rsidRDefault="00F746EE">
      <w:pPr>
        <w:pStyle w:val="EMA-normal"/>
      </w:pPr>
    </w:p>
    <w:p w14:paraId="0C6A9A4E" w14:textId="77777777" w:rsidR="00F746EE" w:rsidRPr="002A64C7" w:rsidRDefault="00F746EE">
      <w:pPr>
        <w:pStyle w:val="EMA-normal"/>
      </w:pPr>
    </w:p>
    <w:p w14:paraId="70AE507D" w14:textId="77777777" w:rsidR="00F746EE" w:rsidRPr="002A64C7" w:rsidRDefault="00F746EE">
      <w:pPr>
        <w:pStyle w:val="EMA-normal"/>
      </w:pPr>
    </w:p>
    <w:p w14:paraId="6A52C76A" w14:textId="77777777" w:rsidR="00F746EE" w:rsidRPr="002A64C7" w:rsidRDefault="00F746EE">
      <w:pPr>
        <w:pStyle w:val="EMA-normal"/>
      </w:pPr>
    </w:p>
    <w:p w14:paraId="04B91F07" w14:textId="77777777" w:rsidR="00F746EE" w:rsidRPr="002A64C7" w:rsidRDefault="00F746EE">
      <w:pPr>
        <w:pStyle w:val="EMA-normal"/>
      </w:pPr>
    </w:p>
    <w:p w14:paraId="4CE80A23" w14:textId="77777777" w:rsidR="00F746EE" w:rsidRPr="002A64C7" w:rsidRDefault="00F746EE">
      <w:pPr>
        <w:pStyle w:val="EMA-normal"/>
      </w:pPr>
    </w:p>
    <w:p w14:paraId="7CD9BC33" w14:textId="77777777" w:rsidR="00F746EE" w:rsidRPr="002A64C7" w:rsidRDefault="00F746EE">
      <w:pPr>
        <w:pStyle w:val="EMA-normal"/>
      </w:pPr>
    </w:p>
    <w:p w14:paraId="4815E86A" w14:textId="77777777" w:rsidR="00F746EE" w:rsidRPr="002A64C7" w:rsidRDefault="00EC18BD">
      <w:pPr>
        <w:pStyle w:val="StyleHeading1Allcaps1"/>
      </w:pPr>
      <w:r w:rsidRPr="002A64C7">
        <w:t>ANEXA III</w:t>
      </w:r>
    </w:p>
    <w:p w14:paraId="0B81F5F7" w14:textId="77777777" w:rsidR="00F746EE" w:rsidRPr="002A64C7" w:rsidRDefault="00F746EE">
      <w:pPr>
        <w:pStyle w:val="EMA-normal"/>
      </w:pPr>
    </w:p>
    <w:p w14:paraId="13C5B4D6" w14:textId="77777777" w:rsidR="00F746EE" w:rsidRPr="002A64C7" w:rsidRDefault="00EC18BD">
      <w:pPr>
        <w:pStyle w:val="StyleHeading1Allcaps1"/>
      </w:pPr>
      <w:r w:rsidRPr="002A64C7">
        <w:t>ETICHETAREA ȘI PROSPECTUL</w:t>
      </w:r>
    </w:p>
    <w:p w14:paraId="22B740BF" w14:textId="77777777" w:rsidR="00F746EE" w:rsidRPr="002A64C7" w:rsidRDefault="00EC18BD">
      <w:pPr>
        <w:pStyle w:val="EMA-normal"/>
        <w:rPr>
          <w:b/>
          <w:bCs/>
        </w:rPr>
      </w:pPr>
      <w:r w:rsidRPr="002A64C7">
        <w:br w:type="page"/>
      </w:r>
    </w:p>
    <w:p w14:paraId="6B3BB268" w14:textId="77777777" w:rsidR="00F746EE" w:rsidRPr="002A64C7" w:rsidRDefault="00F746EE">
      <w:pPr>
        <w:pStyle w:val="EMA-normal"/>
      </w:pPr>
    </w:p>
    <w:p w14:paraId="6C382382" w14:textId="77777777" w:rsidR="00F746EE" w:rsidRPr="002A64C7" w:rsidRDefault="00F746EE">
      <w:pPr>
        <w:pStyle w:val="EMA-normal"/>
      </w:pPr>
    </w:p>
    <w:p w14:paraId="40B72970" w14:textId="77777777" w:rsidR="00F746EE" w:rsidRPr="002A64C7" w:rsidRDefault="00F746EE">
      <w:pPr>
        <w:pStyle w:val="EMA-normal"/>
      </w:pPr>
    </w:p>
    <w:p w14:paraId="4DBD873A" w14:textId="77777777" w:rsidR="00F746EE" w:rsidRPr="002A64C7" w:rsidRDefault="00F746EE">
      <w:pPr>
        <w:pStyle w:val="EMA-normal"/>
      </w:pPr>
    </w:p>
    <w:p w14:paraId="7AF9983B" w14:textId="77777777" w:rsidR="00F746EE" w:rsidRPr="002A64C7" w:rsidRDefault="00F746EE">
      <w:pPr>
        <w:pStyle w:val="EMA-normal"/>
      </w:pPr>
    </w:p>
    <w:p w14:paraId="5451F94E" w14:textId="77777777" w:rsidR="00F746EE" w:rsidRPr="002A64C7" w:rsidRDefault="00F746EE">
      <w:pPr>
        <w:pStyle w:val="EMA-normal"/>
      </w:pPr>
    </w:p>
    <w:p w14:paraId="67D61880" w14:textId="77777777" w:rsidR="00F746EE" w:rsidRPr="002A64C7" w:rsidRDefault="00F746EE">
      <w:pPr>
        <w:pStyle w:val="EMA-normal"/>
      </w:pPr>
    </w:p>
    <w:p w14:paraId="1B76C74F" w14:textId="77777777" w:rsidR="00F746EE" w:rsidRPr="002A64C7" w:rsidRDefault="00F746EE">
      <w:pPr>
        <w:pStyle w:val="EMA-normal"/>
      </w:pPr>
    </w:p>
    <w:p w14:paraId="36C8EF40" w14:textId="77777777" w:rsidR="00F746EE" w:rsidRPr="002A64C7" w:rsidRDefault="00F746EE">
      <w:pPr>
        <w:pStyle w:val="EMA-normal"/>
      </w:pPr>
    </w:p>
    <w:p w14:paraId="558F4403" w14:textId="77777777" w:rsidR="00F746EE" w:rsidRPr="002A64C7" w:rsidRDefault="00F746EE">
      <w:pPr>
        <w:pStyle w:val="EMA-normal"/>
      </w:pPr>
    </w:p>
    <w:p w14:paraId="74311827" w14:textId="77777777" w:rsidR="00F746EE" w:rsidRPr="002A64C7" w:rsidRDefault="00F746EE">
      <w:pPr>
        <w:pStyle w:val="EMA-normal"/>
      </w:pPr>
    </w:p>
    <w:p w14:paraId="1A78940B" w14:textId="77777777" w:rsidR="00F746EE" w:rsidRPr="002A64C7" w:rsidRDefault="00F746EE">
      <w:pPr>
        <w:pStyle w:val="EMA-normal"/>
      </w:pPr>
    </w:p>
    <w:p w14:paraId="1ED437D9" w14:textId="77777777" w:rsidR="00F746EE" w:rsidRPr="002A64C7" w:rsidRDefault="00F746EE">
      <w:pPr>
        <w:pStyle w:val="EMA-normal"/>
      </w:pPr>
    </w:p>
    <w:p w14:paraId="4E6F4F1B" w14:textId="77777777" w:rsidR="00F746EE" w:rsidRPr="002A64C7" w:rsidRDefault="00F746EE">
      <w:pPr>
        <w:pStyle w:val="EMA-normal"/>
      </w:pPr>
    </w:p>
    <w:p w14:paraId="1F3A9F65" w14:textId="77777777" w:rsidR="00F746EE" w:rsidRPr="002A64C7" w:rsidRDefault="00F746EE">
      <w:pPr>
        <w:pStyle w:val="EMA-normal"/>
      </w:pPr>
    </w:p>
    <w:p w14:paraId="27019E57" w14:textId="77777777" w:rsidR="00F746EE" w:rsidRPr="002A64C7" w:rsidRDefault="00F746EE">
      <w:pPr>
        <w:pStyle w:val="EMA-normal"/>
      </w:pPr>
    </w:p>
    <w:p w14:paraId="04242F60" w14:textId="77777777" w:rsidR="00F746EE" w:rsidRPr="002A64C7" w:rsidRDefault="00F746EE">
      <w:pPr>
        <w:pStyle w:val="EMA-normal"/>
      </w:pPr>
    </w:p>
    <w:p w14:paraId="7B3A1917" w14:textId="77777777" w:rsidR="00F746EE" w:rsidRPr="002A64C7" w:rsidRDefault="00F746EE">
      <w:pPr>
        <w:pStyle w:val="EMA-normal"/>
      </w:pPr>
    </w:p>
    <w:p w14:paraId="7EE16F6D" w14:textId="77777777" w:rsidR="00F746EE" w:rsidRPr="002A64C7" w:rsidRDefault="00F746EE">
      <w:pPr>
        <w:pStyle w:val="EMA-normal"/>
      </w:pPr>
    </w:p>
    <w:p w14:paraId="297CB457" w14:textId="77777777" w:rsidR="00F746EE" w:rsidRPr="002A64C7" w:rsidRDefault="00F746EE">
      <w:pPr>
        <w:pStyle w:val="EMA-normal"/>
      </w:pPr>
    </w:p>
    <w:p w14:paraId="301F3E4E" w14:textId="77777777" w:rsidR="00F746EE" w:rsidRPr="002A64C7" w:rsidRDefault="00F746EE">
      <w:pPr>
        <w:pStyle w:val="EMA-normal"/>
      </w:pPr>
    </w:p>
    <w:p w14:paraId="39A601DD" w14:textId="77777777" w:rsidR="00F746EE" w:rsidRPr="002A64C7" w:rsidRDefault="00F746EE">
      <w:pPr>
        <w:pStyle w:val="EMA-normal"/>
      </w:pPr>
    </w:p>
    <w:p w14:paraId="30A258B9" w14:textId="77777777" w:rsidR="00F746EE" w:rsidRPr="002A64C7" w:rsidRDefault="00EC18BD">
      <w:pPr>
        <w:pStyle w:val="StyleHeading1Allcaps1"/>
      </w:pPr>
      <w:r w:rsidRPr="002A64C7">
        <w:t>A. ETICHETAREA</w:t>
      </w:r>
    </w:p>
    <w:p w14:paraId="5F327816" w14:textId="77777777" w:rsidR="00F746EE" w:rsidRPr="002A64C7" w:rsidRDefault="00EC18BD">
      <w:pPr>
        <w:pStyle w:val="EMA-normal"/>
      </w:pPr>
      <w:r w:rsidRPr="002A64C7">
        <w:br w:type="page"/>
      </w:r>
    </w:p>
    <w:p w14:paraId="2E35DDC1"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lastRenderedPageBreak/>
        <w:t>INFORMAȚII CARE TREBUIE SĂ APARĂ PE AMBALAJUL SECUNDAR</w:t>
      </w:r>
    </w:p>
    <w:p w14:paraId="6388EEF5" w14:textId="77777777" w:rsidR="00F746EE" w:rsidRPr="002A64C7" w:rsidRDefault="00F746EE">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17440F8A"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Cutie de carton</w:t>
      </w:r>
    </w:p>
    <w:p w14:paraId="2914CF24" w14:textId="77777777" w:rsidR="00F746EE" w:rsidRPr="002A64C7" w:rsidRDefault="00F746EE">
      <w:pPr>
        <w:pStyle w:val="EMA-normal"/>
      </w:pPr>
    </w:p>
    <w:p w14:paraId="1E5B5FC9" w14:textId="77777777" w:rsidR="00F746EE" w:rsidRPr="002A64C7" w:rsidRDefault="00F746EE">
      <w:pPr>
        <w:pStyle w:val="EMA-normal"/>
        <w:rPr>
          <w:szCs w:val="22"/>
        </w:rPr>
      </w:pPr>
    </w:p>
    <w:p w14:paraId="32767557"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rPr>
      </w:pPr>
      <w:r w:rsidRPr="002A64C7">
        <w:rPr>
          <w:b/>
          <w:bCs/>
        </w:rPr>
        <w:t>1.</w:t>
      </w:r>
      <w:r w:rsidRPr="002A64C7">
        <w:rPr>
          <w:b/>
          <w:bCs/>
        </w:rPr>
        <w:tab/>
        <w:t>DENUMIREA COMERCIALĂ A MEDICAMENTULUI</w:t>
      </w:r>
    </w:p>
    <w:p w14:paraId="058063D9" w14:textId="77777777" w:rsidR="00F746EE" w:rsidRPr="002A64C7" w:rsidRDefault="00F746EE">
      <w:pPr>
        <w:pStyle w:val="EMA-normal"/>
      </w:pPr>
    </w:p>
    <w:p w14:paraId="29833C1F" w14:textId="77777777" w:rsidR="00F746EE" w:rsidRPr="002A64C7" w:rsidRDefault="00EC18BD">
      <w:pPr>
        <w:pStyle w:val="EMA-normal"/>
      </w:pPr>
      <w:r w:rsidRPr="002A64C7">
        <w:t>Byfavo 20 mg pulbere pentru soluție injectabilă</w:t>
      </w:r>
    </w:p>
    <w:p w14:paraId="2AA64542" w14:textId="77777777" w:rsidR="00F746EE" w:rsidRPr="002A64C7" w:rsidRDefault="00EC18BD">
      <w:pPr>
        <w:pStyle w:val="EMA-normal"/>
        <w:rPr>
          <w:bCs/>
        </w:rPr>
      </w:pPr>
      <w:r w:rsidRPr="002A64C7">
        <w:t>remimazolam</w:t>
      </w:r>
    </w:p>
    <w:p w14:paraId="47BBC034" w14:textId="77777777" w:rsidR="00F746EE" w:rsidRPr="002A64C7" w:rsidRDefault="00F746EE">
      <w:pPr>
        <w:pStyle w:val="EMA-normal"/>
      </w:pPr>
    </w:p>
    <w:p w14:paraId="08C972D2" w14:textId="77777777" w:rsidR="00F746EE" w:rsidRPr="002A64C7" w:rsidRDefault="00F746EE">
      <w:pPr>
        <w:pStyle w:val="EMA-normal"/>
      </w:pPr>
    </w:p>
    <w:p w14:paraId="3346934B"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rPr>
      </w:pPr>
      <w:r w:rsidRPr="002A64C7">
        <w:rPr>
          <w:b/>
          <w:bCs/>
        </w:rPr>
        <w:t>2.</w:t>
      </w:r>
      <w:r w:rsidRPr="002A64C7">
        <w:rPr>
          <w:b/>
          <w:bCs/>
        </w:rPr>
        <w:tab/>
        <w:t>DECLARAREA SUBSTANȚEI(SUBSTANȚELOR) ACTIVE</w:t>
      </w:r>
    </w:p>
    <w:p w14:paraId="358D7625" w14:textId="77777777" w:rsidR="00F746EE" w:rsidRPr="002A64C7" w:rsidRDefault="00F746EE">
      <w:pPr>
        <w:pStyle w:val="EMA-normal"/>
      </w:pPr>
    </w:p>
    <w:p w14:paraId="0EFA3160" w14:textId="77777777" w:rsidR="00F746EE" w:rsidRPr="002A64C7" w:rsidRDefault="00EC18BD">
      <w:pPr>
        <w:pStyle w:val="EMA-normal"/>
      </w:pPr>
      <w:r w:rsidRPr="002A64C7">
        <w:t>Fiecare flacon conține besilat de remimazolam, echivalentul a 20 mg de remimazolam.</w:t>
      </w:r>
    </w:p>
    <w:p w14:paraId="2F44F1BD" w14:textId="77777777" w:rsidR="00F746EE" w:rsidRPr="002A64C7" w:rsidRDefault="00EC18BD">
      <w:pPr>
        <w:pStyle w:val="EMA-normal"/>
      </w:pPr>
      <w:r w:rsidRPr="002A64C7">
        <w:t>Concentrația după reconstituire: 2,5 mg/ml</w:t>
      </w:r>
    </w:p>
    <w:p w14:paraId="02FAAC8A" w14:textId="77777777" w:rsidR="00F746EE" w:rsidRPr="002A64C7" w:rsidRDefault="00F746EE">
      <w:pPr>
        <w:pStyle w:val="EMA-normal"/>
      </w:pPr>
    </w:p>
    <w:p w14:paraId="65B9EB8B" w14:textId="77777777" w:rsidR="00F746EE" w:rsidRPr="002A64C7" w:rsidRDefault="00F746EE">
      <w:pPr>
        <w:pStyle w:val="EMA-normal"/>
      </w:pPr>
    </w:p>
    <w:p w14:paraId="288E234B"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3.</w:t>
      </w:r>
      <w:r w:rsidRPr="002A64C7">
        <w:rPr>
          <w:b/>
          <w:bCs/>
          <w:szCs w:val="22"/>
        </w:rPr>
        <w:tab/>
        <w:t>LISTA EXCIPIENȚILOR</w:t>
      </w:r>
    </w:p>
    <w:p w14:paraId="6FECBF06" w14:textId="77777777" w:rsidR="00F746EE" w:rsidRPr="002A64C7" w:rsidRDefault="00F746EE">
      <w:pPr>
        <w:pStyle w:val="EMA-normal"/>
      </w:pPr>
    </w:p>
    <w:p w14:paraId="68692DA8" w14:textId="77777777" w:rsidR="00F746EE" w:rsidRPr="002A64C7" w:rsidRDefault="00EC18BD">
      <w:pPr>
        <w:pStyle w:val="EMA-normal"/>
      </w:pPr>
      <w:r w:rsidRPr="002A64C7">
        <w:t>Excipienți: Dextran 40 injectabil, lactoză monohidrat, acid clorhidric și hidroxid de sodiu.</w:t>
      </w:r>
    </w:p>
    <w:p w14:paraId="26097633" w14:textId="77777777" w:rsidR="00F746EE" w:rsidRPr="002A64C7" w:rsidRDefault="00F746EE">
      <w:pPr>
        <w:pStyle w:val="EMA-normal"/>
        <w:rPr>
          <w:szCs w:val="22"/>
        </w:rPr>
      </w:pPr>
    </w:p>
    <w:p w14:paraId="54085925" w14:textId="77777777" w:rsidR="00F746EE" w:rsidRPr="002A64C7" w:rsidRDefault="00F746EE">
      <w:pPr>
        <w:pStyle w:val="EMA-normal"/>
        <w:rPr>
          <w:szCs w:val="22"/>
        </w:rPr>
      </w:pPr>
    </w:p>
    <w:p w14:paraId="5F50B961"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4.</w:t>
      </w:r>
      <w:r w:rsidRPr="002A64C7">
        <w:rPr>
          <w:b/>
          <w:bCs/>
          <w:szCs w:val="22"/>
        </w:rPr>
        <w:tab/>
        <w:t>FORMA FARMACEUTICĂ ȘI CONȚINUTUL</w:t>
      </w:r>
    </w:p>
    <w:p w14:paraId="36E4AF62" w14:textId="77777777" w:rsidR="00F746EE" w:rsidRPr="002A64C7" w:rsidRDefault="00F746EE">
      <w:pPr>
        <w:pStyle w:val="EMA-normal"/>
        <w:rPr>
          <w:shd w:val="clear" w:color="auto" w:fill="CCCCCC"/>
        </w:rPr>
      </w:pPr>
    </w:p>
    <w:p w14:paraId="7E2900B7" w14:textId="77777777" w:rsidR="00F746EE" w:rsidRPr="002A64C7" w:rsidRDefault="00EC18BD">
      <w:pPr>
        <w:pStyle w:val="EMA-normal"/>
        <w:rPr>
          <w:shd w:val="clear" w:color="auto" w:fill="CCCCCC"/>
        </w:rPr>
      </w:pPr>
      <w:r w:rsidRPr="002A64C7">
        <w:rPr>
          <w:shd w:val="clear" w:color="auto" w:fill="CCCCCC"/>
        </w:rPr>
        <w:t>Pulbere pentru soluție injectabilă</w:t>
      </w:r>
    </w:p>
    <w:p w14:paraId="060D5C94" w14:textId="77777777" w:rsidR="00F746EE" w:rsidRPr="002A64C7" w:rsidRDefault="00EC18BD">
      <w:pPr>
        <w:pStyle w:val="EMA-normal"/>
      </w:pPr>
      <w:r w:rsidRPr="002A64C7">
        <w:t>10 flacoane</w:t>
      </w:r>
    </w:p>
    <w:p w14:paraId="49A5430D" w14:textId="77777777" w:rsidR="00F746EE" w:rsidRPr="002A64C7" w:rsidRDefault="00F746EE">
      <w:pPr>
        <w:pStyle w:val="EMA-normal"/>
        <w:rPr>
          <w:szCs w:val="22"/>
        </w:rPr>
      </w:pPr>
    </w:p>
    <w:p w14:paraId="640A26C8" w14:textId="77777777" w:rsidR="00F746EE" w:rsidRPr="002A64C7" w:rsidRDefault="00F746EE">
      <w:pPr>
        <w:pStyle w:val="EMA-normal"/>
        <w:rPr>
          <w:szCs w:val="22"/>
        </w:rPr>
      </w:pPr>
    </w:p>
    <w:p w14:paraId="747EB76C"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5.</w:t>
      </w:r>
      <w:r w:rsidRPr="002A64C7">
        <w:rPr>
          <w:b/>
          <w:bCs/>
          <w:szCs w:val="22"/>
        </w:rPr>
        <w:tab/>
        <w:t>MODUL ȘI CALEA(CĂILE) DE ADMINISTRARE</w:t>
      </w:r>
    </w:p>
    <w:p w14:paraId="3C4F923C" w14:textId="77777777" w:rsidR="00F746EE" w:rsidRPr="002A64C7" w:rsidRDefault="00F746EE">
      <w:pPr>
        <w:pStyle w:val="EMA-normal"/>
      </w:pPr>
    </w:p>
    <w:p w14:paraId="53A9E621" w14:textId="77777777" w:rsidR="00F746EE" w:rsidRPr="002A64C7" w:rsidRDefault="00EC18BD">
      <w:pPr>
        <w:pStyle w:val="EMA-normal"/>
      </w:pPr>
      <w:r w:rsidRPr="002A64C7">
        <w:t>A se citi prospectul înainte de utilizare.</w:t>
      </w:r>
    </w:p>
    <w:p w14:paraId="37EE7421" w14:textId="77777777" w:rsidR="00F746EE" w:rsidRPr="002A64C7" w:rsidRDefault="00EC18BD">
      <w:pPr>
        <w:pStyle w:val="EMA-normal"/>
      </w:pPr>
      <w:r w:rsidRPr="002A64C7">
        <w:t>Administrare intravenoasă.</w:t>
      </w:r>
    </w:p>
    <w:p w14:paraId="51E9DE4B" w14:textId="77777777" w:rsidR="00F746EE" w:rsidRPr="002A64C7" w:rsidRDefault="00EC18BD">
      <w:pPr>
        <w:pStyle w:val="EMA-normal"/>
      </w:pPr>
      <w:r w:rsidRPr="002A64C7">
        <w:t>Numai pentru o singură utilizare.</w:t>
      </w:r>
    </w:p>
    <w:p w14:paraId="1401C7F4" w14:textId="77777777" w:rsidR="00F746EE" w:rsidRPr="002A64C7" w:rsidRDefault="00F746EE">
      <w:pPr>
        <w:pStyle w:val="EMA-normal"/>
      </w:pPr>
    </w:p>
    <w:p w14:paraId="236093EA" w14:textId="77777777" w:rsidR="00F746EE" w:rsidRPr="002A64C7" w:rsidRDefault="00F746EE">
      <w:pPr>
        <w:pStyle w:val="EMA-normal"/>
      </w:pPr>
    </w:p>
    <w:p w14:paraId="4B173B4B"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6.</w:t>
      </w:r>
      <w:r w:rsidRPr="002A64C7">
        <w:rPr>
          <w:b/>
          <w:bCs/>
          <w:szCs w:val="22"/>
        </w:rPr>
        <w:tab/>
        <w:t>ATENȚIONARE SPECIALĂ PRIVIND FAPTUL CĂ MEDICAMENTUL NU TREBUIE PĂSTRAT LA VEDEREA ȘI ÎNDEMÂNA COPIILOR</w:t>
      </w:r>
    </w:p>
    <w:p w14:paraId="554A8A6E" w14:textId="77777777" w:rsidR="00F746EE" w:rsidRPr="002A64C7" w:rsidRDefault="00F746EE">
      <w:pPr>
        <w:pStyle w:val="EMA-normal"/>
      </w:pPr>
    </w:p>
    <w:p w14:paraId="27AD842A" w14:textId="77777777" w:rsidR="00F746EE" w:rsidRPr="002A64C7" w:rsidRDefault="00EC18BD">
      <w:pPr>
        <w:pStyle w:val="EMA-normal"/>
      </w:pPr>
      <w:r w:rsidRPr="002A64C7">
        <w:t>A nu se lăsa la vederea și îndemâna copiilor.</w:t>
      </w:r>
    </w:p>
    <w:p w14:paraId="46B40FCE" w14:textId="77777777" w:rsidR="00F746EE" w:rsidRPr="002A64C7" w:rsidRDefault="00F746EE">
      <w:pPr>
        <w:pStyle w:val="EMA-normal"/>
      </w:pPr>
    </w:p>
    <w:p w14:paraId="04CF35CB" w14:textId="77777777" w:rsidR="00F746EE" w:rsidRPr="002A64C7" w:rsidRDefault="00F746EE">
      <w:pPr>
        <w:pStyle w:val="EMA-normal"/>
      </w:pPr>
    </w:p>
    <w:p w14:paraId="1C4F6C10"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7.</w:t>
      </w:r>
      <w:r w:rsidRPr="002A64C7">
        <w:rPr>
          <w:b/>
          <w:bCs/>
          <w:szCs w:val="22"/>
        </w:rPr>
        <w:tab/>
        <w:t>ALTĂ(E) ATENȚIONARE(ĂRI) SPECIALĂ(E), DACĂ ESTE(SUNT) NECESARĂ(E)</w:t>
      </w:r>
    </w:p>
    <w:p w14:paraId="2DF167F2" w14:textId="77777777" w:rsidR="00F746EE" w:rsidRPr="002A64C7" w:rsidRDefault="00F746EE">
      <w:pPr>
        <w:pStyle w:val="EMA-normal"/>
      </w:pPr>
    </w:p>
    <w:p w14:paraId="212D895B" w14:textId="77777777" w:rsidR="00F746EE" w:rsidRPr="002A64C7" w:rsidRDefault="00F746EE">
      <w:pPr>
        <w:pStyle w:val="EMA-normal"/>
      </w:pPr>
    </w:p>
    <w:p w14:paraId="6AFB24C0"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rPr>
      </w:pPr>
      <w:r w:rsidRPr="002A64C7">
        <w:rPr>
          <w:b/>
          <w:bCs/>
        </w:rPr>
        <w:t>8.</w:t>
      </w:r>
      <w:r w:rsidRPr="002A64C7">
        <w:rPr>
          <w:b/>
          <w:bCs/>
        </w:rPr>
        <w:tab/>
        <w:t>DATA DE EXPIRARE</w:t>
      </w:r>
    </w:p>
    <w:p w14:paraId="3FBDB889" w14:textId="77777777" w:rsidR="00F746EE" w:rsidRPr="002A64C7" w:rsidRDefault="00F746EE">
      <w:pPr>
        <w:pStyle w:val="EMA-normal"/>
      </w:pPr>
    </w:p>
    <w:p w14:paraId="6C5D3110" w14:textId="77777777" w:rsidR="00F746EE" w:rsidRPr="002A64C7" w:rsidRDefault="00EC18BD">
      <w:pPr>
        <w:pStyle w:val="EMA-normal"/>
      </w:pPr>
      <w:r w:rsidRPr="002A64C7">
        <w:t>EXP</w:t>
      </w:r>
    </w:p>
    <w:p w14:paraId="4E303616" w14:textId="77777777" w:rsidR="00F746EE" w:rsidRPr="002A64C7" w:rsidRDefault="00EC18BD">
      <w:pPr>
        <w:pStyle w:val="EMA-normal"/>
      </w:pPr>
      <w:r w:rsidRPr="002A64C7">
        <w:t>A se citi prospectul pentru perioada de valabilitate a medicamentului reconstituit.</w:t>
      </w:r>
    </w:p>
    <w:p w14:paraId="2A97CCD3" w14:textId="77777777" w:rsidR="00F746EE" w:rsidRPr="002A64C7" w:rsidRDefault="00F746EE">
      <w:pPr>
        <w:pStyle w:val="EMA-normal"/>
      </w:pPr>
    </w:p>
    <w:p w14:paraId="1C998489" w14:textId="77777777" w:rsidR="00F746EE" w:rsidRPr="002A64C7" w:rsidRDefault="00F746EE">
      <w:pPr>
        <w:pStyle w:val="EMA-normal"/>
        <w:rPr>
          <w:szCs w:val="22"/>
        </w:rPr>
      </w:pPr>
    </w:p>
    <w:p w14:paraId="487E32FE" w14:textId="77777777" w:rsidR="00F746EE" w:rsidRPr="002A64C7" w:rsidRDefault="00EC18BD" w:rsidP="00F24FEE">
      <w:pPr>
        <w:keepNext/>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9.</w:t>
      </w:r>
      <w:r w:rsidRPr="002A64C7">
        <w:rPr>
          <w:b/>
          <w:bCs/>
          <w:szCs w:val="22"/>
        </w:rPr>
        <w:tab/>
        <w:t>CONDIȚII SPECIALE DE PĂSTRARE</w:t>
      </w:r>
    </w:p>
    <w:p w14:paraId="2C770F18" w14:textId="77777777" w:rsidR="00F746EE" w:rsidRPr="002A64C7" w:rsidRDefault="00F746EE" w:rsidP="00F24FEE">
      <w:pPr>
        <w:pStyle w:val="EMA-normal"/>
        <w:keepNext/>
      </w:pPr>
    </w:p>
    <w:p w14:paraId="6E8AD6DF" w14:textId="77777777" w:rsidR="00F746EE" w:rsidRPr="002A64C7" w:rsidRDefault="00EC18BD">
      <w:pPr>
        <w:pStyle w:val="EMA-normal"/>
      </w:pPr>
      <w:r w:rsidRPr="002A64C7">
        <w:t>A se păstra flacoanele în ambalajul original pentru a fi protejate de lumină.</w:t>
      </w:r>
    </w:p>
    <w:p w14:paraId="5F6209F8" w14:textId="77777777" w:rsidR="00F746EE" w:rsidRPr="002A64C7" w:rsidRDefault="00F746EE">
      <w:pPr>
        <w:pStyle w:val="EMA-normal"/>
        <w:rPr>
          <w:szCs w:val="22"/>
        </w:rPr>
      </w:pPr>
    </w:p>
    <w:p w14:paraId="4F254ABB"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lastRenderedPageBreak/>
        <w:t>10.</w:t>
      </w:r>
      <w:r w:rsidRPr="002A64C7">
        <w:rPr>
          <w:b/>
          <w:bCs/>
          <w:szCs w:val="22"/>
        </w:rPr>
        <w:tab/>
        <w:t>PRECAUȚII SPECIALE PRIVIND ELIMINAREA MEDICAMENTELOR NEUTILIZATE SAU A MATERIALELOR REZIDUALE PROVENITE DIN ASTFEL DE MEDICAMENTE, DACĂ ESTE CAZUL</w:t>
      </w:r>
    </w:p>
    <w:p w14:paraId="64B0C764" w14:textId="77777777" w:rsidR="00F746EE" w:rsidRPr="002A64C7" w:rsidRDefault="00F746EE">
      <w:pPr>
        <w:pStyle w:val="EMA-normal"/>
      </w:pPr>
    </w:p>
    <w:p w14:paraId="6CDE30E6" w14:textId="77777777" w:rsidR="00F746EE" w:rsidRPr="002A64C7" w:rsidRDefault="00F746EE">
      <w:pPr>
        <w:pStyle w:val="EMA-normal"/>
      </w:pPr>
    </w:p>
    <w:p w14:paraId="2306E523"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11.</w:t>
      </w:r>
      <w:r w:rsidRPr="002A64C7">
        <w:rPr>
          <w:b/>
          <w:bCs/>
          <w:szCs w:val="22"/>
        </w:rPr>
        <w:tab/>
        <w:t>NUMELE ȘI ADRESA DEȚINĂTORULUI AUTORIZAȚIEI DE PUNERE PE PIAȚĂ</w:t>
      </w:r>
    </w:p>
    <w:p w14:paraId="5A9133AC" w14:textId="77777777" w:rsidR="00F746EE" w:rsidRPr="002A64C7" w:rsidRDefault="00F746EE">
      <w:pPr>
        <w:pStyle w:val="EMA-normal"/>
      </w:pPr>
    </w:p>
    <w:p w14:paraId="0F784406" w14:textId="1B303FC5" w:rsidR="00F746EE" w:rsidRPr="002A64C7" w:rsidRDefault="00EC18BD">
      <w:pPr>
        <w:rPr>
          <w:lang w:eastAsia="ro-RO"/>
        </w:rPr>
      </w:pPr>
      <w:r w:rsidRPr="002A64C7">
        <w:t xml:space="preserve">PAION </w:t>
      </w:r>
      <w:r w:rsidR="007D04E4">
        <w:t>Pharma</w:t>
      </w:r>
      <w:r w:rsidRPr="002A64C7">
        <w:t xml:space="preserve"> GmbH </w:t>
      </w:r>
    </w:p>
    <w:p w14:paraId="13D65B4C" w14:textId="77777777" w:rsidR="00F746EE" w:rsidRPr="002A64C7" w:rsidRDefault="00EC18BD">
      <w:pPr>
        <w:rPr>
          <w:rFonts w:cs="Arial"/>
        </w:rPr>
      </w:pPr>
      <w:r w:rsidRPr="002A64C7">
        <w:rPr>
          <w:rFonts w:cs="Arial"/>
        </w:rPr>
        <w:t>Heussstraße 25</w:t>
      </w:r>
    </w:p>
    <w:p w14:paraId="2179202B" w14:textId="77777777" w:rsidR="00F746EE" w:rsidRPr="002A64C7" w:rsidRDefault="00EC18BD">
      <w:pPr>
        <w:rPr>
          <w:rFonts w:cs="Arial"/>
        </w:rPr>
      </w:pPr>
      <w:r w:rsidRPr="002A64C7">
        <w:rPr>
          <w:rFonts w:cs="Arial"/>
        </w:rPr>
        <w:t xml:space="preserve">52078 Aachen  </w:t>
      </w:r>
    </w:p>
    <w:p w14:paraId="3ED3D5E2" w14:textId="77777777" w:rsidR="00F746EE" w:rsidRPr="002A64C7" w:rsidRDefault="00EC18BD">
      <w:pPr>
        <w:rPr>
          <w:rFonts w:cs="Arial"/>
        </w:rPr>
      </w:pPr>
      <w:r w:rsidRPr="002A64C7">
        <w:rPr>
          <w:rFonts w:cs="Arial"/>
        </w:rPr>
        <w:t>Germania</w:t>
      </w:r>
    </w:p>
    <w:p w14:paraId="5FC104C9" w14:textId="77777777" w:rsidR="00F746EE" w:rsidRPr="002A64C7" w:rsidRDefault="00F746EE">
      <w:pPr>
        <w:pStyle w:val="EMA-normal"/>
      </w:pPr>
    </w:p>
    <w:p w14:paraId="0AE16A04" w14:textId="77777777" w:rsidR="00F746EE" w:rsidRPr="002A64C7" w:rsidRDefault="00F746EE">
      <w:pPr>
        <w:pStyle w:val="EMA-normal"/>
      </w:pPr>
    </w:p>
    <w:p w14:paraId="04ACCA83"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12.</w:t>
      </w:r>
      <w:r w:rsidRPr="002A64C7">
        <w:rPr>
          <w:b/>
          <w:bCs/>
          <w:szCs w:val="22"/>
        </w:rPr>
        <w:tab/>
        <w:t>NUMĂRUL(ELE) AUTORIZAȚIEI DE PUNERE PE PIAȚĂ</w:t>
      </w:r>
    </w:p>
    <w:p w14:paraId="73E1B9C3" w14:textId="77777777" w:rsidR="00F746EE" w:rsidRPr="002A64C7" w:rsidRDefault="00F746EE">
      <w:pPr>
        <w:pStyle w:val="EMA-normal"/>
      </w:pPr>
    </w:p>
    <w:p w14:paraId="35A05431" w14:textId="77777777" w:rsidR="00F746EE" w:rsidRPr="002A64C7" w:rsidRDefault="00EC18BD">
      <w:pPr>
        <w:rPr>
          <w:shd w:val="clear" w:color="auto" w:fill="CCCCCC"/>
        </w:rPr>
      </w:pPr>
      <w:r w:rsidRPr="002A64C7">
        <w:t xml:space="preserve">EU/1/20/1505/001 </w:t>
      </w:r>
      <w:r w:rsidRPr="002A64C7">
        <w:rPr>
          <w:shd w:val="clear" w:color="auto" w:fill="CCCCCC"/>
        </w:rPr>
        <w:t>cutie cu 10 flacoane</w:t>
      </w:r>
    </w:p>
    <w:p w14:paraId="62CABA6F" w14:textId="77777777" w:rsidR="00F746EE" w:rsidRPr="002A64C7" w:rsidRDefault="00F746EE">
      <w:pPr>
        <w:pStyle w:val="EMA-normal"/>
      </w:pPr>
    </w:p>
    <w:p w14:paraId="165F1DFA" w14:textId="77777777" w:rsidR="00F746EE" w:rsidRPr="002A64C7" w:rsidRDefault="00F746EE">
      <w:pPr>
        <w:pStyle w:val="EMA-normal"/>
      </w:pPr>
    </w:p>
    <w:p w14:paraId="5A0DB7A4"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13.</w:t>
      </w:r>
      <w:r w:rsidRPr="002A64C7">
        <w:rPr>
          <w:b/>
          <w:bCs/>
          <w:szCs w:val="22"/>
        </w:rPr>
        <w:tab/>
        <w:t>SERIA DE FABRICAȚIE</w:t>
      </w:r>
    </w:p>
    <w:p w14:paraId="5B4AF4C7" w14:textId="77777777" w:rsidR="00F746EE" w:rsidRPr="002A64C7" w:rsidRDefault="00F746EE">
      <w:pPr>
        <w:pStyle w:val="EMA-normal"/>
      </w:pPr>
    </w:p>
    <w:p w14:paraId="659D6D34" w14:textId="77777777" w:rsidR="00F746EE" w:rsidRPr="002A64C7" w:rsidRDefault="00EC18BD">
      <w:pPr>
        <w:pStyle w:val="EMA-normal"/>
      </w:pPr>
      <w:r w:rsidRPr="002A64C7">
        <w:t>Lot</w:t>
      </w:r>
    </w:p>
    <w:p w14:paraId="637347D8" w14:textId="77777777" w:rsidR="00F746EE" w:rsidRPr="002A64C7" w:rsidRDefault="00F746EE">
      <w:pPr>
        <w:pStyle w:val="EMA-normal"/>
      </w:pPr>
    </w:p>
    <w:p w14:paraId="58980F25" w14:textId="77777777" w:rsidR="00F746EE" w:rsidRPr="002A64C7" w:rsidRDefault="00F746EE">
      <w:pPr>
        <w:pStyle w:val="EMA-normal"/>
      </w:pPr>
    </w:p>
    <w:p w14:paraId="5C89EAF0"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14.</w:t>
      </w:r>
      <w:r w:rsidRPr="002A64C7">
        <w:rPr>
          <w:b/>
          <w:bCs/>
          <w:szCs w:val="22"/>
        </w:rPr>
        <w:tab/>
        <w:t>CLASIFICARE GENERALĂ PRIVIND MODUL DE ELIBERARE</w:t>
      </w:r>
    </w:p>
    <w:p w14:paraId="3206D3A1" w14:textId="77777777" w:rsidR="00F746EE" w:rsidRPr="002A64C7" w:rsidRDefault="00F746EE">
      <w:pPr>
        <w:pStyle w:val="EMA-normal"/>
      </w:pPr>
    </w:p>
    <w:p w14:paraId="4AF1842E" w14:textId="77777777" w:rsidR="00F746EE" w:rsidRPr="002A64C7" w:rsidRDefault="00F746EE">
      <w:pPr>
        <w:pStyle w:val="EMA-normal"/>
      </w:pPr>
    </w:p>
    <w:p w14:paraId="2E68B77F"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15.</w:t>
      </w:r>
      <w:r w:rsidRPr="002A64C7">
        <w:rPr>
          <w:b/>
          <w:bCs/>
          <w:szCs w:val="22"/>
        </w:rPr>
        <w:tab/>
        <w:t>INSTRUCȚIUNI DE UTILIZARE</w:t>
      </w:r>
    </w:p>
    <w:p w14:paraId="0254545D" w14:textId="77777777" w:rsidR="00F746EE" w:rsidRPr="002A64C7" w:rsidRDefault="00F746EE">
      <w:pPr>
        <w:pStyle w:val="EMA-normal"/>
      </w:pPr>
    </w:p>
    <w:p w14:paraId="7835235D" w14:textId="77777777" w:rsidR="00F746EE" w:rsidRPr="002A64C7" w:rsidRDefault="00F746EE">
      <w:pPr>
        <w:pStyle w:val="EMA-normal"/>
      </w:pPr>
    </w:p>
    <w:p w14:paraId="299A8DBE"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16.</w:t>
      </w:r>
      <w:r w:rsidRPr="002A64C7">
        <w:rPr>
          <w:b/>
          <w:bCs/>
          <w:szCs w:val="22"/>
        </w:rPr>
        <w:tab/>
        <w:t>INFORMAȚII ÎN BRAILLE</w:t>
      </w:r>
    </w:p>
    <w:p w14:paraId="293C6C3F" w14:textId="77777777" w:rsidR="00F746EE" w:rsidRPr="002A64C7" w:rsidRDefault="00F746EE">
      <w:pPr>
        <w:pStyle w:val="EMA-normal"/>
      </w:pPr>
    </w:p>
    <w:p w14:paraId="0E116589" w14:textId="77777777" w:rsidR="00F746EE" w:rsidRPr="002A64C7" w:rsidRDefault="00EC18BD">
      <w:pPr>
        <w:pStyle w:val="EMA-normal"/>
        <w:rPr>
          <w:shd w:val="clear" w:color="auto" w:fill="CCCCCC"/>
        </w:rPr>
      </w:pPr>
      <w:r w:rsidRPr="002A64C7">
        <w:rPr>
          <w:shd w:val="clear" w:color="auto" w:fill="CCCCCC"/>
        </w:rPr>
        <w:t>Justificare acceptată pentru neincluderea informației în Braille.</w:t>
      </w:r>
    </w:p>
    <w:p w14:paraId="4C70F888" w14:textId="77777777" w:rsidR="00F746EE" w:rsidRPr="002A64C7" w:rsidRDefault="00F746EE">
      <w:pPr>
        <w:pStyle w:val="EMA-normal"/>
        <w:rPr>
          <w:shd w:val="clear" w:color="auto" w:fill="CCCCCC"/>
        </w:rPr>
      </w:pPr>
    </w:p>
    <w:p w14:paraId="24FB695A" w14:textId="77777777" w:rsidR="00F746EE" w:rsidRPr="002A64C7" w:rsidRDefault="00F746EE">
      <w:pPr>
        <w:pStyle w:val="EMA-normal"/>
        <w:rPr>
          <w:shd w:val="clear" w:color="auto" w:fill="CCCCCC"/>
        </w:rPr>
      </w:pPr>
    </w:p>
    <w:p w14:paraId="5C056368"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17.</w:t>
      </w:r>
      <w:r w:rsidRPr="002A64C7">
        <w:rPr>
          <w:b/>
          <w:bCs/>
          <w:szCs w:val="22"/>
        </w:rPr>
        <w:tab/>
        <w:t>IDENTIFICATOR UNIC – COD DE BARE BIDIMENSIONAL</w:t>
      </w:r>
    </w:p>
    <w:p w14:paraId="55C37215" w14:textId="77777777" w:rsidR="00F746EE" w:rsidRPr="002A64C7" w:rsidRDefault="00F746EE">
      <w:pPr>
        <w:pStyle w:val="EMA-normal"/>
      </w:pPr>
    </w:p>
    <w:p w14:paraId="45FC7FA6" w14:textId="77777777" w:rsidR="00F746EE" w:rsidRPr="002A64C7" w:rsidRDefault="00EC18BD">
      <w:pPr>
        <w:pStyle w:val="EMA-normal"/>
        <w:rPr>
          <w:szCs w:val="22"/>
          <w:shd w:val="clear" w:color="auto" w:fill="CCCCCC"/>
        </w:rPr>
      </w:pPr>
      <w:r w:rsidRPr="002A64C7">
        <w:rPr>
          <w:highlight w:val="lightGray"/>
        </w:rPr>
        <w:t>cod de bare bidimensional care conține identificatorul unic.</w:t>
      </w:r>
    </w:p>
    <w:p w14:paraId="02B9CBFD" w14:textId="77777777" w:rsidR="00F746EE" w:rsidRPr="002A64C7" w:rsidRDefault="00F746EE">
      <w:pPr>
        <w:pStyle w:val="EMA-normal"/>
      </w:pPr>
    </w:p>
    <w:p w14:paraId="2CD363BB" w14:textId="77777777" w:rsidR="00F746EE" w:rsidRPr="002A64C7" w:rsidRDefault="00F746EE">
      <w:pPr>
        <w:pStyle w:val="EMA-normal"/>
      </w:pPr>
    </w:p>
    <w:p w14:paraId="44A5C6F7"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rPr>
      </w:pPr>
      <w:r w:rsidRPr="002A64C7">
        <w:rPr>
          <w:b/>
          <w:bCs/>
        </w:rPr>
        <w:t>18.</w:t>
      </w:r>
      <w:r w:rsidRPr="002A64C7">
        <w:rPr>
          <w:b/>
          <w:bCs/>
        </w:rPr>
        <w:tab/>
        <w:t>IDENTIFICATOR UNIC – DATE LIZIBILE PENTRU PERSOANE</w:t>
      </w:r>
    </w:p>
    <w:p w14:paraId="26CECDE5" w14:textId="77777777" w:rsidR="00F746EE" w:rsidRPr="002A64C7" w:rsidRDefault="00F746EE">
      <w:pPr>
        <w:pStyle w:val="EMA-normal"/>
      </w:pPr>
    </w:p>
    <w:p w14:paraId="66BD8DB3" w14:textId="77777777" w:rsidR="00F746EE" w:rsidRPr="002A64C7" w:rsidRDefault="00EC18BD">
      <w:pPr>
        <w:pStyle w:val="EMA-normal"/>
        <w:rPr>
          <w:szCs w:val="22"/>
        </w:rPr>
      </w:pPr>
      <w:r w:rsidRPr="002A64C7">
        <w:t>PC</w:t>
      </w:r>
    </w:p>
    <w:p w14:paraId="10F1FF1F" w14:textId="77777777" w:rsidR="00F746EE" w:rsidRPr="002A64C7" w:rsidRDefault="00EC18BD">
      <w:pPr>
        <w:pStyle w:val="EMA-normal"/>
        <w:rPr>
          <w:szCs w:val="22"/>
        </w:rPr>
      </w:pPr>
      <w:r w:rsidRPr="002A64C7">
        <w:t>SN</w:t>
      </w:r>
    </w:p>
    <w:p w14:paraId="2ED4FBBD" w14:textId="77777777" w:rsidR="00F746EE" w:rsidRPr="002A64C7" w:rsidRDefault="00EC18BD">
      <w:pPr>
        <w:pStyle w:val="EMA-normal"/>
      </w:pPr>
      <w:r w:rsidRPr="002A64C7">
        <w:t>NN</w:t>
      </w:r>
    </w:p>
    <w:p w14:paraId="3BCA5355" w14:textId="77777777" w:rsidR="00F746EE" w:rsidRPr="002A64C7" w:rsidRDefault="00F746EE">
      <w:pPr>
        <w:pStyle w:val="EMA-normal"/>
        <w:rPr>
          <w:szCs w:val="22"/>
          <w:shd w:val="clear" w:color="auto" w:fill="CCCCCC"/>
        </w:rPr>
      </w:pPr>
    </w:p>
    <w:p w14:paraId="5BEBBD44" w14:textId="77777777" w:rsidR="00F746EE" w:rsidRPr="002A64C7" w:rsidRDefault="00F746EE">
      <w:pPr>
        <w:pStyle w:val="EMA-normal"/>
        <w:rPr>
          <w:shd w:val="clear" w:color="auto" w:fill="CCCCCC"/>
        </w:rPr>
      </w:pPr>
    </w:p>
    <w:p w14:paraId="7DC8CE4A" w14:textId="77777777" w:rsidR="00F746EE" w:rsidRPr="002A64C7" w:rsidRDefault="00F746EE">
      <w:pPr>
        <w:pStyle w:val="EMA-normal"/>
      </w:pPr>
    </w:p>
    <w:p w14:paraId="1B9EDF00"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br w:type="page"/>
      </w:r>
      <w:r w:rsidRPr="002A64C7">
        <w:rPr>
          <w:b/>
          <w:bCs/>
          <w:szCs w:val="22"/>
        </w:rPr>
        <w:lastRenderedPageBreak/>
        <w:t>MINIMUM DE INFORMAȚII CARE TREBUIE SĂ APARĂ PE AMBALAJELE PRIMARE MICI</w:t>
      </w:r>
    </w:p>
    <w:p w14:paraId="38DDCF0E" w14:textId="77777777" w:rsidR="00F746EE" w:rsidRPr="002A64C7" w:rsidRDefault="00F746EE">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305D0D93"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Flacon de sticlă de 12 ml</w:t>
      </w:r>
    </w:p>
    <w:p w14:paraId="7CDE90CC" w14:textId="77777777" w:rsidR="00F746EE" w:rsidRPr="002A64C7" w:rsidRDefault="00F746EE">
      <w:pPr>
        <w:pStyle w:val="EMA-normal"/>
      </w:pPr>
    </w:p>
    <w:p w14:paraId="0165DE7F" w14:textId="77777777" w:rsidR="00F746EE" w:rsidRPr="002A64C7" w:rsidRDefault="00F746EE">
      <w:pPr>
        <w:pStyle w:val="EMA-normal"/>
      </w:pPr>
    </w:p>
    <w:p w14:paraId="3C154F55"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1.</w:t>
      </w:r>
      <w:r w:rsidRPr="002A64C7">
        <w:rPr>
          <w:b/>
          <w:bCs/>
          <w:szCs w:val="22"/>
        </w:rPr>
        <w:tab/>
        <w:t>DENUMIREA COMERCIALĂ A MEDICAMENTULUI ȘI CALEA(CĂILE) DE ADMINISTRARE</w:t>
      </w:r>
    </w:p>
    <w:p w14:paraId="18913544" w14:textId="77777777" w:rsidR="00F746EE" w:rsidRPr="002A64C7" w:rsidRDefault="00F746EE">
      <w:pPr>
        <w:pStyle w:val="EMA-normal"/>
      </w:pPr>
    </w:p>
    <w:p w14:paraId="15B5384A" w14:textId="77777777" w:rsidR="00F746EE" w:rsidRPr="002A64C7" w:rsidRDefault="00EC18BD">
      <w:pPr>
        <w:pStyle w:val="EMA-normal"/>
      </w:pPr>
      <w:r w:rsidRPr="002A64C7">
        <w:t>Byfavo 20 mg pulbere pentru soluție injectabilă</w:t>
      </w:r>
    </w:p>
    <w:p w14:paraId="643D2667" w14:textId="77777777" w:rsidR="00F746EE" w:rsidRPr="002A64C7" w:rsidRDefault="00EC18BD">
      <w:pPr>
        <w:pStyle w:val="EMA-normal"/>
      </w:pPr>
      <w:r w:rsidRPr="002A64C7">
        <w:t>remimazolam</w:t>
      </w:r>
    </w:p>
    <w:p w14:paraId="18F72E1D" w14:textId="77777777" w:rsidR="00F746EE" w:rsidRPr="002A64C7" w:rsidRDefault="00EC18BD">
      <w:pPr>
        <w:pStyle w:val="EMA-normal"/>
      </w:pPr>
      <w:r w:rsidRPr="002A64C7">
        <w:t>i.v.</w:t>
      </w:r>
    </w:p>
    <w:p w14:paraId="5DB0C934" w14:textId="77777777" w:rsidR="00F746EE" w:rsidRPr="002A64C7" w:rsidRDefault="00F746EE">
      <w:pPr>
        <w:pStyle w:val="EMA-normal"/>
      </w:pPr>
    </w:p>
    <w:p w14:paraId="6223B258" w14:textId="77777777" w:rsidR="00F746EE" w:rsidRPr="002A64C7" w:rsidRDefault="00F746EE">
      <w:pPr>
        <w:pStyle w:val="EMA-normal"/>
      </w:pPr>
    </w:p>
    <w:p w14:paraId="0E7DCDBC"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2.</w:t>
      </w:r>
      <w:r w:rsidRPr="002A64C7">
        <w:rPr>
          <w:b/>
          <w:bCs/>
          <w:szCs w:val="22"/>
        </w:rPr>
        <w:tab/>
        <w:t>MODUL DE ADMINISTRARE</w:t>
      </w:r>
    </w:p>
    <w:p w14:paraId="0B4A7121" w14:textId="77777777" w:rsidR="00F746EE" w:rsidRPr="002A64C7" w:rsidRDefault="00F746EE">
      <w:pPr>
        <w:pStyle w:val="EMA-normal"/>
      </w:pPr>
    </w:p>
    <w:p w14:paraId="41E2AB92" w14:textId="77777777" w:rsidR="00F746EE" w:rsidRPr="002A64C7" w:rsidRDefault="00F746EE">
      <w:pPr>
        <w:pStyle w:val="EMA-normal"/>
        <w:rPr>
          <w:szCs w:val="22"/>
        </w:rPr>
      </w:pPr>
    </w:p>
    <w:p w14:paraId="2FDCDCCD"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3.</w:t>
      </w:r>
      <w:r w:rsidRPr="002A64C7">
        <w:rPr>
          <w:b/>
          <w:bCs/>
          <w:szCs w:val="22"/>
        </w:rPr>
        <w:tab/>
        <w:t>DATA DE EXPIRARE</w:t>
      </w:r>
    </w:p>
    <w:p w14:paraId="470F795E" w14:textId="77777777" w:rsidR="00F746EE" w:rsidRPr="002A64C7" w:rsidRDefault="00F746EE">
      <w:pPr>
        <w:pStyle w:val="EMA-normal"/>
      </w:pPr>
    </w:p>
    <w:p w14:paraId="37AFDD45" w14:textId="77777777" w:rsidR="00F746EE" w:rsidRPr="002A64C7" w:rsidRDefault="00EC18BD">
      <w:pPr>
        <w:pStyle w:val="EMA-normal"/>
      </w:pPr>
      <w:r w:rsidRPr="002A64C7">
        <w:t>EXP</w:t>
      </w:r>
    </w:p>
    <w:p w14:paraId="70C87CE6" w14:textId="77777777" w:rsidR="00F746EE" w:rsidRPr="002A64C7" w:rsidRDefault="00F746EE">
      <w:pPr>
        <w:pStyle w:val="EMA-normal"/>
      </w:pPr>
    </w:p>
    <w:p w14:paraId="566C85C7" w14:textId="77777777" w:rsidR="00F746EE" w:rsidRPr="002A64C7" w:rsidRDefault="00F746EE">
      <w:pPr>
        <w:pStyle w:val="EMA-normal"/>
      </w:pPr>
    </w:p>
    <w:p w14:paraId="1C5517CF"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rPr>
      </w:pPr>
      <w:r w:rsidRPr="002A64C7">
        <w:rPr>
          <w:b/>
          <w:bCs/>
        </w:rPr>
        <w:t>4.</w:t>
      </w:r>
      <w:r w:rsidRPr="002A64C7">
        <w:rPr>
          <w:b/>
          <w:bCs/>
        </w:rPr>
        <w:tab/>
        <w:t>SERIA DE FABRICAȚIE</w:t>
      </w:r>
    </w:p>
    <w:p w14:paraId="077F24FD" w14:textId="77777777" w:rsidR="00F746EE" w:rsidRPr="002A64C7" w:rsidRDefault="00F746EE">
      <w:pPr>
        <w:pStyle w:val="EMA-normal"/>
      </w:pPr>
    </w:p>
    <w:p w14:paraId="33BAA7A5" w14:textId="77777777" w:rsidR="00F746EE" w:rsidRPr="002A64C7" w:rsidRDefault="00EC18BD">
      <w:pPr>
        <w:pStyle w:val="EMA-normal"/>
      </w:pPr>
      <w:r w:rsidRPr="002A64C7">
        <w:t>Lot</w:t>
      </w:r>
    </w:p>
    <w:p w14:paraId="1ABE4574" w14:textId="77777777" w:rsidR="00F746EE" w:rsidRPr="002A64C7" w:rsidRDefault="00F746EE">
      <w:pPr>
        <w:pStyle w:val="EMA-normal"/>
      </w:pPr>
    </w:p>
    <w:p w14:paraId="107B24D2" w14:textId="77777777" w:rsidR="00F746EE" w:rsidRPr="002A64C7" w:rsidRDefault="00F746EE">
      <w:pPr>
        <w:pStyle w:val="EMA-normal"/>
      </w:pPr>
    </w:p>
    <w:p w14:paraId="5F40502C"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5.</w:t>
      </w:r>
      <w:r w:rsidRPr="002A64C7">
        <w:rPr>
          <w:b/>
          <w:bCs/>
          <w:szCs w:val="22"/>
        </w:rPr>
        <w:tab/>
        <w:t>CONȚINUTUL PE MASĂ, VOLUM SAU UNITATEA DE DOZĂ</w:t>
      </w:r>
    </w:p>
    <w:p w14:paraId="4150978E" w14:textId="77777777" w:rsidR="00F746EE" w:rsidRPr="002A64C7" w:rsidRDefault="00F746EE">
      <w:pPr>
        <w:pStyle w:val="EMA-normal"/>
        <w:rPr>
          <w:szCs w:val="22"/>
        </w:rPr>
      </w:pPr>
    </w:p>
    <w:p w14:paraId="4BD2E7D2" w14:textId="77777777" w:rsidR="00F746EE" w:rsidRPr="002A64C7" w:rsidRDefault="00EC18BD">
      <w:pPr>
        <w:pStyle w:val="EMA-normal"/>
      </w:pPr>
      <w:r w:rsidRPr="002A64C7">
        <w:t>După reconstituire: 2,5 mg/ml</w:t>
      </w:r>
    </w:p>
    <w:p w14:paraId="751436D5" w14:textId="77777777" w:rsidR="00F746EE" w:rsidRPr="002A64C7" w:rsidRDefault="00F746EE">
      <w:pPr>
        <w:pStyle w:val="EMA-normal"/>
        <w:rPr>
          <w:szCs w:val="22"/>
        </w:rPr>
      </w:pPr>
    </w:p>
    <w:p w14:paraId="23887787" w14:textId="77777777" w:rsidR="00F746EE" w:rsidRPr="002A64C7" w:rsidRDefault="00F746EE">
      <w:pPr>
        <w:pStyle w:val="EMA-normal"/>
        <w:rPr>
          <w:szCs w:val="22"/>
        </w:rPr>
      </w:pPr>
    </w:p>
    <w:p w14:paraId="455E2A1E"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6.</w:t>
      </w:r>
      <w:r w:rsidRPr="002A64C7">
        <w:rPr>
          <w:b/>
          <w:bCs/>
          <w:szCs w:val="22"/>
        </w:rPr>
        <w:tab/>
        <w:t>ALTE INFORMAȚII</w:t>
      </w:r>
    </w:p>
    <w:p w14:paraId="4882A3F4" w14:textId="77777777" w:rsidR="00F746EE" w:rsidRPr="002A64C7" w:rsidRDefault="00F746EE">
      <w:pPr>
        <w:pStyle w:val="EMA-normal"/>
      </w:pPr>
    </w:p>
    <w:p w14:paraId="56D8A66D"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br w:type="page"/>
      </w:r>
      <w:r w:rsidRPr="002A64C7">
        <w:rPr>
          <w:b/>
          <w:bCs/>
          <w:szCs w:val="22"/>
        </w:rPr>
        <w:lastRenderedPageBreak/>
        <w:t>INFORMAȚII CARE TREBUIE SĂ APARĂ PE AMBALAJUL SECUNDAR</w:t>
      </w:r>
    </w:p>
    <w:p w14:paraId="507574D2" w14:textId="77777777" w:rsidR="00F746EE" w:rsidRPr="002A64C7" w:rsidRDefault="00F746EE">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450F723B"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Cutie de carton</w:t>
      </w:r>
    </w:p>
    <w:p w14:paraId="7C9E2862" w14:textId="77777777" w:rsidR="00F746EE" w:rsidRPr="002A64C7" w:rsidRDefault="00F746EE">
      <w:pPr>
        <w:pStyle w:val="EMA-normal"/>
      </w:pPr>
    </w:p>
    <w:p w14:paraId="5A802778" w14:textId="77777777" w:rsidR="00F746EE" w:rsidRPr="002A64C7" w:rsidRDefault="00F746EE">
      <w:pPr>
        <w:pStyle w:val="EMA-normal"/>
        <w:rPr>
          <w:szCs w:val="22"/>
        </w:rPr>
      </w:pPr>
    </w:p>
    <w:p w14:paraId="017707C8"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rPr>
      </w:pPr>
      <w:r w:rsidRPr="002A64C7">
        <w:rPr>
          <w:b/>
          <w:bCs/>
        </w:rPr>
        <w:t>1.</w:t>
      </w:r>
      <w:r w:rsidRPr="002A64C7">
        <w:rPr>
          <w:b/>
          <w:bCs/>
        </w:rPr>
        <w:tab/>
        <w:t>DENUMIREA COMERCIALĂ A MEDICAMENTULUI</w:t>
      </w:r>
    </w:p>
    <w:p w14:paraId="4E722752" w14:textId="77777777" w:rsidR="00F746EE" w:rsidRPr="002A64C7" w:rsidRDefault="00F746EE">
      <w:pPr>
        <w:pStyle w:val="EMA-normal"/>
      </w:pPr>
    </w:p>
    <w:p w14:paraId="0C5B6051" w14:textId="5F1609EE" w:rsidR="00F746EE" w:rsidRPr="002A64C7" w:rsidRDefault="00EC18BD">
      <w:pPr>
        <w:pStyle w:val="EMA-normal"/>
      </w:pPr>
      <w:r w:rsidRPr="002A64C7">
        <w:t xml:space="preserve">Byfavo </w:t>
      </w:r>
      <w:r w:rsidR="00ED57BD" w:rsidRPr="002A64C7">
        <w:t>50</w:t>
      </w:r>
      <w:r w:rsidRPr="002A64C7">
        <w:t xml:space="preserve"> mg pulbere pentru </w:t>
      </w:r>
      <w:r w:rsidR="00ED57BD" w:rsidRPr="002A64C7">
        <w:t xml:space="preserve">concentrat pentru </w:t>
      </w:r>
      <w:r w:rsidRPr="002A64C7">
        <w:t>soluție injectabilă</w:t>
      </w:r>
      <w:r w:rsidR="00ED57BD" w:rsidRPr="002A64C7">
        <w:t>/perfuz</w:t>
      </w:r>
      <w:r w:rsidR="00C175F9">
        <w:t>abilă</w:t>
      </w:r>
    </w:p>
    <w:p w14:paraId="288AB51B" w14:textId="77777777" w:rsidR="00F746EE" w:rsidRPr="002A64C7" w:rsidRDefault="00EC18BD">
      <w:pPr>
        <w:pStyle w:val="EMA-normal"/>
        <w:rPr>
          <w:bCs/>
        </w:rPr>
      </w:pPr>
      <w:r w:rsidRPr="002A64C7">
        <w:t>remimazolam</w:t>
      </w:r>
    </w:p>
    <w:p w14:paraId="6C5290B1" w14:textId="77777777" w:rsidR="00F746EE" w:rsidRPr="002A64C7" w:rsidRDefault="00F746EE">
      <w:pPr>
        <w:pStyle w:val="EMA-normal"/>
      </w:pPr>
    </w:p>
    <w:p w14:paraId="3685C5DF" w14:textId="77777777" w:rsidR="00F746EE" w:rsidRPr="002A64C7" w:rsidRDefault="00F746EE">
      <w:pPr>
        <w:pStyle w:val="EMA-normal"/>
      </w:pPr>
    </w:p>
    <w:p w14:paraId="4504C152"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rPr>
      </w:pPr>
      <w:r w:rsidRPr="002A64C7">
        <w:rPr>
          <w:b/>
          <w:bCs/>
        </w:rPr>
        <w:t>2.</w:t>
      </w:r>
      <w:r w:rsidRPr="002A64C7">
        <w:rPr>
          <w:b/>
          <w:bCs/>
        </w:rPr>
        <w:tab/>
        <w:t>DECLARAREA SUBSTANȚEI(SUBSTANȚELOR) ACTIVE</w:t>
      </w:r>
    </w:p>
    <w:p w14:paraId="6279414D" w14:textId="77777777" w:rsidR="00F746EE" w:rsidRPr="002A64C7" w:rsidRDefault="00F746EE">
      <w:pPr>
        <w:pStyle w:val="EMA-normal"/>
      </w:pPr>
    </w:p>
    <w:p w14:paraId="60CB10FF" w14:textId="6B87D330" w:rsidR="00F746EE" w:rsidRPr="002A64C7" w:rsidRDefault="00EC18BD">
      <w:pPr>
        <w:pStyle w:val="EMA-normal"/>
      </w:pPr>
      <w:r w:rsidRPr="002A64C7">
        <w:t xml:space="preserve">Fiecare flacon conține besilat de remimazolam, echivalentul a </w:t>
      </w:r>
      <w:r w:rsidR="00ED57BD" w:rsidRPr="002A64C7">
        <w:t>50</w:t>
      </w:r>
      <w:r w:rsidRPr="002A64C7">
        <w:t> mg de remimazolam.</w:t>
      </w:r>
    </w:p>
    <w:p w14:paraId="6957E14C" w14:textId="10D10D0D" w:rsidR="00F746EE" w:rsidRPr="002A64C7" w:rsidRDefault="00EC18BD">
      <w:pPr>
        <w:pStyle w:val="EMA-normal"/>
      </w:pPr>
      <w:r w:rsidRPr="002A64C7">
        <w:t xml:space="preserve">Concentrația după reconstituire </w:t>
      </w:r>
      <w:r w:rsidR="00301EB4" w:rsidRPr="002A64C7">
        <w:t>(</w:t>
      </w:r>
      <w:r w:rsidRPr="002A64C7">
        <w:t>5 mg/ml</w:t>
      </w:r>
      <w:r w:rsidR="00301EB4" w:rsidRPr="002A64C7">
        <w:t>)</w:t>
      </w:r>
    </w:p>
    <w:p w14:paraId="00719594" w14:textId="3CF50224" w:rsidR="00301EB4" w:rsidRPr="002A64C7" w:rsidRDefault="00301EB4">
      <w:pPr>
        <w:pStyle w:val="EMA-normal"/>
      </w:pPr>
      <w:r w:rsidRPr="002A64C7">
        <w:rPr>
          <w:szCs w:val="22"/>
        </w:rPr>
        <w:t>Concentra</w:t>
      </w:r>
      <w:r w:rsidR="005110E9">
        <w:rPr>
          <w:szCs w:val="22"/>
        </w:rPr>
        <w:t>ția după diluție</w:t>
      </w:r>
      <w:r w:rsidRPr="002A64C7">
        <w:rPr>
          <w:szCs w:val="22"/>
        </w:rPr>
        <w:t xml:space="preserve">: 1 </w:t>
      </w:r>
      <w:r w:rsidR="005110E9">
        <w:rPr>
          <w:szCs w:val="22"/>
        </w:rPr>
        <w:t>sau</w:t>
      </w:r>
      <w:r w:rsidRPr="002A64C7">
        <w:rPr>
          <w:szCs w:val="22"/>
        </w:rPr>
        <w:t xml:space="preserve"> 2 mg/ml</w:t>
      </w:r>
    </w:p>
    <w:p w14:paraId="6B6B1891" w14:textId="77777777" w:rsidR="00F746EE" w:rsidRPr="002A64C7" w:rsidRDefault="00F746EE">
      <w:pPr>
        <w:pStyle w:val="EMA-normal"/>
      </w:pPr>
    </w:p>
    <w:p w14:paraId="069A6B77" w14:textId="77777777" w:rsidR="00F746EE" w:rsidRPr="002A64C7" w:rsidRDefault="00F746EE">
      <w:pPr>
        <w:pStyle w:val="EMA-normal"/>
      </w:pPr>
    </w:p>
    <w:p w14:paraId="6D196036"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3.</w:t>
      </w:r>
      <w:r w:rsidRPr="002A64C7">
        <w:rPr>
          <w:b/>
          <w:bCs/>
          <w:szCs w:val="22"/>
        </w:rPr>
        <w:tab/>
        <w:t>LISTA EXCIPIENȚILOR</w:t>
      </w:r>
    </w:p>
    <w:p w14:paraId="018CE95D" w14:textId="77777777" w:rsidR="00F746EE" w:rsidRPr="002A64C7" w:rsidRDefault="00F746EE">
      <w:pPr>
        <w:pStyle w:val="EMA-normal"/>
      </w:pPr>
    </w:p>
    <w:p w14:paraId="15E13E13" w14:textId="77777777" w:rsidR="00F746EE" w:rsidRPr="002A64C7" w:rsidRDefault="00EC18BD">
      <w:pPr>
        <w:pStyle w:val="EMA-normal"/>
      </w:pPr>
      <w:r w:rsidRPr="002A64C7">
        <w:t>Excipienți: Dextran 40 injectabil, lactoză monohidrat, acid clorhidric și hidroxid de sodiu.</w:t>
      </w:r>
    </w:p>
    <w:p w14:paraId="7D171599" w14:textId="77777777" w:rsidR="00F746EE" w:rsidRPr="002A64C7" w:rsidRDefault="00F746EE">
      <w:pPr>
        <w:pStyle w:val="EMA-normal"/>
        <w:rPr>
          <w:szCs w:val="22"/>
        </w:rPr>
      </w:pPr>
    </w:p>
    <w:p w14:paraId="79A48AD9" w14:textId="77777777" w:rsidR="00F746EE" w:rsidRPr="002A64C7" w:rsidRDefault="00F746EE">
      <w:pPr>
        <w:pStyle w:val="EMA-normal"/>
        <w:rPr>
          <w:szCs w:val="22"/>
        </w:rPr>
      </w:pPr>
    </w:p>
    <w:p w14:paraId="386F9D98"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4.</w:t>
      </w:r>
      <w:r w:rsidRPr="002A64C7">
        <w:rPr>
          <w:b/>
          <w:bCs/>
          <w:szCs w:val="22"/>
        </w:rPr>
        <w:tab/>
        <w:t>FORMA FARMACEUTICĂ ȘI CONȚINUTUL</w:t>
      </w:r>
    </w:p>
    <w:p w14:paraId="2CFDA650" w14:textId="77777777" w:rsidR="00F746EE" w:rsidRPr="002A64C7" w:rsidRDefault="00F746EE">
      <w:pPr>
        <w:pStyle w:val="EMA-normal"/>
        <w:rPr>
          <w:shd w:val="clear" w:color="auto" w:fill="CCCCCC"/>
        </w:rPr>
      </w:pPr>
    </w:p>
    <w:p w14:paraId="19E21997" w14:textId="3EEE6C9C" w:rsidR="00F746EE" w:rsidRPr="002A64C7" w:rsidRDefault="00EC18BD">
      <w:pPr>
        <w:pStyle w:val="EMA-normal"/>
        <w:rPr>
          <w:shd w:val="clear" w:color="auto" w:fill="CCCCCC"/>
        </w:rPr>
      </w:pPr>
      <w:r w:rsidRPr="002A64C7">
        <w:rPr>
          <w:shd w:val="clear" w:color="auto" w:fill="CCCCCC"/>
        </w:rPr>
        <w:t xml:space="preserve">Pulbere pentru </w:t>
      </w:r>
      <w:r w:rsidR="00ED57BD" w:rsidRPr="002A64C7">
        <w:rPr>
          <w:shd w:val="clear" w:color="auto" w:fill="CCCCCC"/>
        </w:rPr>
        <w:t xml:space="preserve">concentrat pentru </w:t>
      </w:r>
      <w:r w:rsidRPr="002A64C7">
        <w:rPr>
          <w:shd w:val="clear" w:color="auto" w:fill="CCCCCC"/>
        </w:rPr>
        <w:t>soluție injectabilă</w:t>
      </w:r>
      <w:r w:rsidR="00ED57BD" w:rsidRPr="002A64C7">
        <w:rPr>
          <w:shd w:val="clear" w:color="auto" w:fill="CCCCCC"/>
        </w:rPr>
        <w:t>/perfuz</w:t>
      </w:r>
      <w:r w:rsidR="00C175F9">
        <w:rPr>
          <w:shd w:val="clear" w:color="auto" w:fill="CCCCCC"/>
        </w:rPr>
        <w:t>abilă</w:t>
      </w:r>
    </w:p>
    <w:p w14:paraId="11FC771F" w14:textId="77777777" w:rsidR="00F746EE" w:rsidRPr="002A64C7" w:rsidRDefault="00EC18BD">
      <w:pPr>
        <w:pStyle w:val="EMA-normal"/>
      </w:pPr>
      <w:r w:rsidRPr="002A64C7">
        <w:t>10 flacoane</w:t>
      </w:r>
    </w:p>
    <w:p w14:paraId="1D729BC2" w14:textId="77777777" w:rsidR="00F746EE" w:rsidRPr="002A64C7" w:rsidRDefault="00F746EE">
      <w:pPr>
        <w:pStyle w:val="EMA-normal"/>
        <w:rPr>
          <w:szCs w:val="22"/>
        </w:rPr>
      </w:pPr>
    </w:p>
    <w:p w14:paraId="50CE1D7E" w14:textId="77777777" w:rsidR="00F746EE" w:rsidRPr="002A64C7" w:rsidRDefault="00F746EE">
      <w:pPr>
        <w:pStyle w:val="EMA-normal"/>
        <w:rPr>
          <w:szCs w:val="22"/>
        </w:rPr>
      </w:pPr>
    </w:p>
    <w:p w14:paraId="0E4E5793"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5.</w:t>
      </w:r>
      <w:r w:rsidRPr="002A64C7">
        <w:rPr>
          <w:b/>
          <w:bCs/>
          <w:szCs w:val="22"/>
        </w:rPr>
        <w:tab/>
        <w:t>MODUL ȘI CALEA(CĂILE) DE ADMINISTRARE</w:t>
      </w:r>
    </w:p>
    <w:p w14:paraId="6E824BFC" w14:textId="77777777" w:rsidR="00F746EE" w:rsidRPr="002A64C7" w:rsidRDefault="00F746EE">
      <w:pPr>
        <w:pStyle w:val="EMA-normal"/>
      </w:pPr>
    </w:p>
    <w:p w14:paraId="17A9FB7C" w14:textId="77777777" w:rsidR="00ED57BD" w:rsidRPr="002A64C7" w:rsidRDefault="00ED57BD">
      <w:pPr>
        <w:pStyle w:val="EMA-normal"/>
      </w:pPr>
      <w:r w:rsidRPr="002A64C7">
        <w:t>Pentru utilizare intravenoasă după reconstituire și diluare</w:t>
      </w:r>
    </w:p>
    <w:p w14:paraId="6F217E1D" w14:textId="77777777" w:rsidR="00ED57BD" w:rsidRPr="002A64C7" w:rsidRDefault="00ED57BD">
      <w:pPr>
        <w:pStyle w:val="EMA-normal"/>
      </w:pPr>
      <w:r w:rsidRPr="002A64C7">
        <w:t>Numai pentru o singură utilizare.</w:t>
      </w:r>
    </w:p>
    <w:p w14:paraId="14E892E1" w14:textId="45F89432" w:rsidR="00F746EE" w:rsidRPr="002A64C7" w:rsidRDefault="00EC18BD" w:rsidP="00715DA4">
      <w:pPr>
        <w:pStyle w:val="EMA-normal"/>
      </w:pPr>
      <w:r w:rsidRPr="002A64C7">
        <w:t>A se citi prospectul înainte de utilizare.</w:t>
      </w:r>
    </w:p>
    <w:p w14:paraId="3957894C" w14:textId="77777777" w:rsidR="00F746EE" w:rsidRPr="002A64C7" w:rsidRDefault="00F746EE">
      <w:pPr>
        <w:pStyle w:val="EMA-normal"/>
      </w:pPr>
    </w:p>
    <w:p w14:paraId="6E3AEDFE" w14:textId="77777777" w:rsidR="00F746EE" w:rsidRPr="002A64C7" w:rsidRDefault="00F746EE">
      <w:pPr>
        <w:pStyle w:val="EMA-normal"/>
      </w:pPr>
    </w:p>
    <w:p w14:paraId="65C90AC1"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6.</w:t>
      </w:r>
      <w:r w:rsidRPr="002A64C7">
        <w:rPr>
          <w:b/>
          <w:bCs/>
          <w:szCs w:val="22"/>
        </w:rPr>
        <w:tab/>
        <w:t>ATENȚIONARE SPECIALĂ PRIVIND FAPTUL CĂ MEDICAMENTUL NU TREBUIE PĂSTRAT LA VEDEREA ȘI ÎNDEMÂNA COPIILOR</w:t>
      </w:r>
    </w:p>
    <w:p w14:paraId="6CAE7417" w14:textId="77777777" w:rsidR="00F746EE" w:rsidRPr="002A64C7" w:rsidRDefault="00F746EE">
      <w:pPr>
        <w:pStyle w:val="EMA-normal"/>
      </w:pPr>
    </w:p>
    <w:p w14:paraId="7BA8785C" w14:textId="77777777" w:rsidR="00F746EE" w:rsidRPr="002A64C7" w:rsidRDefault="00EC18BD">
      <w:pPr>
        <w:pStyle w:val="EMA-normal"/>
      </w:pPr>
      <w:r w:rsidRPr="002A64C7">
        <w:t>A nu se lăsa la vederea și îndemâna copiilor.</w:t>
      </w:r>
    </w:p>
    <w:p w14:paraId="091E51BE" w14:textId="77777777" w:rsidR="00F746EE" w:rsidRPr="002A64C7" w:rsidRDefault="00F746EE">
      <w:pPr>
        <w:pStyle w:val="EMA-normal"/>
      </w:pPr>
    </w:p>
    <w:p w14:paraId="6B32A449" w14:textId="77777777" w:rsidR="00F746EE" w:rsidRPr="002A64C7" w:rsidRDefault="00F746EE">
      <w:pPr>
        <w:pStyle w:val="EMA-normal"/>
      </w:pPr>
    </w:p>
    <w:p w14:paraId="10D5828D"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7.</w:t>
      </w:r>
      <w:r w:rsidRPr="002A64C7">
        <w:rPr>
          <w:b/>
          <w:bCs/>
          <w:szCs w:val="22"/>
        </w:rPr>
        <w:tab/>
        <w:t>ALTĂ(E) ATENȚIONARE(ĂRI) SPECIALĂ(E), DACĂ ESTE(SUNT) NECESARĂ(E)</w:t>
      </w:r>
    </w:p>
    <w:p w14:paraId="69FE22C7" w14:textId="77777777" w:rsidR="00F746EE" w:rsidRPr="002A64C7" w:rsidRDefault="00F746EE">
      <w:pPr>
        <w:pStyle w:val="EMA-normal"/>
      </w:pPr>
    </w:p>
    <w:p w14:paraId="5589180A" w14:textId="77777777" w:rsidR="00F746EE" w:rsidRPr="002A64C7" w:rsidRDefault="00F746EE">
      <w:pPr>
        <w:pStyle w:val="EMA-normal"/>
      </w:pPr>
    </w:p>
    <w:p w14:paraId="076C191E"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rPr>
      </w:pPr>
      <w:r w:rsidRPr="002A64C7">
        <w:rPr>
          <w:b/>
          <w:bCs/>
        </w:rPr>
        <w:t>8.</w:t>
      </w:r>
      <w:r w:rsidRPr="002A64C7">
        <w:rPr>
          <w:b/>
          <w:bCs/>
        </w:rPr>
        <w:tab/>
        <w:t>DATA DE EXPIRARE</w:t>
      </w:r>
    </w:p>
    <w:p w14:paraId="590C5370" w14:textId="77777777" w:rsidR="00F746EE" w:rsidRPr="002A64C7" w:rsidRDefault="00F746EE">
      <w:pPr>
        <w:pStyle w:val="EMA-normal"/>
      </w:pPr>
    </w:p>
    <w:p w14:paraId="48E9CABA" w14:textId="77777777" w:rsidR="00F746EE" w:rsidRPr="002A64C7" w:rsidRDefault="00EC18BD">
      <w:pPr>
        <w:pStyle w:val="EMA-normal"/>
      </w:pPr>
      <w:r w:rsidRPr="002A64C7">
        <w:t>EXP</w:t>
      </w:r>
    </w:p>
    <w:p w14:paraId="4C130FA5" w14:textId="77777777" w:rsidR="00F746EE" w:rsidRPr="002A64C7" w:rsidRDefault="00EC18BD">
      <w:pPr>
        <w:pStyle w:val="EMA-normal"/>
      </w:pPr>
      <w:r w:rsidRPr="002A64C7">
        <w:t>A se citi prospectul pentru perioada de valabilitate a medicamentului reconstituit.</w:t>
      </w:r>
    </w:p>
    <w:p w14:paraId="2BB12FE6" w14:textId="77777777" w:rsidR="00715DA4" w:rsidRPr="002A64C7" w:rsidRDefault="00715DA4">
      <w:pPr>
        <w:pStyle w:val="EMA-normal"/>
      </w:pPr>
    </w:p>
    <w:p w14:paraId="0B39A67C" w14:textId="77777777" w:rsidR="00F746EE" w:rsidRPr="002A64C7" w:rsidRDefault="00F746EE">
      <w:pPr>
        <w:pStyle w:val="EMA-normal"/>
        <w:rPr>
          <w:szCs w:val="22"/>
        </w:rPr>
      </w:pPr>
    </w:p>
    <w:p w14:paraId="3DB49CD1" w14:textId="77777777" w:rsidR="00F746EE" w:rsidRPr="002A64C7" w:rsidRDefault="00EC18BD" w:rsidP="00F24FEE">
      <w:pPr>
        <w:keepNext/>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9.</w:t>
      </w:r>
      <w:r w:rsidRPr="002A64C7">
        <w:rPr>
          <w:b/>
          <w:bCs/>
          <w:szCs w:val="22"/>
        </w:rPr>
        <w:tab/>
        <w:t>CONDIȚII SPECIALE DE PĂSTRARE</w:t>
      </w:r>
    </w:p>
    <w:p w14:paraId="54F0D97D" w14:textId="77777777" w:rsidR="00F746EE" w:rsidRPr="002A64C7" w:rsidRDefault="00F746EE" w:rsidP="00F24FEE">
      <w:pPr>
        <w:pStyle w:val="EMA-normal"/>
        <w:keepNext/>
      </w:pPr>
    </w:p>
    <w:p w14:paraId="36D468E7" w14:textId="77777777" w:rsidR="00F746EE" w:rsidRPr="002A64C7" w:rsidRDefault="00EC18BD">
      <w:pPr>
        <w:pStyle w:val="EMA-normal"/>
      </w:pPr>
      <w:r w:rsidRPr="002A64C7">
        <w:t>A se păstra flacoanele în ambalajul original pentru a fi protejate de lumină.</w:t>
      </w:r>
    </w:p>
    <w:p w14:paraId="0DC92D41" w14:textId="77777777" w:rsidR="00F746EE" w:rsidRPr="002A64C7" w:rsidRDefault="00F746EE">
      <w:pPr>
        <w:pStyle w:val="EMA-normal"/>
        <w:rPr>
          <w:szCs w:val="22"/>
        </w:rPr>
      </w:pPr>
    </w:p>
    <w:p w14:paraId="79D9C717"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lastRenderedPageBreak/>
        <w:t>10.</w:t>
      </w:r>
      <w:r w:rsidRPr="002A64C7">
        <w:rPr>
          <w:b/>
          <w:bCs/>
          <w:szCs w:val="22"/>
        </w:rPr>
        <w:tab/>
        <w:t>PRECAUȚII SPECIALE PRIVIND ELIMINAREA MEDICAMENTELOR NEUTILIZATE SAU A MATERIALELOR REZIDUALE PROVENITE DIN ASTFEL DE MEDICAMENTE, DACĂ ESTE CAZUL</w:t>
      </w:r>
    </w:p>
    <w:p w14:paraId="32B7AB34" w14:textId="77777777" w:rsidR="00F746EE" w:rsidRPr="002A64C7" w:rsidRDefault="00F746EE">
      <w:pPr>
        <w:pStyle w:val="EMA-normal"/>
      </w:pPr>
    </w:p>
    <w:p w14:paraId="4B2FA875" w14:textId="77777777" w:rsidR="00F746EE" w:rsidRPr="002A64C7" w:rsidRDefault="00F746EE">
      <w:pPr>
        <w:pStyle w:val="EMA-normal"/>
      </w:pPr>
    </w:p>
    <w:p w14:paraId="7E5E5DAD"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11.</w:t>
      </w:r>
      <w:r w:rsidRPr="002A64C7">
        <w:rPr>
          <w:b/>
          <w:bCs/>
          <w:szCs w:val="22"/>
        </w:rPr>
        <w:tab/>
        <w:t>NUMELE ȘI ADRESA DEȚINĂTORULUI AUTORIZAȚIEI DE PUNERE PE PIAȚĂ</w:t>
      </w:r>
    </w:p>
    <w:p w14:paraId="053CB980" w14:textId="77777777" w:rsidR="00F746EE" w:rsidRPr="002A64C7" w:rsidRDefault="00F746EE">
      <w:pPr>
        <w:pStyle w:val="EMA-normal"/>
      </w:pPr>
    </w:p>
    <w:p w14:paraId="05A51C86" w14:textId="411301F3" w:rsidR="00F746EE" w:rsidRPr="002A64C7" w:rsidRDefault="00EC18BD">
      <w:pPr>
        <w:rPr>
          <w:lang w:eastAsia="ro-RO"/>
        </w:rPr>
      </w:pPr>
      <w:r w:rsidRPr="002A64C7">
        <w:t xml:space="preserve">PAION </w:t>
      </w:r>
      <w:r w:rsidR="007D04E4">
        <w:t>Pharma</w:t>
      </w:r>
      <w:r w:rsidRPr="002A64C7">
        <w:t xml:space="preserve"> GmbH </w:t>
      </w:r>
    </w:p>
    <w:p w14:paraId="2A43FCEC" w14:textId="77777777" w:rsidR="00F746EE" w:rsidRPr="002A64C7" w:rsidRDefault="00EC18BD">
      <w:pPr>
        <w:rPr>
          <w:rFonts w:cs="Arial"/>
        </w:rPr>
      </w:pPr>
      <w:r w:rsidRPr="002A64C7">
        <w:rPr>
          <w:rFonts w:cs="Arial"/>
        </w:rPr>
        <w:t>Heussstraße 25</w:t>
      </w:r>
    </w:p>
    <w:p w14:paraId="0D4AC513" w14:textId="77777777" w:rsidR="00F746EE" w:rsidRPr="002A64C7" w:rsidRDefault="00EC18BD">
      <w:pPr>
        <w:rPr>
          <w:rFonts w:cs="Arial"/>
        </w:rPr>
      </w:pPr>
      <w:r w:rsidRPr="002A64C7">
        <w:rPr>
          <w:rFonts w:cs="Arial"/>
        </w:rPr>
        <w:t xml:space="preserve">52078 Aachen  </w:t>
      </w:r>
    </w:p>
    <w:p w14:paraId="08772D7E" w14:textId="77777777" w:rsidR="00F746EE" w:rsidRPr="002A64C7" w:rsidRDefault="00EC18BD">
      <w:pPr>
        <w:rPr>
          <w:rFonts w:cs="Arial"/>
        </w:rPr>
      </w:pPr>
      <w:r w:rsidRPr="002A64C7">
        <w:rPr>
          <w:rFonts w:cs="Arial"/>
        </w:rPr>
        <w:t>Germania</w:t>
      </w:r>
    </w:p>
    <w:p w14:paraId="1B4D1BA6" w14:textId="77777777" w:rsidR="00715DA4" w:rsidRPr="002A64C7" w:rsidRDefault="00715DA4">
      <w:pPr>
        <w:pStyle w:val="EMA-normal"/>
      </w:pPr>
    </w:p>
    <w:p w14:paraId="598D2986" w14:textId="77777777" w:rsidR="00F746EE" w:rsidRPr="002A64C7" w:rsidRDefault="00F746EE">
      <w:pPr>
        <w:pStyle w:val="EMA-normal"/>
      </w:pPr>
    </w:p>
    <w:p w14:paraId="177EF218"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12.</w:t>
      </w:r>
      <w:r w:rsidRPr="002A64C7">
        <w:rPr>
          <w:b/>
          <w:bCs/>
          <w:szCs w:val="22"/>
        </w:rPr>
        <w:tab/>
        <w:t>NUMĂRUL(ELE) AUTORIZAȚIEI DE PUNERE PE PIAȚĂ</w:t>
      </w:r>
    </w:p>
    <w:p w14:paraId="7C1A3238" w14:textId="77777777" w:rsidR="00F746EE" w:rsidRPr="002A64C7" w:rsidRDefault="00F746EE">
      <w:pPr>
        <w:pStyle w:val="EMA-normal"/>
      </w:pPr>
    </w:p>
    <w:p w14:paraId="35261801" w14:textId="407E2C2F" w:rsidR="00F746EE" w:rsidRPr="002A64C7" w:rsidRDefault="001A116C" w:rsidP="00C2298E">
      <w:r>
        <w:rPr>
          <w:rStyle w:val="ui-provider"/>
          <w:rFonts w:eastAsiaTheme="majorEastAsia"/>
        </w:rPr>
        <w:t>EU/1/20/1505/002</w:t>
      </w:r>
    </w:p>
    <w:p w14:paraId="11739FB4" w14:textId="0C9CFE84" w:rsidR="00F746EE" w:rsidRPr="002A64C7" w:rsidRDefault="00F746EE">
      <w:pPr>
        <w:pStyle w:val="EMA-normal"/>
      </w:pPr>
    </w:p>
    <w:p w14:paraId="7DDCD1AF" w14:textId="77777777" w:rsidR="00715DA4" w:rsidRPr="002A64C7" w:rsidRDefault="00715DA4">
      <w:pPr>
        <w:pStyle w:val="EMA-normal"/>
      </w:pPr>
    </w:p>
    <w:p w14:paraId="1BC27EDB"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13.</w:t>
      </w:r>
      <w:r w:rsidRPr="002A64C7">
        <w:rPr>
          <w:b/>
          <w:bCs/>
          <w:szCs w:val="22"/>
        </w:rPr>
        <w:tab/>
        <w:t>SERIA DE FABRICAȚIE</w:t>
      </w:r>
    </w:p>
    <w:p w14:paraId="0F894F75" w14:textId="77777777" w:rsidR="00F746EE" w:rsidRPr="002A64C7" w:rsidRDefault="00F746EE">
      <w:pPr>
        <w:pStyle w:val="EMA-normal"/>
      </w:pPr>
    </w:p>
    <w:p w14:paraId="21BA0250" w14:textId="77777777" w:rsidR="00F746EE" w:rsidRPr="002A64C7" w:rsidRDefault="00EC18BD">
      <w:pPr>
        <w:pStyle w:val="EMA-normal"/>
      </w:pPr>
      <w:r w:rsidRPr="002A64C7">
        <w:t>Lot</w:t>
      </w:r>
    </w:p>
    <w:p w14:paraId="77F7837C" w14:textId="77777777" w:rsidR="00F746EE" w:rsidRPr="002A64C7" w:rsidRDefault="00F746EE">
      <w:pPr>
        <w:pStyle w:val="EMA-normal"/>
      </w:pPr>
    </w:p>
    <w:p w14:paraId="6D7C36BD" w14:textId="77777777" w:rsidR="00F746EE" w:rsidRPr="002A64C7" w:rsidRDefault="00F746EE">
      <w:pPr>
        <w:pStyle w:val="EMA-normal"/>
      </w:pPr>
    </w:p>
    <w:p w14:paraId="514CD2E4"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14.</w:t>
      </w:r>
      <w:r w:rsidRPr="002A64C7">
        <w:rPr>
          <w:b/>
          <w:bCs/>
          <w:szCs w:val="22"/>
        </w:rPr>
        <w:tab/>
        <w:t>CLASIFICARE GENERALĂ PRIVIND MODUL DE ELIBERARE</w:t>
      </w:r>
    </w:p>
    <w:p w14:paraId="0B4353C4" w14:textId="77777777" w:rsidR="00F746EE" w:rsidRPr="002A64C7" w:rsidRDefault="00F746EE">
      <w:pPr>
        <w:pStyle w:val="EMA-normal"/>
      </w:pPr>
    </w:p>
    <w:p w14:paraId="30F13F00" w14:textId="77777777" w:rsidR="00F746EE" w:rsidRPr="002A64C7" w:rsidRDefault="00F746EE">
      <w:pPr>
        <w:pStyle w:val="EMA-normal"/>
      </w:pPr>
    </w:p>
    <w:p w14:paraId="320AB0B4"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15.</w:t>
      </w:r>
      <w:r w:rsidRPr="002A64C7">
        <w:rPr>
          <w:b/>
          <w:bCs/>
          <w:szCs w:val="22"/>
        </w:rPr>
        <w:tab/>
        <w:t>INSTRUCȚIUNI DE UTILIZARE</w:t>
      </w:r>
    </w:p>
    <w:p w14:paraId="5F29AABA" w14:textId="77777777" w:rsidR="00F746EE" w:rsidRPr="002A64C7" w:rsidRDefault="00F746EE">
      <w:pPr>
        <w:pStyle w:val="EMA-normal"/>
      </w:pPr>
    </w:p>
    <w:p w14:paraId="5C878A65" w14:textId="77777777" w:rsidR="00F746EE" w:rsidRPr="002A64C7" w:rsidRDefault="00F746EE">
      <w:pPr>
        <w:pStyle w:val="EMA-normal"/>
      </w:pPr>
    </w:p>
    <w:p w14:paraId="56D522F3"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16.</w:t>
      </w:r>
      <w:r w:rsidRPr="002A64C7">
        <w:rPr>
          <w:b/>
          <w:bCs/>
          <w:szCs w:val="22"/>
        </w:rPr>
        <w:tab/>
        <w:t>INFORMAȚII ÎN BRAILLE</w:t>
      </w:r>
    </w:p>
    <w:p w14:paraId="49AAB173" w14:textId="77777777" w:rsidR="00F746EE" w:rsidRPr="002A64C7" w:rsidRDefault="00F746EE">
      <w:pPr>
        <w:pStyle w:val="EMA-normal"/>
      </w:pPr>
    </w:p>
    <w:p w14:paraId="34665535" w14:textId="77777777" w:rsidR="00F746EE" w:rsidRPr="002A64C7" w:rsidRDefault="00EC18BD">
      <w:pPr>
        <w:pStyle w:val="EMA-normal"/>
        <w:rPr>
          <w:shd w:val="clear" w:color="auto" w:fill="CCCCCC"/>
        </w:rPr>
      </w:pPr>
      <w:r w:rsidRPr="002A64C7">
        <w:rPr>
          <w:shd w:val="clear" w:color="auto" w:fill="CCCCCC"/>
        </w:rPr>
        <w:t>Justificare acceptată pentru neincluderea informației în Braille.</w:t>
      </w:r>
    </w:p>
    <w:p w14:paraId="54DF9038" w14:textId="77777777" w:rsidR="00F746EE" w:rsidRPr="002A64C7" w:rsidRDefault="00F746EE">
      <w:pPr>
        <w:pStyle w:val="EMA-normal"/>
        <w:rPr>
          <w:shd w:val="clear" w:color="auto" w:fill="CCCCCC"/>
        </w:rPr>
      </w:pPr>
    </w:p>
    <w:p w14:paraId="1FAC9681" w14:textId="77777777" w:rsidR="00F746EE" w:rsidRPr="002A64C7" w:rsidRDefault="00F746EE">
      <w:pPr>
        <w:pStyle w:val="EMA-normal"/>
        <w:rPr>
          <w:shd w:val="clear" w:color="auto" w:fill="CCCCCC"/>
        </w:rPr>
      </w:pPr>
    </w:p>
    <w:p w14:paraId="3B168464"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17.</w:t>
      </w:r>
      <w:r w:rsidRPr="002A64C7">
        <w:rPr>
          <w:b/>
          <w:bCs/>
          <w:szCs w:val="22"/>
        </w:rPr>
        <w:tab/>
        <w:t>IDENTIFICATOR UNIC – COD DE BARE BIDIMENSIONAL</w:t>
      </w:r>
    </w:p>
    <w:p w14:paraId="69E1CCA3" w14:textId="77777777" w:rsidR="00F746EE" w:rsidRPr="002A64C7" w:rsidRDefault="00F746EE">
      <w:pPr>
        <w:pStyle w:val="EMA-normal"/>
      </w:pPr>
    </w:p>
    <w:p w14:paraId="16748107" w14:textId="77777777" w:rsidR="00F746EE" w:rsidRPr="002A64C7" w:rsidRDefault="00EC18BD">
      <w:pPr>
        <w:pStyle w:val="EMA-normal"/>
        <w:rPr>
          <w:szCs w:val="22"/>
          <w:shd w:val="clear" w:color="auto" w:fill="CCCCCC"/>
        </w:rPr>
      </w:pPr>
      <w:r w:rsidRPr="002A64C7">
        <w:rPr>
          <w:highlight w:val="lightGray"/>
        </w:rPr>
        <w:t>cod de bare bidimensional care conține identificatorul unic.</w:t>
      </w:r>
    </w:p>
    <w:p w14:paraId="0E86AE08" w14:textId="77777777" w:rsidR="00F746EE" w:rsidRPr="002A64C7" w:rsidRDefault="00F746EE">
      <w:pPr>
        <w:pStyle w:val="EMA-normal"/>
      </w:pPr>
    </w:p>
    <w:p w14:paraId="5FCF1D21" w14:textId="77777777" w:rsidR="00F746EE" w:rsidRPr="002A64C7" w:rsidRDefault="00F746EE">
      <w:pPr>
        <w:pStyle w:val="EMA-normal"/>
      </w:pPr>
    </w:p>
    <w:p w14:paraId="279D6BFB"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rPr>
      </w:pPr>
      <w:r w:rsidRPr="002A64C7">
        <w:rPr>
          <w:b/>
          <w:bCs/>
        </w:rPr>
        <w:t>18.</w:t>
      </w:r>
      <w:r w:rsidRPr="002A64C7">
        <w:rPr>
          <w:b/>
          <w:bCs/>
        </w:rPr>
        <w:tab/>
        <w:t>IDENTIFICATOR UNIC – DATE LIZIBILE PENTRU PERSOANE</w:t>
      </w:r>
    </w:p>
    <w:p w14:paraId="5D4452B9" w14:textId="77777777" w:rsidR="00F746EE" w:rsidRPr="002A64C7" w:rsidRDefault="00F746EE">
      <w:pPr>
        <w:pStyle w:val="EMA-normal"/>
      </w:pPr>
    </w:p>
    <w:p w14:paraId="21267B8B" w14:textId="77777777" w:rsidR="00F746EE" w:rsidRPr="002A64C7" w:rsidRDefault="00EC18BD">
      <w:pPr>
        <w:pStyle w:val="EMA-normal"/>
        <w:rPr>
          <w:szCs w:val="22"/>
        </w:rPr>
      </w:pPr>
      <w:r w:rsidRPr="002A64C7">
        <w:t>PC</w:t>
      </w:r>
    </w:p>
    <w:p w14:paraId="5C5E5265" w14:textId="77777777" w:rsidR="00F746EE" w:rsidRPr="002A64C7" w:rsidRDefault="00EC18BD">
      <w:pPr>
        <w:pStyle w:val="EMA-normal"/>
        <w:rPr>
          <w:szCs w:val="22"/>
        </w:rPr>
      </w:pPr>
      <w:r w:rsidRPr="002A64C7">
        <w:t>SN</w:t>
      </w:r>
    </w:p>
    <w:p w14:paraId="298BD0CC" w14:textId="77777777" w:rsidR="00F746EE" w:rsidRPr="002A64C7" w:rsidRDefault="00EC18BD">
      <w:pPr>
        <w:pStyle w:val="EMA-normal"/>
      </w:pPr>
      <w:r w:rsidRPr="002A64C7">
        <w:t>NN</w:t>
      </w:r>
    </w:p>
    <w:p w14:paraId="73D5EF5C" w14:textId="77777777" w:rsidR="00F746EE" w:rsidRPr="002A64C7" w:rsidRDefault="00F746EE">
      <w:pPr>
        <w:pStyle w:val="EMA-normal"/>
        <w:rPr>
          <w:szCs w:val="22"/>
          <w:shd w:val="clear" w:color="auto" w:fill="CCCCCC"/>
        </w:rPr>
      </w:pPr>
    </w:p>
    <w:p w14:paraId="714C80AC" w14:textId="77777777" w:rsidR="00F746EE" w:rsidRPr="002A64C7" w:rsidRDefault="00F746EE">
      <w:pPr>
        <w:pStyle w:val="EMA-normal"/>
        <w:rPr>
          <w:shd w:val="clear" w:color="auto" w:fill="CCCCCC"/>
        </w:rPr>
      </w:pPr>
    </w:p>
    <w:p w14:paraId="1EF14830" w14:textId="77777777" w:rsidR="00F746EE" w:rsidRPr="002A64C7" w:rsidRDefault="00F746EE">
      <w:pPr>
        <w:pStyle w:val="EMA-normal"/>
      </w:pPr>
    </w:p>
    <w:p w14:paraId="296B1D19"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br w:type="page"/>
      </w:r>
      <w:r w:rsidRPr="002A64C7">
        <w:rPr>
          <w:b/>
          <w:bCs/>
          <w:szCs w:val="22"/>
        </w:rPr>
        <w:lastRenderedPageBreak/>
        <w:t>MINIMUM DE INFORMAȚII CARE TREBUIE SĂ APARĂ PE AMBALAJELE PRIMARE MICI</w:t>
      </w:r>
    </w:p>
    <w:p w14:paraId="0D4822C0" w14:textId="77777777" w:rsidR="00F746EE" w:rsidRPr="002A64C7" w:rsidRDefault="00F746EE">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2369CAFC"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Flacon de sticlă de 12 ml</w:t>
      </w:r>
    </w:p>
    <w:p w14:paraId="2C9CF7F8" w14:textId="77777777" w:rsidR="00F746EE" w:rsidRPr="002A64C7" w:rsidRDefault="00F746EE">
      <w:pPr>
        <w:pStyle w:val="EMA-normal"/>
      </w:pPr>
    </w:p>
    <w:p w14:paraId="1CE1B771" w14:textId="77777777" w:rsidR="00F746EE" w:rsidRPr="002A64C7" w:rsidRDefault="00F746EE">
      <w:pPr>
        <w:pStyle w:val="EMA-normal"/>
      </w:pPr>
    </w:p>
    <w:p w14:paraId="1A47356E"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1.</w:t>
      </w:r>
      <w:r w:rsidRPr="002A64C7">
        <w:rPr>
          <w:b/>
          <w:bCs/>
          <w:szCs w:val="22"/>
        </w:rPr>
        <w:tab/>
        <w:t>DENUMIREA COMERCIALĂ A MEDICAMENTULUI ȘI CALEA(CĂILE) DE ADMINISTRARE</w:t>
      </w:r>
    </w:p>
    <w:p w14:paraId="38D98C76" w14:textId="77777777" w:rsidR="00F746EE" w:rsidRPr="002A64C7" w:rsidRDefault="00F746EE">
      <w:pPr>
        <w:pStyle w:val="EMA-normal"/>
      </w:pPr>
    </w:p>
    <w:p w14:paraId="0CEE59FF" w14:textId="00F11827" w:rsidR="00F746EE" w:rsidRPr="002A64C7" w:rsidRDefault="00EC18BD">
      <w:pPr>
        <w:pStyle w:val="EMA-normal"/>
      </w:pPr>
      <w:r w:rsidRPr="002A64C7">
        <w:t xml:space="preserve">Byfavo </w:t>
      </w:r>
      <w:r w:rsidR="00ED57BD" w:rsidRPr="002A64C7">
        <w:t>50</w:t>
      </w:r>
      <w:r w:rsidRPr="002A64C7">
        <w:t xml:space="preserve"> mg pulbere pentru </w:t>
      </w:r>
      <w:r w:rsidR="00ED57BD" w:rsidRPr="002A64C7">
        <w:t>concentrat</w:t>
      </w:r>
    </w:p>
    <w:p w14:paraId="2EFF37EC" w14:textId="77777777" w:rsidR="00F746EE" w:rsidRPr="002A64C7" w:rsidRDefault="00EC18BD">
      <w:pPr>
        <w:pStyle w:val="EMA-normal"/>
      </w:pPr>
      <w:r w:rsidRPr="002A64C7">
        <w:t>remimazolam</w:t>
      </w:r>
    </w:p>
    <w:p w14:paraId="101119A0" w14:textId="77777777" w:rsidR="00F746EE" w:rsidRPr="002A64C7" w:rsidRDefault="00EC18BD">
      <w:pPr>
        <w:pStyle w:val="EMA-normal"/>
      </w:pPr>
      <w:r w:rsidRPr="002A64C7">
        <w:t>i.v.</w:t>
      </w:r>
      <w:r w:rsidR="00ED57BD" w:rsidRPr="002A64C7">
        <w:t xml:space="preserve"> după reconstituire și diluare</w:t>
      </w:r>
    </w:p>
    <w:p w14:paraId="7B10CE23" w14:textId="77777777" w:rsidR="00F746EE" w:rsidRPr="002A64C7" w:rsidRDefault="00F746EE">
      <w:pPr>
        <w:pStyle w:val="EMA-normal"/>
      </w:pPr>
    </w:p>
    <w:p w14:paraId="4EC10BB3" w14:textId="77777777" w:rsidR="00F746EE" w:rsidRPr="002A64C7" w:rsidRDefault="00F746EE">
      <w:pPr>
        <w:pStyle w:val="EMA-normal"/>
      </w:pPr>
    </w:p>
    <w:p w14:paraId="5EEABCF3"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2.</w:t>
      </w:r>
      <w:r w:rsidRPr="002A64C7">
        <w:rPr>
          <w:b/>
          <w:bCs/>
          <w:szCs w:val="22"/>
        </w:rPr>
        <w:tab/>
        <w:t>MODUL DE ADMINISTRARE</w:t>
      </w:r>
    </w:p>
    <w:p w14:paraId="6E5F97D5" w14:textId="77777777" w:rsidR="00F746EE" w:rsidRPr="002A64C7" w:rsidRDefault="00F746EE">
      <w:pPr>
        <w:pStyle w:val="EMA-normal"/>
      </w:pPr>
    </w:p>
    <w:p w14:paraId="6450B33F" w14:textId="77777777" w:rsidR="00F746EE" w:rsidRPr="002A64C7" w:rsidRDefault="00F746EE">
      <w:pPr>
        <w:pStyle w:val="EMA-normal"/>
        <w:rPr>
          <w:szCs w:val="22"/>
        </w:rPr>
      </w:pPr>
    </w:p>
    <w:p w14:paraId="06F9753F"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3.</w:t>
      </w:r>
      <w:r w:rsidRPr="002A64C7">
        <w:rPr>
          <w:b/>
          <w:bCs/>
          <w:szCs w:val="22"/>
        </w:rPr>
        <w:tab/>
        <w:t>DATA DE EXPIRARE</w:t>
      </w:r>
    </w:p>
    <w:p w14:paraId="2B13A0F1" w14:textId="77777777" w:rsidR="00F746EE" w:rsidRPr="002A64C7" w:rsidRDefault="00F746EE">
      <w:pPr>
        <w:pStyle w:val="EMA-normal"/>
      </w:pPr>
    </w:p>
    <w:p w14:paraId="2B121A17" w14:textId="77777777" w:rsidR="00F746EE" w:rsidRPr="002A64C7" w:rsidRDefault="00EC18BD">
      <w:pPr>
        <w:pStyle w:val="EMA-normal"/>
      </w:pPr>
      <w:r w:rsidRPr="002A64C7">
        <w:t>EXP</w:t>
      </w:r>
    </w:p>
    <w:p w14:paraId="707FA457" w14:textId="77777777" w:rsidR="00F746EE" w:rsidRPr="002A64C7" w:rsidRDefault="00F746EE">
      <w:pPr>
        <w:pStyle w:val="EMA-normal"/>
      </w:pPr>
    </w:p>
    <w:p w14:paraId="6BD0A273" w14:textId="77777777" w:rsidR="00F746EE" w:rsidRPr="002A64C7" w:rsidRDefault="00F746EE">
      <w:pPr>
        <w:pStyle w:val="EMA-normal"/>
      </w:pPr>
    </w:p>
    <w:p w14:paraId="3DF517EE"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rPr>
      </w:pPr>
      <w:r w:rsidRPr="002A64C7">
        <w:rPr>
          <w:b/>
          <w:bCs/>
        </w:rPr>
        <w:t>4.</w:t>
      </w:r>
      <w:r w:rsidRPr="002A64C7">
        <w:rPr>
          <w:b/>
          <w:bCs/>
        </w:rPr>
        <w:tab/>
        <w:t>SERIA DE FABRICAȚIE</w:t>
      </w:r>
    </w:p>
    <w:p w14:paraId="7EA3CC90" w14:textId="77777777" w:rsidR="00F746EE" w:rsidRPr="002A64C7" w:rsidRDefault="00F746EE">
      <w:pPr>
        <w:pStyle w:val="EMA-normal"/>
      </w:pPr>
    </w:p>
    <w:p w14:paraId="6CEBBEF9" w14:textId="77777777" w:rsidR="00F746EE" w:rsidRPr="002A64C7" w:rsidRDefault="00EC18BD">
      <w:pPr>
        <w:pStyle w:val="EMA-normal"/>
      </w:pPr>
      <w:r w:rsidRPr="002A64C7">
        <w:t>Lot</w:t>
      </w:r>
    </w:p>
    <w:p w14:paraId="2B0A50AB" w14:textId="77777777" w:rsidR="00F746EE" w:rsidRPr="002A64C7" w:rsidRDefault="00F746EE">
      <w:pPr>
        <w:pStyle w:val="EMA-normal"/>
      </w:pPr>
    </w:p>
    <w:p w14:paraId="45C56D7D" w14:textId="77777777" w:rsidR="00F746EE" w:rsidRPr="002A64C7" w:rsidRDefault="00F746EE">
      <w:pPr>
        <w:pStyle w:val="EMA-normal"/>
      </w:pPr>
    </w:p>
    <w:p w14:paraId="4206252F"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5.</w:t>
      </w:r>
      <w:r w:rsidRPr="002A64C7">
        <w:rPr>
          <w:b/>
          <w:bCs/>
          <w:szCs w:val="22"/>
        </w:rPr>
        <w:tab/>
        <w:t>CONȚINUTUL PE MASĂ, VOLUM SAU UNITATEA DE DOZĂ</w:t>
      </w:r>
    </w:p>
    <w:p w14:paraId="041C3A52" w14:textId="77777777" w:rsidR="00F746EE" w:rsidRPr="002A64C7" w:rsidRDefault="00F746EE">
      <w:pPr>
        <w:pStyle w:val="EMA-normal"/>
        <w:rPr>
          <w:szCs w:val="22"/>
        </w:rPr>
      </w:pPr>
    </w:p>
    <w:p w14:paraId="49F610C3" w14:textId="77777777" w:rsidR="00F746EE" w:rsidRPr="002A64C7" w:rsidRDefault="00F746EE">
      <w:pPr>
        <w:pStyle w:val="EMA-normal"/>
        <w:rPr>
          <w:szCs w:val="22"/>
        </w:rPr>
      </w:pPr>
    </w:p>
    <w:p w14:paraId="7FEDF2C9" w14:textId="77777777" w:rsidR="00F746EE" w:rsidRPr="002A64C7" w:rsidRDefault="00EC18BD">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sidRPr="002A64C7">
        <w:rPr>
          <w:b/>
          <w:bCs/>
          <w:szCs w:val="22"/>
        </w:rPr>
        <w:t>6.</w:t>
      </w:r>
      <w:r w:rsidRPr="002A64C7">
        <w:rPr>
          <w:b/>
          <w:bCs/>
          <w:szCs w:val="22"/>
        </w:rPr>
        <w:tab/>
        <w:t>ALTE INFORMAȚII</w:t>
      </w:r>
    </w:p>
    <w:p w14:paraId="66880313" w14:textId="77777777" w:rsidR="00F746EE" w:rsidRPr="002A64C7" w:rsidRDefault="00F746EE">
      <w:pPr>
        <w:pStyle w:val="EMA-normal"/>
      </w:pPr>
    </w:p>
    <w:p w14:paraId="0AEAEC10" w14:textId="77777777" w:rsidR="00F746EE" w:rsidRPr="002A64C7" w:rsidRDefault="00EC18BD">
      <w:pPr>
        <w:pStyle w:val="EMA-normal"/>
        <w:rPr>
          <w:b/>
        </w:rPr>
      </w:pPr>
      <w:r w:rsidRPr="002A64C7">
        <w:br w:type="page"/>
      </w:r>
    </w:p>
    <w:p w14:paraId="716ED476" w14:textId="77777777" w:rsidR="00F746EE" w:rsidRPr="002A64C7" w:rsidRDefault="00F746EE">
      <w:pPr>
        <w:pStyle w:val="EMA-normal"/>
        <w:rPr>
          <w:b/>
        </w:rPr>
      </w:pPr>
    </w:p>
    <w:p w14:paraId="43D9AAFA" w14:textId="77777777" w:rsidR="00F746EE" w:rsidRPr="002A64C7" w:rsidRDefault="00F746EE">
      <w:pPr>
        <w:pStyle w:val="EMA-normal"/>
      </w:pPr>
    </w:p>
    <w:p w14:paraId="10811942" w14:textId="77777777" w:rsidR="00F746EE" w:rsidRPr="002A64C7" w:rsidRDefault="00F746EE">
      <w:pPr>
        <w:pStyle w:val="EMA-normal"/>
      </w:pPr>
    </w:p>
    <w:p w14:paraId="43B2A3B0" w14:textId="77777777" w:rsidR="00F746EE" w:rsidRPr="002A64C7" w:rsidRDefault="00F746EE">
      <w:pPr>
        <w:pStyle w:val="EMA-normal"/>
      </w:pPr>
    </w:p>
    <w:p w14:paraId="373E5EF2" w14:textId="77777777" w:rsidR="00F746EE" w:rsidRPr="002A64C7" w:rsidRDefault="00F746EE">
      <w:pPr>
        <w:pStyle w:val="EMA-normal"/>
      </w:pPr>
    </w:p>
    <w:p w14:paraId="6ECD32BE" w14:textId="77777777" w:rsidR="00F746EE" w:rsidRPr="002A64C7" w:rsidRDefault="00F746EE">
      <w:pPr>
        <w:pStyle w:val="EMA-normal"/>
      </w:pPr>
    </w:p>
    <w:p w14:paraId="51209224" w14:textId="77777777" w:rsidR="00F746EE" w:rsidRPr="002A64C7" w:rsidRDefault="00F746EE">
      <w:pPr>
        <w:pStyle w:val="EMA-normal"/>
      </w:pPr>
    </w:p>
    <w:p w14:paraId="6993574D" w14:textId="77777777" w:rsidR="00F746EE" w:rsidRPr="002A64C7" w:rsidRDefault="00F746EE">
      <w:pPr>
        <w:pStyle w:val="EMA-normal"/>
      </w:pPr>
    </w:p>
    <w:p w14:paraId="54891836" w14:textId="77777777" w:rsidR="00F746EE" w:rsidRPr="002A64C7" w:rsidRDefault="00F746EE">
      <w:pPr>
        <w:pStyle w:val="EMA-normal"/>
      </w:pPr>
    </w:p>
    <w:p w14:paraId="2A72B765" w14:textId="77777777" w:rsidR="00F746EE" w:rsidRPr="002A64C7" w:rsidRDefault="00F746EE">
      <w:pPr>
        <w:pStyle w:val="EMA-normal"/>
      </w:pPr>
    </w:p>
    <w:p w14:paraId="0DF26720" w14:textId="77777777" w:rsidR="00F746EE" w:rsidRPr="002A64C7" w:rsidRDefault="00F746EE">
      <w:pPr>
        <w:pStyle w:val="EMA-normal"/>
      </w:pPr>
    </w:p>
    <w:p w14:paraId="276AEA67" w14:textId="77777777" w:rsidR="00F746EE" w:rsidRPr="002A64C7" w:rsidRDefault="00F746EE">
      <w:pPr>
        <w:pStyle w:val="EMA-normal"/>
      </w:pPr>
    </w:p>
    <w:p w14:paraId="4BAF3899" w14:textId="77777777" w:rsidR="00F746EE" w:rsidRPr="002A64C7" w:rsidRDefault="00F746EE">
      <w:pPr>
        <w:pStyle w:val="EMA-normal"/>
      </w:pPr>
    </w:p>
    <w:p w14:paraId="1C1B34DA" w14:textId="77777777" w:rsidR="00F746EE" w:rsidRPr="002A64C7" w:rsidRDefault="00F746EE">
      <w:pPr>
        <w:pStyle w:val="EMA-normal"/>
      </w:pPr>
    </w:p>
    <w:p w14:paraId="5AC75EEB" w14:textId="77777777" w:rsidR="00F746EE" w:rsidRPr="002A64C7" w:rsidRDefault="00F746EE">
      <w:pPr>
        <w:pStyle w:val="EMA-normal"/>
      </w:pPr>
    </w:p>
    <w:p w14:paraId="2D914167" w14:textId="77777777" w:rsidR="00F746EE" w:rsidRPr="002A64C7" w:rsidRDefault="00F746EE">
      <w:pPr>
        <w:pStyle w:val="EMA-normal"/>
      </w:pPr>
    </w:p>
    <w:p w14:paraId="3886D2B4" w14:textId="77777777" w:rsidR="00F746EE" w:rsidRPr="002A64C7" w:rsidRDefault="00F746EE">
      <w:pPr>
        <w:pStyle w:val="EMA-normal"/>
      </w:pPr>
    </w:p>
    <w:p w14:paraId="274E0567" w14:textId="77777777" w:rsidR="00F746EE" w:rsidRPr="002A64C7" w:rsidRDefault="00F746EE">
      <w:pPr>
        <w:pStyle w:val="EMA-normal"/>
      </w:pPr>
    </w:p>
    <w:p w14:paraId="77321B3A" w14:textId="77777777" w:rsidR="00F746EE" w:rsidRPr="002A64C7" w:rsidRDefault="00F746EE">
      <w:pPr>
        <w:pStyle w:val="EMA-normal"/>
      </w:pPr>
    </w:p>
    <w:p w14:paraId="584B85F7" w14:textId="77777777" w:rsidR="00F746EE" w:rsidRPr="002A64C7" w:rsidRDefault="00F746EE">
      <w:pPr>
        <w:pStyle w:val="EMA-normal"/>
      </w:pPr>
    </w:p>
    <w:p w14:paraId="645F4559" w14:textId="77777777" w:rsidR="00F746EE" w:rsidRPr="002A64C7" w:rsidRDefault="00F746EE">
      <w:pPr>
        <w:pStyle w:val="EMA-normal"/>
      </w:pPr>
    </w:p>
    <w:p w14:paraId="35F44166" w14:textId="77777777" w:rsidR="00F746EE" w:rsidRPr="002A64C7" w:rsidRDefault="00F746EE">
      <w:pPr>
        <w:pStyle w:val="EMA-normal"/>
      </w:pPr>
    </w:p>
    <w:p w14:paraId="767DA644" w14:textId="77777777" w:rsidR="00F746EE" w:rsidRPr="002A64C7" w:rsidRDefault="00F746EE">
      <w:pPr>
        <w:pStyle w:val="EMA-normal"/>
      </w:pPr>
    </w:p>
    <w:p w14:paraId="4D607218" w14:textId="77777777" w:rsidR="00F746EE" w:rsidRPr="002A64C7" w:rsidRDefault="00EC18BD">
      <w:pPr>
        <w:pStyle w:val="StyleHeading1Allcaps1"/>
      </w:pPr>
      <w:r w:rsidRPr="002A64C7">
        <w:t>B. PROSPECTUL</w:t>
      </w:r>
    </w:p>
    <w:p w14:paraId="0805D212" w14:textId="77777777" w:rsidR="00F746EE" w:rsidRPr="002A64C7" w:rsidRDefault="00EC18BD">
      <w:pPr>
        <w:pStyle w:val="EMA-normal"/>
        <w:jc w:val="center"/>
        <w:rPr>
          <w:b/>
          <w:bCs/>
        </w:rPr>
      </w:pPr>
      <w:r w:rsidRPr="002A64C7">
        <w:br w:type="page"/>
      </w:r>
      <w:r w:rsidRPr="002A64C7">
        <w:rPr>
          <w:b/>
          <w:bCs/>
        </w:rPr>
        <w:lastRenderedPageBreak/>
        <w:t>Prospect: Informații pentru pacient</w:t>
      </w:r>
    </w:p>
    <w:p w14:paraId="6258BDBA" w14:textId="77777777" w:rsidR="00F746EE" w:rsidRPr="002A64C7" w:rsidRDefault="00F746EE">
      <w:pPr>
        <w:pStyle w:val="EMA-normal"/>
        <w:jc w:val="center"/>
        <w:rPr>
          <w:b/>
          <w:bCs/>
        </w:rPr>
      </w:pPr>
    </w:p>
    <w:p w14:paraId="01736376" w14:textId="77777777" w:rsidR="00F746EE" w:rsidRPr="002A64C7" w:rsidRDefault="00EC18BD">
      <w:pPr>
        <w:pStyle w:val="EMA-normal"/>
        <w:jc w:val="center"/>
        <w:rPr>
          <w:b/>
          <w:bCs/>
        </w:rPr>
      </w:pPr>
      <w:r w:rsidRPr="002A64C7">
        <w:rPr>
          <w:b/>
          <w:bCs/>
        </w:rPr>
        <w:t>Byfavo 20 mg pulbere pentru soluție injectabilă</w:t>
      </w:r>
    </w:p>
    <w:p w14:paraId="42BB6602" w14:textId="77777777" w:rsidR="00F746EE" w:rsidRPr="002A64C7" w:rsidRDefault="00EC18BD">
      <w:pPr>
        <w:pStyle w:val="EMA-normal"/>
        <w:jc w:val="center"/>
      </w:pPr>
      <w:r w:rsidRPr="002A64C7">
        <w:t>remimazolam</w:t>
      </w:r>
    </w:p>
    <w:p w14:paraId="2A4520CA" w14:textId="77777777" w:rsidR="00F746EE" w:rsidRPr="002A64C7" w:rsidRDefault="00F746EE">
      <w:pPr>
        <w:pStyle w:val="EMA-normal"/>
      </w:pPr>
    </w:p>
    <w:p w14:paraId="744378CC" w14:textId="77777777" w:rsidR="00F746EE" w:rsidRPr="002A64C7" w:rsidRDefault="00F746EE">
      <w:pPr>
        <w:pStyle w:val="EMA-normal"/>
      </w:pPr>
    </w:p>
    <w:p w14:paraId="5B7E1E2C" w14:textId="77777777" w:rsidR="00F746EE" w:rsidRPr="002A64C7" w:rsidRDefault="00EC18BD">
      <w:pPr>
        <w:pStyle w:val="EMA-normal"/>
        <w:rPr>
          <w:b/>
          <w:bCs/>
        </w:rPr>
      </w:pPr>
      <w:r w:rsidRPr="002A64C7">
        <w:rPr>
          <w:b/>
          <w:bCs/>
        </w:rPr>
        <w:t>Citiți cu atenție și în întregime acest prospect înainte de a vi se administra acest medicament deoarece conține informații importante pentru dumneavoastră.</w:t>
      </w:r>
    </w:p>
    <w:p w14:paraId="105865C3" w14:textId="77777777" w:rsidR="00F746EE" w:rsidRPr="002A64C7" w:rsidRDefault="00EC18BD">
      <w:pPr>
        <w:pStyle w:val="EMA-normal"/>
        <w:numPr>
          <w:ilvl w:val="0"/>
          <w:numId w:val="29"/>
        </w:numPr>
        <w:ind w:left="426" w:hanging="426"/>
      </w:pPr>
      <w:r w:rsidRPr="002A64C7">
        <w:t>Păstrați acest prospect. S-ar putea să fie necesar să-l recitiți.</w:t>
      </w:r>
    </w:p>
    <w:p w14:paraId="2A44B345" w14:textId="77777777" w:rsidR="00F746EE" w:rsidRPr="002A64C7" w:rsidRDefault="00EC18BD">
      <w:pPr>
        <w:pStyle w:val="EMA-normal"/>
        <w:numPr>
          <w:ilvl w:val="0"/>
          <w:numId w:val="29"/>
        </w:numPr>
        <w:ind w:left="426" w:hanging="426"/>
      </w:pPr>
      <w:r w:rsidRPr="002A64C7">
        <w:t>Dacă aveți orice întrebări suplimentare, adresați-vă medicului dumneavoastră sau asistentei medicale.</w:t>
      </w:r>
    </w:p>
    <w:p w14:paraId="289E3835" w14:textId="77777777" w:rsidR="00F746EE" w:rsidRPr="002A64C7" w:rsidRDefault="00EC18BD">
      <w:pPr>
        <w:pStyle w:val="EMA-normal"/>
        <w:numPr>
          <w:ilvl w:val="0"/>
          <w:numId w:val="29"/>
        </w:numPr>
        <w:ind w:left="426" w:hanging="426"/>
      </w:pPr>
      <w:r w:rsidRPr="002A64C7">
        <w:t>Dacă manifestați orice reacții adverse, adresați-vă medicului dumneavoastră sau asistentei medicale. Acestea includ orice posibile reacții adverse nemenționate în acest prospect. Vezi pct. 4.</w:t>
      </w:r>
    </w:p>
    <w:p w14:paraId="58DF106F" w14:textId="77777777" w:rsidR="00F746EE" w:rsidRPr="002A64C7" w:rsidRDefault="00F746EE"/>
    <w:p w14:paraId="00866199" w14:textId="77777777" w:rsidR="00F746EE" w:rsidRPr="002A64C7" w:rsidRDefault="00EC18BD">
      <w:pPr>
        <w:pStyle w:val="EMA-normal"/>
        <w:rPr>
          <w:b/>
          <w:bCs/>
        </w:rPr>
      </w:pPr>
      <w:r w:rsidRPr="002A64C7">
        <w:rPr>
          <w:b/>
          <w:bCs/>
        </w:rPr>
        <w:t>Ce găsiți în acest prospect</w:t>
      </w:r>
    </w:p>
    <w:p w14:paraId="3E5AD3F1" w14:textId="77777777" w:rsidR="00F746EE" w:rsidRPr="002A64C7" w:rsidRDefault="00F746EE">
      <w:pPr>
        <w:pStyle w:val="EMA-normal"/>
      </w:pPr>
    </w:p>
    <w:p w14:paraId="3D81A895" w14:textId="77777777" w:rsidR="00F746EE" w:rsidRPr="002A64C7" w:rsidRDefault="00EC18BD">
      <w:pPr>
        <w:pStyle w:val="EMA-normal"/>
      </w:pPr>
      <w:r w:rsidRPr="002A64C7">
        <w:t>1.</w:t>
      </w:r>
      <w:r w:rsidRPr="002A64C7">
        <w:tab/>
        <w:t>Ce este Byfavo și pentru ce se utilizează</w:t>
      </w:r>
    </w:p>
    <w:p w14:paraId="322D2DE0" w14:textId="77777777" w:rsidR="00F746EE" w:rsidRPr="002A64C7" w:rsidRDefault="00EC18BD">
      <w:pPr>
        <w:pStyle w:val="EMA-normal"/>
      </w:pPr>
      <w:r w:rsidRPr="002A64C7">
        <w:t>2.</w:t>
      </w:r>
      <w:r w:rsidRPr="002A64C7">
        <w:tab/>
        <w:t>Ce trebuie să știți înainte să vi se administreze Byfavo</w:t>
      </w:r>
    </w:p>
    <w:p w14:paraId="0A45CABD" w14:textId="77777777" w:rsidR="00F746EE" w:rsidRPr="002A64C7" w:rsidRDefault="00EC18BD">
      <w:pPr>
        <w:pStyle w:val="EMA-normal"/>
      </w:pPr>
      <w:r w:rsidRPr="002A64C7">
        <w:t>3.</w:t>
      </w:r>
      <w:r w:rsidRPr="002A64C7">
        <w:tab/>
        <w:t>Cum se administrează Byfavo</w:t>
      </w:r>
    </w:p>
    <w:p w14:paraId="327F5867" w14:textId="77777777" w:rsidR="00F746EE" w:rsidRPr="002A64C7" w:rsidRDefault="00EC18BD">
      <w:pPr>
        <w:pStyle w:val="EMA-normal"/>
      </w:pPr>
      <w:r w:rsidRPr="002A64C7">
        <w:t>4.</w:t>
      </w:r>
      <w:r w:rsidRPr="002A64C7">
        <w:tab/>
        <w:t>Reacții adverse posibile</w:t>
      </w:r>
    </w:p>
    <w:p w14:paraId="5A6F338B" w14:textId="77777777" w:rsidR="00F746EE" w:rsidRPr="002A64C7" w:rsidRDefault="00EC18BD">
      <w:pPr>
        <w:pStyle w:val="EMA-normal"/>
      </w:pPr>
      <w:r w:rsidRPr="002A64C7">
        <w:t>5.</w:t>
      </w:r>
      <w:r w:rsidRPr="002A64C7">
        <w:tab/>
        <w:t>Cum se păstrează Byfavo</w:t>
      </w:r>
    </w:p>
    <w:p w14:paraId="77194A50" w14:textId="77777777" w:rsidR="00F746EE" w:rsidRPr="002A64C7" w:rsidRDefault="00EC18BD">
      <w:pPr>
        <w:pStyle w:val="EMA-normal"/>
      </w:pPr>
      <w:r w:rsidRPr="002A64C7">
        <w:t>6.</w:t>
      </w:r>
      <w:r w:rsidRPr="002A64C7">
        <w:tab/>
        <w:t>Conținutul ambalajului și alte informații</w:t>
      </w:r>
    </w:p>
    <w:p w14:paraId="2044D1B4" w14:textId="77777777" w:rsidR="00F746EE" w:rsidRPr="002A64C7" w:rsidRDefault="00F746EE">
      <w:pPr>
        <w:pStyle w:val="EMA-normal"/>
        <w:rPr>
          <w:szCs w:val="22"/>
        </w:rPr>
      </w:pPr>
    </w:p>
    <w:p w14:paraId="0B2DBCF0" w14:textId="77777777" w:rsidR="00F746EE" w:rsidRPr="002A64C7" w:rsidRDefault="00F746EE">
      <w:pPr>
        <w:pStyle w:val="EMA-normal"/>
        <w:rPr>
          <w:szCs w:val="22"/>
        </w:rPr>
      </w:pPr>
    </w:p>
    <w:p w14:paraId="74B5EECB" w14:textId="77777777" w:rsidR="00F746EE" w:rsidRPr="002A64C7" w:rsidRDefault="00EC18BD">
      <w:pPr>
        <w:pStyle w:val="EMA-normal"/>
        <w:rPr>
          <w:b/>
          <w:bCs/>
        </w:rPr>
      </w:pPr>
      <w:r w:rsidRPr="002A64C7">
        <w:rPr>
          <w:b/>
          <w:bCs/>
        </w:rPr>
        <w:t>1.</w:t>
      </w:r>
      <w:r w:rsidRPr="002A64C7">
        <w:rPr>
          <w:b/>
          <w:bCs/>
        </w:rPr>
        <w:tab/>
        <w:t>Ce este Byfavo și pentru ce se utilizează</w:t>
      </w:r>
    </w:p>
    <w:p w14:paraId="0296D703" w14:textId="77777777" w:rsidR="00F746EE" w:rsidRPr="002A64C7" w:rsidRDefault="00F746EE">
      <w:pPr>
        <w:pStyle w:val="EMA-normal"/>
      </w:pPr>
    </w:p>
    <w:p w14:paraId="6FC34BE7" w14:textId="77777777" w:rsidR="00F746EE" w:rsidRPr="002A64C7" w:rsidRDefault="00EC18BD">
      <w:pPr>
        <w:pStyle w:val="EMA-normal"/>
      </w:pPr>
      <w:r w:rsidRPr="002A64C7">
        <w:t>Byfavo este un medicament care conține substanța activă remimazolam.</w:t>
      </w:r>
    </w:p>
    <w:p w14:paraId="3243D781" w14:textId="77777777" w:rsidR="00F746EE" w:rsidRPr="002A64C7" w:rsidRDefault="00EC18BD">
      <w:pPr>
        <w:pStyle w:val="EMA-normal"/>
      </w:pPr>
      <w:r w:rsidRPr="002A64C7">
        <w:t>Remimazolamul face parte din clasa de substanțe numite benzodiazepine.</w:t>
      </w:r>
    </w:p>
    <w:p w14:paraId="6FAF40B5" w14:textId="77777777" w:rsidR="00F746EE" w:rsidRPr="002A64C7" w:rsidRDefault="00F746EE">
      <w:pPr>
        <w:pStyle w:val="EMA-normal"/>
      </w:pPr>
    </w:p>
    <w:p w14:paraId="31525F95" w14:textId="77777777" w:rsidR="00F746EE" w:rsidRPr="002A64C7" w:rsidRDefault="00EC18BD">
      <w:pPr>
        <w:pStyle w:val="EMA-normal"/>
      </w:pPr>
      <w:r w:rsidRPr="002A64C7">
        <w:t>Byfavo este un sedativ administrat înainte de o analiză sau o procedură medicală pentru a vă face să vă simțiți relaxat și a vă produce o stare de somnolență (sedare).</w:t>
      </w:r>
    </w:p>
    <w:p w14:paraId="4029AC79" w14:textId="77777777" w:rsidR="00F746EE" w:rsidRPr="002A64C7" w:rsidRDefault="00F746EE">
      <w:pPr>
        <w:pStyle w:val="EMA-normal"/>
      </w:pPr>
    </w:p>
    <w:p w14:paraId="19CA7387" w14:textId="77777777" w:rsidR="00F746EE" w:rsidRPr="002A64C7" w:rsidRDefault="00F746EE">
      <w:pPr>
        <w:pStyle w:val="EMA-normal"/>
      </w:pPr>
    </w:p>
    <w:p w14:paraId="06BEC628" w14:textId="77777777" w:rsidR="00F746EE" w:rsidRPr="002A64C7" w:rsidRDefault="00EC18BD">
      <w:pPr>
        <w:pStyle w:val="EMA-normal"/>
        <w:rPr>
          <w:b/>
          <w:bCs/>
        </w:rPr>
      </w:pPr>
      <w:r w:rsidRPr="002A64C7">
        <w:rPr>
          <w:b/>
          <w:bCs/>
        </w:rPr>
        <w:t>2.</w:t>
      </w:r>
      <w:r w:rsidRPr="002A64C7">
        <w:rPr>
          <w:b/>
          <w:bCs/>
        </w:rPr>
        <w:tab/>
        <w:t>Ce trebuie să știți înainte să vi se administreze Byfavo</w:t>
      </w:r>
    </w:p>
    <w:p w14:paraId="5FC4A447" w14:textId="77777777" w:rsidR="00F746EE" w:rsidRPr="002A64C7" w:rsidRDefault="00F746EE"/>
    <w:p w14:paraId="15DF1708" w14:textId="77777777" w:rsidR="00F746EE" w:rsidRPr="002A64C7" w:rsidRDefault="00EC18BD">
      <w:pPr>
        <w:pStyle w:val="EMA-normal"/>
        <w:rPr>
          <w:b/>
          <w:bCs/>
        </w:rPr>
      </w:pPr>
      <w:bookmarkStart w:id="22" w:name="_Hlk62068865"/>
      <w:r w:rsidRPr="002A64C7">
        <w:rPr>
          <w:b/>
          <w:bCs/>
        </w:rPr>
        <w:t>Nu trebuie să vi se administreze Byfavo:</w:t>
      </w:r>
    </w:p>
    <w:p w14:paraId="2A833C37" w14:textId="77777777" w:rsidR="00F746EE" w:rsidRPr="002A64C7" w:rsidRDefault="00EC18BD">
      <w:pPr>
        <w:pStyle w:val="EMA-normal"/>
        <w:numPr>
          <w:ilvl w:val="0"/>
          <w:numId w:val="29"/>
        </w:numPr>
        <w:ind w:left="426" w:hanging="426"/>
      </w:pPr>
      <w:r w:rsidRPr="002A64C7">
        <w:t>dacă sunteți alergic la remimazolam sau la alte benzodiazepine (cum este midazolam) sau la oricare dintre celelalte componente ale acestui medicament (enumerate la pct. 6);</w:t>
      </w:r>
    </w:p>
    <w:p w14:paraId="07A9C733" w14:textId="77777777" w:rsidR="00F746EE" w:rsidRPr="002A64C7" w:rsidRDefault="00EC18BD">
      <w:pPr>
        <w:pStyle w:val="EMA-normal"/>
        <w:numPr>
          <w:ilvl w:val="0"/>
          <w:numId w:val="29"/>
        </w:numPr>
        <w:ind w:left="426" w:hanging="426"/>
      </w:pPr>
      <w:r w:rsidRPr="002A64C7">
        <w:t>dacă aveți o formă instabilă a afecțiunii numite miastenia gravis (slăbiciune musculară), în care sunt slăbiți mușchii pieptului, care vă ajută să respirați.</w:t>
      </w:r>
    </w:p>
    <w:p w14:paraId="174BB25E" w14:textId="77777777" w:rsidR="00F746EE" w:rsidRPr="002A64C7" w:rsidRDefault="00F746EE"/>
    <w:p w14:paraId="4E067486" w14:textId="77777777" w:rsidR="00F746EE" w:rsidRPr="002A64C7" w:rsidRDefault="00EC18BD" w:rsidP="00F24FEE">
      <w:pPr>
        <w:pStyle w:val="EMA-normal"/>
        <w:keepNext/>
        <w:rPr>
          <w:b/>
          <w:bCs/>
          <w:szCs w:val="22"/>
        </w:rPr>
      </w:pPr>
      <w:r w:rsidRPr="002A64C7">
        <w:rPr>
          <w:b/>
          <w:bCs/>
        </w:rPr>
        <w:t>Atenționări și precauții</w:t>
      </w:r>
    </w:p>
    <w:p w14:paraId="68B1113E" w14:textId="77777777" w:rsidR="00F746EE" w:rsidRPr="002A64C7" w:rsidRDefault="00EC18BD" w:rsidP="00F24FEE">
      <w:pPr>
        <w:pStyle w:val="EMA-normal"/>
        <w:keepNext/>
      </w:pPr>
      <w:r w:rsidRPr="002A64C7">
        <w:t>Înainte să utilizați Byfavo, adresați-vă medicului dumneavoastră sau asistentei medicale dacă aveți boli sau afecțiuni grave și în special:</w:t>
      </w:r>
    </w:p>
    <w:p w14:paraId="6BEF6C2F" w14:textId="77777777" w:rsidR="00F746EE" w:rsidRPr="002A64C7" w:rsidRDefault="00EC18BD" w:rsidP="00F24FEE">
      <w:pPr>
        <w:pStyle w:val="EMA-normal"/>
        <w:keepNext/>
        <w:numPr>
          <w:ilvl w:val="0"/>
          <w:numId w:val="48"/>
        </w:numPr>
        <w:ind w:left="426" w:hanging="426"/>
      </w:pPr>
      <w:r w:rsidRPr="002A64C7">
        <w:t>dacă aveți tensiune arterială foarte mică sau foarte mare sau tendința de a leșina;</w:t>
      </w:r>
    </w:p>
    <w:p w14:paraId="5B164028" w14:textId="77777777" w:rsidR="00F746EE" w:rsidRPr="002A64C7" w:rsidRDefault="00EC18BD" w:rsidP="00F24FEE">
      <w:pPr>
        <w:pStyle w:val="EMA-normal"/>
        <w:keepNext/>
        <w:numPr>
          <w:ilvl w:val="0"/>
          <w:numId w:val="48"/>
        </w:numPr>
        <w:ind w:left="426" w:hanging="426"/>
      </w:pPr>
      <w:r w:rsidRPr="002A64C7">
        <w:t>dacă aveți probleme cardiace, în special un ritm cardiac foarte scăzut și/sau neregulat (aritmie);</w:t>
      </w:r>
    </w:p>
    <w:p w14:paraId="7FA82CBF" w14:textId="77777777" w:rsidR="00F746EE" w:rsidRPr="002A64C7" w:rsidRDefault="00EC18BD" w:rsidP="00F24FEE">
      <w:pPr>
        <w:pStyle w:val="EMA-normal"/>
        <w:keepNext/>
        <w:numPr>
          <w:ilvl w:val="0"/>
          <w:numId w:val="48"/>
        </w:numPr>
        <w:ind w:left="426" w:hanging="426"/>
      </w:pPr>
      <w:r w:rsidRPr="002A64C7">
        <w:t>dacă aveți probleme de respirație, inclusiv scurtarea respirației;</w:t>
      </w:r>
    </w:p>
    <w:p w14:paraId="71C9A301" w14:textId="77777777" w:rsidR="00F746EE" w:rsidRPr="002A64C7" w:rsidRDefault="00EC18BD" w:rsidP="00F24FEE">
      <w:pPr>
        <w:pStyle w:val="EMA-normal"/>
        <w:keepNext/>
        <w:numPr>
          <w:ilvl w:val="0"/>
          <w:numId w:val="48"/>
        </w:numPr>
        <w:ind w:left="426" w:hanging="426"/>
      </w:pPr>
      <w:r w:rsidRPr="002A64C7">
        <w:t>dacă aveți probleme grave la ficat;</w:t>
      </w:r>
    </w:p>
    <w:p w14:paraId="5F7F54DF" w14:textId="547F6E83" w:rsidR="00F746EE" w:rsidRPr="002A64C7" w:rsidRDefault="00EC18BD" w:rsidP="00F24FEE">
      <w:pPr>
        <w:pStyle w:val="EMA-normal"/>
        <w:keepNext/>
        <w:numPr>
          <w:ilvl w:val="0"/>
          <w:numId w:val="48"/>
        </w:numPr>
        <w:ind w:left="426" w:hanging="426"/>
      </w:pPr>
      <w:r w:rsidRPr="002A64C7">
        <w:t>dacă aveți afecțiunea numită miastenia gravis, din cauza căreia aveți mușchii slăbiți</w:t>
      </w:r>
      <w:r w:rsidR="00301EB4" w:rsidRPr="002A64C7">
        <w:t>;</w:t>
      </w:r>
    </w:p>
    <w:p w14:paraId="5DE0DECE" w14:textId="30C47B88" w:rsidR="00301EB4" w:rsidRPr="002A64C7" w:rsidRDefault="00301EB4">
      <w:pPr>
        <w:pStyle w:val="EMA-normal"/>
        <w:numPr>
          <w:ilvl w:val="0"/>
          <w:numId w:val="48"/>
        </w:numPr>
        <w:ind w:left="426" w:hanging="426"/>
      </w:pPr>
      <w:r w:rsidRPr="002A64C7">
        <w:t>dacă luați cu regularitate droguri recreaționale sau dacă ați avut probleme cu utilizarea drogurilor în trecut.</w:t>
      </w:r>
    </w:p>
    <w:bookmarkEnd w:id="22"/>
    <w:p w14:paraId="32E7E46D" w14:textId="77777777" w:rsidR="00F746EE" w:rsidRPr="002A64C7" w:rsidRDefault="00F746EE">
      <w:pPr>
        <w:pStyle w:val="EMA-normal"/>
      </w:pPr>
    </w:p>
    <w:p w14:paraId="0532F547" w14:textId="77777777" w:rsidR="00F746EE" w:rsidRPr="002A64C7" w:rsidRDefault="00EC18BD">
      <w:r w:rsidRPr="002A64C7">
        <w:t>Byfavo poate cauza scăderea temporară a memoriei. Medicul dumneavoastră vă va evalua înainte de a părăsi spitalul sau clinica și vă va da recomandările necesare.</w:t>
      </w:r>
    </w:p>
    <w:p w14:paraId="0EF869CE" w14:textId="77777777" w:rsidR="00F746EE" w:rsidRPr="002A64C7" w:rsidRDefault="00F746EE">
      <w:pPr>
        <w:pStyle w:val="EMA-normal"/>
        <w:rPr>
          <w:b/>
          <w:bCs/>
        </w:rPr>
      </w:pPr>
    </w:p>
    <w:p w14:paraId="6AFFC279" w14:textId="77777777" w:rsidR="00F746EE" w:rsidRPr="002A64C7" w:rsidRDefault="00EC18BD" w:rsidP="00F24FEE">
      <w:pPr>
        <w:pStyle w:val="EMA-normal"/>
        <w:keepNext/>
        <w:rPr>
          <w:b/>
          <w:bCs/>
        </w:rPr>
      </w:pPr>
      <w:r w:rsidRPr="002A64C7">
        <w:rPr>
          <w:b/>
          <w:bCs/>
        </w:rPr>
        <w:lastRenderedPageBreak/>
        <w:t>Copii și adolescenți</w:t>
      </w:r>
    </w:p>
    <w:p w14:paraId="70D49676" w14:textId="77777777" w:rsidR="00F746EE" w:rsidRPr="002A64C7" w:rsidRDefault="00EC18BD">
      <w:pPr>
        <w:pStyle w:val="EMA-normal"/>
        <w:rPr>
          <w:b/>
          <w:bCs/>
        </w:rPr>
      </w:pPr>
      <w:r w:rsidRPr="002A64C7">
        <w:t>Byfavo nu trebuie administrat pacienților cu vârsta sub 18 ani pentru că nu a fost testat la copii și adolescenți.</w:t>
      </w:r>
    </w:p>
    <w:p w14:paraId="269D2C79" w14:textId="77777777" w:rsidR="00F746EE" w:rsidRPr="002A64C7" w:rsidRDefault="00F746EE">
      <w:pPr>
        <w:pStyle w:val="EMA-normal"/>
        <w:rPr>
          <w:b/>
          <w:bCs/>
        </w:rPr>
      </w:pPr>
    </w:p>
    <w:p w14:paraId="76BFDE51" w14:textId="77777777" w:rsidR="00F746EE" w:rsidRPr="002A64C7" w:rsidRDefault="00EC18BD" w:rsidP="00F24FEE">
      <w:pPr>
        <w:pStyle w:val="EMA-normal"/>
        <w:keepNext/>
        <w:rPr>
          <w:b/>
          <w:bCs/>
        </w:rPr>
      </w:pPr>
      <w:r w:rsidRPr="002A64C7">
        <w:rPr>
          <w:b/>
          <w:bCs/>
        </w:rPr>
        <w:t>Byfavo împreună cu alte medicamente</w:t>
      </w:r>
    </w:p>
    <w:p w14:paraId="39C0CAC1" w14:textId="77777777" w:rsidR="00F746EE" w:rsidRPr="002A64C7" w:rsidRDefault="00EC18BD" w:rsidP="00F24FEE">
      <w:pPr>
        <w:pStyle w:val="EMA-normal"/>
        <w:keepNext/>
      </w:pPr>
      <w:r w:rsidRPr="002A64C7">
        <w:t>Spuneți medicului dumneavoastră dacă luați, ați luat recent sau s-ar putea să luați orice alte medicamente, în special următoarele:</w:t>
      </w:r>
    </w:p>
    <w:p w14:paraId="342F155F" w14:textId="77777777" w:rsidR="00F746EE" w:rsidRPr="002A64C7" w:rsidRDefault="00EC18BD" w:rsidP="00F24FEE">
      <w:pPr>
        <w:pStyle w:val="EMA-normal"/>
        <w:keepNext/>
        <w:numPr>
          <w:ilvl w:val="0"/>
          <w:numId w:val="48"/>
        </w:numPr>
        <w:ind w:left="426" w:hanging="426"/>
      </w:pPr>
      <w:r w:rsidRPr="002A64C7">
        <w:t>opioide (inclusiv analgezice, cum sunt morfină, fentanil și codeină, sau anumite medicamente pentru tuse sau medicamente utilizate în terapia de substituție pentru droguri);</w:t>
      </w:r>
    </w:p>
    <w:p w14:paraId="0D53AD64" w14:textId="77777777" w:rsidR="00F746EE" w:rsidRPr="002A64C7" w:rsidRDefault="00EC18BD" w:rsidP="00F24FEE">
      <w:pPr>
        <w:keepNext/>
        <w:numPr>
          <w:ilvl w:val="0"/>
          <w:numId w:val="48"/>
        </w:numPr>
        <w:tabs>
          <w:tab w:val="clear" w:pos="567"/>
        </w:tabs>
        <w:spacing w:line="240" w:lineRule="auto"/>
        <w:ind w:left="426" w:hanging="426"/>
      </w:pPr>
      <w:r w:rsidRPr="002A64C7">
        <w:t>antipsihotice (medicamente pentru tratarea anumitor boli psihice);</w:t>
      </w:r>
    </w:p>
    <w:p w14:paraId="5E2F7A91" w14:textId="77777777" w:rsidR="00F746EE" w:rsidRPr="002A64C7" w:rsidRDefault="00EC18BD" w:rsidP="00F24FEE">
      <w:pPr>
        <w:keepNext/>
        <w:numPr>
          <w:ilvl w:val="0"/>
          <w:numId w:val="48"/>
        </w:numPr>
        <w:tabs>
          <w:tab w:val="clear" w:pos="567"/>
        </w:tabs>
        <w:spacing w:line="240" w:lineRule="auto"/>
        <w:ind w:left="426" w:hanging="426"/>
      </w:pPr>
      <w:r w:rsidRPr="002A64C7">
        <w:t>anxiolitice (tranchilizante sau medicamente care reduc anxietatea);</w:t>
      </w:r>
    </w:p>
    <w:p w14:paraId="5E7DF114" w14:textId="77777777" w:rsidR="00F746EE" w:rsidRPr="002A64C7" w:rsidRDefault="00EC18BD" w:rsidP="00F24FEE">
      <w:pPr>
        <w:pStyle w:val="EMA-normal"/>
        <w:keepNext/>
        <w:numPr>
          <w:ilvl w:val="0"/>
          <w:numId w:val="48"/>
        </w:numPr>
        <w:tabs>
          <w:tab w:val="clear" w:pos="709"/>
        </w:tabs>
        <w:ind w:left="426" w:hanging="426"/>
        <w:rPr>
          <w:rStyle w:val="Hyperlink"/>
          <w:rFonts w:eastAsiaTheme="majorEastAsia" w:cs="Calibri"/>
          <w:color w:val="auto"/>
        </w:rPr>
      </w:pPr>
      <w:r w:rsidRPr="002A64C7">
        <w:t>medicamente sedative (de exemplu, temazepam sau diazepam);</w:t>
      </w:r>
    </w:p>
    <w:p w14:paraId="20967564" w14:textId="77777777" w:rsidR="00F746EE" w:rsidRPr="002A64C7" w:rsidRDefault="00EC18BD" w:rsidP="00F24FEE">
      <w:pPr>
        <w:pStyle w:val="EMA-normal"/>
        <w:keepNext/>
        <w:numPr>
          <w:ilvl w:val="0"/>
          <w:numId w:val="57"/>
        </w:numPr>
        <w:tabs>
          <w:tab w:val="clear" w:pos="709"/>
        </w:tabs>
        <w:ind w:left="426" w:hanging="426"/>
      </w:pPr>
      <w:r w:rsidRPr="002A64C7">
        <w:t>antidepresive (medicamente pentru tratarea depresiei);</w:t>
      </w:r>
    </w:p>
    <w:p w14:paraId="47225119" w14:textId="77777777" w:rsidR="00F746EE" w:rsidRPr="002A64C7" w:rsidRDefault="00EC18BD" w:rsidP="00F24FEE">
      <w:pPr>
        <w:pStyle w:val="EMA-normal"/>
        <w:keepNext/>
        <w:numPr>
          <w:ilvl w:val="0"/>
          <w:numId w:val="57"/>
        </w:numPr>
        <w:tabs>
          <w:tab w:val="clear" w:pos="709"/>
        </w:tabs>
        <w:ind w:left="426" w:hanging="426"/>
      </w:pPr>
      <w:r w:rsidRPr="002A64C7">
        <w:t>anumite antihistaminice (medicamente pentru tratarea alergiilor);</w:t>
      </w:r>
    </w:p>
    <w:p w14:paraId="0A8E08C6" w14:textId="77777777" w:rsidR="00F746EE" w:rsidRPr="002A64C7" w:rsidRDefault="00EC18BD">
      <w:pPr>
        <w:pStyle w:val="EMA-normal"/>
        <w:numPr>
          <w:ilvl w:val="0"/>
          <w:numId w:val="57"/>
        </w:numPr>
        <w:tabs>
          <w:tab w:val="clear" w:pos="709"/>
        </w:tabs>
        <w:ind w:left="426" w:hanging="426"/>
      </w:pPr>
      <w:r w:rsidRPr="002A64C7">
        <w:t>anumite antihipertensive (medicamente pentru tratarea tensiunii arteriale mari).</w:t>
      </w:r>
    </w:p>
    <w:p w14:paraId="05F33B7F" w14:textId="77777777" w:rsidR="00F746EE" w:rsidRPr="002A64C7" w:rsidRDefault="00F746EE">
      <w:pPr>
        <w:tabs>
          <w:tab w:val="clear" w:pos="567"/>
        </w:tabs>
        <w:spacing w:line="240" w:lineRule="auto"/>
        <w:rPr>
          <w:rFonts w:eastAsiaTheme="minorEastAsia"/>
          <w:szCs w:val="22"/>
        </w:rPr>
      </w:pPr>
    </w:p>
    <w:p w14:paraId="5F3E2704" w14:textId="77777777" w:rsidR="00F746EE" w:rsidRPr="002A64C7" w:rsidRDefault="00EC18BD">
      <w:pPr>
        <w:pStyle w:val="EMA-normal"/>
      </w:pPr>
      <w:r w:rsidRPr="002A64C7">
        <w:t>Este important să spuneți medicului dumneavoastră sau asistentei medicale dacă luați alte medicamente, întrucât utilizarea mai multor medicamente în același timp poate modifica efectul medicamentelor respective.</w:t>
      </w:r>
    </w:p>
    <w:p w14:paraId="6E6BA0EA" w14:textId="77777777" w:rsidR="00F746EE" w:rsidRPr="002A64C7" w:rsidRDefault="00F746EE">
      <w:pPr>
        <w:pStyle w:val="EMA-normal"/>
      </w:pPr>
    </w:p>
    <w:p w14:paraId="32091065" w14:textId="77777777" w:rsidR="00F746EE" w:rsidRPr="002A64C7" w:rsidRDefault="00EC18BD">
      <w:pPr>
        <w:pStyle w:val="EMA-normal"/>
        <w:rPr>
          <w:b/>
          <w:bCs/>
        </w:rPr>
      </w:pPr>
      <w:r w:rsidRPr="002A64C7">
        <w:rPr>
          <w:b/>
          <w:bCs/>
        </w:rPr>
        <w:t>Byfavo împreună cu alcool</w:t>
      </w:r>
    </w:p>
    <w:p w14:paraId="20C6AF03" w14:textId="77777777" w:rsidR="00F746EE" w:rsidRPr="002A64C7" w:rsidRDefault="00EC18BD">
      <w:pPr>
        <w:pStyle w:val="EMA-normal"/>
      </w:pPr>
      <w:r w:rsidRPr="002A64C7">
        <w:t>Alcoolul poate modifica efectul Byfavo. Spuneți medicului dumneavoastră sau asistentei medicale:</w:t>
      </w:r>
    </w:p>
    <w:p w14:paraId="0134C209" w14:textId="4221A464" w:rsidR="00F746EE" w:rsidRPr="002A64C7" w:rsidRDefault="00EC18BD">
      <w:pPr>
        <w:pStyle w:val="EMA-normal"/>
        <w:numPr>
          <w:ilvl w:val="0"/>
          <w:numId w:val="49"/>
        </w:numPr>
      </w:pPr>
      <w:r w:rsidRPr="002A64C7">
        <w:t>cât de mult alcool consumați în mod regulat sau dacă aveți sau ați avut probleme cu consumul de alcool</w:t>
      </w:r>
      <w:r w:rsidR="00301EB4" w:rsidRPr="002A64C7">
        <w:t>.</w:t>
      </w:r>
    </w:p>
    <w:p w14:paraId="2A7E0A5F" w14:textId="77777777" w:rsidR="00F746EE" w:rsidRPr="002A64C7" w:rsidRDefault="00F746EE">
      <w:pPr>
        <w:pStyle w:val="EMA-normal"/>
      </w:pPr>
    </w:p>
    <w:p w14:paraId="406095CF" w14:textId="77777777" w:rsidR="00F746EE" w:rsidRPr="002A64C7" w:rsidRDefault="00EC18BD">
      <w:pPr>
        <w:pStyle w:val="EMA-normal"/>
      </w:pPr>
      <w:r w:rsidRPr="002A64C7">
        <w:t>Nu consumați alcool cu 24 de ore înainte de a vi se administra Byfavo.</w:t>
      </w:r>
    </w:p>
    <w:p w14:paraId="546001FC" w14:textId="77777777" w:rsidR="00F746EE" w:rsidRPr="002A64C7" w:rsidRDefault="00F746EE">
      <w:pPr>
        <w:pStyle w:val="EMA-normal"/>
        <w:rPr>
          <w:szCs w:val="22"/>
        </w:rPr>
      </w:pPr>
    </w:p>
    <w:p w14:paraId="02390DF2" w14:textId="77777777" w:rsidR="00F746EE" w:rsidRPr="002A64C7" w:rsidRDefault="00EC18BD">
      <w:pPr>
        <w:pStyle w:val="EMA-normal"/>
        <w:rPr>
          <w:b/>
          <w:bCs/>
        </w:rPr>
      </w:pPr>
      <w:r w:rsidRPr="002A64C7">
        <w:rPr>
          <w:b/>
          <w:bCs/>
        </w:rPr>
        <w:t>Sarcina și alăptarea</w:t>
      </w:r>
    </w:p>
    <w:p w14:paraId="61D8B7E2" w14:textId="77777777" w:rsidR="00F746EE" w:rsidRPr="002A64C7" w:rsidRDefault="00EC18BD">
      <w:pPr>
        <w:pStyle w:val="EMA-normal"/>
      </w:pPr>
      <w:r w:rsidRPr="002A64C7">
        <w:t>Nu trebuie să utilizați Byfavo dacă sunteți gravidă sau credeți că ați putea fi gravidă. Spuneți medicului dumneavoastră sau asistentei medicale dacă sunteți gravidă sau credeți că ați putea fi gravidă.</w:t>
      </w:r>
    </w:p>
    <w:p w14:paraId="52133112" w14:textId="77777777" w:rsidR="00F746EE" w:rsidRPr="002A64C7" w:rsidRDefault="00EC18BD">
      <w:pPr>
        <w:pStyle w:val="EMA-normal"/>
      </w:pPr>
      <w:r w:rsidRPr="002A64C7">
        <w:t>Dacă sunteți mamă și alăptați, întrerupeți alăptarea timp de 24 de ore după ce vi s-a administrat acest medicament.</w:t>
      </w:r>
    </w:p>
    <w:p w14:paraId="454E5375" w14:textId="77777777" w:rsidR="00F746EE" w:rsidRPr="002A64C7" w:rsidRDefault="00F746EE">
      <w:pPr>
        <w:pStyle w:val="EMA-normal"/>
      </w:pPr>
    </w:p>
    <w:p w14:paraId="68E49A20" w14:textId="77777777" w:rsidR="00F746EE" w:rsidRPr="002A64C7" w:rsidRDefault="00EC18BD">
      <w:pPr>
        <w:pStyle w:val="EMA-normal"/>
        <w:rPr>
          <w:b/>
          <w:bCs/>
        </w:rPr>
      </w:pPr>
      <w:r w:rsidRPr="002A64C7">
        <w:rPr>
          <w:b/>
          <w:bCs/>
        </w:rPr>
        <w:t>Conducerea vehiculelor și folosirea utilajelor</w:t>
      </w:r>
    </w:p>
    <w:p w14:paraId="24F9A9AC" w14:textId="77777777" w:rsidR="00F746EE" w:rsidRPr="002A64C7" w:rsidRDefault="00EC18BD">
      <w:pPr>
        <w:pStyle w:val="EMA-normal"/>
      </w:pPr>
      <w:r w:rsidRPr="002A64C7">
        <w:t>Byfavo produce somnolență, cauzează uitare și vă afectează capacitatea de concentrare. Chiar dacă aceste efecte dispar rapid, nu aveți voie să conduceți vehicule sau să folosiți utilaje până când aceste efecte nu dispar complet. Întrebați medicul când veți putea să conduceți vehicule sau să manipulați utilaje din nou.</w:t>
      </w:r>
    </w:p>
    <w:p w14:paraId="18EF027B" w14:textId="77777777" w:rsidR="00F746EE" w:rsidRPr="002A64C7" w:rsidRDefault="00F746EE">
      <w:pPr>
        <w:pStyle w:val="EMA-normal"/>
      </w:pPr>
    </w:p>
    <w:p w14:paraId="243ED7BE" w14:textId="77777777" w:rsidR="00F746EE" w:rsidRPr="002663CD" w:rsidRDefault="00EC18BD">
      <w:pPr>
        <w:pStyle w:val="EMA-normal"/>
        <w:rPr>
          <w:b/>
          <w:bCs/>
        </w:rPr>
      </w:pPr>
      <w:r w:rsidRPr="002663CD">
        <w:rPr>
          <w:b/>
          <w:bCs/>
        </w:rPr>
        <w:t>Byfavo conține dextran 40 injectabil</w:t>
      </w:r>
    </w:p>
    <w:p w14:paraId="19E74A33" w14:textId="77777777" w:rsidR="00F746EE" w:rsidRPr="002A64C7" w:rsidRDefault="00EC18BD">
      <w:pPr>
        <w:pStyle w:val="EMA-normal"/>
        <w:rPr>
          <w:rFonts w:eastAsia="SimSun"/>
        </w:rPr>
      </w:pPr>
      <w:r w:rsidRPr="002A64C7">
        <w:t>Acest medicament conține 79,13 mg de dextran 40 injectabil în fiecare flacon. Rareori, dextranii pot cauza reacții alergice severe. Dacă aveți dificultăți de respirație sau vă umflați, sau dacă aveți senzație de leșin, solicitați asistență medicală imediat.</w:t>
      </w:r>
    </w:p>
    <w:p w14:paraId="59164684" w14:textId="77777777" w:rsidR="00F746EE" w:rsidRPr="002A64C7" w:rsidRDefault="00F746EE">
      <w:pPr>
        <w:pStyle w:val="EMA-normal"/>
      </w:pPr>
    </w:p>
    <w:p w14:paraId="469C1470" w14:textId="77777777" w:rsidR="00F746EE" w:rsidRPr="002A64C7" w:rsidRDefault="00F746EE"/>
    <w:p w14:paraId="6CC8E866" w14:textId="77777777" w:rsidR="00F746EE" w:rsidRPr="002A64C7" w:rsidRDefault="00EC18BD" w:rsidP="00F24FEE">
      <w:pPr>
        <w:pStyle w:val="EMA-normal"/>
        <w:keepNext/>
        <w:rPr>
          <w:b/>
          <w:bCs/>
          <w:szCs w:val="22"/>
        </w:rPr>
      </w:pPr>
      <w:r w:rsidRPr="002A64C7">
        <w:rPr>
          <w:b/>
          <w:bCs/>
          <w:szCs w:val="22"/>
        </w:rPr>
        <w:t>3.</w:t>
      </w:r>
      <w:r w:rsidRPr="002A64C7">
        <w:rPr>
          <w:b/>
          <w:bCs/>
          <w:szCs w:val="22"/>
        </w:rPr>
        <w:tab/>
        <w:t>Cum se administrează Byfavo</w:t>
      </w:r>
    </w:p>
    <w:p w14:paraId="7288777B" w14:textId="77777777" w:rsidR="00F746EE" w:rsidRPr="002A64C7" w:rsidRDefault="00F746EE" w:rsidP="00F24FEE">
      <w:pPr>
        <w:keepNext/>
      </w:pPr>
    </w:p>
    <w:p w14:paraId="785C8F35" w14:textId="77777777" w:rsidR="00F746EE" w:rsidRPr="002A64C7" w:rsidRDefault="00EC18BD">
      <w:r w:rsidRPr="002A64C7">
        <w:t>Medicul dumneavoastră va decide cu privire la doza potrivită pentru dumneavoastră.</w:t>
      </w:r>
    </w:p>
    <w:p w14:paraId="11EEE941" w14:textId="77777777" w:rsidR="00F746EE" w:rsidRPr="002A64C7" w:rsidRDefault="00F746EE"/>
    <w:p w14:paraId="157725FA" w14:textId="77777777" w:rsidR="00F746EE" w:rsidRPr="002A64C7" w:rsidRDefault="00EC18BD">
      <w:r w:rsidRPr="002A64C7">
        <w:t>În timpul procedurii vă vor fi monitorizate respirația, frecvența cardiacă și tensiunea arterială și, dacă va fi necesar, medicul va ajusta doza.</w:t>
      </w:r>
    </w:p>
    <w:p w14:paraId="16F8A69D" w14:textId="77777777" w:rsidR="00F746EE" w:rsidRPr="002A64C7" w:rsidRDefault="00F746EE"/>
    <w:p w14:paraId="5C1C90C0" w14:textId="77777777" w:rsidR="00F746EE" w:rsidRPr="002A64C7" w:rsidRDefault="00EC18BD">
      <w:r w:rsidRPr="002A64C7">
        <w:t>Un medic sau o asistentă medicală vă va administra Byfavo prin injectare într-o venă (în fluxul sanguin) înaintea și în timpul analizei sau procedurii medicale. Byfavo se amestecă cu soluție salină sterilă pentru a se obține o soluție înainte de utilizare.</w:t>
      </w:r>
    </w:p>
    <w:p w14:paraId="4EEA0D09" w14:textId="77777777" w:rsidR="00F746EE" w:rsidRPr="002A64C7" w:rsidRDefault="00F746EE"/>
    <w:p w14:paraId="0402F2B5" w14:textId="77777777" w:rsidR="00F746EE" w:rsidRPr="002A64C7" w:rsidRDefault="00EC18BD" w:rsidP="00F24FEE">
      <w:pPr>
        <w:pStyle w:val="EMA-QRD-H2"/>
        <w:keepNext/>
        <w:rPr>
          <w:noProof w:val="0"/>
        </w:rPr>
      </w:pPr>
      <w:r w:rsidRPr="002A64C7">
        <w:rPr>
          <w:noProof w:val="0"/>
        </w:rPr>
        <w:lastRenderedPageBreak/>
        <w:t>După procedură</w:t>
      </w:r>
    </w:p>
    <w:p w14:paraId="0025B478" w14:textId="77777777" w:rsidR="00F746EE" w:rsidRPr="002A64C7" w:rsidRDefault="00EC18BD">
      <w:r w:rsidRPr="002A64C7">
        <w:t>Medicul dumneavoastră sau asistenta medicală va verifica starea dumneavoastră o anumită perioadă după sedare, pentru a se asigura că vă simțiți bine și că puteți merge acasă.</w:t>
      </w:r>
    </w:p>
    <w:p w14:paraId="4189013D" w14:textId="77777777" w:rsidR="00F746EE" w:rsidRPr="002A64C7" w:rsidRDefault="00F746EE">
      <w:pPr>
        <w:pStyle w:val="EMA-normal"/>
        <w:rPr>
          <w:szCs w:val="22"/>
        </w:rPr>
      </w:pPr>
    </w:p>
    <w:p w14:paraId="400149FE" w14:textId="77777777" w:rsidR="00F746EE" w:rsidRPr="002A64C7" w:rsidRDefault="00EC18BD" w:rsidP="00F24FEE">
      <w:pPr>
        <w:pStyle w:val="EMA-QRD-H2"/>
        <w:keepNext/>
        <w:rPr>
          <w:noProof w:val="0"/>
        </w:rPr>
      </w:pPr>
      <w:r w:rsidRPr="002A64C7">
        <w:rPr>
          <w:noProof w:val="0"/>
        </w:rPr>
        <w:t>Dacă vi se administrează prea mult Byfavo</w:t>
      </w:r>
    </w:p>
    <w:p w14:paraId="0C806C6B" w14:textId="77777777" w:rsidR="00F746EE" w:rsidRPr="002A64C7" w:rsidRDefault="00EC18BD">
      <w:r w:rsidRPr="002A64C7">
        <w:t>Dacă vi se administrează prea mult Byfavo, puteți avea următoarele simptome:</w:t>
      </w:r>
    </w:p>
    <w:p w14:paraId="35CC01DD" w14:textId="77777777" w:rsidR="00F746EE" w:rsidRPr="002A64C7" w:rsidRDefault="00EC18BD">
      <w:pPr>
        <w:pStyle w:val="ListParagraph"/>
        <w:numPr>
          <w:ilvl w:val="0"/>
          <w:numId w:val="50"/>
        </w:numPr>
      </w:pPr>
      <w:r w:rsidRPr="002A64C7">
        <w:t>senzație de amețeală;</w:t>
      </w:r>
    </w:p>
    <w:p w14:paraId="6E704F94" w14:textId="77777777" w:rsidR="00F746EE" w:rsidRPr="002A64C7" w:rsidRDefault="00EC18BD">
      <w:pPr>
        <w:pStyle w:val="ListParagraph"/>
        <w:numPr>
          <w:ilvl w:val="0"/>
          <w:numId w:val="50"/>
        </w:numPr>
      </w:pPr>
      <w:r w:rsidRPr="002A64C7">
        <w:t>stare de confuzie;</w:t>
      </w:r>
    </w:p>
    <w:p w14:paraId="65A9C7DD" w14:textId="77777777" w:rsidR="00F746EE" w:rsidRPr="002A64C7" w:rsidRDefault="00EC18BD">
      <w:pPr>
        <w:pStyle w:val="ListParagraph"/>
        <w:numPr>
          <w:ilvl w:val="0"/>
          <w:numId w:val="50"/>
        </w:numPr>
      </w:pPr>
      <w:r w:rsidRPr="002A64C7">
        <w:t>senzație de somnolență;</w:t>
      </w:r>
    </w:p>
    <w:p w14:paraId="3D656717" w14:textId="77777777" w:rsidR="00F746EE" w:rsidRPr="002A64C7" w:rsidRDefault="00EC18BD">
      <w:pPr>
        <w:pStyle w:val="ListParagraph"/>
        <w:numPr>
          <w:ilvl w:val="0"/>
          <w:numId w:val="50"/>
        </w:numPr>
      </w:pPr>
      <w:r w:rsidRPr="002A64C7">
        <w:t>vedere încețoșată sau mișcări involuntare ale ochilor;</w:t>
      </w:r>
    </w:p>
    <w:p w14:paraId="7630B638" w14:textId="77777777" w:rsidR="00F746EE" w:rsidRPr="002A64C7" w:rsidRDefault="00EC18BD">
      <w:pPr>
        <w:pStyle w:val="ListParagraph"/>
        <w:numPr>
          <w:ilvl w:val="0"/>
          <w:numId w:val="50"/>
        </w:numPr>
      </w:pPr>
      <w:r w:rsidRPr="002A64C7">
        <w:t>stare de agitație;</w:t>
      </w:r>
    </w:p>
    <w:p w14:paraId="45CB6C84" w14:textId="77777777" w:rsidR="00F746EE" w:rsidRPr="002A64C7" w:rsidRDefault="00EC18BD">
      <w:pPr>
        <w:pStyle w:val="ListParagraph"/>
        <w:numPr>
          <w:ilvl w:val="0"/>
          <w:numId w:val="50"/>
        </w:numPr>
      </w:pPr>
      <w:r w:rsidRPr="002A64C7">
        <w:t>senzație de slăbiciune;</w:t>
      </w:r>
    </w:p>
    <w:p w14:paraId="280EECA1" w14:textId="77777777" w:rsidR="00F746EE" w:rsidRPr="002A64C7" w:rsidRDefault="00EC18BD">
      <w:pPr>
        <w:pStyle w:val="ListParagraph"/>
        <w:numPr>
          <w:ilvl w:val="0"/>
          <w:numId w:val="50"/>
        </w:numPr>
      </w:pPr>
      <w:r w:rsidRPr="002A64C7">
        <w:t>scăderea tensiunii arteriale;</w:t>
      </w:r>
    </w:p>
    <w:p w14:paraId="5F98ACCF" w14:textId="77777777" w:rsidR="00F746EE" w:rsidRPr="002A64C7" w:rsidRDefault="00EC18BD">
      <w:pPr>
        <w:pStyle w:val="ListParagraph"/>
        <w:numPr>
          <w:ilvl w:val="0"/>
          <w:numId w:val="50"/>
        </w:numPr>
      </w:pPr>
      <w:r w:rsidRPr="002A64C7">
        <w:t>încetinirea bătăilor inimii;</w:t>
      </w:r>
    </w:p>
    <w:p w14:paraId="7F2A769C" w14:textId="77777777" w:rsidR="00F746EE" w:rsidRPr="002A64C7" w:rsidRDefault="00EC18BD">
      <w:pPr>
        <w:pStyle w:val="ListParagraph"/>
        <w:numPr>
          <w:ilvl w:val="0"/>
          <w:numId w:val="50"/>
        </w:numPr>
      </w:pPr>
      <w:r w:rsidRPr="002A64C7">
        <w:t>respirație lentă sau superficială;</w:t>
      </w:r>
    </w:p>
    <w:p w14:paraId="1B1530B7" w14:textId="77777777" w:rsidR="00F746EE" w:rsidRPr="002A64C7" w:rsidRDefault="00EC18BD">
      <w:pPr>
        <w:pStyle w:val="ListParagraph"/>
        <w:numPr>
          <w:ilvl w:val="0"/>
          <w:numId w:val="50"/>
        </w:numPr>
      </w:pPr>
      <w:r w:rsidRPr="002A64C7">
        <w:t>pierderea cunoștinței.</w:t>
      </w:r>
    </w:p>
    <w:p w14:paraId="16FAA1A4" w14:textId="77777777" w:rsidR="00F746EE" w:rsidRPr="002A64C7" w:rsidRDefault="00F746EE"/>
    <w:p w14:paraId="2817DD28" w14:textId="77777777" w:rsidR="00F746EE" w:rsidRPr="002A64C7" w:rsidRDefault="00EC18BD">
      <w:r w:rsidRPr="002A64C7">
        <w:t>Medicul dumneavoastră va ști cum să vă trateze.</w:t>
      </w:r>
    </w:p>
    <w:p w14:paraId="368C136F" w14:textId="77777777" w:rsidR="00F746EE" w:rsidRPr="002A64C7" w:rsidRDefault="00F746EE"/>
    <w:p w14:paraId="36D2633D" w14:textId="77777777" w:rsidR="00F746EE" w:rsidRPr="002A64C7" w:rsidRDefault="00EC18BD">
      <w:r w:rsidRPr="002A64C7">
        <w:t>Dacă aveți orice întrebări cu privire la utilizarea acestui medicament, adresați-vă medicului dumneavoastră sau asistentei medicale.</w:t>
      </w:r>
    </w:p>
    <w:p w14:paraId="4035F3CD" w14:textId="77777777" w:rsidR="00F746EE" w:rsidRPr="002A64C7" w:rsidRDefault="00F746EE">
      <w:pPr>
        <w:pStyle w:val="EMA-normal"/>
      </w:pPr>
    </w:p>
    <w:p w14:paraId="70D6D4BD" w14:textId="77777777" w:rsidR="00F746EE" w:rsidRPr="002A64C7" w:rsidRDefault="00F746EE">
      <w:pPr>
        <w:pStyle w:val="EMA-normal"/>
      </w:pPr>
    </w:p>
    <w:p w14:paraId="7CAC4B9F" w14:textId="77777777" w:rsidR="00F746EE" w:rsidRPr="002A64C7" w:rsidRDefault="00EC18BD" w:rsidP="00F24FEE">
      <w:pPr>
        <w:pStyle w:val="EMA-normal"/>
        <w:keepNext/>
        <w:rPr>
          <w:b/>
          <w:bCs/>
        </w:rPr>
      </w:pPr>
      <w:r w:rsidRPr="002A64C7">
        <w:rPr>
          <w:b/>
          <w:bCs/>
        </w:rPr>
        <w:t>4.</w:t>
      </w:r>
      <w:r w:rsidRPr="002A64C7">
        <w:rPr>
          <w:b/>
          <w:bCs/>
        </w:rPr>
        <w:tab/>
        <w:t>Reacții adverse posibile</w:t>
      </w:r>
    </w:p>
    <w:p w14:paraId="78DE016D" w14:textId="77777777" w:rsidR="00F746EE" w:rsidRPr="002A64C7" w:rsidRDefault="00F746EE" w:rsidP="00F24FEE">
      <w:pPr>
        <w:pStyle w:val="EMA-normal"/>
        <w:keepNext/>
      </w:pPr>
    </w:p>
    <w:p w14:paraId="77E9BDBD" w14:textId="77777777" w:rsidR="00F746EE" w:rsidRPr="002A64C7" w:rsidRDefault="00EC18BD">
      <w:pPr>
        <w:pStyle w:val="EMA-normal"/>
      </w:pPr>
      <w:r w:rsidRPr="002A64C7">
        <w:t>Ca toate medicamentele, acest medicament poate provoca reacții adverse, cu toate că nu apar la toate persoanele.</w:t>
      </w:r>
    </w:p>
    <w:p w14:paraId="5D20E156" w14:textId="77777777" w:rsidR="00F746EE" w:rsidRPr="002A64C7" w:rsidRDefault="00F746EE">
      <w:pPr>
        <w:pStyle w:val="EMA-normal"/>
      </w:pPr>
    </w:p>
    <w:p w14:paraId="51718CD0" w14:textId="77777777" w:rsidR="00F746EE" w:rsidRPr="002A64C7" w:rsidRDefault="00EC18BD">
      <w:pPr>
        <w:pStyle w:val="EMA-normal"/>
      </w:pPr>
      <w:r w:rsidRPr="002A64C7">
        <w:t>Foarte frecvente (</w:t>
      </w:r>
      <w:r w:rsidRPr="002A64C7">
        <w:rPr>
          <w:i/>
          <w:iCs/>
        </w:rPr>
        <w:t>pot afecta mai mult de 1 utilizator din 10</w:t>
      </w:r>
      <w:r w:rsidRPr="002A64C7">
        <w:t>)</w:t>
      </w:r>
    </w:p>
    <w:p w14:paraId="0C33E8F9" w14:textId="77777777" w:rsidR="00F746EE" w:rsidRPr="002A64C7" w:rsidRDefault="00EC18BD">
      <w:pPr>
        <w:pStyle w:val="EMA-normal"/>
        <w:numPr>
          <w:ilvl w:val="0"/>
          <w:numId w:val="29"/>
        </w:numPr>
        <w:ind w:left="426" w:hanging="426"/>
      </w:pPr>
      <w:r w:rsidRPr="002A64C7">
        <w:t>Tensiune arterială mică</w:t>
      </w:r>
    </w:p>
    <w:p w14:paraId="3E7D5107" w14:textId="77777777" w:rsidR="00F746EE" w:rsidRPr="002A64C7" w:rsidRDefault="00EC18BD">
      <w:pPr>
        <w:pStyle w:val="EMA-normal"/>
        <w:numPr>
          <w:ilvl w:val="0"/>
          <w:numId w:val="29"/>
        </w:numPr>
        <w:ind w:left="426" w:hanging="426"/>
      </w:pPr>
      <w:r w:rsidRPr="002A64C7">
        <w:t>Respirație neobișnuit de lentă sau superficială (și nivel scăzut de oxigen în sânge)</w:t>
      </w:r>
    </w:p>
    <w:p w14:paraId="689A58B3" w14:textId="77777777" w:rsidR="00F746EE" w:rsidRPr="002A64C7" w:rsidRDefault="00F746EE"/>
    <w:p w14:paraId="0449BF18" w14:textId="77777777" w:rsidR="00F746EE" w:rsidRPr="002A64C7" w:rsidRDefault="00EC18BD">
      <w:pPr>
        <w:pStyle w:val="EMA-normal"/>
        <w:rPr>
          <w:bCs/>
          <w:i/>
        </w:rPr>
      </w:pPr>
      <w:r w:rsidRPr="002A64C7">
        <w:t>Frecvente (</w:t>
      </w:r>
      <w:r w:rsidRPr="002A64C7">
        <w:rPr>
          <w:i/>
          <w:iCs/>
        </w:rPr>
        <w:t>pot afecta până la 1 utilizator din 10</w:t>
      </w:r>
      <w:r w:rsidRPr="002A64C7">
        <w:t>)</w:t>
      </w:r>
    </w:p>
    <w:p w14:paraId="1C34BD0F" w14:textId="77777777" w:rsidR="00F746EE" w:rsidRPr="002A64C7" w:rsidRDefault="00EC18BD">
      <w:pPr>
        <w:pStyle w:val="EMA-normal"/>
        <w:numPr>
          <w:ilvl w:val="0"/>
          <w:numId w:val="29"/>
        </w:numPr>
        <w:ind w:left="426" w:hanging="426"/>
      </w:pPr>
      <w:r w:rsidRPr="002A64C7">
        <w:t>Dureri de cap</w:t>
      </w:r>
    </w:p>
    <w:p w14:paraId="2E45AAE9" w14:textId="77777777" w:rsidR="00F746EE" w:rsidRPr="002A64C7" w:rsidRDefault="00EC18BD">
      <w:pPr>
        <w:pStyle w:val="EMA-normal"/>
        <w:numPr>
          <w:ilvl w:val="0"/>
          <w:numId w:val="29"/>
        </w:numPr>
        <w:ind w:left="426" w:hanging="426"/>
      </w:pPr>
      <w:r w:rsidRPr="002A64C7">
        <w:t>Amețeli</w:t>
      </w:r>
    </w:p>
    <w:p w14:paraId="41BA8AE8" w14:textId="77777777" w:rsidR="00F746EE" w:rsidRPr="002A64C7" w:rsidRDefault="00EC18BD">
      <w:pPr>
        <w:pStyle w:val="EMA-normal"/>
        <w:numPr>
          <w:ilvl w:val="0"/>
          <w:numId w:val="29"/>
        </w:numPr>
        <w:ind w:left="426" w:hanging="426"/>
      </w:pPr>
      <w:r w:rsidRPr="002A64C7">
        <w:t>Bătăi lente ale inimii</w:t>
      </w:r>
    </w:p>
    <w:p w14:paraId="2C6FAD17" w14:textId="77777777" w:rsidR="00F746EE" w:rsidRPr="002A64C7" w:rsidRDefault="00EC18BD">
      <w:pPr>
        <w:pStyle w:val="EMA-normal"/>
        <w:numPr>
          <w:ilvl w:val="0"/>
          <w:numId w:val="29"/>
        </w:numPr>
        <w:ind w:left="426" w:hanging="426"/>
      </w:pPr>
      <w:r w:rsidRPr="002A64C7">
        <w:t>Greață</w:t>
      </w:r>
    </w:p>
    <w:p w14:paraId="535017C8" w14:textId="77777777" w:rsidR="00F746EE" w:rsidRPr="002A64C7" w:rsidRDefault="00EC18BD">
      <w:pPr>
        <w:pStyle w:val="EMA-normal"/>
        <w:numPr>
          <w:ilvl w:val="0"/>
          <w:numId w:val="29"/>
        </w:numPr>
        <w:ind w:left="426" w:hanging="426"/>
      </w:pPr>
      <w:r w:rsidRPr="002A64C7">
        <w:t>Vărsături</w:t>
      </w:r>
    </w:p>
    <w:p w14:paraId="42AD37FC" w14:textId="77777777" w:rsidR="00F746EE" w:rsidRPr="002A64C7" w:rsidRDefault="00F746EE">
      <w:pPr>
        <w:pStyle w:val="EMA-normal"/>
      </w:pPr>
    </w:p>
    <w:p w14:paraId="0A49A0B5" w14:textId="77777777" w:rsidR="00F746EE" w:rsidRPr="002A64C7" w:rsidRDefault="00EC18BD">
      <w:pPr>
        <w:pStyle w:val="EMA-normal"/>
        <w:rPr>
          <w:bCs/>
        </w:rPr>
      </w:pPr>
      <w:r w:rsidRPr="002A64C7">
        <w:t xml:space="preserve">Mai puțin frecvente </w:t>
      </w:r>
      <w:r w:rsidRPr="002A64C7">
        <w:rPr>
          <w:bCs/>
          <w:i/>
        </w:rPr>
        <w:t>(pot afecta până la 1 utilizator din 100)</w:t>
      </w:r>
    </w:p>
    <w:p w14:paraId="45A6F148" w14:textId="77777777" w:rsidR="00F746EE" w:rsidRPr="002A64C7" w:rsidRDefault="00EC18BD">
      <w:pPr>
        <w:pStyle w:val="EMA-normal"/>
        <w:numPr>
          <w:ilvl w:val="0"/>
          <w:numId w:val="29"/>
        </w:numPr>
        <w:ind w:left="426" w:hanging="426"/>
      </w:pPr>
      <w:r w:rsidRPr="002A64C7">
        <w:t>Somnolență</w:t>
      </w:r>
    </w:p>
    <w:p w14:paraId="30833378" w14:textId="77777777" w:rsidR="00F746EE" w:rsidRPr="002A64C7" w:rsidRDefault="00EC18BD">
      <w:pPr>
        <w:pStyle w:val="EMA-normal"/>
        <w:numPr>
          <w:ilvl w:val="0"/>
          <w:numId w:val="29"/>
        </w:numPr>
        <w:ind w:left="426" w:hanging="426"/>
      </w:pPr>
      <w:r w:rsidRPr="002A64C7">
        <w:t>Senzație de frig</w:t>
      </w:r>
    </w:p>
    <w:p w14:paraId="345A540B" w14:textId="77777777" w:rsidR="00F746EE" w:rsidRPr="002A64C7" w:rsidRDefault="00EC18BD">
      <w:pPr>
        <w:pStyle w:val="EMA-normal"/>
        <w:numPr>
          <w:ilvl w:val="0"/>
          <w:numId w:val="29"/>
        </w:numPr>
        <w:ind w:left="426" w:hanging="426"/>
      </w:pPr>
      <w:r w:rsidRPr="002A64C7">
        <w:t>Frisoane</w:t>
      </w:r>
    </w:p>
    <w:p w14:paraId="0856EE7C" w14:textId="77777777" w:rsidR="00F746EE" w:rsidRPr="002A64C7" w:rsidRDefault="00EC18BD">
      <w:pPr>
        <w:pStyle w:val="EMA-normal"/>
        <w:numPr>
          <w:ilvl w:val="0"/>
          <w:numId w:val="29"/>
        </w:numPr>
        <w:ind w:left="426" w:hanging="426"/>
      </w:pPr>
      <w:r w:rsidRPr="002A64C7">
        <w:t>Sughiț</w:t>
      </w:r>
    </w:p>
    <w:p w14:paraId="0A07BF47" w14:textId="77777777" w:rsidR="00F746EE" w:rsidRPr="002A64C7" w:rsidRDefault="00F746EE"/>
    <w:p w14:paraId="6641AB0E" w14:textId="77777777" w:rsidR="00F746EE" w:rsidRPr="002A64C7" w:rsidRDefault="00EC18BD">
      <w:r w:rsidRPr="002A64C7">
        <w:t xml:space="preserve">Cu frecvență necunoscută </w:t>
      </w:r>
      <w:r w:rsidRPr="002A64C7">
        <w:rPr>
          <w:i/>
        </w:rPr>
        <w:t>(frecvența nu poate fi estimată din datele disponibile)</w:t>
      </w:r>
    </w:p>
    <w:p w14:paraId="004C34FF" w14:textId="77777777" w:rsidR="00F746EE" w:rsidRPr="002A64C7" w:rsidRDefault="00EC18BD">
      <w:pPr>
        <w:pStyle w:val="ListParagraph"/>
        <w:numPr>
          <w:ilvl w:val="0"/>
          <w:numId w:val="58"/>
        </w:numPr>
        <w:ind w:left="432" w:hanging="432"/>
      </w:pPr>
      <w:r w:rsidRPr="002A64C7">
        <w:t>Reacție alergică subită, severă</w:t>
      </w:r>
    </w:p>
    <w:p w14:paraId="0699C640" w14:textId="77777777" w:rsidR="00F746EE" w:rsidRPr="002A64C7" w:rsidRDefault="00F746EE">
      <w:pPr>
        <w:pStyle w:val="EMA-normal"/>
        <w:rPr>
          <w:b/>
          <w:bCs/>
        </w:rPr>
      </w:pPr>
    </w:p>
    <w:p w14:paraId="54572DC9" w14:textId="77777777" w:rsidR="00F746EE" w:rsidRPr="002A64C7" w:rsidRDefault="00EC18BD" w:rsidP="00F24FEE">
      <w:pPr>
        <w:pStyle w:val="EMA-normal"/>
        <w:keepNext/>
        <w:rPr>
          <w:b/>
          <w:bCs/>
        </w:rPr>
      </w:pPr>
      <w:r w:rsidRPr="002A64C7">
        <w:rPr>
          <w:b/>
          <w:bCs/>
        </w:rPr>
        <w:t>Raportarea reacțiilor adverse</w:t>
      </w:r>
    </w:p>
    <w:p w14:paraId="2F846A7F" w14:textId="77777777" w:rsidR="00F746EE" w:rsidRPr="002A64C7" w:rsidRDefault="00F746EE" w:rsidP="00F24FEE">
      <w:pPr>
        <w:pStyle w:val="EMA-normal"/>
        <w:keepNext/>
        <w:rPr>
          <w:b/>
          <w:bCs/>
        </w:rPr>
      </w:pPr>
    </w:p>
    <w:p w14:paraId="05F6621B" w14:textId="77777777" w:rsidR="00F746EE" w:rsidRPr="002A64C7" w:rsidRDefault="00EC18BD">
      <w:r w:rsidRPr="002A64C7">
        <w:t xml:space="preserve">Dacă manifestați orice reacții adverse, adresați-vă medicului dumneavoastră sau asistentei medicale. Acestea includ orice posibile reacții adverse nemenționate în acest prospect. De asemenea, puteți raporta reacțiile adverse direct prin intermediul </w:t>
      </w:r>
      <w:r w:rsidRPr="002A64C7">
        <w:rPr>
          <w:highlight w:val="lightGray"/>
        </w:rPr>
        <w:t xml:space="preserve">sistemului național de raportare, așa cum este menționat în </w:t>
      </w:r>
      <w:hyperlink r:id="rId15" w:history="1">
        <w:r w:rsidRPr="002A64C7">
          <w:rPr>
            <w:rStyle w:val="Hyperlink"/>
            <w:color w:val="auto"/>
            <w:szCs w:val="22"/>
            <w:highlight w:val="lightGray"/>
          </w:rPr>
          <w:t>Anexa V</w:t>
        </w:r>
      </w:hyperlink>
      <w:r w:rsidRPr="002A64C7">
        <w:t>. Raportând reacțiile adverse, puteți contribui la furnizarea de informații suplimentare privind siguranța acestui medicament.</w:t>
      </w:r>
    </w:p>
    <w:p w14:paraId="581E62B9" w14:textId="77777777" w:rsidR="00F746EE" w:rsidRPr="002A64C7" w:rsidRDefault="00F746EE">
      <w:pPr>
        <w:pStyle w:val="EMA-normal"/>
      </w:pPr>
    </w:p>
    <w:p w14:paraId="20BE46E6" w14:textId="77777777" w:rsidR="00F746EE" w:rsidRPr="002A64C7" w:rsidRDefault="00F746EE">
      <w:pPr>
        <w:pStyle w:val="EMA-normal"/>
      </w:pPr>
    </w:p>
    <w:p w14:paraId="3EB2AA6A" w14:textId="77777777" w:rsidR="00F746EE" w:rsidRPr="002A64C7" w:rsidRDefault="00EC18BD" w:rsidP="00F24FEE">
      <w:pPr>
        <w:pStyle w:val="EMA-normal"/>
        <w:keepNext/>
        <w:rPr>
          <w:b/>
          <w:bCs/>
        </w:rPr>
      </w:pPr>
      <w:r w:rsidRPr="002A64C7">
        <w:rPr>
          <w:b/>
          <w:bCs/>
        </w:rPr>
        <w:t>5.</w:t>
      </w:r>
      <w:r w:rsidRPr="002A64C7">
        <w:rPr>
          <w:b/>
          <w:bCs/>
        </w:rPr>
        <w:tab/>
        <w:t>Cum se păstrează Byfavo</w:t>
      </w:r>
    </w:p>
    <w:p w14:paraId="67407B93" w14:textId="77777777" w:rsidR="00F746EE" w:rsidRPr="002A64C7" w:rsidRDefault="00F746EE" w:rsidP="00F24FEE">
      <w:pPr>
        <w:pStyle w:val="EMA-normal"/>
        <w:keepNext/>
      </w:pPr>
    </w:p>
    <w:p w14:paraId="2FD192CA" w14:textId="77777777" w:rsidR="00F746EE" w:rsidRPr="002A64C7" w:rsidRDefault="00EC18BD">
      <w:pPr>
        <w:pStyle w:val="EMA-normal"/>
      </w:pPr>
      <w:r w:rsidRPr="002A64C7">
        <w:t>Profesioniștii din spital sau din clinică sunt responsabili pentru păstrarea acestui medicament.</w:t>
      </w:r>
    </w:p>
    <w:p w14:paraId="15F927CD" w14:textId="77777777" w:rsidR="00F746EE" w:rsidRPr="002A64C7" w:rsidRDefault="00F746EE">
      <w:pPr>
        <w:pStyle w:val="EMA-normal"/>
      </w:pPr>
    </w:p>
    <w:p w14:paraId="031C21BC" w14:textId="77777777" w:rsidR="00301EB4" w:rsidRPr="002A64C7" w:rsidRDefault="00301EB4" w:rsidP="00301EB4">
      <w:pPr>
        <w:numPr>
          <w:ilvl w:val="12"/>
          <w:numId w:val="0"/>
        </w:numPr>
        <w:tabs>
          <w:tab w:val="clear" w:pos="567"/>
        </w:tabs>
        <w:spacing w:line="240" w:lineRule="auto"/>
        <w:rPr>
          <w:szCs w:val="22"/>
        </w:rPr>
      </w:pPr>
      <w:r w:rsidRPr="002A64C7">
        <w:rPr>
          <w:szCs w:val="22"/>
        </w:rPr>
        <w:t>Nu lăsați acest medicament la vederea și îndemâna copiilor.</w:t>
      </w:r>
    </w:p>
    <w:p w14:paraId="6946E649" w14:textId="77777777" w:rsidR="00301EB4" w:rsidRPr="002A64C7" w:rsidRDefault="00301EB4" w:rsidP="00301EB4">
      <w:pPr>
        <w:numPr>
          <w:ilvl w:val="12"/>
          <w:numId w:val="0"/>
        </w:numPr>
        <w:tabs>
          <w:tab w:val="clear" w:pos="567"/>
        </w:tabs>
        <w:spacing w:line="240" w:lineRule="auto"/>
        <w:rPr>
          <w:szCs w:val="22"/>
        </w:rPr>
      </w:pPr>
    </w:p>
    <w:p w14:paraId="5FFD792E" w14:textId="77777777" w:rsidR="00301EB4" w:rsidRPr="002A64C7" w:rsidRDefault="00301EB4" w:rsidP="00301EB4">
      <w:pPr>
        <w:numPr>
          <w:ilvl w:val="12"/>
          <w:numId w:val="0"/>
        </w:numPr>
        <w:tabs>
          <w:tab w:val="clear" w:pos="567"/>
        </w:tabs>
        <w:spacing w:line="240" w:lineRule="auto"/>
        <w:rPr>
          <w:szCs w:val="22"/>
        </w:rPr>
      </w:pPr>
      <w:r w:rsidRPr="002A64C7">
        <w:rPr>
          <w:szCs w:val="22"/>
        </w:rPr>
        <w:t xml:space="preserve">Nu utilizați acest medicament după data de expirare înscrisă pe cutia de carton și pe eticheta flaconului. Data de expirare se referă la ultima zi a </w:t>
      </w:r>
      <w:r w:rsidRPr="002A64C7">
        <w:t>lunii respective</w:t>
      </w:r>
      <w:r w:rsidRPr="002A64C7">
        <w:rPr>
          <w:szCs w:val="22"/>
        </w:rPr>
        <w:t>.</w:t>
      </w:r>
    </w:p>
    <w:p w14:paraId="1A1EB174" w14:textId="77777777" w:rsidR="00301EB4" w:rsidRPr="002A64C7" w:rsidRDefault="00301EB4" w:rsidP="00301EB4">
      <w:pPr>
        <w:numPr>
          <w:ilvl w:val="12"/>
          <w:numId w:val="0"/>
        </w:numPr>
        <w:tabs>
          <w:tab w:val="clear" w:pos="567"/>
        </w:tabs>
        <w:spacing w:line="240" w:lineRule="auto"/>
        <w:rPr>
          <w:szCs w:val="22"/>
        </w:rPr>
      </w:pPr>
    </w:p>
    <w:p w14:paraId="268A7D84" w14:textId="77777777" w:rsidR="00301EB4" w:rsidRPr="002A64C7" w:rsidRDefault="00301EB4" w:rsidP="00301EB4">
      <w:pPr>
        <w:numPr>
          <w:ilvl w:val="12"/>
          <w:numId w:val="0"/>
        </w:numPr>
        <w:tabs>
          <w:tab w:val="clear" w:pos="567"/>
        </w:tabs>
        <w:spacing w:line="240" w:lineRule="auto"/>
      </w:pPr>
      <w:r w:rsidRPr="002A64C7">
        <w:t>Stabilitatea chimică și fizică în timpul utilizării au fost demonstrate pentru 24 h la 20 </w:t>
      </w:r>
      <w:r w:rsidRPr="002A64C7">
        <w:noBreakHyphen/>
        <w:t xml:space="preserve"> 25°C. </w:t>
      </w:r>
    </w:p>
    <w:p w14:paraId="29FE0AA5" w14:textId="77777777" w:rsidR="00301EB4" w:rsidRPr="002A64C7" w:rsidRDefault="00301EB4" w:rsidP="00301EB4">
      <w:pPr>
        <w:numPr>
          <w:ilvl w:val="12"/>
          <w:numId w:val="0"/>
        </w:numPr>
        <w:tabs>
          <w:tab w:val="clear" w:pos="567"/>
        </w:tabs>
        <w:spacing w:line="240" w:lineRule="auto"/>
      </w:pPr>
    </w:p>
    <w:p w14:paraId="11EB1FAE" w14:textId="13E1C96E" w:rsidR="00301EB4" w:rsidRPr="002A64C7" w:rsidRDefault="00301EB4" w:rsidP="00301EB4">
      <w:pPr>
        <w:numPr>
          <w:ilvl w:val="12"/>
          <w:numId w:val="0"/>
        </w:numPr>
        <w:tabs>
          <w:tab w:val="clear" w:pos="567"/>
        </w:tabs>
        <w:spacing w:line="240" w:lineRule="auto"/>
        <w:rPr>
          <w:szCs w:val="22"/>
        </w:rPr>
      </w:pPr>
      <w:r w:rsidRPr="002A64C7">
        <w:t xml:space="preserve">Din punct de vedere microbiologic, </w:t>
      </w:r>
      <w:r w:rsidRPr="00C2298E">
        <w:t xml:space="preserve">dacă metoda de deschidere/reconstituire/diluare nu exclude riscul de contaminare microbiană, </w:t>
      </w:r>
      <w:r w:rsidR="00C175F9">
        <w:t>medicamentul</w:t>
      </w:r>
      <w:r w:rsidR="00C175F9">
        <w:rPr>
          <w:i/>
          <w:iCs/>
        </w:rPr>
        <w:t xml:space="preserve"> </w:t>
      </w:r>
      <w:r w:rsidRPr="002A64C7">
        <w:t>tr</w:t>
      </w:r>
      <w:r w:rsidRPr="002A64C7">
        <w:rPr>
          <w:szCs w:val="22"/>
        </w:rPr>
        <w:t>ebuie utilizat imediat. Dacă nu este utilizat imediat, duratele și condițiile de păstrare în timpul utilizării sunt responsabilitatea utilizatorului (vezi RCP pct. 6.3).</w:t>
      </w:r>
    </w:p>
    <w:p w14:paraId="042B117C" w14:textId="77777777" w:rsidR="00301EB4" w:rsidRPr="002A64C7" w:rsidRDefault="00301EB4" w:rsidP="00301EB4">
      <w:pPr>
        <w:numPr>
          <w:ilvl w:val="12"/>
          <w:numId w:val="0"/>
        </w:numPr>
        <w:tabs>
          <w:tab w:val="clear" w:pos="567"/>
        </w:tabs>
        <w:spacing w:line="240" w:lineRule="auto"/>
        <w:rPr>
          <w:szCs w:val="22"/>
        </w:rPr>
      </w:pPr>
    </w:p>
    <w:p w14:paraId="034A692A" w14:textId="77777777" w:rsidR="00301EB4" w:rsidRPr="002A64C7" w:rsidRDefault="00301EB4" w:rsidP="00301EB4">
      <w:pPr>
        <w:numPr>
          <w:ilvl w:val="12"/>
          <w:numId w:val="0"/>
        </w:numPr>
        <w:tabs>
          <w:tab w:val="clear" w:pos="567"/>
        </w:tabs>
        <w:spacing w:line="240" w:lineRule="auto"/>
        <w:rPr>
          <w:szCs w:val="22"/>
        </w:rPr>
      </w:pPr>
      <w:r w:rsidRPr="002A64C7">
        <w:rPr>
          <w:szCs w:val="22"/>
        </w:rPr>
        <w:t>Nu utilizați acest medicament dacă observați particule în suspensie vizibile sau modificarea culorii.</w:t>
      </w:r>
    </w:p>
    <w:p w14:paraId="1278A3D7" w14:textId="1BF61894" w:rsidR="00F746EE" w:rsidRPr="002A64C7" w:rsidRDefault="00F746EE">
      <w:pPr>
        <w:pStyle w:val="EMA-normal"/>
      </w:pPr>
    </w:p>
    <w:p w14:paraId="4B19A1DC" w14:textId="77777777" w:rsidR="00301EB4" w:rsidRPr="002A64C7" w:rsidRDefault="00301EB4">
      <w:pPr>
        <w:pStyle w:val="EMA-normal"/>
      </w:pPr>
    </w:p>
    <w:p w14:paraId="393223B5" w14:textId="77777777" w:rsidR="00F746EE" w:rsidRPr="002A64C7" w:rsidRDefault="00EC18BD">
      <w:pPr>
        <w:pStyle w:val="EMA-normal"/>
        <w:keepNext/>
        <w:rPr>
          <w:b/>
          <w:bCs/>
        </w:rPr>
      </w:pPr>
      <w:r w:rsidRPr="002A64C7">
        <w:rPr>
          <w:b/>
          <w:bCs/>
        </w:rPr>
        <w:t>6.</w:t>
      </w:r>
      <w:r w:rsidRPr="002A64C7">
        <w:rPr>
          <w:b/>
          <w:bCs/>
        </w:rPr>
        <w:tab/>
        <w:t>Conținutul ambalajului și alte informații</w:t>
      </w:r>
    </w:p>
    <w:p w14:paraId="53909DDC" w14:textId="77777777" w:rsidR="00F746EE" w:rsidRPr="002A64C7" w:rsidRDefault="00F746EE">
      <w:pPr>
        <w:pStyle w:val="EMA-normal"/>
        <w:keepNext/>
      </w:pPr>
    </w:p>
    <w:p w14:paraId="6E04E938" w14:textId="77777777" w:rsidR="00F746EE" w:rsidRPr="002A64C7" w:rsidRDefault="00EC18BD">
      <w:pPr>
        <w:pStyle w:val="EMA-normal"/>
        <w:keepNext/>
        <w:rPr>
          <w:b/>
          <w:bCs/>
        </w:rPr>
      </w:pPr>
      <w:r w:rsidRPr="002A64C7">
        <w:rPr>
          <w:b/>
          <w:bCs/>
        </w:rPr>
        <w:t>Ce conține Byfavo</w:t>
      </w:r>
    </w:p>
    <w:p w14:paraId="4D74038D" w14:textId="77777777" w:rsidR="00F746EE" w:rsidRPr="002A64C7" w:rsidRDefault="00EC18BD">
      <w:pPr>
        <w:pStyle w:val="EMA-normal"/>
        <w:numPr>
          <w:ilvl w:val="0"/>
          <w:numId w:val="48"/>
        </w:numPr>
        <w:ind w:left="426" w:hanging="426"/>
      </w:pPr>
      <w:r w:rsidRPr="002A64C7">
        <w:t>Substanța activă este remimazolamul. Fiecare flacon conține besilat de remimazolam, echivalentul a 20 mg de remimazolam. După reconstituire, fiecare ml conține 2,5 mg remimazolam.</w:t>
      </w:r>
    </w:p>
    <w:p w14:paraId="76B91BF3" w14:textId="77777777" w:rsidR="00F746EE" w:rsidRPr="002A64C7" w:rsidRDefault="00EC18BD">
      <w:pPr>
        <w:pStyle w:val="EMA-normal"/>
        <w:numPr>
          <w:ilvl w:val="0"/>
          <w:numId w:val="48"/>
        </w:numPr>
        <w:ind w:left="426" w:hanging="426"/>
      </w:pPr>
      <w:r w:rsidRPr="002A64C7">
        <w:t>Celelalte componente sunt:</w:t>
      </w:r>
    </w:p>
    <w:p w14:paraId="3672306A" w14:textId="77777777" w:rsidR="00F746EE" w:rsidRPr="002A64C7" w:rsidRDefault="00EC18BD">
      <w:pPr>
        <w:pStyle w:val="EMA-normal"/>
        <w:numPr>
          <w:ilvl w:val="1"/>
          <w:numId w:val="53"/>
        </w:numPr>
      </w:pPr>
      <w:r w:rsidRPr="002A64C7">
        <w:t>Dextran 40 injectabil</w:t>
      </w:r>
    </w:p>
    <w:p w14:paraId="55B82527" w14:textId="77777777" w:rsidR="00F746EE" w:rsidRPr="002A64C7" w:rsidRDefault="00EC18BD">
      <w:pPr>
        <w:pStyle w:val="EMA-normal"/>
        <w:numPr>
          <w:ilvl w:val="1"/>
          <w:numId w:val="53"/>
        </w:numPr>
      </w:pPr>
      <w:r w:rsidRPr="002A64C7">
        <w:t>Lactoză monohidrat</w:t>
      </w:r>
    </w:p>
    <w:p w14:paraId="1476306C" w14:textId="77777777" w:rsidR="00F746EE" w:rsidRPr="002A64C7" w:rsidRDefault="00EC18BD">
      <w:pPr>
        <w:pStyle w:val="EMA-normal"/>
        <w:numPr>
          <w:ilvl w:val="1"/>
          <w:numId w:val="53"/>
        </w:numPr>
      </w:pPr>
      <w:r w:rsidRPr="002A64C7">
        <w:t>Acid clorhidric</w:t>
      </w:r>
    </w:p>
    <w:p w14:paraId="152C5E41" w14:textId="77777777" w:rsidR="00F746EE" w:rsidRPr="002A64C7" w:rsidRDefault="00EC18BD">
      <w:pPr>
        <w:pStyle w:val="EMA-normal"/>
        <w:numPr>
          <w:ilvl w:val="1"/>
          <w:numId w:val="53"/>
        </w:numPr>
      </w:pPr>
      <w:r w:rsidRPr="002A64C7">
        <w:t>Hidroxid de sodiu</w:t>
      </w:r>
    </w:p>
    <w:p w14:paraId="62288DDF" w14:textId="77777777" w:rsidR="00F746EE" w:rsidRPr="002A64C7" w:rsidRDefault="00EC18BD">
      <w:pPr>
        <w:pStyle w:val="EMA-normal"/>
      </w:pPr>
      <w:r w:rsidRPr="002A64C7">
        <w:t>Vezi pct. 2, „Byfavo conține dextran 40 injectabil”.</w:t>
      </w:r>
    </w:p>
    <w:p w14:paraId="48D78EEF" w14:textId="77777777" w:rsidR="00F746EE" w:rsidRPr="002A64C7" w:rsidRDefault="00F746EE">
      <w:pPr>
        <w:pStyle w:val="EMA-normal"/>
      </w:pPr>
    </w:p>
    <w:p w14:paraId="10934862" w14:textId="77777777" w:rsidR="00F746EE" w:rsidRPr="002A64C7" w:rsidRDefault="00EC18BD" w:rsidP="00F24FEE">
      <w:pPr>
        <w:pStyle w:val="EMA-normal"/>
        <w:keepNext/>
        <w:rPr>
          <w:b/>
          <w:bCs/>
        </w:rPr>
      </w:pPr>
      <w:r w:rsidRPr="002A64C7">
        <w:rPr>
          <w:b/>
          <w:bCs/>
        </w:rPr>
        <w:t>Cum arată Byfavo și conținutul ambalajului</w:t>
      </w:r>
    </w:p>
    <w:p w14:paraId="7D4C9E1B" w14:textId="77777777" w:rsidR="00F746EE" w:rsidRPr="002A64C7" w:rsidRDefault="00EC18BD">
      <w:r w:rsidRPr="002A64C7">
        <w:t>Byfavo este o pulbere de culoare albă sau aproape albă pentru soluție injectabilă.</w:t>
      </w:r>
    </w:p>
    <w:p w14:paraId="7F5A6F16" w14:textId="77777777" w:rsidR="00F746EE" w:rsidRPr="002A64C7" w:rsidRDefault="00F746EE"/>
    <w:p w14:paraId="4B6493CE" w14:textId="77777777" w:rsidR="00F746EE" w:rsidRPr="002A64C7" w:rsidRDefault="00EC18BD" w:rsidP="00F24FEE">
      <w:pPr>
        <w:pStyle w:val="EMA-normal"/>
        <w:keepNext/>
        <w:rPr>
          <w:u w:val="single"/>
        </w:rPr>
      </w:pPr>
      <w:r w:rsidRPr="002A64C7">
        <w:rPr>
          <w:u w:val="single"/>
        </w:rPr>
        <w:t>Mărimi de ambalaj</w:t>
      </w:r>
    </w:p>
    <w:p w14:paraId="6C872691" w14:textId="77777777" w:rsidR="00F746EE" w:rsidRPr="002A64C7" w:rsidRDefault="00EC18BD">
      <w:r w:rsidRPr="002A64C7">
        <w:t>Cutie cu 10 flacoane</w:t>
      </w:r>
    </w:p>
    <w:p w14:paraId="17DF75A0" w14:textId="77777777" w:rsidR="00F746EE" w:rsidRPr="002A64C7" w:rsidRDefault="00F746EE"/>
    <w:p w14:paraId="72B032CB" w14:textId="77777777" w:rsidR="00F746EE" w:rsidRPr="002A64C7" w:rsidRDefault="00F746EE"/>
    <w:p w14:paraId="6C99945F" w14:textId="77777777" w:rsidR="00F746EE" w:rsidRPr="002A64C7" w:rsidRDefault="00EC18BD" w:rsidP="00F24FEE">
      <w:pPr>
        <w:pStyle w:val="EMA-normal"/>
        <w:keepNext/>
        <w:rPr>
          <w:b/>
          <w:bCs/>
        </w:rPr>
      </w:pPr>
      <w:r w:rsidRPr="002A64C7">
        <w:rPr>
          <w:b/>
          <w:bCs/>
        </w:rPr>
        <w:t>Deținătorul autorizației de punere pe piață</w:t>
      </w:r>
    </w:p>
    <w:p w14:paraId="5ADDFFD0" w14:textId="73FAD1D3" w:rsidR="00F746EE" w:rsidRPr="002A64C7" w:rsidRDefault="00EC18BD" w:rsidP="00F24FEE">
      <w:pPr>
        <w:keepNext/>
        <w:rPr>
          <w:lang w:eastAsia="ro-RO"/>
        </w:rPr>
      </w:pPr>
      <w:r w:rsidRPr="002A64C7">
        <w:t xml:space="preserve">PAION </w:t>
      </w:r>
      <w:r w:rsidR="007D04E4">
        <w:t>Pharma</w:t>
      </w:r>
      <w:r w:rsidRPr="002A64C7">
        <w:t xml:space="preserve"> GmbH </w:t>
      </w:r>
    </w:p>
    <w:p w14:paraId="11ABBFC8" w14:textId="77777777" w:rsidR="00F746EE" w:rsidRPr="002A64C7" w:rsidRDefault="00EC18BD" w:rsidP="00F24FEE">
      <w:pPr>
        <w:keepNext/>
        <w:rPr>
          <w:rFonts w:cs="Arial"/>
        </w:rPr>
      </w:pPr>
      <w:r w:rsidRPr="002A64C7">
        <w:rPr>
          <w:rFonts w:cs="Arial"/>
        </w:rPr>
        <w:t>Heussstraße 25</w:t>
      </w:r>
    </w:p>
    <w:p w14:paraId="04E920BE" w14:textId="77777777" w:rsidR="00F746EE" w:rsidRPr="002A64C7" w:rsidRDefault="00EC18BD" w:rsidP="00F24FEE">
      <w:pPr>
        <w:keepNext/>
        <w:rPr>
          <w:rFonts w:cs="Arial"/>
        </w:rPr>
      </w:pPr>
      <w:r w:rsidRPr="002A64C7">
        <w:rPr>
          <w:rFonts w:cs="Arial"/>
        </w:rPr>
        <w:t xml:space="preserve">52078 Aachen  </w:t>
      </w:r>
    </w:p>
    <w:p w14:paraId="7E99DEA1" w14:textId="77777777" w:rsidR="00F746EE" w:rsidRPr="002A64C7" w:rsidRDefault="00EC18BD">
      <w:pPr>
        <w:rPr>
          <w:rFonts w:cs="Arial"/>
        </w:rPr>
      </w:pPr>
      <w:r w:rsidRPr="002A64C7">
        <w:rPr>
          <w:rFonts w:cs="Arial"/>
        </w:rPr>
        <w:t>Germania</w:t>
      </w:r>
    </w:p>
    <w:p w14:paraId="6FFEBCDF" w14:textId="77777777" w:rsidR="00F746EE" w:rsidRPr="002A64C7" w:rsidRDefault="00F746EE">
      <w:pPr>
        <w:pStyle w:val="EMA-normal"/>
      </w:pPr>
    </w:p>
    <w:p w14:paraId="1AA0B6EB" w14:textId="77777777" w:rsidR="00F746EE" w:rsidRPr="002A64C7" w:rsidRDefault="00EC18BD" w:rsidP="00F24FEE">
      <w:pPr>
        <w:pStyle w:val="EMA-normal"/>
        <w:keepNext/>
        <w:rPr>
          <w:b/>
        </w:rPr>
      </w:pPr>
      <w:r w:rsidRPr="002A64C7">
        <w:rPr>
          <w:b/>
        </w:rPr>
        <w:t>Fabricantul</w:t>
      </w:r>
    </w:p>
    <w:p w14:paraId="3993394B" w14:textId="5C5E0945" w:rsidR="00346ADD" w:rsidDel="00AC5431" w:rsidRDefault="00346ADD" w:rsidP="0060500D">
      <w:pPr>
        <w:pStyle w:val="EMA-normal"/>
        <w:keepNext/>
        <w:rPr>
          <w:del w:id="23" w:author="Author"/>
        </w:rPr>
      </w:pPr>
      <w:del w:id="24" w:author="Author">
        <w:r w:rsidDel="00AC5431">
          <w:delText xml:space="preserve">PAION Deutschland GmbH </w:delText>
        </w:r>
      </w:del>
    </w:p>
    <w:p w14:paraId="6009BC80" w14:textId="11ED60A4" w:rsidR="00346ADD" w:rsidDel="00AC5431" w:rsidRDefault="00346ADD" w:rsidP="0060500D">
      <w:pPr>
        <w:pStyle w:val="EMA-normal"/>
        <w:keepNext/>
        <w:rPr>
          <w:del w:id="25" w:author="Author"/>
        </w:rPr>
      </w:pPr>
      <w:del w:id="26" w:author="Author">
        <w:r w:rsidDel="00AC5431">
          <w:delText>Heussstraße 25</w:delText>
        </w:r>
      </w:del>
    </w:p>
    <w:p w14:paraId="70915490" w14:textId="72A65E4A" w:rsidR="00346ADD" w:rsidDel="00AC5431" w:rsidRDefault="00346ADD" w:rsidP="0060500D">
      <w:pPr>
        <w:pStyle w:val="EMA-normal"/>
        <w:keepNext/>
        <w:rPr>
          <w:del w:id="27" w:author="Author"/>
        </w:rPr>
      </w:pPr>
      <w:del w:id="28" w:author="Author">
        <w:r w:rsidDel="00AC5431">
          <w:delText xml:space="preserve">52078 Aachen  </w:delText>
        </w:r>
      </w:del>
    </w:p>
    <w:p w14:paraId="1265FEE4" w14:textId="00B34192" w:rsidR="00346ADD" w:rsidRPr="00A93DAD" w:rsidDel="00AC5431" w:rsidRDefault="00346ADD" w:rsidP="00346ADD">
      <w:pPr>
        <w:pStyle w:val="BodyText"/>
        <w:rPr>
          <w:del w:id="29" w:author="Author"/>
          <w:lang w:val="ro-RO"/>
        </w:rPr>
      </w:pPr>
      <w:del w:id="30" w:author="Author">
        <w:r w:rsidRPr="00A93DAD" w:rsidDel="00AC5431">
          <w:rPr>
            <w:lang w:val="ro-RO"/>
          </w:rPr>
          <w:delText>Germania</w:delText>
        </w:r>
      </w:del>
    </w:p>
    <w:p w14:paraId="6DF03DED" w14:textId="77E72CB7" w:rsidR="00346ADD" w:rsidDel="00AC5431" w:rsidRDefault="00346ADD" w:rsidP="00346ADD">
      <w:pPr>
        <w:pStyle w:val="BodyText"/>
        <w:rPr>
          <w:del w:id="31" w:author="Author"/>
          <w:lang w:val="ro-RO"/>
        </w:rPr>
      </w:pPr>
    </w:p>
    <w:p w14:paraId="2EA9CB6E" w14:textId="7AAB6EE6" w:rsidR="002663CD" w:rsidDel="00AC5431" w:rsidRDefault="002663CD" w:rsidP="00346ADD">
      <w:pPr>
        <w:pStyle w:val="BodyText"/>
        <w:rPr>
          <w:del w:id="32" w:author="Author"/>
          <w:lang w:val="ro-RO"/>
        </w:rPr>
      </w:pPr>
    </w:p>
    <w:p w14:paraId="3DF1F6F3" w14:textId="77777777" w:rsidR="008E0D67" w:rsidRPr="00A75580" w:rsidRDefault="008E0D67" w:rsidP="0060500D">
      <w:pPr>
        <w:pStyle w:val="EMA-normal"/>
        <w:keepNext/>
        <w:rPr>
          <w:noProof/>
          <w:lang w:val="pl-PL"/>
        </w:rPr>
      </w:pPr>
      <w:r w:rsidRPr="00A75580">
        <w:rPr>
          <w:noProof/>
          <w:lang w:val="pl-PL"/>
        </w:rPr>
        <w:t>PAION Pharma GmbH</w:t>
      </w:r>
    </w:p>
    <w:p w14:paraId="069B9D40" w14:textId="77777777" w:rsidR="008E0D67" w:rsidRPr="00A75580" w:rsidRDefault="008E0D67" w:rsidP="0060500D">
      <w:pPr>
        <w:pStyle w:val="EMA-normal"/>
        <w:keepNext/>
        <w:rPr>
          <w:noProof/>
          <w:lang w:val="pl-PL"/>
        </w:rPr>
      </w:pPr>
      <w:r w:rsidRPr="00A75580">
        <w:rPr>
          <w:noProof/>
          <w:lang w:val="pl-PL"/>
        </w:rPr>
        <w:t>Heussstraße 25</w:t>
      </w:r>
    </w:p>
    <w:p w14:paraId="1AEC52FB" w14:textId="77777777" w:rsidR="008E0D67" w:rsidRPr="00A75580" w:rsidRDefault="008E0D67" w:rsidP="0060500D">
      <w:pPr>
        <w:keepNext/>
        <w:tabs>
          <w:tab w:val="clear" w:pos="567"/>
        </w:tabs>
        <w:autoSpaceDE w:val="0"/>
        <w:autoSpaceDN w:val="0"/>
        <w:adjustRightInd w:val="0"/>
        <w:spacing w:line="240" w:lineRule="auto"/>
        <w:rPr>
          <w:lang w:val="pl-PL"/>
        </w:rPr>
      </w:pPr>
      <w:r w:rsidRPr="00A75580">
        <w:rPr>
          <w:noProof/>
          <w:lang w:val="pl-PL"/>
        </w:rPr>
        <w:t>52078 Aachen</w:t>
      </w:r>
    </w:p>
    <w:p w14:paraId="77381988" w14:textId="77777777" w:rsidR="008E0D67" w:rsidRDefault="008E0D67" w:rsidP="008E0D67">
      <w:pPr>
        <w:pStyle w:val="EMA-normal"/>
      </w:pPr>
      <w:r>
        <w:t>Germania</w:t>
      </w:r>
    </w:p>
    <w:p w14:paraId="3DA935B5" w14:textId="77777777" w:rsidR="008E0D67" w:rsidRPr="00A93DAD" w:rsidRDefault="008E0D67" w:rsidP="00346ADD">
      <w:pPr>
        <w:pStyle w:val="BodyText"/>
        <w:rPr>
          <w:lang w:val="ro-RO"/>
        </w:rPr>
      </w:pPr>
    </w:p>
    <w:p w14:paraId="3484A9C8" w14:textId="77777777" w:rsidR="00346ADD" w:rsidRPr="00A93DAD" w:rsidRDefault="00346ADD" w:rsidP="0060500D">
      <w:pPr>
        <w:pStyle w:val="BodyText"/>
        <w:keepNext/>
        <w:keepLines/>
        <w:rPr>
          <w:rStyle w:val="markedcontent"/>
          <w:lang w:val="ro-RO"/>
        </w:rPr>
      </w:pPr>
      <w:r w:rsidRPr="00A93DAD">
        <w:rPr>
          <w:rStyle w:val="markedcontent"/>
          <w:lang w:val="ro-RO"/>
        </w:rPr>
        <w:t>Pentru orice informații referitoare la acest medicament, vă rugăm să contactați reprezentanța locală a deținătorului autorizației de punere pe piață:</w:t>
      </w:r>
    </w:p>
    <w:p w14:paraId="60721AB9" w14:textId="77777777" w:rsidR="00346ADD" w:rsidRPr="00A93DAD" w:rsidRDefault="00346ADD" w:rsidP="0060500D">
      <w:pPr>
        <w:pStyle w:val="BodyText"/>
        <w:keepNext/>
        <w:keepLines/>
        <w:rPr>
          <w:rStyle w:val="markedcontent"/>
          <w:lang w:val="ro-RO"/>
        </w:rPr>
      </w:pPr>
    </w:p>
    <w:tbl>
      <w:tblPr>
        <w:tblStyle w:val="TableGrid"/>
        <w:tblW w:w="9061" w:type="dxa"/>
        <w:jc w:val="center"/>
        <w:tblLayout w:type="fixed"/>
        <w:tblCellMar>
          <w:top w:w="28" w:type="dxa"/>
          <w:bottom w:w="28" w:type="dxa"/>
        </w:tblCellMar>
        <w:tblLook w:val="04A0" w:firstRow="1" w:lastRow="0" w:firstColumn="1" w:lastColumn="0" w:noHBand="0" w:noVBand="1"/>
      </w:tblPr>
      <w:tblGrid>
        <w:gridCol w:w="4530"/>
        <w:gridCol w:w="4531"/>
      </w:tblGrid>
      <w:tr w:rsidR="00346ADD" w:rsidRPr="002B7101" w14:paraId="01714919" w14:textId="77777777" w:rsidTr="0060500D">
        <w:trPr>
          <w:cantSplit/>
          <w:jc w:val="center"/>
        </w:trPr>
        <w:tc>
          <w:tcPr>
            <w:tcW w:w="4530" w:type="dxa"/>
          </w:tcPr>
          <w:p w14:paraId="14780679" w14:textId="77777777" w:rsidR="00346ADD" w:rsidRPr="00446064" w:rsidRDefault="00346ADD" w:rsidP="00A93DAD">
            <w:pPr>
              <w:pStyle w:val="MGGTextLeft"/>
              <w:tabs>
                <w:tab w:val="left" w:pos="567"/>
              </w:tabs>
              <w:spacing w:line="276" w:lineRule="auto"/>
              <w:rPr>
                <w:b/>
                <w:bCs/>
                <w:szCs w:val="22"/>
                <w:lang w:val="fr-FR"/>
              </w:rPr>
            </w:pPr>
            <w:r w:rsidRPr="00446064">
              <w:rPr>
                <w:b/>
                <w:bCs/>
                <w:szCs w:val="22"/>
                <w:lang w:val="fr-FR"/>
              </w:rPr>
              <w:t>België/Belgique/Belgien</w:t>
            </w:r>
          </w:p>
          <w:p w14:paraId="5B9D0C93" w14:textId="6656026B" w:rsidR="00346ADD" w:rsidRPr="00446064" w:rsidRDefault="00346ADD" w:rsidP="00A93DAD">
            <w:pPr>
              <w:pStyle w:val="MGGTextLeft"/>
              <w:tabs>
                <w:tab w:val="left" w:pos="567"/>
              </w:tabs>
              <w:spacing w:line="276" w:lineRule="auto"/>
              <w:rPr>
                <w:b/>
                <w:bCs/>
                <w:szCs w:val="22"/>
                <w:lang w:val="fr-FR"/>
              </w:rPr>
            </w:pPr>
            <w:r w:rsidRPr="00446064">
              <w:rPr>
                <w:szCs w:val="22"/>
                <w:lang w:val="fr-FR"/>
              </w:rPr>
              <w:t xml:space="preserve">Viatris </w:t>
            </w:r>
          </w:p>
          <w:p w14:paraId="32F83B38" w14:textId="202B54F5" w:rsidR="00346ADD" w:rsidRPr="002663CD" w:rsidRDefault="00346ADD" w:rsidP="00A93DAD">
            <w:pPr>
              <w:rPr>
                <w:lang w:val="fr-FR"/>
              </w:rPr>
            </w:pPr>
            <w:r w:rsidRPr="002663CD">
              <w:rPr>
                <w:lang w:val="fr-FR"/>
              </w:rPr>
              <w:t>Tél/</w:t>
            </w:r>
            <w:proofErr w:type="gramStart"/>
            <w:r w:rsidRPr="002663CD">
              <w:rPr>
                <w:lang w:val="fr-FR"/>
              </w:rPr>
              <w:t>Tel:</w:t>
            </w:r>
            <w:proofErr w:type="gramEnd"/>
            <w:r w:rsidRPr="002663CD">
              <w:rPr>
                <w:lang w:val="fr-FR"/>
              </w:rPr>
              <w:t xml:space="preserve"> +32 (0)2 658 61 00</w:t>
            </w:r>
          </w:p>
        </w:tc>
        <w:tc>
          <w:tcPr>
            <w:tcW w:w="4531" w:type="dxa"/>
          </w:tcPr>
          <w:p w14:paraId="7804A8AF" w14:textId="77777777" w:rsidR="00346ADD" w:rsidRPr="00BF25F0" w:rsidRDefault="00346ADD" w:rsidP="00A93DAD">
            <w:pPr>
              <w:pStyle w:val="MGGTextLeft"/>
              <w:tabs>
                <w:tab w:val="left" w:pos="567"/>
              </w:tabs>
              <w:spacing w:line="276" w:lineRule="auto"/>
              <w:rPr>
                <w:b/>
                <w:bCs/>
                <w:szCs w:val="22"/>
                <w:lang w:val="fi-FI"/>
              </w:rPr>
            </w:pPr>
            <w:r w:rsidRPr="00BF25F0">
              <w:rPr>
                <w:b/>
                <w:bCs/>
                <w:szCs w:val="22"/>
                <w:lang w:val="fi-FI"/>
              </w:rPr>
              <w:t xml:space="preserve">Lietuva </w:t>
            </w:r>
          </w:p>
          <w:p w14:paraId="65C83D81" w14:textId="1409FE2E" w:rsidR="00346ADD" w:rsidRPr="00BF25F0" w:rsidRDefault="00346ADD" w:rsidP="00A93DAD">
            <w:pPr>
              <w:pStyle w:val="MGGTextLeft"/>
              <w:tabs>
                <w:tab w:val="left" w:pos="567"/>
              </w:tabs>
              <w:spacing w:line="276" w:lineRule="auto"/>
              <w:rPr>
                <w:szCs w:val="22"/>
                <w:lang w:val="fi-FI"/>
              </w:rPr>
            </w:pPr>
            <w:r w:rsidRPr="00BF25F0">
              <w:rPr>
                <w:lang w:val="fi-FI"/>
              </w:rPr>
              <w:t xml:space="preserve">PAION </w:t>
            </w:r>
            <w:r w:rsidR="00C83DA1" w:rsidRPr="00BF25F0">
              <w:rPr>
                <w:lang w:val="fi-FI"/>
              </w:rPr>
              <w:t>Pharma</w:t>
            </w:r>
            <w:r w:rsidRPr="00BF25F0">
              <w:rPr>
                <w:lang w:val="fi-FI"/>
              </w:rPr>
              <w:t xml:space="preserve"> GmbH</w:t>
            </w:r>
            <w:r w:rsidRPr="00BF25F0">
              <w:rPr>
                <w:szCs w:val="22"/>
                <w:lang w:val="fi-FI"/>
              </w:rPr>
              <w:t xml:space="preserve"> </w:t>
            </w:r>
          </w:p>
          <w:p w14:paraId="4DEC687C" w14:textId="7F03CA2A" w:rsidR="00346ADD" w:rsidRPr="00446064" w:rsidRDefault="00346ADD" w:rsidP="00A93DAD">
            <w:r w:rsidRPr="00446064">
              <w:t xml:space="preserve">Tel: </w:t>
            </w:r>
            <w:r w:rsidR="00666397">
              <w:t>+</w:t>
            </w:r>
            <w:r w:rsidRPr="00446064">
              <w:t>800 4453 4453</w:t>
            </w:r>
          </w:p>
        </w:tc>
      </w:tr>
      <w:tr w:rsidR="00346ADD" w:rsidRPr="002B7101" w14:paraId="714C6E2A" w14:textId="77777777" w:rsidTr="0060500D">
        <w:trPr>
          <w:cantSplit/>
          <w:jc w:val="center"/>
        </w:trPr>
        <w:tc>
          <w:tcPr>
            <w:tcW w:w="4530" w:type="dxa"/>
          </w:tcPr>
          <w:p w14:paraId="720DF4B5" w14:textId="77777777" w:rsidR="00346ADD" w:rsidRPr="00BF25F0" w:rsidRDefault="00346ADD" w:rsidP="00A93DAD">
            <w:pPr>
              <w:pStyle w:val="MGGTextLeft"/>
              <w:tabs>
                <w:tab w:val="left" w:pos="567"/>
              </w:tabs>
              <w:spacing w:line="276" w:lineRule="auto"/>
              <w:rPr>
                <w:b/>
                <w:bCs/>
                <w:szCs w:val="22"/>
                <w:lang w:val="ro-RO"/>
              </w:rPr>
            </w:pPr>
            <w:r w:rsidRPr="00BF25F0">
              <w:rPr>
                <w:b/>
                <w:bCs/>
                <w:szCs w:val="22"/>
                <w:lang w:val="ro-RO"/>
              </w:rPr>
              <w:t>България</w:t>
            </w:r>
          </w:p>
          <w:p w14:paraId="1C71BF8A" w14:textId="24A3F362" w:rsidR="00346ADD" w:rsidRPr="00BF25F0" w:rsidRDefault="00346ADD" w:rsidP="00A93DAD">
            <w:pPr>
              <w:pStyle w:val="MGGTextLeft"/>
              <w:tabs>
                <w:tab w:val="left" w:pos="567"/>
              </w:tabs>
              <w:spacing w:line="276" w:lineRule="auto"/>
              <w:rPr>
                <w:szCs w:val="22"/>
                <w:lang w:val="ro-RO"/>
              </w:rPr>
            </w:pPr>
            <w:r w:rsidRPr="00BF25F0">
              <w:rPr>
                <w:lang w:val="ro-RO"/>
              </w:rPr>
              <w:t xml:space="preserve">PAION </w:t>
            </w:r>
            <w:r w:rsidR="00C83DA1" w:rsidRPr="00BF25F0">
              <w:rPr>
                <w:lang w:val="ro-RO"/>
              </w:rPr>
              <w:t>Pharma</w:t>
            </w:r>
            <w:r w:rsidRPr="00BF25F0">
              <w:rPr>
                <w:lang w:val="ro-RO"/>
              </w:rPr>
              <w:t xml:space="preserve"> GmbH</w:t>
            </w:r>
            <w:r w:rsidRPr="00BF25F0">
              <w:rPr>
                <w:szCs w:val="22"/>
                <w:lang w:val="ro-RO"/>
              </w:rPr>
              <w:t xml:space="preserve"> </w:t>
            </w:r>
          </w:p>
          <w:p w14:paraId="52CDD2D8" w14:textId="0E59EFD0" w:rsidR="00346ADD" w:rsidRPr="00446064" w:rsidRDefault="00346ADD" w:rsidP="00A93DAD">
            <w:r w:rsidRPr="00446064">
              <w:t xml:space="preserve">Teл.: </w:t>
            </w:r>
            <w:r w:rsidR="00666397">
              <w:t>+</w:t>
            </w:r>
            <w:r w:rsidRPr="00446064">
              <w:t>800 4453 4453</w:t>
            </w:r>
          </w:p>
        </w:tc>
        <w:tc>
          <w:tcPr>
            <w:tcW w:w="4531" w:type="dxa"/>
          </w:tcPr>
          <w:p w14:paraId="3D1E8DC6" w14:textId="77777777" w:rsidR="00346ADD" w:rsidRPr="00446064" w:rsidRDefault="00346ADD" w:rsidP="00A93DAD">
            <w:pPr>
              <w:pStyle w:val="MGGTextLeft"/>
              <w:tabs>
                <w:tab w:val="left" w:pos="567"/>
              </w:tabs>
              <w:spacing w:line="276" w:lineRule="auto"/>
              <w:rPr>
                <w:b/>
                <w:bCs/>
                <w:szCs w:val="22"/>
                <w:lang w:val="de-DE"/>
              </w:rPr>
            </w:pPr>
            <w:r w:rsidRPr="00446064">
              <w:rPr>
                <w:b/>
                <w:bCs/>
                <w:szCs w:val="22"/>
                <w:lang w:val="de-DE"/>
              </w:rPr>
              <w:t xml:space="preserve">Luxembourg/Luxemburg </w:t>
            </w:r>
          </w:p>
          <w:p w14:paraId="5831AE95" w14:textId="6F9AC527" w:rsidR="00346ADD" w:rsidRPr="00446064" w:rsidRDefault="00346ADD" w:rsidP="00A93DAD">
            <w:pPr>
              <w:pStyle w:val="MGGTextLeft"/>
              <w:tabs>
                <w:tab w:val="left" w:pos="567"/>
              </w:tabs>
              <w:spacing w:line="276" w:lineRule="auto"/>
              <w:rPr>
                <w:szCs w:val="22"/>
                <w:lang w:val="de-DE"/>
              </w:rPr>
            </w:pPr>
            <w:r w:rsidRPr="00446064">
              <w:rPr>
                <w:lang w:val="de-DE"/>
              </w:rPr>
              <w:t xml:space="preserve">PAION </w:t>
            </w:r>
            <w:r w:rsidR="00C83DA1">
              <w:rPr>
                <w:lang w:val="de-DE"/>
              </w:rPr>
              <w:t>Pharma</w:t>
            </w:r>
            <w:r w:rsidRPr="00446064">
              <w:rPr>
                <w:lang w:val="de-DE"/>
              </w:rPr>
              <w:t xml:space="preserve"> GmbH</w:t>
            </w:r>
            <w:r w:rsidRPr="00446064">
              <w:rPr>
                <w:szCs w:val="22"/>
                <w:lang w:val="de-DE"/>
              </w:rPr>
              <w:t xml:space="preserve"> </w:t>
            </w:r>
          </w:p>
          <w:p w14:paraId="0503792D" w14:textId="2B51BC3B" w:rsidR="00346ADD" w:rsidRPr="00446064" w:rsidRDefault="00346ADD" w:rsidP="00A93DAD">
            <w:r w:rsidRPr="00446064">
              <w:t xml:space="preserve">Tél/Tel: </w:t>
            </w:r>
            <w:r w:rsidR="00666397">
              <w:t>+</w:t>
            </w:r>
            <w:r w:rsidRPr="00446064">
              <w:t>800 4453 4453</w:t>
            </w:r>
          </w:p>
        </w:tc>
      </w:tr>
      <w:tr w:rsidR="00346ADD" w:rsidRPr="002B7101" w14:paraId="296FEC2E" w14:textId="77777777" w:rsidTr="0060500D">
        <w:trPr>
          <w:cantSplit/>
          <w:jc w:val="center"/>
        </w:trPr>
        <w:tc>
          <w:tcPr>
            <w:tcW w:w="4530" w:type="dxa"/>
          </w:tcPr>
          <w:p w14:paraId="1C2B31A7" w14:textId="77777777" w:rsidR="00346ADD" w:rsidRPr="00BF25F0" w:rsidRDefault="00346ADD" w:rsidP="00A93DAD">
            <w:pPr>
              <w:pStyle w:val="MGGTextLeft"/>
              <w:tabs>
                <w:tab w:val="left" w:pos="567"/>
              </w:tabs>
              <w:spacing w:line="276" w:lineRule="auto"/>
              <w:rPr>
                <w:b/>
                <w:bCs/>
                <w:szCs w:val="22"/>
                <w:lang w:val="ro-RO"/>
              </w:rPr>
            </w:pPr>
            <w:r w:rsidRPr="00BF25F0">
              <w:rPr>
                <w:b/>
                <w:bCs/>
                <w:szCs w:val="22"/>
                <w:lang w:val="ro-RO"/>
              </w:rPr>
              <w:t>Česká republika</w:t>
            </w:r>
          </w:p>
          <w:p w14:paraId="401C98D4" w14:textId="47E23D9B" w:rsidR="00346ADD" w:rsidRPr="00BF25F0" w:rsidRDefault="00346ADD" w:rsidP="00A93DAD">
            <w:pPr>
              <w:pStyle w:val="MGGTextLeft"/>
              <w:tabs>
                <w:tab w:val="left" w:pos="567"/>
              </w:tabs>
              <w:spacing w:line="276" w:lineRule="auto"/>
              <w:rPr>
                <w:szCs w:val="22"/>
                <w:lang w:val="ro-RO"/>
              </w:rPr>
            </w:pPr>
            <w:r w:rsidRPr="00BF25F0">
              <w:rPr>
                <w:lang w:val="ro-RO"/>
              </w:rPr>
              <w:t xml:space="preserve">PAION </w:t>
            </w:r>
            <w:r w:rsidR="00C83DA1" w:rsidRPr="00BF25F0">
              <w:rPr>
                <w:lang w:val="ro-RO"/>
              </w:rPr>
              <w:t>Pharma</w:t>
            </w:r>
            <w:r w:rsidRPr="00BF25F0">
              <w:rPr>
                <w:lang w:val="ro-RO"/>
              </w:rPr>
              <w:t xml:space="preserve"> GmbH</w:t>
            </w:r>
            <w:r w:rsidRPr="00BF25F0">
              <w:rPr>
                <w:szCs w:val="22"/>
                <w:lang w:val="ro-RO"/>
              </w:rPr>
              <w:t xml:space="preserve"> </w:t>
            </w:r>
          </w:p>
          <w:p w14:paraId="241FC998" w14:textId="79AEE9B7" w:rsidR="00346ADD" w:rsidRPr="00446064" w:rsidRDefault="00346ADD" w:rsidP="00A93DAD">
            <w:r w:rsidRPr="00446064">
              <w:t xml:space="preserve">Tel: </w:t>
            </w:r>
            <w:r w:rsidR="00666397">
              <w:t>+</w:t>
            </w:r>
            <w:r w:rsidRPr="00446064">
              <w:t>800 4453 4453</w:t>
            </w:r>
          </w:p>
        </w:tc>
        <w:tc>
          <w:tcPr>
            <w:tcW w:w="4531" w:type="dxa"/>
          </w:tcPr>
          <w:p w14:paraId="7285981E" w14:textId="77777777" w:rsidR="00346ADD" w:rsidRPr="00BF25F0" w:rsidRDefault="00346ADD" w:rsidP="00A93DAD">
            <w:pPr>
              <w:pStyle w:val="MGGTextLeft"/>
              <w:tabs>
                <w:tab w:val="left" w:pos="567"/>
              </w:tabs>
              <w:spacing w:line="276" w:lineRule="auto"/>
              <w:rPr>
                <w:b/>
                <w:bCs/>
                <w:szCs w:val="22"/>
                <w:lang w:val="ro-RO"/>
              </w:rPr>
            </w:pPr>
            <w:r w:rsidRPr="00BF25F0">
              <w:rPr>
                <w:b/>
                <w:bCs/>
                <w:szCs w:val="22"/>
                <w:lang w:val="ro-RO"/>
              </w:rPr>
              <w:t xml:space="preserve">Magyarország </w:t>
            </w:r>
          </w:p>
          <w:p w14:paraId="0A29B72E" w14:textId="3383B5BE" w:rsidR="00346ADD" w:rsidRPr="00BF25F0" w:rsidRDefault="00346ADD" w:rsidP="00A93DAD">
            <w:pPr>
              <w:pStyle w:val="MGGTextLeft"/>
              <w:tabs>
                <w:tab w:val="left" w:pos="567"/>
              </w:tabs>
              <w:spacing w:line="276" w:lineRule="auto"/>
              <w:rPr>
                <w:szCs w:val="22"/>
                <w:lang w:val="ro-RO"/>
              </w:rPr>
            </w:pPr>
            <w:r w:rsidRPr="00BF25F0">
              <w:rPr>
                <w:lang w:val="ro-RO"/>
              </w:rPr>
              <w:t xml:space="preserve">PAION </w:t>
            </w:r>
            <w:r w:rsidR="00C83DA1" w:rsidRPr="00BF25F0">
              <w:rPr>
                <w:lang w:val="ro-RO"/>
              </w:rPr>
              <w:t>Pharma</w:t>
            </w:r>
            <w:r w:rsidRPr="00BF25F0">
              <w:rPr>
                <w:lang w:val="ro-RO"/>
              </w:rPr>
              <w:t xml:space="preserve"> GmbH</w:t>
            </w:r>
            <w:r w:rsidRPr="00BF25F0">
              <w:rPr>
                <w:szCs w:val="22"/>
                <w:lang w:val="ro-RO"/>
              </w:rPr>
              <w:t xml:space="preserve"> </w:t>
            </w:r>
          </w:p>
          <w:p w14:paraId="7D6511FC" w14:textId="4648F9DB" w:rsidR="00346ADD" w:rsidRPr="00446064" w:rsidRDefault="00346ADD" w:rsidP="00A93DAD">
            <w:r w:rsidRPr="00446064">
              <w:t xml:space="preserve">Tel.: </w:t>
            </w:r>
            <w:r w:rsidR="00666397">
              <w:t>+</w:t>
            </w:r>
            <w:r w:rsidRPr="00446064">
              <w:t>800 4453 4453</w:t>
            </w:r>
          </w:p>
        </w:tc>
      </w:tr>
      <w:tr w:rsidR="00346ADD" w:rsidRPr="002B7101" w14:paraId="7ED77927" w14:textId="77777777" w:rsidTr="0060500D">
        <w:trPr>
          <w:cantSplit/>
          <w:jc w:val="center"/>
        </w:trPr>
        <w:tc>
          <w:tcPr>
            <w:tcW w:w="4530" w:type="dxa"/>
          </w:tcPr>
          <w:p w14:paraId="45C46F76" w14:textId="77777777" w:rsidR="00346ADD" w:rsidRPr="00BF25F0" w:rsidRDefault="00346ADD" w:rsidP="00A93DAD">
            <w:pPr>
              <w:pStyle w:val="MGGTextLeft"/>
              <w:tabs>
                <w:tab w:val="left" w:pos="567"/>
              </w:tabs>
              <w:spacing w:line="276" w:lineRule="auto"/>
              <w:rPr>
                <w:b/>
                <w:bCs/>
                <w:szCs w:val="22"/>
                <w:lang w:val="ro-RO"/>
              </w:rPr>
            </w:pPr>
            <w:r w:rsidRPr="00BF25F0">
              <w:rPr>
                <w:b/>
                <w:bCs/>
                <w:szCs w:val="22"/>
                <w:lang w:val="ro-RO"/>
              </w:rPr>
              <w:t xml:space="preserve">Danmark </w:t>
            </w:r>
          </w:p>
          <w:p w14:paraId="1BF4D80A" w14:textId="1768C464" w:rsidR="00346ADD" w:rsidRPr="00BF25F0" w:rsidRDefault="00346ADD" w:rsidP="00A93DAD">
            <w:pPr>
              <w:pStyle w:val="MGGTextLeft"/>
              <w:tabs>
                <w:tab w:val="left" w:pos="567"/>
              </w:tabs>
              <w:spacing w:line="276" w:lineRule="auto"/>
              <w:rPr>
                <w:szCs w:val="22"/>
                <w:lang w:val="ro-RO"/>
              </w:rPr>
            </w:pPr>
            <w:r w:rsidRPr="00BF25F0">
              <w:rPr>
                <w:lang w:val="ro-RO"/>
              </w:rPr>
              <w:t xml:space="preserve">PAION </w:t>
            </w:r>
            <w:r w:rsidR="00C83DA1" w:rsidRPr="00BF25F0">
              <w:rPr>
                <w:lang w:val="ro-RO"/>
              </w:rPr>
              <w:t>Pharma</w:t>
            </w:r>
            <w:r w:rsidRPr="00BF25F0">
              <w:rPr>
                <w:lang w:val="ro-RO"/>
              </w:rPr>
              <w:t xml:space="preserve"> GmbH</w:t>
            </w:r>
            <w:r w:rsidRPr="00BF25F0">
              <w:rPr>
                <w:szCs w:val="22"/>
                <w:lang w:val="ro-RO"/>
              </w:rPr>
              <w:t xml:space="preserve"> </w:t>
            </w:r>
          </w:p>
          <w:p w14:paraId="1B10A6C4" w14:textId="78A62172" w:rsidR="00346ADD" w:rsidRPr="00446064" w:rsidRDefault="00346ADD" w:rsidP="00A93DAD">
            <w:r w:rsidRPr="00446064">
              <w:t xml:space="preserve">Tlf: </w:t>
            </w:r>
            <w:r w:rsidR="00666397">
              <w:t>+</w:t>
            </w:r>
            <w:r w:rsidRPr="00446064">
              <w:t>800 4453 4453</w:t>
            </w:r>
          </w:p>
        </w:tc>
        <w:tc>
          <w:tcPr>
            <w:tcW w:w="4531" w:type="dxa"/>
          </w:tcPr>
          <w:p w14:paraId="68DA6A58" w14:textId="77777777" w:rsidR="00346ADD" w:rsidRPr="00BF25F0" w:rsidRDefault="00346ADD" w:rsidP="00A93DAD">
            <w:pPr>
              <w:pStyle w:val="MGGTextLeft"/>
              <w:tabs>
                <w:tab w:val="left" w:pos="567"/>
              </w:tabs>
              <w:spacing w:line="276" w:lineRule="auto"/>
              <w:rPr>
                <w:b/>
                <w:bCs/>
                <w:szCs w:val="22"/>
                <w:lang w:val="fi-FI"/>
              </w:rPr>
            </w:pPr>
            <w:r w:rsidRPr="00BF25F0">
              <w:rPr>
                <w:b/>
                <w:bCs/>
                <w:szCs w:val="22"/>
                <w:lang w:val="fi-FI"/>
              </w:rPr>
              <w:t>Malta</w:t>
            </w:r>
          </w:p>
          <w:p w14:paraId="1E2E9434" w14:textId="40C277CC" w:rsidR="00346ADD" w:rsidRPr="00BF25F0" w:rsidRDefault="00346ADD" w:rsidP="00A93DAD">
            <w:pPr>
              <w:pStyle w:val="MGGTextLeft"/>
              <w:tabs>
                <w:tab w:val="left" w:pos="567"/>
              </w:tabs>
              <w:spacing w:line="276" w:lineRule="auto"/>
              <w:rPr>
                <w:szCs w:val="22"/>
                <w:lang w:val="fi-FI"/>
              </w:rPr>
            </w:pPr>
            <w:r w:rsidRPr="00BF25F0">
              <w:rPr>
                <w:lang w:val="fi-FI"/>
              </w:rPr>
              <w:t xml:space="preserve">PAION </w:t>
            </w:r>
            <w:r w:rsidR="00C83DA1" w:rsidRPr="00BF25F0">
              <w:rPr>
                <w:lang w:val="fi-FI"/>
              </w:rPr>
              <w:t>Pharma</w:t>
            </w:r>
            <w:r w:rsidRPr="00BF25F0">
              <w:rPr>
                <w:lang w:val="fi-FI"/>
              </w:rPr>
              <w:t xml:space="preserve"> GmbH</w:t>
            </w:r>
            <w:r w:rsidRPr="00BF25F0">
              <w:rPr>
                <w:szCs w:val="22"/>
                <w:lang w:val="fi-FI"/>
              </w:rPr>
              <w:t xml:space="preserve"> </w:t>
            </w:r>
          </w:p>
          <w:p w14:paraId="7BF84762" w14:textId="185DF8EB" w:rsidR="00346ADD" w:rsidRPr="00446064" w:rsidRDefault="00346ADD" w:rsidP="00A93DAD">
            <w:r w:rsidRPr="00446064">
              <w:t xml:space="preserve">Tel: </w:t>
            </w:r>
            <w:r w:rsidR="00666397">
              <w:t>+</w:t>
            </w:r>
            <w:r w:rsidRPr="00446064">
              <w:t>800 4453 4453</w:t>
            </w:r>
          </w:p>
        </w:tc>
      </w:tr>
      <w:tr w:rsidR="00346ADD" w:rsidRPr="002B7101" w14:paraId="75A4F90E" w14:textId="77777777" w:rsidTr="0060500D">
        <w:trPr>
          <w:cantSplit/>
          <w:jc w:val="center"/>
        </w:trPr>
        <w:tc>
          <w:tcPr>
            <w:tcW w:w="4530" w:type="dxa"/>
          </w:tcPr>
          <w:p w14:paraId="2B4FC56E" w14:textId="77777777" w:rsidR="00346ADD" w:rsidRPr="00446064" w:rsidRDefault="00346ADD" w:rsidP="00A93DAD">
            <w:pPr>
              <w:pStyle w:val="MGGTextLeft"/>
              <w:tabs>
                <w:tab w:val="left" w:pos="567"/>
              </w:tabs>
              <w:spacing w:line="276" w:lineRule="auto"/>
              <w:rPr>
                <w:b/>
                <w:bCs/>
                <w:szCs w:val="22"/>
                <w:lang w:val="de-DE"/>
              </w:rPr>
            </w:pPr>
            <w:r w:rsidRPr="00446064">
              <w:rPr>
                <w:b/>
                <w:bCs/>
                <w:szCs w:val="22"/>
                <w:lang w:val="de-DE"/>
              </w:rPr>
              <w:t>Deutschland</w:t>
            </w:r>
          </w:p>
          <w:p w14:paraId="2E55D4F8" w14:textId="2C8AF462" w:rsidR="00346ADD" w:rsidRPr="00446064" w:rsidRDefault="00346ADD" w:rsidP="00A93DAD">
            <w:pPr>
              <w:pStyle w:val="MGGTextLeft"/>
              <w:tabs>
                <w:tab w:val="left" w:pos="567"/>
              </w:tabs>
              <w:spacing w:line="276" w:lineRule="auto"/>
              <w:rPr>
                <w:szCs w:val="22"/>
                <w:lang w:val="de-DE"/>
              </w:rPr>
            </w:pPr>
            <w:r w:rsidRPr="00446064">
              <w:rPr>
                <w:lang w:val="de-DE"/>
              </w:rPr>
              <w:t xml:space="preserve">PAION </w:t>
            </w:r>
            <w:r w:rsidR="00C83DA1">
              <w:rPr>
                <w:lang w:val="de-DE"/>
              </w:rPr>
              <w:t>Pharma</w:t>
            </w:r>
            <w:r w:rsidRPr="00446064">
              <w:rPr>
                <w:lang w:val="de-DE"/>
              </w:rPr>
              <w:t xml:space="preserve"> GmbH</w:t>
            </w:r>
            <w:r w:rsidRPr="00446064">
              <w:rPr>
                <w:szCs w:val="22"/>
                <w:lang w:val="de-DE"/>
              </w:rPr>
              <w:t xml:space="preserve"> </w:t>
            </w:r>
          </w:p>
          <w:p w14:paraId="2DD7F6ED" w14:textId="6823156D" w:rsidR="00346ADD" w:rsidRPr="00446064" w:rsidRDefault="00346ADD" w:rsidP="00A93DAD">
            <w:r w:rsidRPr="00446064">
              <w:t xml:space="preserve">Tel: </w:t>
            </w:r>
            <w:r w:rsidR="00666397">
              <w:t>+</w:t>
            </w:r>
            <w:r w:rsidRPr="00446064">
              <w:t>800 4453 4453</w:t>
            </w:r>
          </w:p>
        </w:tc>
        <w:tc>
          <w:tcPr>
            <w:tcW w:w="4531" w:type="dxa"/>
          </w:tcPr>
          <w:p w14:paraId="5128AADA" w14:textId="77777777" w:rsidR="00346ADD" w:rsidRPr="00446064" w:rsidRDefault="00346ADD" w:rsidP="00A93DAD">
            <w:pPr>
              <w:pStyle w:val="MGGTextLeft"/>
              <w:tabs>
                <w:tab w:val="left" w:pos="567"/>
              </w:tabs>
              <w:spacing w:line="276" w:lineRule="auto"/>
              <w:rPr>
                <w:b/>
                <w:bCs/>
                <w:szCs w:val="22"/>
                <w:lang w:val="de-DE"/>
              </w:rPr>
            </w:pPr>
            <w:r w:rsidRPr="00446064">
              <w:rPr>
                <w:b/>
                <w:bCs/>
                <w:szCs w:val="22"/>
                <w:lang w:val="de-DE"/>
              </w:rPr>
              <w:t>Nederland</w:t>
            </w:r>
          </w:p>
          <w:p w14:paraId="202F5559" w14:textId="3B12895A" w:rsidR="00346ADD" w:rsidRPr="00446064" w:rsidRDefault="00346ADD" w:rsidP="00A93DAD">
            <w:pPr>
              <w:pStyle w:val="MGGTextLeft"/>
              <w:tabs>
                <w:tab w:val="left" w:pos="567"/>
              </w:tabs>
              <w:spacing w:line="276" w:lineRule="auto"/>
              <w:rPr>
                <w:szCs w:val="22"/>
                <w:lang w:val="de-DE"/>
              </w:rPr>
            </w:pPr>
            <w:r w:rsidRPr="00446064">
              <w:rPr>
                <w:lang w:val="de-DE"/>
              </w:rPr>
              <w:t xml:space="preserve">PAION </w:t>
            </w:r>
            <w:r w:rsidR="00C83DA1">
              <w:rPr>
                <w:lang w:val="de-DE"/>
              </w:rPr>
              <w:t>Pharma</w:t>
            </w:r>
            <w:r w:rsidRPr="00446064">
              <w:rPr>
                <w:lang w:val="de-DE"/>
              </w:rPr>
              <w:t xml:space="preserve"> GmbH</w:t>
            </w:r>
            <w:r w:rsidRPr="00446064">
              <w:rPr>
                <w:szCs w:val="22"/>
                <w:lang w:val="de-DE"/>
              </w:rPr>
              <w:t xml:space="preserve"> </w:t>
            </w:r>
          </w:p>
          <w:p w14:paraId="52E9FD3D" w14:textId="24F9F06F" w:rsidR="00346ADD" w:rsidRPr="00446064" w:rsidRDefault="00346ADD" w:rsidP="00A93DAD">
            <w:r w:rsidRPr="00446064">
              <w:t xml:space="preserve">Tel: </w:t>
            </w:r>
            <w:r w:rsidR="00666397">
              <w:t>+</w:t>
            </w:r>
            <w:r w:rsidRPr="00446064">
              <w:t>800 4453 4453</w:t>
            </w:r>
          </w:p>
        </w:tc>
      </w:tr>
      <w:tr w:rsidR="00346ADD" w:rsidRPr="002B7101" w14:paraId="442E97AC" w14:textId="77777777" w:rsidTr="0060500D">
        <w:trPr>
          <w:cantSplit/>
          <w:jc w:val="center"/>
        </w:trPr>
        <w:tc>
          <w:tcPr>
            <w:tcW w:w="4530" w:type="dxa"/>
          </w:tcPr>
          <w:p w14:paraId="54F37D81" w14:textId="77777777" w:rsidR="00346ADD" w:rsidRPr="00BF25F0" w:rsidRDefault="00346ADD" w:rsidP="00A93DAD">
            <w:pPr>
              <w:pStyle w:val="MGGTextLeft"/>
              <w:tabs>
                <w:tab w:val="left" w:pos="567"/>
              </w:tabs>
              <w:spacing w:line="276" w:lineRule="auto"/>
              <w:rPr>
                <w:b/>
                <w:bCs/>
                <w:szCs w:val="22"/>
                <w:lang w:val="fi-FI"/>
              </w:rPr>
            </w:pPr>
            <w:r w:rsidRPr="00BF25F0">
              <w:rPr>
                <w:b/>
                <w:bCs/>
                <w:szCs w:val="22"/>
                <w:lang w:val="fi-FI"/>
              </w:rPr>
              <w:t>Eesti</w:t>
            </w:r>
          </w:p>
          <w:p w14:paraId="1C229B9A" w14:textId="0BF966F2" w:rsidR="00346ADD" w:rsidRPr="00BF25F0" w:rsidRDefault="00346ADD" w:rsidP="00A93DAD">
            <w:pPr>
              <w:pStyle w:val="MGGTextLeft"/>
              <w:tabs>
                <w:tab w:val="left" w:pos="567"/>
              </w:tabs>
              <w:spacing w:line="276" w:lineRule="auto"/>
              <w:rPr>
                <w:szCs w:val="22"/>
                <w:lang w:val="fi-FI"/>
              </w:rPr>
            </w:pPr>
            <w:r w:rsidRPr="00BF25F0">
              <w:rPr>
                <w:lang w:val="fi-FI"/>
              </w:rPr>
              <w:t xml:space="preserve">PAION </w:t>
            </w:r>
            <w:r w:rsidR="00C83DA1" w:rsidRPr="00BF25F0">
              <w:rPr>
                <w:lang w:val="fi-FI"/>
              </w:rPr>
              <w:t>Pharma</w:t>
            </w:r>
            <w:r w:rsidRPr="00BF25F0">
              <w:rPr>
                <w:lang w:val="fi-FI"/>
              </w:rPr>
              <w:t xml:space="preserve"> GmbH</w:t>
            </w:r>
            <w:r w:rsidRPr="00BF25F0">
              <w:rPr>
                <w:szCs w:val="22"/>
                <w:lang w:val="fi-FI"/>
              </w:rPr>
              <w:t xml:space="preserve"> </w:t>
            </w:r>
          </w:p>
          <w:p w14:paraId="76B81F56" w14:textId="23899324" w:rsidR="00346ADD" w:rsidRPr="00446064" w:rsidRDefault="00346ADD" w:rsidP="00A93DAD">
            <w:r w:rsidRPr="00446064">
              <w:t xml:space="preserve">Tel: </w:t>
            </w:r>
            <w:r w:rsidR="00666397">
              <w:t>+</w:t>
            </w:r>
            <w:r w:rsidRPr="00446064">
              <w:t>800 4453 4453</w:t>
            </w:r>
          </w:p>
        </w:tc>
        <w:tc>
          <w:tcPr>
            <w:tcW w:w="4531" w:type="dxa"/>
          </w:tcPr>
          <w:p w14:paraId="10970F85" w14:textId="77777777" w:rsidR="00346ADD" w:rsidRPr="00BF25F0" w:rsidRDefault="00346ADD" w:rsidP="00A93DAD">
            <w:pPr>
              <w:pStyle w:val="MGGTextLeft"/>
              <w:tabs>
                <w:tab w:val="left" w:pos="567"/>
              </w:tabs>
              <w:spacing w:line="276" w:lineRule="auto"/>
              <w:rPr>
                <w:b/>
                <w:bCs/>
                <w:szCs w:val="22"/>
                <w:lang w:val="ro-RO"/>
              </w:rPr>
            </w:pPr>
            <w:r w:rsidRPr="00BF25F0">
              <w:rPr>
                <w:b/>
                <w:bCs/>
                <w:szCs w:val="22"/>
                <w:lang w:val="ro-RO"/>
              </w:rPr>
              <w:t>Norge</w:t>
            </w:r>
          </w:p>
          <w:p w14:paraId="0E3B1CBD" w14:textId="45292130" w:rsidR="00346ADD" w:rsidRPr="00BF25F0" w:rsidRDefault="00346ADD" w:rsidP="00A93DAD">
            <w:pPr>
              <w:pStyle w:val="MGGTextLeft"/>
              <w:tabs>
                <w:tab w:val="left" w:pos="567"/>
              </w:tabs>
              <w:spacing w:line="276" w:lineRule="auto"/>
              <w:rPr>
                <w:szCs w:val="22"/>
                <w:lang w:val="ro-RO"/>
              </w:rPr>
            </w:pPr>
            <w:r w:rsidRPr="00BF25F0">
              <w:rPr>
                <w:lang w:val="ro-RO"/>
              </w:rPr>
              <w:t xml:space="preserve">PAION </w:t>
            </w:r>
            <w:r w:rsidR="00C83DA1" w:rsidRPr="00BF25F0">
              <w:rPr>
                <w:lang w:val="ro-RO"/>
              </w:rPr>
              <w:t>Pharma</w:t>
            </w:r>
            <w:r w:rsidRPr="00BF25F0">
              <w:rPr>
                <w:lang w:val="ro-RO"/>
              </w:rPr>
              <w:t xml:space="preserve"> GmbH</w:t>
            </w:r>
            <w:r w:rsidRPr="00BF25F0">
              <w:rPr>
                <w:szCs w:val="22"/>
                <w:lang w:val="ro-RO"/>
              </w:rPr>
              <w:t xml:space="preserve"> </w:t>
            </w:r>
          </w:p>
          <w:p w14:paraId="0CCA33B6" w14:textId="6FDE841F" w:rsidR="00346ADD" w:rsidRPr="00446064" w:rsidRDefault="00346ADD" w:rsidP="00A93DAD">
            <w:r w:rsidRPr="00446064">
              <w:t xml:space="preserve">Tlf: </w:t>
            </w:r>
            <w:r w:rsidR="00666397">
              <w:t>+</w:t>
            </w:r>
            <w:r w:rsidRPr="00446064">
              <w:t>800 4453 4453</w:t>
            </w:r>
          </w:p>
        </w:tc>
      </w:tr>
      <w:tr w:rsidR="00346ADD" w:rsidRPr="002B7101" w14:paraId="3E4BAE31" w14:textId="77777777" w:rsidTr="0060500D">
        <w:trPr>
          <w:cantSplit/>
          <w:jc w:val="center"/>
        </w:trPr>
        <w:tc>
          <w:tcPr>
            <w:tcW w:w="4530" w:type="dxa"/>
          </w:tcPr>
          <w:p w14:paraId="4A7D710F" w14:textId="77777777" w:rsidR="00346ADD" w:rsidRDefault="00346ADD" w:rsidP="00A93DAD">
            <w:r>
              <w:rPr>
                <w:b/>
                <w:bCs/>
                <w:lang w:val="cs-CZ"/>
              </w:rPr>
              <w:t>Ελλάδα</w:t>
            </w:r>
          </w:p>
          <w:p w14:paraId="4967228B" w14:textId="77777777" w:rsidR="00346ADD" w:rsidRDefault="00346ADD" w:rsidP="00A93DAD">
            <w:r w:rsidRPr="002E26DE">
              <w:t>Viatris Hellas Ltd</w:t>
            </w:r>
          </w:p>
          <w:p w14:paraId="14A4FD06" w14:textId="77777777" w:rsidR="00346ADD" w:rsidRPr="002E26DE" w:rsidRDefault="00346ADD" w:rsidP="00A93DAD">
            <w:r>
              <w:rPr>
                <w:lang w:val="el-GR"/>
              </w:rPr>
              <w:t>Τηλ</w:t>
            </w:r>
            <w:r w:rsidRPr="002E26DE">
              <w:t>: +30 210 0100002</w:t>
            </w:r>
          </w:p>
        </w:tc>
        <w:tc>
          <w:tcPr>
            <w:tcW w:w="4531" w:type="dxa"/>
          </w:tcPr>
          <w:p w14:paraId="188B9072" w14:textId="77777777" w:rsidR="00346ADD" w:rsidRPr="00446064" w:rsidRDefault="00346ADD" w:rsidP="00A93DAD">
            <w:pPr>
              <w:pStyle w:val="MGGTextLeft"/>
              <w:tabs>
                <w:tab w:val="left" w:pos="567"/>
              </w:tabs>
              <w:spacing w:line="276" w:lineRule="auto"/>
              <w:rPr>
                <w:b/>
                <w:bCs/>
                <w:szCs w:val="22"/>
                <w:lang w:val="de-DE"/>
              </w:rPr>
            </w:pPr>
            <w:r w:rsidRPr="00446064">
              <w:rPr>
                <w:b/>
                <w:bCs/>
                <w:szCs w:val="22"/>
                <w:lang w:val="de-DE"/>
              </w:rPr>
              <w:t>Österreich</w:t>
            </w:r>
          </w:p>
          <w:p w14:paraId="3D3120E8" w14:textId="77924D71" w:rsidR="00346ADD" w:rsidRPr="00446064" w:rsidRDefault="00346ADD" w:rsidP="00A93DAD">
            <w:pPr>
              <w:pStyle w:val="MGGTextLeft"/>
              <w:tabs>
                <w:tab w:val="left" w:pos="567"/>
              </w:tabs>
              <w:spacing w:line="276" w:lineRule="auto"/>
              <w:rPr>
                <w:szCs w:val="22"/>
                <w:lang w:val="de-DE"/>
              </w:rPr>
            </w:pPr>
            <w:r w:rsidRPr="00446064">
              <w:rPr>
                <w:lang w:val="de-DE"/>
              </w:rPr>
              <w:t xml:space="preserve">PAION </w:t>
            </w:r>
            <w:r w:rsidR="00C83DA1">
              <w:rPr>
                <w:lang w:val="de-DE"/>
              </w:rPr>
              <w:t>Pharma</w:t>
            </w:r>
            <w:r w:rsidRPr="00446064">
              <w:rPr>
                <w:lang w:val="de-DE"/>
              </w:rPr>
              <w:t xml:space="preserve"> GmbH</w:t>
            </w:r>
            <w:r w:rsidRPr="00446064">
              <w:rPr>
                <w:szCs w:val="22"/>
                <w:lang w:val="de-DE"/>
              </w:rPr>
              <w:t xml:space="preserve"> </w:t>
            </w:r>
          </w:p>
          <w:p w14:paraId="20C846AA" w14:textId="467F945E" w:rsidR="00346ADD" w:rsidRPr="00446064" w:rsidRDefault="00346ADD" w:rsidP="00A93DAD">
            <w:r w:rsidRPr="00446064">
              <w:t xml:space="preserve">Tel: </w:t>
            </w:r>
            <w:r w:rsidR="00666397">
              <w:t>+</w:t>
            </w:r>
            <w:r w:rsidRPr="00446064">
              <w:t>800 4453 4453</w:t>
            </w:r>
          </w:p>
        </w:tc>
      </w:tr>
      <w:tr w:rsidR="00346ADD" w:rsidRPr="002B7101" w14:paraId="40CB019C" w14:textId="77777777" w:rsidTr="0060500D">
        <w:trPr>
          <w:cantSplit/>
          <w:jc w:val="center"/>
        </w:trPr>
        <w:tc>
          <w:tcPr>
            <w:tcW w:w="4530" w:type="dxa"/>
          </w:tcPr>
          <w:p w14:paraId="78665DBF" w14:textId="77777777" w:rsidR="00346ADD" w:rsidRPr="00446064" w:rsidRDefault="00346ADD" w:rsidP="00A93DAD">
            <w:pPr>
              <w:pStyle w:val="MGGTextLeft"/>
              <w:tabs>
                <w:tab w:val="left" w:pos="567"/>
              </w:tabs>
              <w:spacing w:line="276" w:lineRule="auto"/>
              <w:rPr>
                <w:b/>
                <w:bCs/>
                <w:szCs w:val="22"/>
                <w:lang w:val="es-ES"/>
              </w:rPr>
            </w:pPr>
            <w:r w:rsidRPr="00446064">
              <w:rPr>
                <w:b/>
                <w:bCs/>
                <w:szCs w:val="22"/>
                <w:lang w:val="es-ES"/>
              </w:rPr>
              <w:t>España</w:t>
            </w:r>
          </w:p>
          <w:p w14:paraId="0A276153" w14:textId="09A2116B" w:rsidR="00346ADD" w:rsidRPr="00446064" w:rsidRDefault="00346ADD" w:rsidP="00A93DAD">
            <w:pPr>
              <w:pStyle w:val="MGGTextLeft"/>
              <w:tabs>
                <w:tab w:val="left" w:pos="567"/>
              </w:tabs>
              <w:spacing w:line="276" w:lineRule="auto"/>
              <w:rPr>
                <w:szCs w:val="22"/>
                <w:lang w:val="es-ES"/>
              </w:rPr>
            </w:pPr>
            <w:r w:rsidRPr="00446064">
              <w:rPr>
                <w:szCs w:val="22"/>
                <w:lang w:val="es-ES"/>
              </w:rPr>
              <w:t>Viatris Pharmaceuticals, S.L.</w:t>
            </w:r>
          </w:p>
          <w:p w14:paraId="23CD6739" w14:textId="276BC4C6" w:rsidR="00346ADD" w:rsidRPr="00446064" w:rsidRDefault="00346ADD" w:rsidP="00A93DAD">
            <w:pPr>
              <w:rPr>
                <w:lang w:val="sv-SE"/>
              </w:rPr>
            </w:pPr>
            <w:r w:rsidRPr="00446064">
              <w:rPr>
                <w:lang w:val="en-US"/>
              </w:rPr>
              <w:t>Tel: +34 900 102 712</w:t>
            </w:r>
          </w:p>
        </w:tc>
        <w:tc>
          <w:tcPr>
            <w:tcW w:w="4531" w:type="dxa"/>
          </w:tcPr>
          <w:p w14:paraId="19FDC6C8" w14:textId="77777777" w:rsidR="00346ADD" w:rsidRPr="00446064" w:rsidRDefault="00346ADD" w:rsidP="00A93DAD">
            <w:pPr>
              <w:pStyle w:val="MGGTextLeft"/>
              <w:tabs>
                <w:tab w:val="left" w:pos="567"/>
              </w:tabs>
              <w:spacing w:line="276" w:lineRule="auto"/>
              <w:rPr>
                <w:b/>
                <w:bCs/>
                <w:szCs w:val="22"/>
                <w:lang w:val="sv-SE"/>
              </w:rPr>
            </w:pPr>
            <w:r w:rsidRPr="00446064">
              <w:rPr>
                <w:b/>
                <w:bCs/>
                <w:szCs w:val="22"/>
                <w:lang w:val="sv-SE"/>
              </w:rPr>
              <w:t>Polska</w:t>
            </w:r>
          </w:p>
          <w:p w14:paraId="37BFAEAA" w14:textId="0DE2DD37" w:rsidR="00346ADD" w:rsidRPr="00BF25F0" w:rsidRDefault="008E0D67" w:rsidP="00A93DAD">
            <w:pPr>
              <w:pStyle w:val="MGGTextLeft"/>
              <w:tabs>
                <w:tab w:val="left" w:pos="567"/>
              </w:tabs>
              <w:spacing w:line="276" w:lineRule="auto"/>
              <w:rPr>
                <w:szCs w:val="22"/>
                <w:lang w:val="sv-SE"/>
              </w:rPr>
            </w:pPr>
            <w:r w:rsidRPr="00BF25F0">
              <w:rPr>
                <w:szCs w:val="22"/>
                <w:lang w:val="sv-SE"/>
              </w:rPr>
              <w:t xml:space="preserve">Viatris </w:t>
            </w:r>
            <w:r w:rsidR="00346ADD" w:rsidRPr="00BF25F0">
              <w:rPr>
                <w:szCs w:val="22"/>
                <w:lang w:val="sv-SE"/>
              </w:rPr>
              <w:t>Healthcare Sp. z o.o.</w:t>
            </w:r>
          </w:p>
          <w:p w14:paraId="4F9C7896" w14:textId="6C68A59C" w:rsidR="00346ADD" w:rsidRPr="00446064" w:rsidRDefault="00346ADD" w:rsidP="00A93DAD">
            <w:pPr>
              <w:rPr>
                <w:lang w:val="sv-SE"/>
              </w:rPr>
            </w:pPr>
            <w:r w:rsidRPr="00446064">
              <w:rPr>
                <w:lang w:val="sv-SE"/>
              </w:rPr>
              <w:t>Tel.: +48 22 546 64 00</w:t>
            </w:r>
          </w:p>
        </w:tc>
      </w:tr>
      <w:tr w:rsidR="00346ADD" w:rsidRPr="002B7101" w14:paraId="5667A18A" w14:textId="77777777" w:rsidTr="0060500D">
        <w:trPr>
          <w:cantSplit/>
          <w:jc w:val="center"/>
        </w:trPr>
        <w:tc>
          <w:tcPr>
            <w:tcW w:w="4530" w:type="dxa"/>
          </w:tcPr>
          <w:p w14:paraId="4709A5D2" w14:textId="77777777" w:rsidR="00346ADD" w:rsidRPr="00446064" w:rsidRDefault="00346ADD" w:rsidP="00A93DAD">
            <w:pPr>
              <w:pStyle w:val="MGGTextLeft"/>
              <w:tabs>
                <w:tab w:val="left" w:pos="567"/>
              </w:tabs>
              <w:spacing w:line="276" w:lineRule="auto"/>
              <w:rPr>
                <w:b/>
                <w:bCs/>
                <w:szCs w:val="22"/>
              </w:rPr>
            </w:pPr>
            <w:r w:rsidRPr="00446064">
              <w:rPr>
                <w:b/>
                <w:bCs/>
                <w:szCs w:val="22"/>
              </w:rPr>
              <w:t>France</w:t>
            </w:r>
          </w:p>
          <w:p w14:paraId="582B558F" w14:textId="77777777" w:rsidR="00346ADD" w:rsidRPr="00446064" w:rsidRDefault="00346ADD" w:rsidP="00A93DAD">
            <w:pPr>
              <w:pStyle w:val="MGGTextLeft"/>
              <w:tabs>
                <w:tab w:val="left" w:pos="567"/>
              </w:tabs>
              <w:spacing w:line="276" w:lineRule="auto"/>
              <w:rPr>
                <w:szCs w:val="22"/>
              </w:rPr>
            </w:pPr>
            <w:r w:rsidRPr="00446064">
              <w:rPr>
                <w:szCs w:val="22"/>
              </w:rPr>
              <w:t>Viatris Santé</w:t>
            </w:r>
          </w:p>
          <w:p w14:paraId="117E3AD9" w14:textId="77777777" w:rsidR="00346ADD" w:rsidRPr="00446064" w:rsidRDefault="00346ADD" w:rsidP="00A93DAD">
            <w:pPr>
              <w:rPr>
                <w:lang w:val="fr-FR"/>
              </w:rPr>
            </w:pPr>
            <w:r w:rsidRPr="00446064">
              <w:t xml:space="preserve">Tél: </w:t>
            </w:r>
            <w:r w:rsidRPr="00446064">
              <w:rPr>
                <w:lang w:val="en-US"/>
              </w:rPr>
              <w:t>+33 4 37 25 75 00</w:t>
            </w:r>
          </w:p>
        </w:tc>
        <w:tc>
          <w:tcPr>
            <w:tcW w:w="4531" w:type="dxa"/>
          </w:tcPr>
          <w:p w14:paraId="32A45FE3" w14:textId="77777777" w:rsidR="00346ADD" w:rsidRPr="00287434" w:rsidRDefault="00346ADD" w:rsidP="00A93DAD">
            <w:pPr>
              <w:pStyle w:val="MGGTextLeft"/>
              <w:tabs>
                <w:tab w:val="left" w:pos="567"/>
              </w:tabs>
              <w:spacing w:line="276" w:lineRule="auto"/>
              <w:rPr>
                <w:b/>
                <w:bCs/>
                <w:szCs w:val="22"/>
                <w:lang w:val="pt-BR"/>
              </w:rPr>
            </w:pPr>
            <w:r w:rsidRPr="00287434">
              <w:rPr>
                <w:b/>
                <w:bCs/>
                <w:szCs w:val="22"/>
                <w:lang w:val="pt-BR"/>
              </w:rPr>
              <w:t>Portugal</w:t>
            </w:r>
          </w:p>
          <w:p w14:paraId="66FF6520" w14:textId="77FE6508" w:rsidR="00346ADD" w:rsidRPr="00287434" w:rsidRDefault="00346ADD" w:rsidP="00A93DAD">
            <w:pPr>
              <w:pStyle w:val="MGGTextLeft"/>
              <w:tabs>
                <w:tab w:val="left" w:pos="567"/>
              </w:tabs>
              <w:spacing w:line="276" w:lineRule="auto"/>
              <w:rPr>
                <w:szCs w:val="22"/>
                <w:lang w:val="pt-BR"/>
              </w:rPr>
            </w:pPr>
            <w:r w:rsidRPr="00287434">
              <w:rPr>
                <w:lang w:val="pt-BR"/>
              </w:rPr>
              <w:t xml:space="preserve">PAION </w:t>
            </w:r>
            <w:r w:rsidR="00C83DA1" w:rsidRPr="00287434">
              <w:rPr>
                <w:lang w:val="pt-BR"/>
              </w:rPr>
              <w:t>Pharma</w:t>
            </w:r>
            <w:r w:rsidRPr="00287434">
              <w:rPr>
                <w:lang w:val="pt-BR"/>
              </w:rPr>
              <w:t xml:space="preserve"> GmbH</w:t>
            </w:r>
            <w:r w:rsidRPr="00287434">
              <w:rPr>
                <w:szCs w:val="22"/>
                <w:lang w:val="pt-BR"/>
              </w:rPr>
              <w:t xml:space="preserve"> </w:t>
            </w:r>
          </w:p>
          <w:p w14:paraId="6ED75869" w14:textId="05A64F08" w:rsidR="00346ADD" w:rsidRPr="00446064" w:rsidRDefault="00346ADD" w:rsidP="00A93DAD">
            <w:r w:rsidRPr="00446064">
              <w:t xml:space="preserve">Tel: </w:t>
            </w:r>
            <w:r w:rsidR="00666397">
              <w:t>+</w:t>
            </w:r>
            <w:r w:rsidRPr="00446064">
              <w:t>800 4453 4453</w:t>
            </w:r>
          </w:p>
        </w:tc>
      </w:tr>
      <w:tr w:rsidR="00346ADD" w:rsidRPr="00446064" w14:paraId="463DC3E1" w14:textId="77777777" w:rsidTr="0060500D">
        <w:trPr>
          <w:cantSplit/>
          <w:jc w:val="center"/>
        </w:trPr>
        <w:tc>
          <w:tcPr>
            <w:tcW w:w="4530" w:type="dxa"/>
          </w:tcPr>
          <w:p w14:paraId="60AD0C77" w14:textId="77777777" w:rsidR="00346ADD" w:rsidRPr="00287434" w:rsidRDefault="00346ADD" w:rsidP="00A93DAD">
            <w:pPr>
              <w:pStyle w:val="MGGTextLeft"/>
              <w:tabs>
                <w:tab w:val="left" w:pos="567"/>
              </w:tabs>
              <w:spacing w:line="276" w:lineRule="auto"/>
              <w:rPr>
                <w:b/>
                <w:bCs/>
                <w:szCs w:val="22"/>
                <w:lang w:val="ro-RO"/>
              </w:rPr>
            </w:pPr>
            <w:r w:rsidRPr="00287434">
              <w:rPr>
                <w:b/>
                <w:bCs/>
                <w:szCs w:val="22"/>
                <w:lang w:val="ro-RO"/>
              </w:rPr>
              <w:t xml:space="preserve">Hrvatska </w:t>
            </w:r>
          </w:p>
          <w:p w14:paraId="69C40932" w14:textId="7C13EE0C" w:rsidR="00346ADD" w:rsidRPr="00287434" w:rsidRDefault="00346ADD" w:rsidP="00A93DAD">
            <w:pPr>
              <w:pStyle w:val="MGGTextLeft"/>
              <w:tabs>
                <w:tab w:val="left" w:pos="567"/>
              </w:tabs>
              <w:spacing w:line="276" w:lineRule="auto"/>
              <w:rPr>
                <w:szCs w:val="22"/>
                <w:lang w:val="ro-RO"/>
              </w:rPr>
            </w:pPr>
            <w:r w:rsidRPr="00287434">
              <w:rPr>
                <w:lang w:val="ro-RO"/>
              </w:rPr>
              <w:t xml:space="preserve">PAION </w:t>
            </w:r>
            <w:r w:rsidR="00C83DA1" w:rsidRPr="00287434">
              <w:rPr>
                <w:lang w:val="ro-RO"/>
              </w:rPr>
              <w:t>Pharma</w:t>
            </w:r>
            <w:r w:rsidRPr="00287434">
              <w:rPr>
                <w:lang w:val="ro-RO"/>
              </w:rPr>
              <w:t xml:space="preserve"> GmbH</w:t>
            </w:r>
            <w:r w:rsidRPr="00287434">
              <w:rPr>
                <w:szCs w:val="22"/>
                <w:lang w:val="ro-RO"/>
              </w:rPr>
              <w:t xml:space="preserve"> </w:t>
            </w:r>
          </w:p>
          <w:p w14:paraId="20A1A672" w14:textId="58329509" w:rsidR="00346ADD" w:rsidRPr="00446064" w:rsidRDefault="00346ADD" w:rsidP="00A93DAD">
            <w:r w:rsidRPr="00446064">
              <w:t xml:space="preserve">Tel: </w:t>
            </w:r>
            <w:r w:rsidR="00666397">
              <w:t>+</w:t>
            </w:r>
            <w:r w:rsidRPr="00446064">
              <w:t>800 4453 4453</w:t>
            </w:r>
          </w:p>
        </w:tc>
        <w:tc>
          <w:tcPr>
            <w:tcW w:w="4531" w:type="dxa"/>
          </w:tcPr>
          <w:p w14:paraId="747B30BD" w14:textId="77777777" w:rsidR="00346ADD" w:rsidRPr="00446064" w:rsidRDefault="00346ADD" w:rsidP="00A93DAD">
            <w:pPr>
              <w:pStyle w:val="MGGTextLeft"/>
              <w:tabs>
                <w:tab w:val="left" w:pos="567"/>
              </w:tabs>
              <w:spacing w:line="276" w:lineRule="auto"/>
              <w:rPr>
                <w:b/>
                <w:bCs/>
                <w:szCs w:val="22"/>
              </w:rPr>
            </w:pPr>
            <w:r w:rsidRPr="00446064">
              <w:rPr>
                <w:b/>
                <w:bCs/>
                <w:szCs w:val="22"/>
              </w:rPr>
              <w:t>România</w:t>
            </w:r>
          </w:p>
          <w:p w14:paraId="3509ADE2" w14:textId="77777777" w:rsidR="00346ADD" w:rsidRPr="00446064" w:rsidRDefault="00346ADD" w:rsidP="00A93DAD">
            <w:pPr>
              <w:pStyle w:val="MGGTextLeft"/>
              <w:tabs>
                <w:tab w:val="left" w:pos="567"/>
              </w:tabs>
              <w:spacing w:line="276" w:lineRule="auto"/>
              <w:rPr>
                <w:szCs w:val="22"/>
              </w:rPr>
            </w:pPr>
            <w:r w:rsidRPr="00446064">
              <w:rPr>
                <w:szCs w:val="22"/>
              </w:rPr>
              <w:t>BGP Products SRL</w:t>
            </w:r>
          </w:p>
          <w:p w14:paraId="4F608E3E" w14:textId="77777777" w:rsidR="00346ADD" w:rsidRPr="00446064" w:rsidRDefault="00346ADD" w:rsidP="00A93DAD">
            <w:pPr>
              <w:rPr>
                <w:lang w:val="en-US"/>
              </w:rPr>
            </w:pPr>
            <w:r w:rsidRPr="00446064">
              <w:rPr>
                <w:lang w:val="en-US"/>
              </w:rPr>
              <w:t>Tel: +40 372 579 000</w:t>
            </w:r>
          </w:p>
        </w:tc>
      </w:tr>
      <w:tr w:rsidR="00346ADD" w:rsidRPr="002B7101" w14:paraId="79C9F344" w14:textId="77777777" w:rsidTr="0060500D">
        <w:trPr>
          <w:cantSplit/>
          <w:jc w:val="center"/>
        </w:trPr>
        <w:tc>
          <w:tcPr>
            <w:tcW w:w="4530" w:type="dxa"/>
          </w:tcPr>
          <w:p w14:paraId="4A906308" w14:textId="77777777" w:rsidR="00346ADD" w:rsidRPr="00446064" w:rsidRDefault="00346ADD" w:rsidP="00A93DAD">
            <w:pPr>
              <w:pStyle w:val="MGGTextLeft"/>
              <w:tabs>
                <w:tab w:val="left" w:pos="567"/>
              </w:tabs>
              <w:spacing w:line="276" w:lineRule="auto"/>
              <w:rPr>
                <w:b/>
                <w:bCs/>
                <w:szCs w:val="22"/>
                <w:lang w:val="de-DE"/>
              </w:rPr>
            </w:pPr>
            <w:r w:rsidRPr="00446064">
              <w:rPr>
                <w:b/>
                <w:bCs/>
                <w:szCs w:val="22"/>
                <w:lang w:val="de-DE"/>
              </w:rPr>
              <w:t xml:space="preserve">Ireland </w:t>
            </w:r>
          </w:p>
          <w:p w14:paraId="20341103" w14:textId="47BD83FD" w:rsidR="00346ADD" w:rsidRPr="00446064" w:rsidRDefault="00346ADD" w:rsidP="00A93DAD">
            <w:pPr>
              <w:pStyle w:val="MGGTextLeft"/>
              <w:tabs>
                <w:tab w:val="left" w:pos="567"/>
              </w:tabs>
              <w:spacing w:line="276" w:lineRule="auto"/>
              <w:rPr>
                <w:szCs w:val="22"/>
                <w:lang w:val="de-DE"/>
              </w:rPr>
            </w:pPr>
            <w:r w:rsidRPr="00446064">
              <w:rPr>
                <w:lang w:val="de-DE"/>
              </w:rPr>
              <w:t xml:space="preserve">PAION </w:t>
            </w:r>
            <w:r w:rsidR="00C83DA1">
              <w:rPr>
                <w:lang w:val="de-DE"/>
              </w:rPr>
              <w:t>Pharma</w:t>
            </w:r>
            <w:r w:rsidRPr="00446064">
              <w:rPr>
                <w:lang w:val="de-DE"/>
              </w:rPr>
              <w:t xml:space="preserve"> GmbH</w:t>
            </w:r>
            <w:r w:rsidRPr="00446064">
              <w:rPr>
                <w:szCs w:val="22"/>
                <w:lang w:val="de-DE"/>
              </w:rPr>
              <w:t xml:space="preserve"> </w:t>
            </w:r>
          </w:p>
          <w:p w14:paraId="087D512C" w14:textId="278C5DC7" w:rsidR="00346ADD" w:rsidRPr="00446064" w:rsidRDefault="00346ADD" w:rsidP="00A93DAD">
            <w:r w:rsidRPr="00446064">
              <w:t xml:space="preserve">Tel: </w:t>
            </w:r>
            <w:r w:rsidR="00666397">
              <w:t>+</w:t>
            </w:r>
            <w:r w:rsidRPr="00446064">
              <w:t>800 4453 4453</w:t>
            </w:r>
          </w:p>
        </w:tc>
        <w:tc>
          <w:tcPr>
            <w:tcW w:w="4531" w:type="dxa"/>
          </w:tcPr>
          <w:p w14:paraId="4A9FB77C" w14:textId="77777777" w:rsidR="00346ADD" w:rsidRPr="00BF25F0" w:rsidRDefault="00346ADD" w:rsidP="00A93DAD">
            <w:pPr>
              <w:pStyle w:val="MGGTextLeft"/>
              <w:tabs>
                <w:tab w:val="left" w:pos="567"/>
              </w:tabs>
              <w:spacing w:line="276" w:lineRule="auto"/>
              <w:rPr>
                <w:b/>
                <w:bCs/>
                <w:szCs w:val="22"/>
                <w:lang w:val="ro-RO"/>
              </w:rPr>
            </w:pPr>
            <w:r w:rsidRPr="00BF25F0">
              <w:rPr>
                <w:b/>
                <w:bCs/>
                <w:szCs w:val="22"/>
                <w:lang w:val="ro-RO"/>
              </w:rPr>
              <w:t>Slovenija</w:t>
            </w:r>
          </w:p>
          <w:p w14:paraId="6C4EFA38" w14:textId="31EBA6B9" w:rsidR="00346ADD" w:rsidRPr="00BF25F0" w:rsidRDefault="00346ADD" w:rsidP="00A93DAD">
            <w:pPr>
              <w:pStyle w:val="MGGTextLeft"/>
              <w:tabs>
                <w:tab w:val="left" w:pos="567"/>
              </w:tabs>
              <w:spacing w:line="276" w:lineRule="auto"/>
              <w:rPr>
                <w:szCs w:val="22"/>
                <w:lang w:val="ro-RO"/>
              </w:rPr>
            </w:pPr>
            <w:r w:rsidRPr="00BF25F0">
              <w:rPr>
                <w:lang w:val="ro-RO"/>
              </w:rPr>
              <w:t xml:space="preserve">PAION </w:t>
            </w:r>
            <w:r w:rsidR="00C83DA1" w:rsidRPr="00BF25F0">
              <w:rPr>
                <w:lang w:val="ro-RO"/>
              </w:rPr>
              <w:t>Pharma</w:t>
            </w:r>
            <w:r w:rsidRPr="00BF25F0">
              <w:rPr>
                <w:lang w:val="ro-RO"/>
              </w:rPr>
              <w:t xml:space="preserve"> GmbH</w:t>
            </w:r>
            <w:r w:rsidRPr="00BF25F0">
              <w:rPr>
                <w:szCs w:val="22"/>
                <w:lang w:val="ro-RO"/>
              </w:rPr>
              <w:t xml:space="preserve"> </w:t>
            </w:r>
          </w:p>
          <w:p w14:paraId="2CE21EF2" w14:textId="4EF65729" w:rsidR="00346ADD" w:rsidRPr="00446064" w:rsidRDefault="00346ADD" w:rsidP="00A93DAD">
            <w:r w:rsidRPr="00446064">
              <w:t xml:space="preserve">Tel: </w:t>
            </w:r>
            <w:r w:rsidR="00666397">
              <w:t>+</w:t>
            </w:r>
            <w:r w:rsidRPr="00446064">
              <w:t>800 4453 4453</w:t>
            </w:r>
          </w:p>
        </w:tc>
      </w:tr>
      <w:tr w:rsidR="00346ADD" w:rsidRPr="002B7101" w14:paraId="077EF5F9" w14:textId="77777777" w:rsidTr="0060500D">
        <w:trPr>
          <w:cantSplit/>
          <w:jc w:val="center"/>
        </w:trPr>
        <w:tc>
          <w:tcPr>
            <w:tcW w:w="4530" w:type="dxa"/>
          </w:tcPr>
          <w:p w14:paraId="5386713C" w14:textId="77777777" w:rsidR="00346ADD" w:rsidRPr="00A93DAD" w:rsidRDefault="00346ADD" w:rsidP="00A93DAD">
            <w:pPr>
              <w:pStyle w:val="MGGTextLeft"/>
              <w:tabs>
                <w:tab w:val="left" w:pos="567"/>
              </w:tabs>
              <w:spacing w:line="276" w:lineRule="auto"/>
              <w:rPr>
                <w:b/>
                <w:bCs/>
                <w:szCs w:val="22"/>
                <w:lang w:val="de-DE"/>
              </w:rPr>
            </w:pPr>
            <w:r w:rsidRPr="00A93DAD">
              <w:rPr>
                <w:b/>
                <w:bCs/>
                <w:szCs w:val="22"/>
                <w:lang w:val="de-DE"/>
              </w:rPr>
              <w:t>Ísland</w:t>
            </w:r>
          </w:p>
          <w:p w14:paraId="67B2FC9C" w14:textId="63E64E29" w:rsidR="00346ADD" w:rsidRPr="00A93DAD" w:rsidRDefault="00346ADD" w:rsidP="00A93DAD">
            <w:pPr>
              <w:pStyle w:val="MGGTextLeft"/>
              <w:tabs>
                <w:tab w:val="left" w:pos="567"/>
              </w:tabs>
              <w:spacing w:line="276" w:lineRule="auto"/>
              <w:rPr>
                <w:szCs w:val="22"/>
                <w:lang w:val="de-DE"/>
              </w:rPr>
            </w:pPr>
            <w:r w:rsidRPr="00A93DAD">
              <w:rPr>
                <w:lang w:val="de-DE"/>
              </w:rPr>
              <w:t xml:space="preserve">PAION </w:t>
            </w:r>
            <w:r w:rsidR="00C83DA1">
              <w:rPr>
                <w:lang w:val="de-DE"/>
              </w:rPr>
              <w:t>Pharma</w:t>
            </w:r>
            <w:r w:rsidRPr="00A93DAD">
              <w:rPr>
                <w:lang w:val="de-DE"/>
              </w:rPr>
              <w:t xml:space="preserve"> GmbH</w:t>
            </w:r>
            <w:r w:rsidRPr="00A93DAD">
              <w:rPr>
                <w:szCs w:val="22"/>
                <w:lang w:val="de-DE"/>
              </w:rPr>
              <w:t xml:space="preserve"> </w:t>
            </w:r>
          </w:p>
          <w:p w14:paraId="5891E980" w14:textId="5B7A9EC1" w:rsidR="00346ADD" w:rsidRPr="00A93DAD" w:rsidRDefault="00346ADD" w:rsidP="00A93DAD">
            <w:pPr>
              <w:rPr>
                <w:lang w:val="de-DE"/>
              </w:rPr>
            </w:pPr>
            <w:r w:rsidRPr="002E26DE">
              <w:rPr>
                <w:lang w:val="de-DE"/>
              </w:rPr>
              <w:t xml:space="preserve">Sími: </w:t>
            </w:r>
            <w:r w:rsidR="00666397">
              <w:rPr>
                <w:lang w:val="de-DE"/>
              </w:rPr>
              <w:t>+</w:t>
            </w:r>
            <w:r w:rsidRPr="002E26DE">
              <w:rPr>
                <w:lang w:val="de-DE"/>
              </w:rPr>
              <w:t xml:space="preserve">800 4453 4453 </w:t>
            </w:r>
          </w:p>
        </w:tc>
        <w:tc>
          <w:tcPr>
            <w:tcW w:w="4531" w:type="dxa"/>
          </w:tcPr>
          <w:p w14:paraId="70B7C4DD" w14:textId="77777777" w:rsidR="00346ADD" w:rsidRPr="00446064" w:rsidRDefault="00346ADD" w:rsidP="00A93DAD">
            <w:pPr>
              <w:pStyle w:val="MGGTextLeft"/>
              <w:tabs>
                <w:tab w:val="left" w:pos="567"/>
              </w:tabs>
              <w:spacing w:line="276" w:lineRule="auto"/>
              <w:rPr>
                <w:b/>
                <w:bCs/>
                <w:szCs w:val="22"/>
                <w:lang w:val="de-DE"/>
              </w:rPr>
            </w:pPr>
            <w:r w:rsidRPr="00446064">
              <w:rPr>
                <w:b/>
                <w:bCs/>
                <w:szCs w:val="22"/>
                <w:lang w:val="de-DE"/>
              </w:rPr>
              <w:t xml:space="preserve">Slovenská republika </w:t>
            </w:r>
          </w:p>
          <w:p w14:paraId="55084BAB" w14:textId="751E1960" w:rsidR="00346ADD" w:rsidRPr="00446064" w:rsidRDefault="00346ADD" w:rsidP="00A93DAD">
            <w:pPr>
              <w:pStyle w:val="MGGTextLeft"/>
              <w:tabs>
                <w:tab w:val="left" w:pos="567"/>
              </w:tabs>
              <w:spacing w:line="276" w:lineRule="auto"/>
              <w:rPr>
                <w:szCs w:val="22"/>
                <w:lang w:val="de-DE"/>
              </w:rPr>
            </w:pPr>
            <w:r w:rsidRPr="00446064">
              <w:rPr>
                <w:lang w:val="de-DE"/>
              </w:rPr>
              <w:t xml:space="preserve">PAION </w:t>
            </w:r>
            <w:r w:rsidR="00C83DA1">
              <w:rPr>
                <w:lang w:val="de-DE"/>
              </w:rPr>
              <w:t>Pharma</w:t>
            </w:r>
            <w:r w:rsidRPr="00446064">
              <w:rPr>
                <w:lang w:val="de-DE"/>
              </w:rPr>
              <w:t xml:space="preserve"> GmbH</w:t>
            </w:r>
            <w:r w:rsidRPr="00446064">
              <w:rPr>
                <w:szCs w:val="22"/>
                <w:lang w:val="de-DE"/>
              </w:rPr>
              <w:t xml:space="preserve"> </w:t>
            </w:r>
          </w:p>
          <w:p w14:paraId="3A4BC2DA" w14:textId="0A292A4F" w:rsidR="00346ADD" w:rsidRPr="00446064" w:rsidRDefault="00346ADD" w:rsidP="00A93DAD">
            <w:r w:rsidRPr="00446064">
              <w:t xml:space="preserve">Tel: </w:t>
            </w:r>
            <w:r w:rsidR="00666397">
              <w:t>+</w:t>
            </w:r>
            <w:r w:rsidRPr="00446064">
              <w:t>800 4453 4453</w:t>
            </w:r>
          </w:p>
        </w:tc>
      </w:tr>
      <w:tr w:rsidR="00346ADD" w:rsidRPr="002B7101" w14:paraId="23290465" w14:textId="77777777" w:rsidTr="0060500D">
        <w:trPr>
          <w:cantSplit/>
          <w:jc w:val="center"/>
        </w:trPr>
        <w:tc>
          <w:tcPr>
            <w:tcW w:w="4530" w:type="dxa"/>
          </w:tcPr>
          <w:p w14:paraId="2CAEFD97" w14:textId="77777777" w:rsidR="00346ADD" w:rsidRPr="00446064" w:rsidRDefault="00346ADD" w:rsidP="00A93DAD">
            <w:pPr>
              <w:pStyle w:val="MGGTextLeft"/>
              <w:tabs>
                <w:tab w:val="left" w:pos="567"/>
              </w:tabs>
              <w:spacing w:line="276" w:lineRule="auto"/>
              <w:rPr>
                <w:b/>
                <w:bCs/>
                <w:szCs w:val="22"/>
                <w:lang w:val="fi-FI"/>
              </w:rPr>
            </w:pPr>
            <w:r w:rsidRPr="00446064">
              <w:rPr>
                <w:b/>
                <w:bCs/>
                <w:szCs w:val="22"/>
                <w:lang w:val="fi-FI"/>
              </w:rPr>
              <w:t>Italia</w:t>
            </w:r>
          </w:p>
          <w:p w14:paraId="5043632B" w14:textId="27C6F764" w:rsidR="00346ADD" w:rsidRPr="002663CD" w:rsidRDefault="008E0D67" w:rsidP="00A93DAD">
            <w:pPr>
              <w:pStyle w:val="MGGTextLeft"/>
              <w:tabs>
                <w:tab w:val="left" w:pos="567"/>
              </w:tabs>
              <w:spacing w:line="276" w:lineRule="auto"/>
              <w:rPr>
                <w:szCs w:val="22"/>
                <w:lang w:val="it-IT"/>
              </w:rPr>
            </w:pPr>
            <w:r w:rsidRPr="002663CD">
              <w:rPr>
                <w:szCs w:val="22"/>
                <w:lang w:val="it-IT"/>
              </w:rPr>
              <w:t xml:space="preserve">Viatris </w:t>
            </w:r>
            <w:r w:rsidR="00346ADD" w:rsidRPr="002663CD">
              <w:rPr>
                <w:szCs w:val="22"/>
                <w:lang w:val="it-IT"/>
              </w:rPr>
              <w:t>Italia S.r.l.</w:t>
            </w:r>
          </w:p>
          <w:p w14:paraId="4440563E" w14:textId="6848C428" w:rsidR="00346ADD" w:rsidRPr="00446064" w:rsidRDefault="00346ADD" w:rsidP="00A93DAD">
            <w:pPr>
              <w:rPr>
                <w:lang w:val="it-IT"/>
              </w:rPr>
            </w:pPr>
            <w:r w:rsidRPr="00446064">
              <w:t>Tel: +39 02 612 46921</w:t>
            </w:r>
          </w:p>
        </w:tc>
        <w:tc>
          <w:tcPr>
            <w:tcW w:w="4531" w:type="dxa"/>
          </w:tcPr>
          <w:p w14:paraId="73395865" w14:textId="77777777" w:rsidR="00346ADD" w:rsidRPr="00BF25F0" w:rsidRDefault="00346ADD" w:rsidP="00A93DAD">
            <w:pPr>
              <w:pStyle w:val="MGGTextLeft"/>
              <w:tabs>
                <w:tab w:val="left" w:pos="567"/>
              </w:tabs>
              <w:spacing w:line="276" w:lineRule="auto"/>
              <w:rPr>
                <w:b/>
                <w:bCs/>
                <w:szCs w:val="22"/>
                <w:lang w:val="it-IT"/>
              </w:rPr>
            </w:pPr>
            <w:r w:rsidRPr="00BF25F0">
              <w:rPr>
                <w:b/>
                <w:bCs/>
                <w:szCs w:val="22"/>
                <w:lang w:val="it-IT"/>
              </w:rPr>
              <w:t>Suomi/Finland</w:t>
            </w:r>
          </w:p>
          <w:p w14:paraId="7A010CA7" w14:textId="267294B9" w:rsidR="00346ADD" w:rsidRPr="00BF25F0" w:rsidRDefault="00346ADD" w:rsidP="00A93DAD">
            <w:pPr>
              <w:pStyle w:val="MGGTextLeft"/>
              <w:tabs>
                <w:tab w:val="left" w:pos="567"/>
              </w:tabs>
              <w:spacing w:line="276" w:lineRule="auto"/>
              <w:rPr>
                <w:szCs w:val="22"/>
                <w:lang w:val="it-IT"/>
              </w:rPr>
            </w:pPr>
            <w:r w:rsidRPr="00BF25F0">
              <w:rPr>
                <w:lang w:val="it-IT"/>
              </w:rPr>
              <w:t xml:space="preserve">PAION </w:t>
            </w:r>
            <w:r w:rsidR="00C83DA1" w:rsidRPr="00BF25F0">
              <w:rPr>
                <w:lang w:val="it-IT"/>
              </w:rPr>
              <w:t>Pharma</w:t>
            </w:r>
            <w:r w:rsidRPr="00BF25F0">
              <w:rPr>
                <w:lang w:val="it-IT"/>
              </w:rPr>
              <w:t xml:space="preserve"> GmbH</w:t>
            </w:r>
            <w:r w:rsidRPr="00BF25F0">
              <w:rPr>
                <w:szCs w:val="22"/>
                <w:lang w:val="it-IT"/>
              </w:rPr>
              <w:t xml:space="preserve"> </w:t>
            </w:r>
          </w:p>
          <w:p w14:paraId="154F6D83" w14:textId="4A9A19DB" w:rsidR="00346ADD" w:rsidRPr="00446064" w:rsidRDefault="00346ADD" w:rsidP="00A93DAD">
            <w:r w:rsidRPr="00446064">
              <w:t xml:space="preserve">Puh/Tel: </w:t>
            </w:r>
            <w:r w:rsidR="00666397">
              <w:t>+</w:t>
            </w:r>
            <w:r w:rsidRPr="00446064">
              <w:t>800 4453 4453</w:t>
            </w:r>
          </w:p>
        </w:tc>
      </w:tr>
      <w:tr w:rsidR="00346ADD" w:rsidRPr="002B7101" w14:paraId="096F6676" w14:textId="77777777" w:rsidTr="0060500D">
        <w:trPr>
          <w:cantSplit/>
          <w:jc w:val="center"/>
        </w:trPr>
        <w:tc>
          <w:tcPr>
            <w:tcW w:w="4530" w:type="dxa"/>
          </w:tcPr>
          <w:p w14:paraId="779A6D4E" w14:textId="77777777" w:rsidR="00346ADD" w:rsidRPr="00BF25F0" w:rsidRDefault="00346ADD" w:rsidP="00A93DAD">
            <w:pPr>
              <w:pStyle w:val="MGGTextLeft"/>
              <w:tabs>
                <w:tab w:val="left" w:pos="567"/>
              </w:tabs>
              <w:spacing w:line="276" w:lineRule="auto"/>
              <w:rPr>
                <w:b/>
                <w:bCs/>
                <w:szCs w:val="22"/>
                <w:lang w:val="ro-RO"/>
              </w:rPr>
            </w:pPr>
            <w:r w:rsidRPr="00446064">
              <w:rPr>
                <w:b/>
                <w:bCs/>
                <w:szCs w:val="22"/>
                <w:lang w:val="en-US"/>
              </w:rPr>
              <w:t>Κύπρος</w:t>
            </w:r>
            <w:r w:rsidRPr="00BF25F0">
              <w:rPr>
                <w:b/>
                <w:bCs/>
                <w:szCs w:val="22"/>
                <w:lang w:val="ro-RO"/>
              </w:rPr>
              <w:t xml:space="preserve"> </w:t>
            </w:r>
          </w:p>
          <w:p w14:paraId="7A6048A3" w14:textId="7EF038E6" w:rsidR="00346ADD" w:rsidRPr="00BF25F0" w:rsidRDefault="00346ADD" w:rsidP="00A93DAD">
            <w:pPr>
              <w:pStyle w:val="MGGTextLeft"/>
              <w:tabs>
                <w:tab w:val="left" w:pos="567"/>
              </w:tabs>
              <w:spacing w:line="276" w:lineRule="auto"/>
              <w:rPr>
                <w:szCs w:val="22"/>
                <w:lang w:val="ro-RO"/>
              </w:rPr>
            </w:pPr>
            <w:r w:rsidRPr="00BF25F0">
              <w:rPr>
                <w:lang w:val="ro-RO"/>
              </w:rPr>
              <w:t xml:space="preserve">PAION </w:t>
            </w:r>
            <w:r w:rsidR="00C83DA1" w:rsidRPr="00BF25F0">
              <w:rPr>
                <w:lang w:val="ro-RO"/>
              </w:rPr>
              <w:t>Pharma</w:t>
            </w:r>
            <w:r w:rsidRPr="00BF25F0">
              <w:rPr>
                <w:lang w:val="ro-RO"/>
              </w:rPr>
              <w:t xml:space="preserve"> GmbH</w:t>
            </w:r>
            <w:r w:rsidRPr="00BF25F0">
              <w:rPr>
                <w:szCs w:val="22"/>
                <w:lang w:val="ro-RO"/>
              </w:rPr>
              <w:t xml:space="preserve"> </w:t>
            </w:r>
          </w:p>
          <w:p w14:paraId="5ACF866E" w14:textId="14DED2E8" w:rsidR="00346ADD" w:rsidRPr="00446064" w:rsidRDefault="00346ADD" w:rsidP="00A93DAD">
            <w:r w:rsidRPr="00446064">
              <w:rPr>
                <w:lang w:val="en-US"/>
              </w:rPr>
              <w:t>Τηλ</w:t>
            </w:r>
            <w:r w:rsidRPr="00446064">
              <w:t xml:space="preserve">: </w:t>
            </w:r>
            <w:r w:rsidR="00666397">
              <w:t>+</w:t>
            </w:r>
            <w:r w:rsidRPr="00446064">
              <w:t>800 4453 4453</w:t>
            </w:r>
          </w:p>
        </w:tc>
        <w:tc>
          <w:tcPr>
            <w:tcW w:w="4531" w:type="dxa"/>
          </w:tcPr>
          <w:p w14:paraId="6665157B" w14:textId="77777777" w:rsidR="00346ADD" w:rsidRPr="00BF25F0" w:rsidRDefault="00346ADD" w:rsidP="00A93DAD">
            <w:pPr>
              <w:pStyle w:val="MGGTextLeft"/>
              <w:tabs>
                <w:tab w:val="left" w:pos="567"/>
              </w:tabs>
              <w:spacing w:line="276" w:lineRule="auto"/>
              <w:rPr>
                <w:b/>
                <w:bCs/>
                <w:szCs w:val="22"/>
                <w:lang w:val="sv-SE"/>
              </w:rPr>
            </w:pPr>
            <w:r w:rsidRPr="00BF25F0">
              <w:rPr>
                <w:b/>
                <w:bCs/>
                <w:szCs w:val="22"/>
                <w:lang w:val="sv-SE"/>
              </w:rPr>
              <w:t>Sverige</w:t>
            </w:r>
          </w:p>
          <w:p w14:paraId="4EF6029F" w14:textId="214BE980" w:rsidR="00346ADD" w:rsidRPr="00BF25F0" w:rsidRDefault="00346ADD" w:rsidP="00A93DAD">
            <w:pPr>
              <w:pStyle w:val="MGGTextLeft"/>
              <w:tabs>
                <w:tab w:val="left" w:pos="567"/>
              </w:tabs>
              <w:spacing w:line="276" w:lineRule="auto"/>
              <w:rPr>
                <w:szCs w:val="22"/>
                <w:lang w:val="sv-SE"/>
              </w:rPr>
            </w:pPr>
            <w:r w:rsidRPr="00BF25F0">
              <w:rPr>
                <w:lang w:val="sv-SE"/>
              </w:rPr>
              <w:t xml:space="preserve">PAION </w:t>
            </w:r>
            <w:r w:rsidR="00C83DA1" w:rsidRPr="00BF25F0">
              <w:rPr>
                <w:lang w:val="sv-SE"/>
              </w:rPr>
              <w:t>Pharma</w:t>
            </w:r>
            <w:r w:rsidRPr="00BF25F0">
              <w:rPr>
                <w:lang w:val="sv-SE"/>
              </w:rPr>
              <w:t xml:space="preserve"> GmbH</w:t>
            </w:r>
            <w:r w:rsidRPr="00BF25F0">
              <w:rPr>
                <w:szCs w:val="22"/>
                <w:lang w:val="sv-SE"/>
              </w:rPr>
              <w:t xml:space="preserve"> </w:t>
            </w:r>
          </w:p>
          <w:p w14:paraId="4ECF8007" w14:textId="217AE6A1" w:rsidR="00346ADD" w:rsidRPr="00446064" w:rsidRDefault="00346ADD" w:rsidP="00A93DAD">
            <w:r w:rsidRPr="00446064">
              <w:t xml:space="preserve">Tel: </w:t>
            </w:r>
            <w:r w:rsidR="00666397">
              <w:t>+</w:t>
            </w:r>
            <w:r w:rsidRPr="00446064">
              <w:t>800 4453 4453</w:t>
            </w:r>
          </w:p>
        </w:tc>
      </w:tr>
      <w:tr w:rsidR="00346ADD" w:rsidRPr="00446064" w14:paraId="5EE267F8" w14:textId="77777777" w:rsidTr="0060500D">
        <w:trPr>
          <w:cantSplit/>
          <w:jc w:val="center"/>
        </w:trPr>
        <w:tc>
          <w:tcPr>
            <w:tcW w:w="4530" w:type="dxa"/>
          </w:tcPr>
          <w:p w14:paraId="11BA6F26" w14:textId="77777777" w:rsidR="00346ADD" w:rsidRPr="00BF25F0" w:rsidRDefault="00346ADD" w:rsidP="00A93DAD">
            <w:pPr>
              <w:pStyle w:val="MGGTextLeft"/>
              <w:tabs>
                <w:tab w:val="left" w:pos="567"/>
              </w:tabs>
              <w:spacing w:line="276" w:lineRule="auto"/>
              <w:rPr>
                <w:b/>
                <w:bCs/>
                <w:szCs w:val="22"/>
                <w:lang w:val="ro-RO"/>
              </w:rPr>
            </w:pPr>
            <w:r w:rsidRPr="00BF25F0">
              <w:rPr>
                <w:b/>
                <w:bCs/>
                <w:szCs w:val="22"/>
                <w:lang w:val="ro-RO"/>
              </w:rPr>
              <w:lastRenderedPageBreak/>
              <w:t xml:space="preserve">Latvija </w:t>
            </w:r>
          </w:p>
          <w:p w14:paraId="3846B3B6" w14:textId="3C81F6C4" w:rsidR="00346ADD" w:rsidRPr="00BF25F0" w:rsidRDefault="00346ADD" w:rsidP="00A93DAD">
            <w:pPr>
              <w:pStyle w:val="MGGTextLeft"/>
              <w:tabs>
                <w:tab w:val="left" w:pos="567"/>
              </w:tabs>
              <w:spacing w:line="276" w:lineRule="auto"/>
              <w:rPr>
                <w:szCs w:val="22"/>
                <w:lang w:val="ro-RO"/>
              </w:rPr>
            </w:pPr>
            <w:r w:rsidRPr="00BF25F0">
              <w:rPr>
                <w:lang w:val="ro-RO"/>
              </w:rPr>
              <w:t xml:space="preserve">PAION </w:t>
            </w:r>
            <w:r w:rsidR="00C83DA1" w:rsidRPr="00BF25F0">
              <w:rPr>
                <w:lang w:val="ro-RO"/>
              </w:rPr>
              <w:t>Pharma</w:t>
            </w:r>
            <w:r w:rsidRPr="00BF25F0">
              <w:rPr>
                <w:lang w:val="ro-RO"/>
              </w:rPr>
              <w:t xml:space="preserve"> GmbH</w:t>
            </w:r>
            <w:r w:rsidRPr="00BF25F0">
              <w:rPr>
                <w:szCs w:val="22"/>
                <w:lang w:val="ro-RO"/>
              </w:rPr>
              <w:t xml:space="preserve"> </w:t>
            </w:r>
          </w:p>
          <w:p w14:paraId="0B691BB8" w14:textId="4D0130CE" w:rsidR="00346ADD" w:rsidRPr="00446064" w:rsidRDefault="00346ADD" w:rsidP="00A93DAD">
            <w:r w:rsidRPr="00446064">
              <w:t xml:space="preserve">Tel: </w:t>
            </w:r>
            <w:r w:rsidR="00666397">
              <w:t>+</w:t>
            </w:r>
            <w:r w:rsidRPr="00446064">
              <w:t>800 4453 4453</w:t>
            </w:r>
          </w:p>
        </w:tc>
        <w:tc>
          <w:tcPr>
            <w:tcW w:w="4531" w:type="dxa"/>
          </w:tcPr>
          <w:p w14:paraId="29AFF8A4" w14:textId="50774D01" w:rsidR="00346ADD" w:rsidRPr="00287434" w:rsidRDefault="00346ADD" w:rsidP="00A93DAD"/>
        </w:tc>
      </w:tr>
    </w:tbl>
    <w:p w14:paraId="758F1E33" w14:textId="77777777" w:rsidR="00F746EE" w:rsidRPr="002A64C7" w:rsidRDefault="00F746EE">
      <w:pPr>
        <w:pStyle w:val="EMA-normal"/>
      </w:pPr>
    </w:p>
    <w:p w14:paraId="0E868B55" w14:textId="77777777" w:rsidR="00F746EE" w:rsidRPr="002A64C7" w:rsidRDefault="00EC18BD">
      <w:pPr>
        <w:pStyle w:val="EMA-normal"/>
        <w:rPr>
          <w:b/>
          <w:bCs/>
        </w:rPr>
      </w:pPr>
      <w:r w:rsidRPr="002A64C7">
        <w:rPr>
          <w:b/>
          <w:bCs/>
        </w:rPr>
        <w:t>Acest prospect a fost revizuit în</w:t>
      </w:r>
    </w:p>
    <w:p w14:paraId="5A9BF8A5" w14:textId="77777777" w:rsidR="00F746EE" w:rsidRPr="002A64C7" w:rsidRDefault="00F746EE">
      <w:pPr>
        <w:pStyle w:val="EMA-normal"/>
      </w:pPr>
    </w:p>
    <w:p w14:paraId="2C9EB7B2" w14:textId="77777777" w:rsidR="00F746EE" w:rsidRPr="002A64C7" w:rsidRDefault="00F746EE">
      <w:pPr>
        <w:pStyle w:val="EMA-normal"/>
      </w:pPr>
    </w:p>
    <w:p w14:paraId="5FF9F4C3" w14:textId="77777777" w:rsidR="00F746EE" w:rsidRPr="002A64C7" w:rsidRDefault="00EC18BD" w:rsidP="00F24FEE">
      <w:pPr>
        <w:pStyle w:val="EMA-normal"/>
        <w:keepNext/>
        <w:rPr>
          <w:b/>
          <w:bCs/>
        </w:rPr>
      </w:pPr>
      <w:r w:rsidRPr="002A64C7">
        <w:rPr>
          <w:b/>
          <w:bCs/>
        </w:rPr>
        <w:t>Alte surse de informații</w:t>
      </w:r>
    </w:p>
    <w:p w14:paraId="132FD986" w14:textId="77777777" w:rsidR="00F746EE" w:rsidRPr="002A64C7" w:rsidRDefault="00F746EE" w:rsidP="00F24FEE">
      <w:pPr>
        <w:pStyle w:val="EMA-normal"/>
        <w:keepNext/>
      </w:pPr>
    </w:p>
    <w:p w14:paraId="2DB8A6BF" w14:textId="77777777" w:rsidR="00F746EE" w:rsidRPr="002A64C7" w:rsidRDefault="00EC18BD">
      <w:pPr>
        <w:pStyle w:val="EMA-normal"/>
        <w:rPr>
          <w:szCs w:val="22"/>
        </w:rPr>
      </w:pPr>
      <w:r w:rsidRPr="002A64C7">
        <w:t xml:space="preserve">Informații detaliate privind acest medicament sunt disponibile pe site-ul Agenției Europene pentru Medicamente: </w:t>
      </w:r>
      <w:hyperlink r:id="rId16" w:history="1">
        <w:r w:rsidRPr="002A64C7">
          <w:rPr>
            <w:rStyle w:val="DnIn1"/>
            <w:color w:val="0000FF"/>
            <w:u w:val="single"/>
          </w:rPr>
          <w:t>http://www.ema.europa.eu</w:t>
        </w:r>
      </w:hyperlink>
      <w:r w:rsidRPr="002A64C7">
        <w:t>.</w:t>
      </w:r>
    </w:p>
    <w:p w14:paraId="1FE1C8A7" w14:textId="77777777" w:rsidR="00F746EE" w:rsidRPr="002A64C7" w:rsidRDefault="00F746EE">
      <w:pPr>
        <w:pStyle w:val="EMA-normal"/>
        <w:rPr>
          <w:szCs w:val="22"/>
        </w:rPr>
      </w:pPr>
    </w:p>
    <w:p w14:paraId="33DB6B49" w14:textId="77777777" w:rsidR="00F746EE" w:rsidRPr="002A64C7" w:rsidRDefault="00F746EE">
      <w:pPr>
        <w:pStyle w:val="EMA-normal"/>
        <w:rPr>
          <w:szCs w:val="22"/>
        </w:rPr>
      </w:pPr>
    </w:p>
    <w:p w14:paraId="03AFA757" w14:textId="77777777" w:rsidR="00F746EE" w:rsidRPr="002A64C7" w:rsidRDefault="00EC18BD">
      <w:pPr>
        <w:pStyle w:val="EMA-normal"/>
      </w:pPr>
      <w:r w:rsidRPr="002A64C7">
        <w:t>------------------------------------------------------------------------------------------------------------------------</w:t>
      </w:r>
    </w:p>
    <w:p w14:paraId="04B36397" w14:textId="77777777" w:rsidR="00F746EE" w:rsidRPr="002A64C7" w:rsidRDefault="00F746EE">
      <w:pPr>
        <w:pStyle w:val="EMA-normal"/>
        <w:rPr>
          <w:szCs w:val="22"/>
        </w:rPr>
      </w:pPr>
    </w:p>
    <w:p w14:paraId="7100470F" w14:textId="77777777" w:rsidR="00F746EE" w:rsidRPr="002A64C7" w:rsidRDefault="00EC18BD">
      <w:pPr>
        <w:pStyle w:val="EMA-normal"/>
      </w:pPr>
      <w:r w:rsidRPr="002A64C7">
        <w:t>Următoarele informații sunt destinate numai profesioniștilor din domeniul sănătății:</w:t>
      </w:r>
    </w:p>
    <w:p w14:paraId="32B2F4EC" w14:textId="77777777" w:rsidR="00F746EE" w:rsidRPr="002A64C7" w:rsidRDefault="00F746EE">
      <w:pPr>
        <w:pStyle w:val="EMA-normal"/>
      </w:pPr>
    </w:p>
    <w:p w14:paraId="166ADFEC" w14:textId="77777777" w:rsidR="00F746EE" w:rsidRPr="002A64C7" w:rsidRDefault="00EC18BD">
      <w:pPr>
        <w:pStyle w:val="EMA-normal"/>
        <w:rPr>
          <w:b/>
          <w:bCs/>
        </w:rPr>
      </w:pPr>
      <w:r w:rsidRPr="002A64C7">
        <w:rPr>
          <w:b/>
          <w:bCs/>
        </w:rPr>
        <w:t>Byfavo 20 mg pulbere pentru soluție injectabilă</w:t>
      </w:r>
    </w:p>
    <w:p w14:paraId="1D1D2093" w14:textId="77777777" w:rsidR="00F746EE" w:rsidRPr="002A64C7" w:rsidRDefault="00F746EE">
      <w:pPr>
        <w:pStyle w:val="EMA-normal"/>
      </w:pPr>
    </w:p>
    <w:p w14:paraId="017777F4" w14:textId="77777777" w:rsidR="00F746EE" w:rsidRPr="002A64C7" w:rsidRDefault="00F746EE">
      <w:pPr>
        <w:pStyle w:val="EMA-normal"/>
      </w:pPr>
    </w:p>
    <w:p w14:paraId="5F41893B" w14:textId="77777777" w:rsidR="00F746EE" w:rsidRPr="002A64C7" w:rsidRDefault="00EC18BD">
      <w:pPr>
        <w:pStyle w:val="EMA-normal"/>
        <w:rPr>
          <w:b/>
          <w:bCs/>
        </w:rPr>
      </w:pPr>
      <w:r w:rsidRPr="002A64C7">
        <w:rPr>
          <w:b/>
          <w:bCs/>
        </w:rPr>
        <w:t>NUMAI PENTRU ADMINISTRARE INTRAVENOASĂ</w:t>
      </w:r>
    </w:p>
    <w:p w14:paraId="703A821C" w14:textId="77777777" w:rsidR="00F746EE" w:rsidRPr="002A64C7" w:rsidRDefault="00F746EE">
      <w:pPr>
        <w:pStyle w:val="EMA-normal"/>
      </w:pPr>
    </w:p>
    <w:p w14:paraId="0F9E6423" w14:textId="77777777" w:rsidR="00F746EE" w:rsidRPr="002A64C7" w:rsidRDefault="00EC18BD">
      <w:pPr>
        <w:pStyle w:val="EMA-normal"/>
        <w:rPr>
          <w:b/>
          <w:bCs/>
        </w:rPr>
      </w:pPr>
      <w:r w:rsidRPr="002A64C7">
        <w:rPr>
          <w:b/>
          <w:bCs/>
        </w:rPr>
        <w:t>Trebuie reconstituit înainte de utilizare cu soluție injectabilă de clorură de sodiu 9 mg/ml (0,9 %)</w:t>
      </w:r>
    </w:p>
    <w:p w14:paraId="4A743ED9" w14:textId="77777777" w:rsidR="00F746EE" w:rsidRPr="002A64C7" w:rsidRDefault="00F746EE">
      <w:pPr>
        <w:pStyle w:val="EMA-normal"/>
      </w:pPr>
    </w:p>
    <w:p w14:paraId="689BE425" w14:textId="77777777" w:rsidR="00F746EE" w:rsidRPr="002A64C7" w:rsidRDefault="00EC18BD">
      <w:pPr>
        <w:pStyle w:val="EMA-normal"/>
      </w:pPr>
      <w:r w:rsidRPr="002A64C7">
        <w:t>Citiți cu atenție rezumatul caracteristicilor produsului (RCP) înainte de utilizare.</w:t>
      </w:r>
    </w:p>
    <w:p w14:paraId="3F8C4D10" w14:textId="77777777" w:rsidR="00F746EE" w:rsidRPr="002A64C7" w:rsidRDefault="00F746EE">
      <w:pPr>
        <w:pStyle w:val="EMA-normal"/>
      </w:pPr>
    </w:p>
    <w:p w14:paraId="04752EB1" w14:textId="77777777" w:rsidR="00F746EE" w:rsidRPr="002A64C7" w:rsidRDefault="00EC18BD">
      <w:pPr>
        <w:pStyle w:val="EMA-normal"/>
      </w:pPr>
      <w:r w:rsidRPr="002A64C7">
        <w:t>Remimazolamul trebuie administrat doar de cadre medicale cu experiență în sedare. Pacientul trebuie monitorizat pe toată durata sedării de alt cadru medical, care nu este implicat în desfășurarea procedurii și a cărui sarcină unică este monitorizarea pacientului. Întregul personal trebuie să fie instruit cu privire la depistarea și gestionarea obstrucției căilor respiratorii, a hipoventilației și a apneei, inclusiv în ceea ce privește menținerea permeabilității căilor respiratorii ale pacientului, ventilația pentru susținerea funcției respiratorii și resuscitarea cardiovasculară. Funcția respiratorie și cardiacă a pacientului trebuie monitorizate continuu. Trebuie să fie disponibile imediat medicamente necesare pentru resuscitare și echipamente de restabilire a permeabilității căilor respiratorii și de ventilație cu balon autogonflabil cu valvă și mască adecvate vârstei și mărimii. Trebuie să fie disponibil pentru utilizare imediată un antagonist al benzodiazepinelor (flumazenil, un medicament pentru neutralizarea efectelor remimazolamului).</w:t>
      </w:r>
    </w:p>
    <w:p w14:paraId="1E8CE18B" w14:textId="77777777" w:rsidR="00F746EE" w:rsidRPr="002A64C7" w:rsidRDefault="00F746EE">
      <w:pPr>
        <w:pStyle w:val="EMA-normal"/>
      </w:pPr>
    </w:p>
    <w:p w14:paraId="40D4DD93" w14:textId="77777777" w:rsidR="00F746EE" w:rsidRPr="002A64C7" w:rsidRDefault="00EC18BD">
      <w:pPr>
        <w:pStyle w:val="EMA-normal"/>
        <w:keepNext/>
        <w:rPr>
          <w:u w:val="single"/>
        </w:rPr>
      </w:pPr>
      <w:r w:rsidRPr="002A64C7">
        <w:rPr>
          <w:u w:val="single"/>
        </w:rPr>
        <w:t>Instrucțiuni de reconstituire</w:t>
      </w:r>
    </w:p>
    <w:p w14:paraId="41452C57" w14:textId="77777777" w:rsidR="00F746EE" w:rsidRPr="002A64C7" w:rsidRDefault="00F746EE">
      <w:pPr>
        <w:pStyle w:val="EMA-normal"/>
      </w:pPr>
    </w:p>
    <w:p w14:paraId="15C2DA94" w14:textId="77777777" w:rsidR="00F746EE" w:rsidRPr="002A64C7" w:rsidRDefault="00EC18BD">
      <w:pPr>
        <w:pStyle w:val="EMA-normal"/>
      </w:pPr>
      <w:r w:rsidRPr="002A64C7">
        <w:t>Notă: Trebuie asigurate tehnici aseptice stricte în timpul manipulării, preparării și utilizării Byfavo.</w:t>
      </w:r>
    </w:p>
    <w:p w14:paraId="6F48127D" w14:textId="77777777" w:rsidR="00F746EE" w:rsidRPr="002A64C7" w:rsidRDefault="00F746EE">
      <w:pPr>
        <w:pStyle w:val="EMA-normal"/>
      </w:pPr>
    </w:p>
    <w:p w14:paraId="3AFA447D" w14:textId="77777777" w:rsidR="00F746EE" w:rsidRPr="002A64C7" w:rsidRDefault="00EC18BD">
      <w:pPr>
        <w:pStyle w:val="EMA-normal"/>
      </w:pPr>
      <w:r w:rsidRPr="002A64C7">
        <w:t>Pentru reconstituire, utilizați un ac steril și o seringă sterilă de 10 ml, scoateți capacul flaconului, introduceți acul în dopul flaconului la un unghi de 90° și adăugați 8,2 ml de soluție injectabilă de clorură de sodiu 9 mg/ml (0,9 %), îndreptând jetul de soluție salină spre peretele flaconului. Agitați ușor flaconul până când conținutul se dizolvă complet. Soluția reconstituită trebuie să fie limpede și incoloră până la galben deschis. Flaconul furnizează o concentrație finală de 2,5 mg/ml de remimazolam.</w:t>
      </w:r>
    </w:p>
    <w:p w14:paraId="2E224BA6" w14:textId="77777777" w:rsidR="00F746EE" w:rsidRPr="002A64C7" w:rsidRDefault="00F746EE">
      <w:pPr>
        <w:pStyle w:val="EMA-normal"/>
      </w:pPr>
    </w:p>
    <w:p w14:paraId="74BCE9C8" w14:textId="77777777" w:rsidR="00F746EE" w:rsidRPr="002A64C7" w:rsidRDefault="00EC18BD">
      <w:pPr>
        <w:pStyle w:val="EMA-normal"/>
      </w:pPr>
      <w:r w:rsidRPr="002A64C7">
        <w:t>Înainte de administrare, soluția reconstituită trebuie inspectată vizual pentru a depista prezența particulelor și modificările de culoare. Dacă sunt prezente particule sau există modificări de culoare, soluția trebuie aruncată.</w:t>
      </w:r>
    </w:p>
    <w:p w14:paraId="0E618CA1" w14:textId="77777777" w:rsidR="00F746EE" w:rsidRPr="002A64C7" w:rsidRDefault="00F746EE">
      <w:pPr>
        <w:pStyle w:val="EMA-normal"/>
      </w:pPr>
    </w:p>
    <w:p w14:paraId="4F5CB06A" w14:textId="77777777" w:rsidR="00F746EE" w:rsidRPr="002A64C7" w:rsidRDefault="00EC18BD">
      <w:pPr>
        <w:pStyle w:val="EMA-normal"/>
      </w:pPr>
      <w:r w:rsidRPr="002A64C7">
        <w:t>Soluția reconstituită este destinată unei singure utilizări, orice cantitate neutilizată trebuie eliminată în conformitate cu reglementările locale.</w:t>
      </w:r>
    </w:p>
    <w:p w14:paraId="31E8A7A1" w14:textId="77777777" w:rsidR="00F746EE" w:rsidRPr="002A64C7" w:rsidRDefault="00F746EE">
      <w:pPr>
        <w:pStyle w:val="EMA-normal"/>
      </w:pPr>
    </w:p>
    <w:p w14:paraId="45738C27" w14:textId="77777777" w:rsidR="00F746EE" w:rsidRPr="002A64C7" w:rsidRDefault="00EC18BD" w:rsidP="00C2298E">
      <w:pPr>
        <w:pStyle w:val="EMA-normal"/>
        <w:keepNext/>
        <w:keepLines/>
        <w:rPr>
          <w:u w:val="single"/>
        </w:rPr>
      </w:pPr>
      <w:r w:rsidRPr="002A64C7">
        <w:rPr>
          <w:u w:val="single"/>
        </w:rPr>
        <w:t>Incompatibilități</w:t>
      </w:r>
    </w:p>
    <w:p w14:paraId="7CD484A3" w14:textId="77777777" w:rsidR="00F746EE" w:rsidRPr="002A64C7" w:rsidRDefault="00F746EE" w:rsidP="00C2298E">
      <w:pPr>
        <w:pStyle w:val="EMA-normal"/>
        <w:keepNext/>
        <w:keepLines/>
      </w:pPr>
    </w:p>
    <w:p w14:paraId="7FF16490" w14:textId="77777777" w:rsidR="00F746EE" w:rsidRPr="002A64C7" w:rsidRDefault="00EC18BD" w:rsidP="00C2298E">
      <w:pPr>
        <w:pStyle w:val="EMA-normal"/>
        <w:keepNext/>
        <w:keepLines/>
      </w:pPr>
      <w:r w:rsidRPr="002A64C7">
        <w:t>Byfavo este incompatibil cu soluția Ringer lactat (cunoscută și ca soluție de lactat de sodiu compus sau soluție Hartmann), soluția Ringer acetat și soluția Ringer bicarbonatată perfuzabilă.</w:t>
      </w:r>
    </w:p>
    <w:p w14:paraId="6AABD22F" w14:textId="77777777" w:rsidR="00F746EE" w:rsidRPr="002A64C7" w:rsidRDefault="00F746EE">
      <w:pPr>
        <w:pStyle w:val="EMA-normal"/>
      </w:pPr>
    </w:p>
    <w:p w14:paraId="5CAB483D" w14:textId="77777777" w:rsidR="00F746EE" w:rsidRPr="002A64C7" w:rsidRDefault="00EC18BD">
      <w:pPr>
        <w:pStyle w:val="EMA-normal"/>
      </w:pPr>
      <w:r w:rsidRPr="002A64C7">
        <w:t>După reconstituire, acest medicament nu trebuie amestecat cu alte medicamente, cu excepția celor menționate mai jos.</w:t>
      </w:r>
    </w:p>
    <w:p w14:paraId="31FF2CF8" w14:textId="77777777" w:rsidR="00F746EE" w:rsidRPr="002A64C7" w:rsidRDefault="00F746EE">
      <w:pPr>
        <w:pStyle w:val="EMA-normal"/>
        <w:rPr>
          <w:u w:val="single"/>
        </w:rPr>
      </w:pPr>
    </w:p>
    <w:p w14:paraId="256CF3A5" w14:textId="77777777" w:rsidR="00F746EE" w:rsidRPr="002A64C7" w:rsidRDefault="00EC18BD" w:rsidP="00F24FEE">
      <w:pPr>
        <w:pStyle w:val="EMA-normal"/>
        <w:keepNext/>
        <w:rPr>
          <w:u w:val="single"/>
        </w:rPr>
      </w:pPr>
      <w:r w:rsidRPr="002A64C7">
        <w:rPr>
          <w:u w:val="single"/>
        </w:rPr>
        <w:t>Compatibilități</w:t>
      </w:r>
    </w:p>
    <w:p w14:paraId="5FCBDAB4" w14:textId="77777777" w:rsidR="00F746EE" w:rsidRPr="002A64C7" w:rsidRDefault="00F746EE" w:rsidP="00F24FEE">
      <w:pPr>
        <w:pStyle w:val="EMA-normal"/>
        <w:keepNext/>
      </w:pPr>
    </w:p>
    <w:p w14:paraId="2A921C76" w14:textId="77777777" w:rsidR="00F746EE" w:rsidRPr="002A64C7" w:rsidRDefault="00EC18BD" w:rsidP="00F24FEE">
      <w:pPr>
        <w:pStyle w:val="EMA-normal"/>
        <w:keepNext/>
      </w:pPr>
      <w:r w:rsidRPr="002A64C7">
        <w:t>Byfavo reconstituit s-a dovedit a fi compatibil cu următoarele lichide i.v., când se administrează prin aceeași linie intravenoasă:</w:t>
      </w:r>
    </w:p>
    <w:p w14:paraId="425A9204" w14:textId="77777777" w:rsidR="00F746EE" w:rsidRPr="002A64C7" w:rsidRDefault="00EC18BD" w:rsidP="00F24FEE">
      <w:pPr>
        <w:pStyle w:val="EMA-normal"/>
        <w:keepNext/>
        <w:numPr>
          <w:ilvl w:val="0"/>
          <w:numId w:val="29"/>
        </w:numPr>
        <w:ind w:left="426" w:hanging="426"/>
      </w:pPr>
      <w:r w:rsidRPr="002A64C7">
        <w:t>Glucoză (5 %) soluție injectabilă</w:t>
      </w:r>
    </w:p>
    <w:p w14:paraId="27A0714E" w14:textId="77777777" w:rsidR="00F746EE" w:rsidRPr="002A64C7" w:rsidRDefault="00EC18BD" w:rsidP="00F24FEE">
      <w:pPr>
        <w:pStyle w:val="EMA-normal"/>
        <w:keepNext/>
        <w:numPr>
          <w:ilvl w:val="0"/>
          <w:numId w:val="29"/>
        </w:numPr>
        <w:ind w:left="426" w:hanging="426"/>
      </w:pPr>
      <w:r w:rsidRPr="002A64C7">
        <w:t>Glucoză (20 %) soluție injectabilă</w:t>
      </w:r>
    </w:p>
    <w:p w14:paraId="51278C9C" w14:textId="77777777" w:rsidR="00F746EE" w:rsidRPr="002A64C7" w:rsidRDefault="00EC18BD" w:rsidP="00F24FEE">
      <w:pPr>
        <w:pStyle w:val="EMA-normal"/>
        <w:keepNext/>
        <w:numPr>
          <w:ilvl w:val="0"/>
          <w:numId w:val="29"/>
        </w:numPr>
        <w:ind w:left="426" w:hanging="426"/>
      </w:pPr>
      <w:r w:rsidRPr="002A64C7">
        <w:t>Glucoză (5 %) – clorură de sodiu (0,45 %) soluție injectabilă</w:t>
      </w:r>
    </w:p>
    <w:p w14:paraId="754A1D40" w14:textId="77777777" w:rsidR="00F746EE" w:rsidRPr="002A64C7" w:rsidRDefault="00EC18BD" w:rsidP="00F24FEE">
      <w:pPr>
        <w:pStyle w:val="EMA-normal"/>
        <w:keepNext/>
        <w:numPr>
          <w:ilvl w:val="0"/>
          <w:numId w:val="29"/>
        </w:numPr>
        <w:ind w:left="426" w:hanging="426"/>
      </w:pPr>
      <w:r w:rsidRPr="002A64C7">
        <w:t>Soluție Ringers</w:t>
      </w:r>
    </w:p>
    <w:p w14:paraId="375125A0" w14:textId="77777777" w:rsidR="00F746EE" w:rsidRPr="002A64C7" w:rsidRDefault="00EC18BD" w:rsidP="00F24FEE">
      <w:pPr>
        <w:pStyle w:val="EMA-normal"/>
        <w:keepNext/>
        <w:numPr>
          <w:ilvl w:val="0"/>
          <w:numId w:val="29"/>
        </w:numPr>
        <w:ind w:left="426" w:hanging="426"/>
      </w:pPr>
      <w:r w:rsidRPr="002A64C7">
        <w:t>Clorură de sodiu (0,9 %) soluție injectabilă</w:t>
      </w:r>
    </w:p>
    <w:p w14:paraId="3F1D2AE4" w14:textId="77777777" w:rsidR="00F746EE" w:rsidRPr="002A64C7" w:rsidRDefault="00EC18BD">
      <w:pPr>
        <w:pStyle w:val="EMA-normal"/>
      </w:pPr>
      <w:r w:rsidRPr="002A64C7">
        <w:t>Compatibilitatea cu alte lichide i.v. nu a fost evaluată.</w:t>
      </w:r>
    </w:p>
    <w:p w14:paraId="5D033668" w14:textId="77777777" w:rsidR="00F746EE" w:rsidRPr="002A64C7" w:rsidRDefault="00F746EE">
      <w:pPr>
        <w:pStyle w:val="EMA-normal"/>
      </w:pPr>
    </w:p>
    <w:p w14:paraId="5F4B1BDB" w14:textId="77777777" w:rsidR="00F746EE" w:rsidRPr="002A64C7" w:rsidRDefault="00EC18BD">
      <w:pPr>
        <w:pStyle w:val="EMA-QRD-SH2Underlined"/>
        <w:rPr>
          <w:noProof w:val="0"/>
        </w:rPr>
      </w:pPr>
      <w:r w:rsidRPr="002A64C7">
        <w:rPr>
          <w:noProof w:val="0"/>
        </w:rPr>
        <w:t>Perioada de valabilitate</w:t>
      </w:r>
    </w:p>
    <w:p w14:paraId="5F7885DC" w14:textId="77777777" w:rsidR="00F746EE" w:rsidRPr="002A64C7" w:rsidRDefault="00F746EE" w:rsidP="00F24FEE">
      <w:pPr>
        <w:pStyle w:val="EMA-QRD-normal"/>
        <w:keepNext/>
      </w:pPr>
    </w:p>
    <w:p w14:paraId="2DB438F1" w14:textId="64AFEE9B" w:rsidR="00F746EE" w:rsidRPr="002A64C7" w:rsidRDefault="00EC18BD">
      <w:pPr>
        <w:pStyle w:val="EMA-QRD-normal"/>
      </w:pPr>
      <w:r w:rsidRPr="002A64C7">
        <w:t>Stabilitatea chimică și fizică în utilizare a fost demonstrată pentru o perioadă de 24 de ore la 20 °C</w:t>
      </w:r>
      <w:r w:rsidR="009C5907" w:rsidRPr="002A64C7">
        <w:noBreakHyphen/>
      </w:r>
      <w:r w:rsidRPr="002A64C7">
        <w:t>25 °C.</w:t>
      </w:r>
    </w:p>
    <w:p w14:paraId="75F93E3A" w14:textId="77777777" w:rsidR="00F746EE" w:rsidRPr="002A64C7" w:rsidRDefault="00F746EE">
      <w:pPr>
        <w:pStyle w:val="EMA-QRD-normal"/>
      </w:pPr>
    </w:p>
    <w:p w14:paraId="75D53E9D" w14:textId="5D355242" w:rsidR="00F746EE" w:rsidRPr="002A64C7" w:rsidRDefault="00EC18BD">
      <w:pPr>
        <w:pStyle w:val="EMA-QRD-normal"/>
      </w:pPr>
      <w:r w:rsidRPr="002A64C7">
        <w:t xml:space="preserve">Din punct de vedere microbiologic, </w:t>
      </w:r>
      <w:r w:rsidR="00520EE5" w:rsidRPr="002A64C7">
        <w:t xml:space="preserve">dacă metoda de deschidere/reconstituire/diluare nu exclude riscul de contaminare microbiană, </w:t>
      </w:r>
      <w:r w:rsidR="00C175F9">
        <w:t xml:space="preserve">medicamentul </w:t>
      </w:r>
      <w:r w:rsidRPr="002A64C7">
        <w:t>trebuie utilizat imediat. Dacă nu se utilizează imediat, condițiile și perioada de păstrare înainte de utilizare sunt responsabilitatea utilizatorului</w:t>
      </w:r>
      <w:r w:rsidR="00520EE5" w:rsidRPr="002A64C7">
        <w:t>.</w:t>
      </w:r>
    </w:p>
    <w:p w14:paraId="10CFFD81" w14:textId="77777777" w:rsidR="00F746EE" w:rsidRPr="002A64C7" w:rsidRDefault="00F746EE">
      <w:pPr>
        <w:pStyle w:val="EMA-QRD-normal"/>
      </w:pPr>
    </w:p>
    <w:p w14:paraId="163D0A11" w14:textId="77777777" w:rsidR="00F746EE" w:rsidRPr="002A64C7" w:rsidRDefault="00EC18BD">
      <w:pPr>
        <w:pStyle w:val="EMA-QRD-SH2Underlined"/>
        <w:rPr>
          <w:noProof w:val="0"/>
        </w:rPr>
      </w:pPr>
      <w:r w:rsidRPr="002A64C7">
        <w:rPr>
          <w:noProof w:val="0"/>
        </w:rPr>
        <w:t>Precauții speciale pentru păstrare</w:t>
      </w:r>
    </w:p>
    <w:p w14:paraId="3EB7FD9A" w14:textId="77777777" w:rsidR="00F746EE" w:rsidRPr="002A64C7" w:rsidRDefault="00F746EE" w:rsidP="00F24FEE">
      <w:pPr>
        <w:pStyle w:val="EMA-QRD-normal"/>
        <w:keepNext/>
      </w:pPr>
    </w:p>
    <w:p w14:paraId="3388C51A" w14:textId="77777777" w:rsidR="00F746EE" w:rsidRPr="002A64C7" w:rsidRDefault="00EC18BD">
      <w:pPr>
        <w:pStyle w:val="EMA-QRD-normal"/>
      </w:pPr>
      <w:r w:rsidRPr="002A64C7">
        <w:t>A se păstra flacoanele în ambalajul original pentru a fi protejate de lumină.</w:t>
      </w:r>
    </w:p>
    <w:p w14:paraId="20FE4D37" w14:textId="77777777" w:rsidR="00F746EE" w:rsidRPr="002A64C7" w:rsidRDefault="00EC18BD">
      <w:pPr>
        <w:pStyle w:val="EMA-normal"/>
        <w:jc w:val="center"/>
        <w:rPr>
          <w:b/>
          <w:bCs/>
        </w:rPr>
      </w:pPr>
      <w:r w:rsidRPr="002A64C7">
        <w:br w:type="page"/>
      </w:r>
      <w:r w:rsidRPr="002A64C7">
        <w:rPr>
          <w:b/>
          <w:bCs/>
        </w:rPr>
        <w:lastRenderedPageBreak/>
        <w:t>Prospect: Informații pentru pacient</w:t>
      </w:r>
    </w:p>
    <w:p w14:paraId="56E4F77E" w14:textId="77777777" w:rsidR="00F746EE" w:rsidRPr="002A64C7" w:rsidRDefault="00F746EE">
      <w:pPr>
        <w:pStyle w:val="EMA-normal"/>
        <w:jc w:val="center"/>
        <w:rPr>
          <w:b/>
          <w:bCs/>
        </w:rPr>
      </w:pPr>
    </w:p>
    <w:p w14:paraId="28F785AD" w14:textId="0DB60529" w:rsidR="00F746EE" w:rsidRPr="002A64C7" w:rsidRDefault="00EC18BD">
      <w:pPr>
        <w:pStyle w:val="EMA-normal"/>
        <w:jc w:val="center"/>
        <w:rPr>
          <w:b/>
          <w:bCs/>
        </w:rPr>
      </w:pPr>
      <w:r w:rsidRPr="002A64C7">
        <w:rPr>
          <w:b/>
          <w:bCs/>
        </w:rPr>
        <w:t xml:space="preserve">Byfavo </w:t>
      </w:r>
      <w:r w:rsidR="00520EE5" w:rsidRPr="002A64C7">
        <w:rPr>
          <w:b/>
          <w:bCs/>
        </w:rPr>
        <w:t>50</w:t>
      </w:r>
      <w:r w:rsidRPr="002A64C7">
        <w:rPr>
          <w:b/>
          <w:bCs/>
        </w:rPr>
        <w:t xml:space="preserve"> mg pulbere pentru </w:t>
      </w:r>
      <w:r w:rsidR="00520EE5" w:rsidRPr="002A64C7">
        <w:rPr>
          <w:b/>
          <w:bCs/>
        </w:rPr>
        <w:t xml:space="preserve">concentrat pentru </w:t>
      </w:r>
      <w:r w:rsidRPr="002A64C7">
        <w:rPr>
          <w:b/>
          <w:bCs/>
        </w:rPr>
        <w:t>soluție injectabilă</w:t>
      </w:r>
      <w:r w:rsidR="00520EE5" w:rsidRPr="002A64C7">
        <w:rPr>
          <w:b/>
          <w:bCs/>
        </w:rPr>
        <w:t>/perfuz</w:t>
      </w:r>
      <w:r w:rsidR="00C175F9">
        <w:rPr>
          <w:b/>
          <w:bCs/>
        </w:rPr>
        <w:t>abilă</w:t>
      </w:r>
    </w:p>
    <w:p w14:paraId="3ACFFCB7" w14:textId="77777777" w:rsidR="00F746EE" w:rsidRPr="002A64C7" w:rsidRDefault="00EC18BD">
      <w:pPr>
        <w:pStyle w:val="EMA-normal"/>
        <w:jc w:val="center"/>
      </w:pPr>
      <w:r w:rsidRPr="002A64C7">
        <w:t>remimazolam</w:t>
      </w:r>
    </w:p>
    <w:p w14:paraId="581EBB2A" w14:textId="77777777" w:rsidR="00F746EE" w:rsidRPr="002A64C7" w:rsidRDefault="00F746EE">
      <w:pPr>
        <w:pStyle w:val="EMA-normal"/>
      </w:pPr>
    </w:p>
    <w:p w14:paraId="317E690B" w14:textId="77777777" w:rsidR="00F746EE" w:rsidRPr="002A64C7" w:rsidRDefault="00F746EE">
      <w:pPr>
        <w:pStyle w:val="EMA-normal"/>
      </w:pPr>
    </w:p>
    <w:p w14:paraId="5990988C" w14:textId="77777777" w:rsidR="00F746EE" w:rsidRPr="002A64C7" w:rsidRDefault="00EC18BD">
      <w:pPr>
        <w:pStyle w:val="EMA-normal"/>
        <w:rPr>
          <w:b/>
          <w:bCs/>
        </w:rPr>
      </w:pPr>
      <w:r w:rsidRPr="002A64C7">
        <w:rPr>
          <w:b/>
          <w:bCs/>
        </w:rPr>
        <w:t>Citiți cu atenție și în întregime acest prospect înainte de a vi se administra acest medicament deoarece conține informații importante pentru dumneavoastră.</w:t>
      </w:r>
    </w:p>
    <w:p w14:paraId="1B390CA0" w14:textId="77777777" w:rsidR="00F746EE" w:rsidRPr="002A64C7" w:rsidRDefault="00EC18BD">
      <w:pPr>
        <w:pStyle w:val="EMA-normal"/>
        <w:numPr>
          <w:ilvl w:val="0"/>
          <w:numId w:val="29"/>
        </w:numPr>
        <w:ind w:left="426" w:hanging="426"/>
      </w:pPr>
      <w:r w:rsidRPr="002A64C7">
        <w:t>Păstrați acest prospect. S-ar putea să fie necesar să-l recitiți.</w:t>
      </w:r>
    </w:p>
    <w:p w14:paraId="76A620D3" w14:textId="77777777" w:rsidR="00F746EE" w:rsidRPr="002A64C7" w:rsidRDefault="00EC18BD">
      <w:pPr>
        <w:pStyle w:val="EMA-normal"/>
        <w:numPr>
          <w:ilvl w:val="0"/>
          <w:numId w:val="29"/>
        </w:numPr>
        <w:ind w:left="426" w:hanging="426"/>
      </w:pPr>
      <w:r w:rsidRPr="002A64C7">
        <w:t>Dacă aveți orice întrebări suplimentare, adresați-vă medicului dumneavoastră sau asistentei medicale.</w:t>
      </w:r>
    </w:p>
    <w:p w14:paraId="5E464286" w14:textId="77777777" w:rsidR="00F746EE" w:rsidRPr="002A64C7" w:rsidRDefault="00EC18BD">
      <w:pPr>
        <w:pStyle w:val="EMA-normal"/>
        <w:numPr>
          <w:ilvl w:val="0"/>
          <w:numId w:val="29"/>
        </w:numPr>
        <w:ind w:left="426" w:hanging="426"/>
      </w:pPr>
      <w:r w:rsidRPr="002A64C7">
        <w:t>Dacă manifestați orice reacții adverse, adresați-vă medicului dumneavoastră sau asistentei medicale. Acestea includ orice posibile reacții adverse nemenționate în acest prospect. Vezi pct. 4.</w:t>
      </w:r>
    </w:p>
    <w:p w14:paraId="487302E5" w14:textId="77777777" w:rsidR="00F746EE" w:rsidRPr="002A64C7" w:rsidRDefault="00F746EE"/>
    <w:p w14:paraId="7F42DA76" w14:textId="77777777" w:rsidR="00F746EE" w:rsidRPr="002A64C7" w:rsidRDefault="00EC18BD">
      <w:pPr>
        <w:pStyle w:val="EMA-normal"/>
        <w:rPr>
          <w:b/>
          <w:bCs/>
        </w:rPr>
      </w:pPr>
      <w:r w:rsidRPr="002A64C7">
        <w:rPr>
          <w:b/>
          <w:bCs/>
        </w:rPr>
        <w:t>Ce găsiți în acest prospect</w:t>
      </w:r>
    </w:p>
    <w:p w14:paraId="42C3E7D0" w14:textId="77777777" w:rsidR="00F746EE" w:rsidRPr="002A64C7" w:rsidRDefault="00F746EE">
      <w:pPr>
        <w:pStyle w:val="EMA-normal"/>
      </w:pPr>
    </w:p>
    <w:p w14:paraId="70A0F5A5" w14:textId="77777777" w:rsidR="00F746EE" w:rsidRPr="002A64C7" w:rsidRDefault="00EC18BD">
      <w:pPr>
        <w:pStyle w:val="EMA-normal"/>
      </w:pPr>
      <w:r w:rsidRPr="002A64C7">
        <w:t>1.</w:t>
      </w:r>
      <w:r w:rsidRPr="002A64C7">
        <w:tab/>
        <w:t>Ce este Byfavo și pentru ce se utilizează</w:t>
      </w:r>
    </w:p>
    <w:p w14:paraId="69FCA809" w14:textId="77777777" w:rsidR="00F746EE" w:rsidRPr="002A64C7" w:rsidRDefault="00EC18BD">
      <w:pPr>
        <w:pStyle w:val="EMA-normal"/>
      </w:pPr>
      <w:r w:rsidRPr="002A64C7">
        <w:t>2.</w:t>
      </w:r>
      <w:r w:rsidRPr="002A64C7">
        <w:tab/>
        <w:t>Ce trebuie să știți înainte să vi se administreze Byfavo</w:t>
      </w:r>
    </w:p>
    <w:p w14:paraId="1CC74D18" w14:textId="77777777" w:rsidR="00F746EE" w:rsidRPr="002A64C7" w:rsidRDefault="00EC18BD">
      <w:pPr>
        <w:pStyle w:val="EMA-normal"/>
      </w:pPr>
      <w:r w:rsidRPr="002A64C7">
        <w:t>3.</w:t>
      </w:r>
      <w:r w:rsidRPr="002A64C7">
        <w:tab/>
        <w:t>Cum se administrează Byfavo</w:t>
      </w:r>
    </w:p>
    <w:p w14:paraId="24E553CF" w14:textId="77777777" w:rsidR="00F746EE" w:rsidRPr="002A64C7" w:rsidRDefault="00EC18BD">
      <w:pPr>
        <w:pStyle w:val="EMA-normal"/>
      </w:pPr>
      <w:r w:rsidRPr="002A64C7">
        <w:t>4.</w:t>
      </w:r>
      <w:r w:rsidRPr="002A64C7">
        <w:tab/>
        <w:t>Reacții adverse posibile</w:t>
      </w:r>
    </w:p>
    <w:p w14:paraId="0CCCE79F" w14:textId="77777777" w:rsidR="00F746EE" w:rsidRPr="002A64C7" w:rsidRDefault="00EC18BD">
      <w:pPr>
        <w:pStyle w:val="EMA-normal"/>
      </w:pPr>
      <w:r w:rsidRPr="002A64C7">
        <w:t>5.</w:t>
      </w:r>
      <w:r w:rsidRPr="002A64C7">
        <w:tab/>
        <w:t>Cum se păstrează Byfavo</w:t>
      </w:r>
    </w:p>
    <w:p w14:paraId="2BDE73D0" w14:textId="77777777" w:rsidR="00F746EE" w:rsidRPr="002A64C7" w:rsidRDefault="00EC18BD">
      <w:pPr>
        <w:pStyle w:val="EMA-normal"/>
      </w:pPr>
      <w:r w:rsidRPr="002A64C7">
        <w:t>6.</w:t>
      </w:r>
      <w:r w:rsidRPr="002A64C7">
        <w:tab/>
        <w:t>Conținutul ambalajului și alte informații</w:t>
      </w:r>
    </w:p>
    <w:p w14:paraId="100DBD1F" w14:textId="77777777" w:rsidR="00F746EE" w:rsidRPr="002A64C7" w:rsidRDefault="00F746EE">
      <w:pPr>
        <w:pStyle w:val="EMA-normal"/>
        <w:rPr>
          <w:szCs w:val="22"/>
        </w:rPr>
      </w:pPr>
    </w:p>
    <w:p w14:paraId="7A1CF778" w14:textId="77777777" w:rsidR="00F746EE" w:rsidRPr="002A64C7" w:rsidRDefault="00F746EE">
      <w:pPr>
        <w:pStyle w:val="EMA-normal"/>
        <w:rPr>
          <w:szCs w:val="22"/>
        </w:rPr>
      </w:pPr>
    </w:p>
    <w:p w14:paraId="444EB30D" w14:textId="77777777" w:rsidR="00F746EE" w:rsidRPr="002A64C7" w:rsidRDefault="00EC18BD">
      <w:pPr>
        <w:pStyle w:val="EMA-normal"/>
        <w:rPr>
          <w:b/>
          <w:bCs/>
        </w:rPr>
      </w:pPr>
      <w:r w:rsidRPr="002A64C7">
        <w:rPr>
          <w:b/>
          <w:bCs/>
        </w:rPr>
        <w:t>1.</w:t>
      </w:r>
      <w:r w:rsidRPr="002A64C7">
        <w:rPr>
          <w:b/>
          <w:bCs/>
        </w:rPr>
        <w:tab/>
        <w:t>Ce este Byfavo și pentru ce se utilizează</w:t>
      </w:r>
    </w:p>
    <w:p w14:paraId="1A37C853" w14:textId="77777777" w:rsidR="00F746EE" w:rsidRPr="002A64C7" w:rsidRDefault="00F746EE">
      <w:pPr>
        <w:pStyle w:val="EMA-normal"/>
      </w:pPr>
    </w:p>
    <w:p w14:paraId="690CE062" w14:textId="77777777" w:rsidR="00F746EE" w:rsidRPr="002A64C7" w:rsidRDefault="00EC18BD">
      <w:pPr>
        <w:pStyle w:val="EMA-normal"/>
      </w:pPr>
      <w:r w:rsidRPr="002A64C7">
        <w:t>Byfavo este un medicament care conține substanța activă remimazolam.</w:t>
      </w:r>
      <w:r w:rsidR="00E4226E" w:rsidRPr="002A64C7">
        <w:t xml:space="preserve"> Acesta face parte din clasa medicamentelor cunoscute ca benzodiazepine. Byfavo se administrează pentru a vă face să vă pierdeți cunoștința (să dormiți) în timpul operației chirurgicale.</w:t>
      </w:r>
    </w:p>
    <w:p w14:paraId="125D5D5B" w14:textId="77777777" w:rsidR="00F746EE" w:rsidRPr="002A64C7" w:rsidRDefault="00F746EE">
      <w:pPr>
        <w:pStyle w:val="EMA-normal"/>
      </w:pPr>
    </w:p>
    <w:p w14:paraId="22D31A24" w14:textId="77777777" w:rsidR="00F746EE" w:rsidRPr="002A64C7" w:rsidRDefault="00F746EE">
      <w:pPr>
        <w:pStyle w:val="EMA-normal"/>
      </w:pPr>
    </w:p>
    <w:p w14:paraId="179EA5C1" w14:textId="77777777" w:rsidR="00F746EE" w:rsidRPr="002A64C7" w:rsidRDefault="00EC18BD">
      <w:pPr>
        <w:pStyle w:val="EMA-normal"/>
        <w:rPr>
          <w:b/>
          <w:bCs/>
        </w:rPr>
      </w:pPr>
      <w:r w:rsidRPr="002A64C7">
        <w:rPr>
          <w:b/>
          <w:bCs/>
        </w:rPr>
        <w:t>2.</w:t>
      </w:r>
      <w:r w:rsidRPr="002A64C7">
        <w:rPr>
          <w:b/>
          <w:bCs/>
        </w:rPr>
        <w:tab/>
        <w:t>Ce trebuie să știți înainte să vi se administreze Byfavo</w:t>
      </w:r>
    </w:p>
    <w:p w14:paraId="3C49AC50" w14:textId="77777777" w:rsidR="00F746EE" w:rsidRPr="002A64C7" w:rsidRDefault="00F746EE"/>
    <w:p w14:paraId="716452AD" w14:textId="77777777" w:rsidR="00F746EE" w:rsidRPr="002A64C7" w:rsidRDefault="00EC18BD">
      <w:pPr>
        <w:pStyle w:val="EMA-normal"/>
        <w:rPr>
          <w:b/>
          <w:bCs/>
        </w:rPr>
      </w:pPr>
      <w:r w:rsidRPr="002A64C7">
        <w:rPr>
          <w:b/>
          <w:bCs/>
        </w:rPr>
        <w:t>Nu trebuie să vi se administreze Byfavo:</w:t>
      </w:r>
    </w:p>
    <w:p w14:paraId="30C499FB" w14:textId="77777777" w:rsidR="00F746EE" w:rsidRPr="002A64C7" w:rsidRDefault="00EC18BD">
      <w:pPr>
        <w:pStyle w:val="EMA-normal"/>
        <w:numPr>
          <w:ilvl w:val="0"/>
          <w:numId w:val="29"/>
        </w:numPr>
        <w:ind w:left="426" w:hanging="426"/>
      </w:pPr>
      <w:r w:rsidRPr="002A64C7">
        <w:t>dacă sunteți alergic la remimazolam sau la alte benzodiazepine (cum este midazolam) sau la oricare dintre celelalte componente ale acestui medicament (enumerate la pct. 6);</w:t>
      </w:r>
    </w:p>
    <w:p w14:paraId="0153F1A7" w14:textId="77777777" w:rsidR="00F746EE" w:rsidRPr="002A64C7" w:rsidRDefault="00EC18BD">
      <w:pPr>
        <w:pStyle w:val="EMA-normal"/>
        <w:numPr>
          <w:ilvl w:val="0"/>
          <w:numId w:val="29"/>
        </w:numPr>
        <w:ind w:left="426" w:hanging="426"/>
      </w:pPr>
      <w:r w:rsidRPr="002A64C7">
        <w:t>dacă aveți o formă instabilă a afecțiunii numite miastenia gravis (slăbiciune musculară), în care sunt slăbiți mușchii pieptului, care vă ajută să respirați.</w:t>
      </w:r>
    </w:p>
    <w:p w14:paraId="0C6A4161" w14:textId="77777777" w:rsidR="00F746EE" w:rsidRPr="002A64C7" w:rsidRDefault="00F746EE"/>
    <w:p w14:paraId="635AD212" w14:textId="77777777" w:rsidR="00F746EE" w:rsidRPr="002A64C7" w:rsidRDefault="00EC18BD">
      <w:pPr>
        <w:pStyle w:val="EMA-normal"/>
        <w:rPr>
          <w:b/>
          <w:bCs/>
          <w:szCs w:val="22"/>
        </w:rPr>
      </w:pPr>
      <w:r w:rsidRPr="002A64C7">
        <w:rPr>
          <w:b/>
          <w:bCs/>
        </w:rPr>
        <w:t>Atenționări și precauții</w:t>
      </w:r>
    </w:p>
    <w:p w14:paraId="2E39EBD9" w14:textId="77777777" w:rsidR="00F746EE" w:rsidRPr="002A64C7" w:rsidRDefault="00EC18BD">
      <w:pPr>
        <w:pStyle w:val="EMA-normal"/>
      </w:pPr>
      <w:r w:rsidRPr="002A64C7">
        <w:t>Înainte să utilizați Byfavo, adresați-vă medicului dumneavoastră sau asistentei medicale dacă aveți boli sau afecțiuni grave și în special:</w:t>
      </w:r>
    </w:p>
    <w:p w14:paraId="7F19A3D1" w14:textId="77777777" w:rsidR="00F746EE" w:rsidRPr="002A64C7" w:rsidRDefault="00EC18BD">
      <w:pPr>
        <w:pStyle w:val="EMA-normal"/>
        <w:numPr>
          <w:ilvl w:val="0"/>
          <w:numId w:val="48"/>
        </w:numPr>
        <w:ind w:left="426" w:hanging="426"/>
      </w:pPr>
      <w:r w:rsidRPr="002A64C7">
        <w:t>dacă aveți tensiune arterială foarte mică sau foarte mare sau tendința de a leșina;</w:t>
      </w:r>
    </w:p>
    <w:p w14:paraId="15AE8DC7" w14:textId="77777777" w:rsidR="00F746EE" w:rsidRPr="002A64C7" w:rsidRDefault="00EC18BD">
      <w:pPr>
        <w:pStyle w:val="EMA-normal"/>
        <w:numPr>
          <w:ilvl w:val="0"/>
          <w:numId w:val="48"/>
        </w:numPr>
        <w:ind w:left="426" w:hanging="426"/>
      </w:pPr>
      <w:r w:rsidRPr="002A64C7">
        <w:t>dacă aveți probleme cardiace, în special un ritm cardiac foarte scăzut și/sau neregulat (aritmie);</w:t>
      </w:r>
    </w:p>
    <w:p w14:paraId="6481C0B7" w14:textId="77777777" w:rsidR="00F746EE" w:rsidRPr="002A64C7" w:rsidRDefault="00EC18BD">
      <w:pPr>
        <w:pStyle w:val="EMA-normal"/>
        <w:numPr>
          <w:ilvl w:val="0"/>
          <w:numId w:val="48"/>
        </w:numPr>
        <w:ind w:left="426" w:hanging="426"/>
      </w:pPr>
      <w:r w:rsidRPr="002A64C7">
        <w:t>dacă aveți probleme de respirație, inclusiv scurtarea respirației;</w:t>
      </w:r>
    </w:p>
    <w:p w14:paraId="60CB19E0" w14:textId="77777777" w:rsidR="00F746EE" w:rsidRPr="002A64C7" w:rsidRDefault="00EC18BD">
      <w:pPr>
        <w:pStyle w:val="EMA-normal"/>
        <w:numPr>
          <w:ilvl w:val="0"/>
          <w:numId w:val="48"/>
        </w:numPr>
        <w:ind w:left="426" w:hanging="426"/>
      </w:pPr>
      <w:r w:rsidRPr="002A64C7">
        <w:t>dacă aveți probleme grave la ficat;</w:t>
      </w:r>
    </w:p>
    <w:p w14:paraId="6AAC87B4" w14:textId="77777777" w:rsidR="00E4226E" w:rsidRPr="002A64C7" w:rsidRDefault="00EC18BD">
      <w:pPr>
        <w:pStyle w:val="EMA-normal"/>
        <w:numPr>
          <w:ilvl w:val="0"/>
          <w:numId w:val="48"/>
        </w:numPr>
        <w:ind w:left="426" w:hanging="426"/>
      </w:pPr>
      <w:r w:rsidRPr="002A64C7">
        <w:t>dacă aveți afecțiunea numită miastenia gravis, din cauza căreia aveți mușchii slăbiți</w:t>
      </w:r>
    </w:p>
    <w:p w14:paraId="77DF02B7" w14:textId="77777777" w:rsidR="00F746EE" w:rsidRPr="002A64C7" w:rsidRDefault="00E4226E">
      <w:pPr>
        <w:pStyle w:val="EMA-normal"/>
        <w:numPr>
          <w:ilvl w:val="0"/>
          <w:numId w:val="48"/>
        </w:numPr>
        <w:ind w:left="426" w:hanging="426"/>
      </w:pPr>
      <w:r w:rsidRPr="002A64C7">
        <w:t>dacă luați cu regularitate droguri recreaționale sau dacă ați avut probleme cu utilizarea drogurilor în trecut</w:t>
      </w:r>
      <w:r w:rsidR="00EC18BD" w:rsidRPr="002A64C7">
        <w:t>.</w:t>
      </w:r>
    </w:p>
    <w:p w14:paraId="41783020" w14:textId="77777777" w:rsidR="00F746EE" w:rsidRPr="002A64C7" w:rsidRDefault="00F746EE">
      <w:pPr>
        <w:pStyle w:val="EMA-normal"/>
      </w:pPr>
    </w:p>
    <w:p w14:paraId="3ADB0907" w14:textId="77777777" w:rsidR="00F746EE" w:rsidRPr="002A64C7" w:rsidRDefault="00EC18BD">
      <w:r w:rsidRPr="002A64C7">
        <w:t>Byfavo poate cauza scăderea temporară a memoriei. Medicul dumneavoastră vă va evalua înainte de a părăsi spitalul sau clinica și vă va da recomandările necesare.</w:t>
      </w:r>
    </w:p>
    <w:p w14:paraId="7FF61D5E" w14:textId="77777777" w:rsidR="00E4226E" w:rsidRPr="002A64C7" w:rsidRDefault="00E4226E" w:rsidP="00E4226E">
      <w:pPr>
        <w:tabs>
          <w:tab w:val="clear" w:pos="567"/>
        </w:tabs>
        <w:spacing w:line="240" w:lineRule="auto"/>
        <w:jc w:val="both"/>
      </w:pPr>
    </w:p>
    <w:p w14:paraId="1FD19876" w14:textId="65DB41A9" w:rsidR="00E4226E" w:rsidRPr="002A64C7" w:rsidRDefault="004B575B" w:rsidP="00E4226E">
      <w:pPr>
        <w:tabs>
          <w:tab w:val="clear" w:pos="567"/>
        </w:tabs>
        <w:spacing w:line="240" w:lineRule="auto"/>
        <w:jc w:val="both"/>
      </w:pPr>
      <w:r w:rsidRPr="002A64C7">
        <w:t>Unii pacienți care sunt supuși operaților</w:t>
      </w:r>
      <w:r w:rsidR="00E4226E" w:rsidRPr="002A64C7">
        <w:t xml:space="preserve"> chirurgicale pot să experimenteze confuzie mintală subită (delir) după operație. Aceasta este mai comună la pacienții care sunt supuși unor operații majore, sunt vârstnici, au probleme de memorie</w:t>
      </w:r>
      <w:r w:rsidRPr="002A64C7">
        <w:t>,</w:t>
      </w:r>
      <w:r w:rsidR="00E4226E" w:rsidRPr="002A64C7">
        <w:t xml:space="preserve"> sunt expuși anesteziei/sedării profund</w:t>
      </w:r>
      <w:r w:rsidRPr="002A64C7">
        <w:t>e</w:t>
      </w:r>
      <w:r w:rsidR="00E4226E" w:rsidRPr="002A64C7">
        <w:t xml:space="preserve"> și/sau de durată sau au infecții. </w:t>
      </w:r>
      <w:r w:rsidR="00E4226E" w:rsidRPr="002A64C7">
        <w:lastRenderedPageBreak/>
        <w:t>Pacienții cu delir pot avea dificultăți în a urmări o conversație, pot fi confuzi în unele momente mai mult d</w:t>
      </w:r>
      <w:r w:rsidRPr="002A64C7">
        <w:t>e</w:t>
      </w:r>
      <w:r w:rsidR="00E4226E" w:rsidRPr="002A64C7">
        <w:t>cât în altele, pot deveni agitați și neliniștiți sau somnoro</w:t>
      </w:r>
      <w:r w:rsidRPr="002A64C7">
        <w:t>ș</w:t>
      </w:r>
      <w:r w:rsidR="00E4226E" w:rsidRPr="002A64C7">
        <w:t>i și foarte lenți și au vise lucide sau aud voci sau zgomote care nu există. Medicul</w:t>
      </w:r>
      <w:r w:rsidR="00673556">
        <w:t xml:space="preserve"> dumneavoastră </w:t>
      </w:r>
      <w:r w:rsidR="00E4226E" w:rsidRPr="002A64C7">
        <w:t xml:space="preserve">va evalua boala dumneavoastră și va </w:t>
      </w:r>
      <w:r w:rsidRPr="002A64C7">
        <w:t>stabili</w:t>
      </w:r>
      <w:r w:rsidR="00E4226E" w:rsidRPr="002A64C7">
        <w:t xml:space="preserve"> tratamentul necesar pentru gestionarea acesteia.</w:t>
      </w:r>
    </w:p>
    <w:p w14:paraId="46D29D57" w14:textId="77777777" w:rsidR="00E4226E" w:rsidRPr="002A64C7" w:rsidRDefault="00E4226E" w:rsidP="00E4226E">
      <w:pPr>
        <w:tabs>
          <w:tab w:val="clear" w:pos="567"/>
        </w:tabs>
        <w:spacing w:line="240" w:lineRule="auto"/>
        <w:jc w:val="both"/>
      </w:pPr>
    </w:p>
    <w:p w14:paraId="18EAEE78" w14:textId="77777777" w:rsidR="00E4226E" w:rsidRPr="002A64C7" w:rsidRDefault="00E4226E" w:rsidP="00E4226E">
      <w:pPr>
        <w:tabs>
          <w:tab w:val="clear" w:pos="567"/>
        </w:tabs>
        <w:spacing w:line="240" w:lineRule="auto"/>
        <w:jc w:val="both"/>
      </w:pPr>
      <w:r w:rsidRPr="00C2298E">
        <w:t>Benzodiazepine</w:t>
      </w:r>
      <w:r w:rsidR="004B575B" w:rsidRPr="002A64C7">
        <w:t>le</w:t>
      </w:r>
      <w:r w:rsidRPr="00C2298E">
        <w:t xml:space="preserve"> uneori produc efecte care sunt opusul </w:t>
      </w:r>
      <w:r w:rsidR="005E1780" w:rsidRPr="00C2298E">
        <w:t>a ceea ce trebuie să facă medicam</w:t>
      </w:r>
      <w:r w:rsidR="00397EC9" w:rsidRPr="002A64C7">
        <w:t>e</w:t>
      </w:r>
      <w:r w:rsidR="005E1780" w:rsidRPr="00C2298E">
        <w:t>ntul. Este posibil să auziți despre aceste efecte sub denumirea de efecte „paradoxale</w:t>
      </w:r>
      <w:r w:rsidR="004B575B" w:rsidRPr="002A64C7">
        <w:t>”. Acestea sunt mai comune la</w:t>
      </w:r>
      <w:r w:rsidR="005E1780" w:rsidRPr="00C2298E">
        <w:t xml:space="preserve"> persoanele vârst</w:t>
      </w:r>
      <w:r w:rsidR="004B575B" w:rsidRPr="002A64C7">
        <w:t>nice</w:t>
      </w:r>
      <w:r w:rsidR="005E1780" w:rsidRPr="00C2298E">
        <w:t xml:space="preserve"> </w:t>
      </w:r>
      <w:r w:rsidR="004B575B" w:rsidRPr="002A64C7">
        <w:t>cărora</w:t>
      </w:r>
      <w:r w:rsidR="005E1780" w:rsidRPr="00C2298E">
        <w:t xml:space="preserve"> li se administrează doze ridicate d</w:t>
      </w:r>
      <w:r w:rsidR="00397EC9" w:rsidRPr="002A64C7">
        <w:t>e</w:t>
      </w:r>
      <w:r w:rsidR="005E1780" w:rsidRPr="00C2298E">
        <w:t xml:space="preserve"> medicament sau când medicamentul este administrat rapid.</w:t>
      </w:r>
    </w:p>
    <w:p w14:paraId="07CB3F99" w14:textId="77777777" w:rsidR="00F746EE" w:rsidRPr="002A64C7" w:rsidRDefault="00F746EE">
      <w:pPr>
        <w:pStyle w:val="EMA-normal"/>
        <w:rPr>
          <w:b/>
          <w:bCs/>
        </w:rPr>
      </w:pPr>
    </w:p>
    <w:p w14:paraId="1B53876F" w14:textId="77777777" w:rsidR="00F746EE" w:rsidRPr="002A64C7" w:rsidRDefault="00EC18BD" w:rsidP="00F24FEE">
      <w:pPr>
        <w:pStyle w:val="EMA-normal"/>
        <w:keepNext/>
        <w:rPr>
          <w:b/>
          <w:bCs/>
        </w:rPr>
      </w:pPr>
      <w:r w:rsidRPr="002A64C7">
        <w:rPr>
          <w:b/>
          <w:bCs/>
        </w:rPr>
        <w:t>Copii și adolescenți</w:t>
      </w:r>
    </w:p>
    <w:p w14:paraId="6E7F5F4D" w14:textId="77777777" w:rsidR="00F746EE" w:rsidRPr="002A64C7" w:rsidRDefault="00EC18BD">
      <w:pPr>
        <w:pStyle w:val="EMA-normal"/>
        <w:rPr>
          <w:b/>
          <w:bCs/>
        </w:rPr>
      </w:pPr>
      <w:r w:rsidRPr="002A64C7">
        <w:t>Byfavo nu trebuie administrat pacienților cu vârsta sub 18 ani pentru că nu a fost testat la copii și adolescenți.</w:t>
      </w:r>
    </w:p>
    <w:p w14:paraId="2777ECBC" w14:textId="77777777" w:rsidR="00F746EE" w:rsidRPr="002A64C7" w:rsidRDefault="00F746EE">
      <w:pPr>
        <w:pStyle w:val="EMA-normal"/>
        <w:rPr>
          <w:b/>
          <w:bCs/>
        </w:rPr>
      </w:pPr>
    </w:p>
    <w:p w14:paraId="3EC1A12B" w14:textId="77777777" w:rsidR="00F746EE" w:rsidRPr="002A64C7" w:rsidRDefault="00EC18BD" w:rsidP="00F24FEE">
      <w:pPr>
        <w:pStyle w:val="EMA-normal"/>
        <w:keepNext/>
        <w:rPr>
          <w:b/>
          <w:bCs/>
        </w:rPr>
      </w:pPr>
      <w:r w:rsidRPr="002A64C7">
        <w:rPr>
          <w:b/>
          <w:bCs/>
        </w:rPr>
        <w:t>Byfavo împreună cu alte medicamente</w:t>
      </w:r>
    </w:p>
    <w:p w14:paraId="2550C34B" w14:textId="77777777" w:rsidR="00F746EE" w:rsidRPr="002A64C7" w:rsidRDefault="00EC18BD" w:rsidP="00F24FEE">
      <w:pPr>
        <w:pStyle w:val="EMA-normal"/>
        <w:keepNext/>
      </w:pPr>
      <w:r w:rsidRPr="002A64C7">
        <w:t>Spuneți medicului dumneavoastră dacă luați, ați luat recent sau s-ar putea să luați orice alte medicamente, în special următoarele:</w:t>
      </w:r>
    </w:p>
    <w:p w14:paraId="2660D177" w14:textId="77777777" w:rsidR="00F746EE" w:rsidRPr="002A64C7" w:rsidRDefault="00EC18BD" w:rsidP="00F24FEE">
      <w:pPr>
        <w:pStyle w:val="EMA-normal"/>
        <w:keepNext/>
        <w:numPr>
          <w:ilvl w:val="0"/>
          <w:numId w:val="48"/>
        </w:numPr>
        <w:ind w:left="426" w:hanging="426"/>
      </w:pPr>
      <w:r w:rsidRPr="002A64C7">
        <w:t>opioide (inclusiv analgezice, cum sunt morfină, fentanil și codeină, sau anumite medicamente pentru tuse sau medicamente utilizate în terapia de substituție pentru droguri);</w:t>
      </w:r>
    </w:p>
    <w:p w14:paraId="6B508510" w14:textId="77777777" w:rsidR="00F746EE" w:rsidRPr="002A64C7" w:rsidRDefault="00EC18BD" w:rsidP="00F24FEE">
      <w:pPr>
        <w:keepNext/>
        <w:numPr>
          <w:ilvl w:val="0"/>
          <w:numId w:val="48"/>
        </w:numPr>
        <w:tabs>
          <w:tab w:val="clear" w:pos="567"/>
        </w:tabs>
        <w:spacing w:line="240" w:lineRule="auto"/>
        <w:ind w:left="426" w:hanging="426"/>
      </w:pPr>
      <w:r w:rsidRPr="002A64C7">
        <w:t>antipsihotice (medicamente pentru tratarea anumitor boli psihice);</w:t>
      </w:r>
    </w:p>
    <w:p w14:paraId="0B0DB7EB" w14:textId="77777777" w:rsidR="00F746EE" w:rsidRPr="002A64C7" w:rsidRDefault="00EC18BD" w:rsidP="00F24FEE">
      <w:pPr>
        <w:keepNext/>
        <w:numPr>
          <w:ilvl w:val="0"/>
          <w:numId w:val="48"/>
        </w:numPr>
        <w:tabs>
          <w:tab w:val="clear" w:pos="567"/>
        </w:tabs>
        <w:spacing w:line="240" w:lineRule="auto"/>
        <w:ind w:left="426" w:hanging="426"/>
      </w:pPr>
      <w:r w:rsidRPr="002A64C7">
        <w:t>anxiolitice (tranchilizante sau medicamente care reduc anxietatea);</w:t>
      </w:r>
    </w:p>
    <w:p w14:paraId="285564A6" w14:textId="77777777" w:rsidR="00F746EE" w:rsidRPr="002A64C7" w:rsidRDefault="00EC18BD" w:rsidP="00F24FEE">
      <w:pPr>
        <w:pStyle w:val="EMA-normal"/>
        <w:keepNext/>
        <w:numPr>
          <w:ilvl w:val="0"/>
          <w:numId w:val="48"/>
        </w:numPr>
        <w:tabs>
          <w:tab w:val="clear" w:pos="709"/>
        </w:tabs>
        <w:ind w:left="426" w:hanging="426"/>
        <w:rPr>
          <w:rStyle w:val="Hyperlink"/>
          <w:rFonts w:eastAsiaTheme="majorEastAsia" w:cs="Calibri"/>
          <w:color w:val="auto"/>
        </w:rPr>
      </w:pPr>
      <w:r w:rsidRPr="002A64C7">
        <w:t>medicamente sedative (de exemplu, temazepam sau diazepam);</w:t>
      </w:r>
    </w:p>
    <w:p w14:paraId="6F030992" w14:textId="77777777" w:rsidR="00F746EE" w:rsidRPr="002A64C7" w:rsidRDefault="00EC18BD" w:rsidP="00F24FEE">
      <w:pPr>
        <w:pStyle w:val="EMA-normal"/>
        <w:keepNext/>
        <w:numPr>
          <w:ilvl w:val="0"/>
          <w:numId w:val="57"/>
        </w:numPr>
        <w:tabs>
          <w:tab w:val="clear" w:pos="709"/>
        </w:tabs>
        <w:ind w:left="426" w:hanging="426"/>
      </w:pPr>
      <w:r w:rsidRPr="002A64C7">
        <w:t>antidepresive (medicamente pentru tratarea depresiei);</w:t>
      </w:r>
    </w:p>
    <w:p w14:paraId="62931B00" w14:textId="77777777" w:rsidR="00F746EE" w:rsidRPr="002A64C7" w:rsidRDefault="00EC18BD" w:rsidP="00F24FEE">
      <w:pPr>
        <w:pStyle w:val="EMA-normal"/>
        <w:keepNext/>
        <w:numPr>
          <w:ilvl w:val="0"/>
          <w:numId w:val="57"/>
        </w:numPr>
        <w:tabs>
          <w:tab w:val="clear" w:pos="709"/>
        </w:tabs>
        <w:ind w:left="426" w:hanging="426"/>
      </w:pPr>
      <w:r w:rsidRPr="002A64C7">
        <w:t>anumite antihistaminice (medicamente pentru tratarea alergiilor);</w:t>
      </w:r>
    </w:p>
    <w:p w14:paraId="407FBDAB" w14:textId="77777777" w:rsidR="00F746EE" w:rsidRPr="002A64C7" w:rsidRDefault="00EC18BD" w:rsidP="00F24FEE">
      <w:pPr>
        <w:pStyle w:val="EMA-normal"/>
        <w:keepNext/>
        <w:numPr>
          <w:ilvl w:val="0"/>
          <w:numId w:val="57"/>
        </w:numPr>
        <w:tabs>
          <w:tab w:val="clear" w:pos="709"/>
        </w:tabs>
        <w:ind w:left="426" w:hanging="426"/>
      </w:pPr>
      <w:r w:rsidRPr="002A64C7">
        <w:t>anumite antihipertensive (medicamente pentru tratarea tensiunii arteriale mari).</w:t>
      </w:r>
    </w:p>
    <w:p w14:paraId="7F9C2DD2" w14:textId="77777777" w:rsidR="00F746EE" w:rsidRPr="002A64C7" w:rsidRDefault="00F746EE">
      <w:pPr>
        <w:tabs>
          <w:tab w:val="clear" w:pos="567"/>
        </w:tabs>
        <w:spacing w:line="240" w:lineRule="auto"/>
        <w:rPr>
          <w:rFonts w:eastAsiaTheme="minorEastAsia"/>
          <w:szCs w:val="22"/>
        </w:rPr>
      </w:pPr>
    </w:p>
    <w:p w14:paraId="2596D64A" w14:textId="77777777" w:rsidR="00F746EE" w:rsidRPr="002A64C7" w:rsidRDefault="00EC18BD">
      <w:pPr>
        <w:pStyle w:val="EMA-normal"/>
      </w:pPr>
      <w:r w:rsidRPr="002A64C7">
        <w:t>Este important să spuneți medicului dumneavoastră sau asistentei medicale dacă luați alte medicamente, întrucât utilizarea mai multor medicamente în același timp poate modifica efectul medicamentelor respective.</w:t>
      </w:r>
    </w:p>
    <w:p w14:paraId="26A7983F" w14:textId="77777777" w:rsidR="00F746EE" w:rsidRPr="002A64C7" w:rsidRDefault="00F746EE">
      <w:pPr>
        <w:pStyle w:val="EMA-normal"/>
      </w:pPr>
    </w:p>
    <w:p w14:paraId="068867AE" w14:textId="77777777" w:rsidR="00F746EE" w:rsidRPr="002A64C7" w:rsidRDefault="00EC18BD" w:rsidP="00F24FEE">
      <w:pPr>
        <w:pStyle w:val="EMA-normal"/>
        <w:keepNext/>
        <w:rPr>
          <w:b/>
          <w:bCs/>
        </w:rPr>
      </w:pPr>
      <w:r w:rsidRPr="002A64C7">
        <w:rPr>
          <w:b/>
          <w:bCs/>
        </w:rPr>
        <w:t>Byfavo împreună cu alcool</w:t>
      </w:r>
    </w:p>
    <w:p w14:paraId="6DAA0008" w14:textId="748BC401" w:rsidR="00F746EE" w:rsidRPr="002A64C7" w:rsidRDefault="00EC18BD" w:rsidP="00C2298E">
      <w:pPr>
        <w:pStyle w:val="EMA-normal"/>
      </w:pPr>
      <w:r w:rsidRPr="002A64C7">
        <w:t>Alcoolul poate modifica efectul Byfavo. Spuneți medicului dumneavoastră sau asistentei medicale</w:t>
      </w:r>
      <w:r w:rsidR="005E1780" w:rsidRPr="002A64C7">
        <w:t xml:space="preserve"> </w:t>
      </w:r>
      <w:r w:rsidRPr="002A64C7">
        <w:t>cât de mult alcool consumați în mod regulat sau dacă aveți sau ați avut probleme cu consumul de alcool</w:t>
      </w:r>
      <w:r w:rsidR="005E1780" w:rsidRPr="002A64C7">
        <w:t>.</w:t>
      </w:r>
    </w:p>
    <w:p w14:paraId="2DD02A58" w14:textId="77777777" w:rsidR="00F746EE" w:rsidRPr="002A64C7" w:rsidRDefault="00F746EE">
      <w:pPr>
        <w:pStyle w:val="EMA-normal"/>
      </w:pPr>
    </w:p>
    <w:p w14:paraId="25F53A20" w14:textId="77777777" w:rsidR="00F746EE" w:rsidRPr="002A64C7" w:rsidRDefault="00EC18BD">
      <w:pPr>
        <w:pStyle w:val="EMA-normal"/>
      </w:pPr>
      <w:r w:rsidRPr="002A64C7">
        <w:t>Nu consumați alcool cu 24 de ore înainte de a vi se administra Byfavo.</w:t>
      </w:r>
    </w:p>
    <w:p w14:paraId="4BC3B464" w14:textId="77777777" w:rsidR="00F746EE" w:rsidRPr="002A64C7" w:rsidRDefault="00F746EE">
      <w:pPr>
        <w:pStyle w:val="EMA-normal"/>
        <w:rPr>
          <w:szCs w:val="22"/>
        </w:rPr>
      </w:pPr>
    </w:p>
    <w:p w14:paraId="2DEC4735" w14:textId="77777777" w:rsidR="00F746EE" w:rsidRPr="002A64C7" w:rsidRDefault="00EC18BD" w:rsidP="00F24FEE">
      <w:pPr>
        <w:pStyle w:val="EMA-normal"/>
        <w:keepNext/>
        <w:rPr>
          <w:b/>
          <w:bCs/>
        </w:rPr>
      </w:pPr>
      <w:r w:rsidRPr="002A64C7">
        <w:rPr>
          <w:b/>
          <w:bCs/>
        </w:rPr>
        <w:t>Sarcina și alăptarea</w:t>
      </w:r>
    </w:p>
    <w:p w14:paraId="5C747ECA" w14:textId="77777777" w:rsidR="00F746EE" w:rsidRPr="002A64C7" w:rsidRDefault="00EC18BD">
      <w:pPr>
        <w:pStyle w:val="EMA-normal"/>
      </w:pPr>
      <w:r w:rsidRPr="002A64C7">
        <w:t>Nu trebuie să utilizați Byfavo dacă sunteți gravidă sau credeți că ați putea fi gravidă. Spuneți medicului dumneavoastră sau asistentei medicale dacă sunteți gravidă sau credeți că ați putea fi gravidă.</w:t>
      </w:r>
    </w:p>
    <w:p w14:paraId="7C30F09C" w14:textId="77777777" w:rsidR="00F746EE" w:rsidRPr="002A64C7" w:rsidRDefault="00EC18BD">
      <w:pPr>
        <w:pStyle w:val="EMA-normal"/>
      </w:pPr>
      <w:r w:rsidRPr="002A64C7">
        <w:t>Dacă sunteți mamă și alăptați, întrerupeți alăptarea timp de 24 de ore după ce vi s-a administrat acest medicament.</w:t>
      </w:r>
    </w:p>
    <w:p w14:paraId="7C8B79B8" w14:textId="77777777" w:rsidR="00F746EE" w:rsidRPr="002A64C7" w:rsidRDefault="00F746EE">
      <w:pPr>
        <w:pStyle w:val="EMA-normal"/>
      </w:pPr>
    </w:p>
    <w:p w14:paraId="0DC97B29" w14:textId="77777777" w:rsidR="00F746EE" w:rsidRPr="002A64C7" w:rsidRDefault="00EC18BD" w:rsidP="00F24FEE">
      <w:pPr>
        <w:pStyle w:val="EMA-normal"/>
        <w:keepNext/>
        <w:rPr>
          <w:b/>
          <w:bCs/>
        </w:rPr>
      </w:pPr>
      <w:r w:rsidRPr="002A64C7">
        <w:rPr>
          <w:b/>
          <w:bCs/>
        </w:rPr>
        <w:t>Conducerea vehiculelor și folosirea utilajelor</w:t>
      </w:r>
    </w:p>
    <w:p w14:paraId="05869C5B" w14:textId="77777777" w:rsidR="00F746EE" w:rsidRPr="002A64C7" w:rsidRDefault="00EC18BD">
      <w:pPr>
        <w:pStyle w:val="EMA-normal"/>
      </w:pPr>
      <w:r w:rsidRPr="002A64C7">
        <w:t>Byfavo produce somnolență, cauzează uitare și vă afectează capacitatea de concentrare. Chiar dacă aceste efecte dispar rapid, nu aveți voie să conduceți vehicule sau să folosiți utilaje până când aceste efecte nu dispar complet. Întrebați medicul când veți putea să conduceți vehicule sau să manipulați utilaje din nou.</w:t>
      </w:r>
    </w:p>
    <w:p w14:paraId="1828F4FA" w14:textId="77777777" w:rsidR="00F746EE" w:rsidRPr="002A64C7" w:rsidRDefault="00F746EE">
      <w:pPr>
        <w:pStyle w:val="EMA-normal"/>
      </w:pPr>
    </w:p>
    <w:p w14:paraId="764ACAD9" w14:textId="77777777" w:rsidR="00F746EE" w:rsidRPr="002A64C7" w:rsidRDefault="00EC18BD" w:rsidP="00F24FEE">
      <w:pPr>
        <w:pStyle w:val="EMA-normal"/>
        <w:keepNext/>
        <w:rPr>
          <w:b/>
        </w:rPr>
      </w:pPr>
      <w:r w:rsidRPr="002A64C7">
        <w:rPr>
          <w:b/>
        </w:rPr>
        <w:t>Byfavo conține dextran 40 injectabil</w:t>
      </w:r>
    </w:p>
    <w:p w14:paraId="2E54D13B" w14:textId="30EB57B8" w:rsidR="00F746EE" w:rsidRPr="002A64C7" w:rsidRDefault="00EC18BD">
      <w:pPr>
        <w:pStyle w:val="EMA-normal"/>
        <w:rPr>
          <w:rFonts w:eastAsia="SimSun"/>
        </w:rPr>
      </w:pPr>
      <w:r w:rsidRPr="002A64C7">
        <w:t xml:space="preserve">Acest medicament conține </w:t>
      </w:r>
      <w:r w:rsidR="005E1780" w:rsidRPr="002A64C7">
        <w:t>198</w:t>
      </w:r>
      <w:r w:rsidRPr="002A64C7">
        <w:t> mg de dextran 40 injectabil în fiecare flacon. Rareori, dextranii pot cauza reacții alergice severe. Dacă aveți dificultăți de respirație sau vă umflați, sau dacă aveți senzație de leșin, solicitați asistență medicală imediat.</w:t>
      </w:r>
    </w:p>
    <w:p w14:paraId="06EB9B94" w14:textId="77777777" w:rsidR="00F746EE" w:rsidRPr="002A64C7" w:rsidRDefault="00F746EE">
      <w:pPr>
        <w:pStyle w:val="EMA-normal"/>
      </w:pPr>
    </w:p>
    <w:p w14:paraId="17BC39C3" w14:textId="77777777" w:rsidR="00F746EE" w:rsidRPr="002A64C7" w:rsidRDefault="00F746EE"/>
    <w:p w14:paraId="2B009BC6" w14:textId="77777777" w:rsidR="00F746EE" w:rsidRPr="002A64C7" w:rsidRDefault="00EC18BD" w:rsidP="00F24FEE">
      <w:pPr>
        <w:pStyle w:val="EMA-normal"/>
        <w:keepNext/>
        <w:rPr>
          <w:b/>
          <w:bCs/>
          <w:szCs w:val="22"/>
        </w:rPr>
      </w:pPr>
      <w:r w:rsidRPr="002A64C7">
        <w:rPr>
          <w:b/>
          <w:bCs/>
          <w:szCs w:val="22"/>
        </w:rPr>
        <w:lastRenderedPageBreak/>
        <w:t>3.</w:t>
      </w:r>
      <w:r w:rsidRPr="002A64C7">
        <w:rPr>
          <w:b/>
          <w:bCs/>
          <w:szCs w:val="22"/>
        </w:rPr>
        <w:tab/>
        <w:t>Cum se administrează Byfavo</w:t>
      </w:r>
    </w:p>
    <w:p w14:paraId="5164BBAB" w14:textId="77777777" w:rsidR="00F746EE" w:rsidRPr="002A64C7" w:rsidRDefault="00F746EE" w:rsidP="00F24FEE">
      <w:pPr>
        <w:keepNext/>
      </w:pPr>
    </w:p>
    <w:p w14:paraId="20806691" w14:textId="77777777" w:rsidR="00F746EE" w:rsidRPr="002A64C7" w:rsidRDefault="00EC18BD">
      <w:r w:rsidRPr="002A64C7">
        <w:t>Medicul dumneavoastră va decide cu privire la doza potrivită pentru dumneavoastră.</w:t>
      </w:r>
    </w:p>
    <w:p w14:paraId="78EB7B2D" w14:textId="77777777" w:rsidR="00F746EE" w:rsidRPr="002A64C7" w:rsidRDefault="00F746EE"/>
    <w:p w14:paraId="7CE15785" w14:textId="77777777" w:rsidR="00F746EE" w:rsidRPr="002A64C7" w:rsidRDefault="00EC18BD">
      <w:r w:rsidRPr="002A64C7">
        <w:t>În timpul procedurii vă vor fi monitorizate respirația, frecvența cardiacă și tensiunea arterială și, dacă va fi necesar, medicul va ajusta doza.</w:t>
      </w:r>
    </w:p>
    <w:p w14:paraId="6BE771FD" w14:textId="77777777" w:rsidR="00F746EE" w:rsidRPr="002A64C7" w:rsidRDefault="00F746EE"/>
    <w:p w14:paraId="290CEDAC" w14:textId="0939DDC0" w:rsidR="00F746EE" w:rsidRPr="002A64C7" w:rsidRDefault="00EC18BD">
      <w:r w:rsidRPr="002A64C7">
        <w:t xml:space="preserve">Un medic sau o asistentă medicală vă va administra Byfavo prin injectare într-o venă (în fluxul sanguin) înaintea și în timpul </w:t>
      </w:r>
      <w:r w:rsidR="005E1780" w:rsidRPr="002A64C7">
        <w:t>operației chirurgicale</w:t>
      </w:r>
      <w:r w:rsidRPr="002A64C7">
        <w:t xml:space="preserve">. Byfavo se amestecă cu soluție sterilă </w:t>
      </w:r>
      <w:r w:rsidR="005E1780" w:rsidRPr="002A64C7">
        <w:t xml:space="preserve">de clorură de sodiu </w:t>
      </w:r>
      <w:r w:rsidRPr="002A64C7">
        <w:t>pentru a se obține o soluție înainte de utilizare.</w:t>
      </w:r>
      <w:r w:rsidR="005E1780" w:rsidRPr="002A64C7">
        <w:t xml:space="preserve"> Este posibil să aveți nevoie de câteva medicamente pentru a rămâne adormit(ă), pentru a nu simți durere, pentru a respira bine cu o tensiune arterială constantă. Medicul va decide de ce medicamente aveți nevoie.</w:t>
      </w:r>
    </w:p>
    <w:p w14:paraId="1C1AA783" w14:textId="24C2322B" w:rsidR="00F746EE" w:rsidRPr="002A64C7" w:rsidRDefault="00F746EE"/>
    <w:p w14:paraId="45990815" w14:textId="490B6D84" w:rsidR="005E1780" w:rsidRPr="002A64C7" w:rsidRDefault="005E1780">
      <w:r w:rsidRPr="002A64C7">
        <w:t>Se preconizează că timpul de revenire după încetarea administrării este de 12</w:t>
      </w:r>
      <w:r w:rsidR="00C06E21" w:rsidRPr="002A64C7">
        <w:t>–</w:t>
      </w:r>
      <w:r w:rsidRPr="002A64C7">
        <w:t>15 de minute.</w:t>
      </w:r>
    </w:p>
    <w:p w14:paraId="1AD7F003" w14:textId="77777777" w:rsidR="00F746EE" w:rsidRPr="002A64C7" w:rsidRDefault="00F746EE">
      <w:pPr>
        <w:pStyle w:val="EMA-normal"/>
        <w:rPr>
          <w:szCs w:val="22"/>
        </w:rPr>
      </w:pPr>
    </w:p>
    <w:p w14:paraId="691F6985" w14:textId="77777777" w:rsidR="00F746EE" w:rsidRPr="002A64C7" w:rsidRDefault="00EC18BD" w:rsidP="00F24FEE">
      <w:pPr>
        <w:pStyle w:val="EMA-QRD-H2"/>
        <w:keepNext/>
        <w:rPr>
          <w:noProof w:val="0"/>
        </w:rPr>
      </w:pPr>
      <w:r w:rsidRPr="002A64C7">
        <w:rPr>
          <w:noProof w:val="0"/>
        </w:rPr>
        <w:t>Dacă vi se administrează prea mult Byfavo</w:t>
      </w:r>
    </w:p>
    <w:p w14:paraId="752009A0" w14:textId="77777777" w:rsidR="00F746EE" w:rsidRPr="002A64C7" w:rsidRDefault="00EC18BD" w:rsidP="00F24FEE">
      <w:pPr>
        <w:keepNext/>
      </w:pPr>
      <w:r w:rsidRPr="002A64C7">
        <w:t>Dacă vi se administrează prea mult Byfavo, puteți avea următoarele simptome:</w:t>
      </w:r>
    </w:p>
    <w:p w14:paraId="47CF2E47" w14:textId="77777777" w:rsidR="00F746EE" w:rsidRPr="002A64C7" w:rsidRDefault="00EC18BD" w:rsidP="00F24FEE">
      <w:pPr>
        <w:pStyle w:val="ListParagraph"/>
        <w:keepNext/>
        <w:numPr>
          <w:ilvl w:val="0"/>
          <w:numId w:val="50"/>
        </w:numPr>
      </w:pPr>
      <w:r w:rsidRPr="002A64C7">
        <w:t>scăderea tensiunii arteriale;</w:t>
      </w:r>
    </w:p>
    <w:p w14:paraId="722F4610" w14:textId="77777777" w:rsidR="00F746EE" w:rsidRPr="002A64C7" w:rsidRDefault="00EC18BD" w:rsidP="00F24FEE">
      <w:pPr>
        <w:pStyle w:val="ListParagraph"/>
        <w:keepNext/>
        <w:numPr>
          <w:ilvl w:val="0"/>
          <w:numId w:val="50"/>
        </w:numPr>
      </w:pPr>
      <w:r w:rsidRPr="002A64C7">
        <w:t>încetinirea bătăilor inimii;</w:t>
      </w:r>
    </w:p>
    <w:p w14:paraId="7D8A722B" w14:textId="202BBBCE" w:rsidR="00F746EE" w:rsidRPr="002A64C7" w:rsidRDefault="00EC18BD" w:rsidP="00F24FEE">
      <w:pPr>
        <w:pStyle w:val="ListParagraph"/>
        <w:keepNext/>
        <w:numPr>
          <w:ilvl w:val="0"/>
          <w:numId w:val="50"/>
        </w:numPr>
      </w:pPr>
      <w:r w:rsidRPr="002A64C7">
        <w:t>respirație lentă sau superficială;.</w:t>
      </w:r>
    </w:p>
    <w:p w14:paraId="434ADFA5" w14:textId="77777777" w:rsidR="00F746EE" w:rsidRPr="002A64C7" w:rsidRDefault="00F746EE"/>
    <w:p w14:paraId="2A7298E1" w14:textId="77777777" w:rsidR="00F746EE" w:rsidRPr="002A64C7" w:rsidRDefault="00EC18BD">
      <w:r w:rsidRPr="002A64C7">
        <w:t>Medicul dumneavoastră va ști cum să vă trateze.</w:t>
      </w:r>
    </w:p>
    <w:p w14:paraId="095FC4B6" w14:textId="77777777" w:rsidR="00F746EE" w:rsidRPr="002A64C7" w:rsidRDefault="00F746EE"/>
    <w:p w14:paraId="3A0A2CD8" w14:textId="77777777" w:rsidR="00F746EE" w:rsidRPr="002A64C7" w:rsidRDefault="00EC18BD">
      <w:r w:rsidRPr="002A64C7">
        <w:t>Dacă aveți orice întrebări cu privire la utilizarea acestui medicament, adresați-vă medicului dumneavoastră sau asistentei medicale.</w:t>
      </w:r>
    </w:p>
    <w:p w14:paraId="3367332F" w14:textId="77777777" w:rsidR="00F746EE" w:rsidRPr="002A64C7" w:rsidRDefault="00F746EE">
      <w:pPr>
        <w:pStyle w:val="EMA-normal"/>
      </w:pPr>
    </w:p>
    <w:p w14:paraId="19236E50" w14:textId="77777777" w:rsidR="00F746EE" w:rsidRPr="002A64C7" w:rsidRDefault="00F746EE">
      <w:pPr>
        <w:pStyle w:val="EMA-normal"/>
      </w:pPr>
    </w:p>
    <w:p w14:paraId="7F4BBD8A" w14:textId="77777777" w:rsidR="00F746EE" w:rsidRPr="002A64C7" w:rsidRDefault="00EC18BD">
      <w:pPr>
        <w:pStyle w:val="EMA-normal"/>
        <w:rPr>
          <w:b/>
          <w:bCs/>
        </w:rPr>
      </w:pPr>
      <w:r w:rsidRPr="002A64C7">
        <w:rPr>
          <w:b/>
          <w:bCs/>
        </w:rPr>
        <w:t>4.</w:t>
      </w:r>
      <w:r w:rsidRPr="002A64C7">
        <w:rPr>
          <w:b/>
          <w:bCs/>
        </w:rPr>
        <w:tab/>
        <w:t>Reacții adverse posibile</w:t>
      </w:r>
    </w:p>
    <w:p w14:paraId="17B3461B" w14:textId="77777777" w:rsidR="00F746EE" w:rsidRPr="002A64C7" w:rsidRDefault="00F746EE">
      <w:pPr>
        <w:pStyle w:val="EMA-normal"/>
      </w:pPr>
    </w:p>
    <w:p w14:paraId="53952DBC" w14:textId="77777777" w:rsidR="00F746EE" w:rsidRPr="002A64C7" w:rsidRDefault="00EC18BD">
      <w:pPr>
        <w:pStyle w:val="EMA-normal"/>
      </w:pPr>
      <w:r w:rsidRPr="002A64C7">
        <w:t>Ca toate medicamentele, acest medicament poate provoca reacții adverse, cu toate că nu apar la toate persoanele.</w:t>
      </w:r>
    </w:p>
    <w:p w14:paraId="1D085A6B" w14:textId="77777777" w:rsidR="00F746EE" w:rsidRPr="002A64C7" w:rsidRDefault="00F746EE">
      <w:pPr>
        <w:pStyle w:val="EMA-normal"/>
      </w:pPr>
    </w:p>
    <w:p w14:paraId="64817B88" w14:textId="77777777" w:rsidR="00F746EE" w:rsidRPr="002A64C7" w:rsidRDefault="00EC18BD">
      <w:pPr>
        <w:pStyle w:val="EMA-normal"/>
      </w:pPr>
      <w:r w:rsidRPr="002A64C7">
        <w:t>Foarte frecvente (</w:t>
      </w:r>
      <w:r w:rsidRPr="002A64C7">
        <w:rPr>
          <w:i/>
          <w:iCs/>
        </w:rPr>
        <w:t>pot afecta mai mult de 1 utilizator din 10</w:t>
      </w:r>
      <w:r w:rsidRPr="002A64C7">
        <w:t>)</w:t>
      </w:r>
    </w:p>
    <w:p w14:paraId="566D073E" w14:textId="77777777" w:rsidR="001D51BB" w:rsidRPr="002A64C7" w:rsidRDefault="001D51BB">
      <w:pPr>
        <w:pStyle w:val="EMA-normal"/>
        <w:numPr>
          <w:ilvl w:val="0"/>
          <w:numId w:val="29"/>
        </w:numPr>
        <w:ind w:left="426" w:hanging="426"/>
      </w:pPr>
      <w:r w:rsidRPr="002A64C7">
        <w:t>Bătăi lente ale inimii</w:t>
      </w:r>
    </w:p>
    <w:p w14:paraId="2FBBB283" w14:textId="77777777" w:rsidR="00F746EE" w:rsidRPr="002A64C7" w:rsidRDefault="00EC18BD">
      <w:pPr>
        <w:pStyle w:val="EMA-normal"/>
        <w:numPr>
          <w:ilvl w:val="0"/>
          <w:numId w:val="29"/>
        </w:numPr>
        <w:ind w:left="426" w:hanging="426"/>
      </w:pPr>
      <w:r w:rsidRPr="002A64C7">
        <w:t>Tensiune arterială mică</w:t>
      </w:r>
    </w:p>
    <w:p w14:paraId="4EBC0F06" w14:textId="77777777" w:rsidR="001D51BB" w:rsidRPr="002A64C7" w:rsidRDefault="001D51BB">
      <w:pPr>
        <w:pStyle w:val="EMA-normal"/>
        <w:numPr>
          <w:ilvl w:val="0"/>
          <w:numId w:val="29"/>
        </w:numPr>
        <w:ind w:left="426" w:hanging="426"/>
      </w:pPr>
      <w:r w:rsidRPr="002A64C7">
        <w:t>Senzație de rău (greață)</w:t>
      </w:r>
    </w:p>
    <w:p w14:paraId="1F99454E" w14:textId="77777777" w:rsidR="001D51BB" w:rsidRPr="002A64C7" w:rsidRDefault="001D51BB">
      <w:pPr>
        <w:pStyle w:val="EMA-normal"/>
        <w:numPr>
          <w:ilvl w:val="0"/>
          <w:numId w:val="29"/>
        </w:numPr>
        <w:ind w:left="426" w:hanging="426"/>
      </w:pPr>
      <w:r w:rsidRPr="002A64C7">
        <w:t>Stare de vomă (vărsături)</w:t>
      </w:r>
    </w:p>
    <w:p w14:paraId="560478EF" w14:textId="77777777" w:rsidR="001D51BB" w:rsidRPr="002A64C7" w:rsidRDefault="001D51BB" w:rsidP="00C2298E">
      <w:pPr>
        <w:pStyle w:val="EMA-normal"/>
      </w:pPr>
    </w:p>
    <w:p w14:paraId="04A03A20" w14:textId="77777777" w:rsidR="001D51BB" w:rsidRPr="002A64C7" w:rsidRDefault="001D51BB" w:rsidP="00C2298E">
      <w:pPr>
        <w:pStyle w:val="EMA-normal"/>
      </w:pPr>
      <w:r w:rsidRPr="002A64C7">
        <w:t>Frecvente (</w:t>
      </w:r>
      <w:r w:rsidRPr="002A64C7">
        <w:rPr>
          <w:i/>
          <w:iCs/>
        </w:rPr>
        <w:t>pot afecta până la 1 utilizator din 10</w:t>
      </w:r>
      <w:r w:rsidRPr="002A64C7">
        <w:t>)</w:t>
      </w:r>
    </w:p>
    <w:p w14:paraId="11E2942D" w14:textId="77777777" w:rsidR="001D51BB" w:rsidRPr="002A64C7" w:rsidRDefault="001D51BB">
      <w:pPr>
        <w:pStyle w:val="EMA-normal"/>
        <w:numPr>
          <w:ilvl w:val="0"/>
          <w:numId w:val="29"/>
        </w:numPr>
        <w:ind w:left="426" w:hanging="426"/>
      </w:pPr>
      <w:r w:rsidRPr="002A64C7">
        <w:t>Senzație de agitație</w:t>
      </w:r>
    </w:p>
    <w:p w14:paraId="3C5B3ED1" w14:textId="77777777" w:rsidR="001D51BB" w:rsidRPr="002A64C7" w:rsidRDefault="001D51BB" w:rsidP="001D51BB">
      <w:pPr>
        <w:pStyle w:val="EMA-normal"/>
        <w:numPr>
          <w:ilvl w:val="0"/>
          <w:numId w:val="29"/>
        </w:numPr>
        <w:ind w:left="426" w:hanging="426"/>
      </w:pPr>
      <w:r w:rsidRPr="002A64C7">
        <w:t>Dureri de cap</w:t>
      </w:r>
    </w:p>
    <w:p w14:paraId="1385A1CF" w14:textId="77777777" w:rsidR="001D51BB" w:rsidRPr="002A64C7" w:rsidRDefault="001D51BB" w:rsidP="001D51BB">
      <w:pPr>
        <w:pStyle w:val="EMA-normal"/>
        <w:numPr>
          <w:ilvl w:val="0"/>
          <w:numId w:val="29"/>
        </w:numPr>
        <w:ind w:left="426" w:hanging="426"/>
      </w:pPr>
      <w:r w:rsidRPr="002A64C7">
        <w:t>Amețeli</w:t>
      </w:r>
    </w:p>
    <w:p w14:paraId="089D396D" w14:textId="77777777" w:rsidR="00F746EE" w:rsidRPr="002A64C7" w:rsidRDefault="00EC18BD">
      <w:pPr>
        <w:pStyle w:val="EMA-normal"/>
        <w:numPr>
          <w:ilvl w:val="0"/>
          <w:numId w:val="29"/>
        </w:numPr>
        <w:ind w:left="426" w:hanging="426"/>
      </w:pPr>
      <w:r w:rsidRPr="002A64C7">
        <w:t>Respirație neobișnuit de lentă sau superficială (și nivel scăzut de oxigen în sânge)</w:t>
      </w:r>
    </w:p>
    <w:p w14:paraId="56E0C37C" w14:textId="418B4842" w:rsidR="00F746EE" w:rsidRPr="002A64C7" w:rsidRDefault="001D51BB" w:rsidP="00C06E21">
      <w:pPr>
        <w:pStyle w:val="EMA-normal"/>
        <w:numPr>
          <w:ilvl w:val="0"/>
          <w:numId w:val="29"/>
        </w:numPr>
        <w:ind w:left="426" w:hanging="426"/>
      </w:pPr>
      <w:r w:rsidRPr="002A64C7">
        <w:t>Senzație prelung</w:t>
      </w:r>
      <w:r w:rsidR="00397EC9" w:rsidRPr="002A64C7">
        <w:t>ită de somnolență sau stare de inconș</w:t>
      </w:r>
      <w:r w:rsidRPr="002A64C7">
        <w:t>tiență după operație</w:t>
      </w:r>
    </w:p>
    <w:p w14:paraId="46F5BDC1" w14:textId="6D94CFAA" w:rsidR="00F746EE" w:rsidRPr="002A64C7" w:rsidRDefault="001D51BB" w:rsidP="001D51BB">
      <w:pPr>
        <w:pStyle w:val="EMA-normal"/>
        <w:numPr>
          <w:ilvl w:val="0"/>
          <w:numId w:val="29"/>
        </w:numPr>
        <w:ind w:left="426" w:hanging="426"/>
      </w:pPr>
      <w:r w:rsidRPr="002A64C7">
        <w:t>Frisoane</w:t>
      </w:r>
    </w:p>
    <w:p w14:paraId="5C7D601D" w14:textId="77777777" w:rsidR="00F746EE" w:rsidRPr="002A64C7" w:rsidRDefault="00F746EE">
      <w:pPr>
        <w:pStyle w:val="EMA-normal"/>
      </w:pPr>
    </w:p>
    <w:p w14:paraId="50DD31EB" w14:textId="77777777" w:rsidR="00F746EE" w:rsidRPr="002A64C7" w:rsidRDefault="00EC18BD">
      <w:pPr>
        <w:pStyle w:val="EMA-normal"/>
        <w:rPr>
          <w:bCs/>
        </w:rPr>
      </w:pPr>
      <w:r w:rsidRPr="002A64C7">
        <w:t xml:space="preserve">Mai puțin frecvente </w:t>
      </w:r>
      <w:r w:rsidRPr="002A64C7">
        <w:rPr>
          <w:bCs/>
          <w:i/>
        </w:rPr>
        <w:t>(pot afecta până la 1 utilizator din 100)</w:t>
      </w:r>
    </w:p>
    <w:p w14:paraId="50D0E81A" w14:textId="77777777" w:rsidR="001D51BB" w:rsidRPr="002A64C7" w:rsidRDefault="001D51BB">
      <w:pPr>
        <w:pStyle w:val="EMA-normal"/>
        <w:numPr>
          <w:ilvl w:val="0"/>
          <w:numId w:val="29"/>
        </w:numPr>
        <w:ind w:left="426" w:hanging="426"/>
      </w:pPr>
      <w:r w:rsidRPr="002A64C7">
        <w:t>Sughiț</w:t>
      </w:r>
    </w:p>
    <w:p w14:paraId="32797CD7" w14:textId="0671E39E" w:rsidR="001D51BB" w:rsidRPr="002A64C7" w:rsidRDefault="001D51BB">
      <w:pPr>
        <w:pStyle w:val="EMA-normal"/>
        <w:numPr>
          <w:ilvl w:val="0"/>
          <w:numId w:val="29"/>
        </w:numPr>
        <w:ind w:left="426" w:hanging="426"/>
      </w:pPr>
      <w:r w:rsidRPr="002A64C7">
        <w:t>Poz</w:t>
      </w:r>
      <w:r w:rsidR="004B575B" w:rsidRPr="002A64C7">
        <w:t>iție anormală a limbii în gură (</w:t>
      </w:r>
      <w:r w:rsidRPr="002A64C7">
        <w:t>mai sus, spre bolta pa</w:t>
      </w:r>
      <w:r w:rsidR="004B575B" w:rsidRPr="002A64C7">
        <w:t>l</w:t>
      </w:r>
      <w:r w:rsidRPr="002A64C7">
        <w:t>atină, și mai în spatele gurii decât în mod obișnuit)</w:t>
      </w:r>
    </w:p>
    <w:p w14:paraId="139E3E8A" w14:textId="032DEB58" w:rsidR="00F746EE" w:rsidRPr="002A64C7" w:rsidRDefault="00EC18BD" w:rsidP="001D51BB">
      <w:pPr>
        <w:pStyle w:val="EMA-normal"/>
        <w:numPr>
          <w:ilvl w:val="0"/>
          <w:numId w:val="29"/>
        </w:numPr>
        <w:ind w:left="426" w:hanging="426"/>
      </w:pPr>
      <w:r w:rsidRPr="002A64C7">
        <w:t>Senzație de fri</w:t>
      </w:r>
      <w:r w:rsidR="001D51BB" w:rsidRPr="002A64C7">
        <w:t>g</w:t>
      </w:r>
    </w:p>
    <w:p w14:paraId="38D2001D" w14:textId="77777777" w:rsidR="00F746EE" w:rsidRPr="002A64C7" w:rsidRDefault="00F746EE"/>
    <w:p w14:paraId="6B5B1E8E" w14:textId="77777777" w:rsidR="00F746EE" w:rsidRPr="002A64C7" w:rsidRDefault="00EC18BD" w:rsidP="00F24FEE">
      <w:pPr>
        <w:keepNext/>
      </w:pPr>
      <w:r w:rsidRPr="002A64C7">
        <w:t xml:space="preserve">Cu frecvență necunoscută </w:t>
      </w:r>
      <w:r w:rsidRPr="002A64C7">
        <w:rPr>
          <w:i/>
        </w:rPr>
        <w:t>(frecvența nu poate fi estimată din datele disponibile)</w:t>
      </w:r>
    </w:p>
    <w:p w14:paraId="21B010CB" w14:textId="77777777" w:rsidR="00F746EE" w:rsidRPr="002A64C7" w:rsidRDefault="00EC18BD" w:rsidP="00F24FEE">
      <w:pPr>
        <w:pStyle w:val="ListParagraph"/>
        <w:keepNext/>
        <w:numPr>
          <w:ilvl w:val="0"/>
          <w:numId w:val="58"/>
        </w:numPr>
        <w:ind w:left="432" w:hanging="432"/>
      </w:pPr>
      <w:r w:rsidRPr="002A64C7">
        <w:t>Reacție alergică subită, severă</w:t>
      </w:r>
    </w:p>
    <w:p w14:paraId="7A81021A" w14:textId="77777777" w:rsidR="00F746EE" w:rsidRPr="002A64C7" w:rsidRDefault="00F746EE">
      <w:pPr>
        <w:pStyle w:val="EMA-normal"/>
        <w:rPr>
          <w:b/>
          <w:bCs/>
        </w:rPr>
      </w:pPr>
    </w:p>
    <w:p w14:paraId="423A8ECA" w14:textId="77777777" w:rsidR="00F746EE" w:rsidRPr="002A64C7" w:rsidRDefault="00EC18BD" w:rsidP="002C25E4">
      <w:pPr>
        <w:pStyle w:val="EMA-normal"/>
        <w:keepNext/>
        <w:rPr>
          <w:b/>
          <w:bCs/>
        </w:rPr>
      </w:pPr>
      <w:r w:rsidRPr="002A64C7">
        <w:rPr>
          <w:b/>
          <w:bCs/>
        </w:rPr>
        <w:lastRenderedPageBreak/>
        <w:t>Raportarea reacțiilor adverse</w:t>
      </w:r>
    </w:p>
    <w:p w14:paraId="0CB6228E" w14:textId="77777777" w:rsidR="00F746EE" w:rsidRPr="002A64C7" w:rsidRDefault="00EC18BD">
      <w:r w:rsidRPr="002A64C7">
        <w:t xml:space="preserve">Dacă manifestați orice reacții adverse, adresați-vă medicului dumneavoastră sau asistentei medicale. Acestea includ orice posibile reacții adverse nemenționate în acest prospect. De asemenea, puteți raporta reacțiile adverse direct prin intermediul </w:t>
      </w:r>
      <w:r w:rsidRPr="002A64C7">
        <w:rPr>
          <w:highlight w:val="lightGray"/>
        </w:rPr>
        <w:t xml:space="preserve">sistemului național de raportare, așa cum este menționat în </w:t>
      </w:r>
      <w:hyperlink r:id="rId17" w:history="1">
        <w:r w:rsidRPr="002A64C7">
          <w:rPr>
            <w:rStyle w:val="Hyperlink"/>
            <w:color w:val="auto"/>
            <w:szCs w:val="22"/>
            <w:highlight w:val="lightGray"/>
          </w:rPr>
          <w:t>Anexa V</w:t>
        </w:r>
      </w:hyperlink>
      <w:r w:rsidRPr="002A64C7">
        <w:t>. Raportând reacțiile adverse, puteți contribui la furnizarea de informații suplimentare privind siguranța acestui medicament.</w:t>
      </w:r>
    </w:p>
    <w:p w14:paraId="42586000" w14:textId="77777777" w:rsidR="00F746EE" w:rsidRPr="002A64C7" w:rsidRDefault="00F746EE">
      <w:pPr>
        <w:pStyle w:val="EMA-normal"/>
      </w:pPr>
    </w:p>
    <w:p w14:paraId="5367C59A" w14:textId="77777777" w:rsidR="00F746EE" w:rsidRPr="002A64C7" w:rsidRDefault="00F746EE">
      <w:pPr>
        <w:pStyle w:val="EMA-normal"/>
      </w:pPr>
    </w:p>
    <w:p w14:paraId="4F148A79" w14:textId="77777777" w:rsidR="00F746EE" w:rsidRPr="002A64C7" w:rsidRDefault="00EC18BD" w:rsidP="002C25E4">
      <w:pPr>
        <w:pStyle w:val="EMA-normal"/>
        <w:keepNext/>
        <w:rPr>
          <w:b/>
          <w:bCs/>
        </w:rPr>
      </w:pPr>
      <w:r w:rsidRPr="002A64C7">
        <w:rPr>
          <w:b/>
          <w:bCs/>
        </w:rPr>
        <w:t>5.</w:t>
      </w:r>
      <w:r w:rsidRPr="002A64C7">
        <w:rPr>
          <w:b/>
          <w:bCs/>
        </w:rPr>
        <w:tab/>
        <w:t>Cum se păstrează Byfavo</w:t>
      </w:r>
    </w:p>
    <w:p w14:paraId="62112284" w14:textId="77777777" w:rsidR="00F746EE" w:rsidRPr="002A64C7" w:rsidRDefault="00F746EE" w:rsidP="002C25E4">
      <w:pPr>
        <w:pStyle w:val="EMA-normal"/>
        <w:keepNext/>
      </w:pPr>
    </w:p>
    <w:p w14:paraId="466604A2" w14:textId="77777777" w:rsidR="00F746EE" w:rsidRPr="002A64C7" w:rsidRDefault="00EC18BD">
      <w:pPr>
        <w:pStyle w:val="EMA-normal"/>
      </w:pPr>
      <w:r w:rsidRPr="002A64C7">
        <w:t>Profesioniștii din spital sau din clinică sunt responsabili pentru păstrarea acestui medicament.</w:t>
      </w:r>
    </w:p>
    <w:p w14:paraId="52CC9D28" w14:textId="77777777" w:rsidR="00F746EE" w:rsidRPr="002A64C7" w:rsidRDefault="00F746EE">
      <w:pPr>
        <w:pStyle w:val="EMA-normal"/>
      </w:pPr>
    </w:p>
    <w:p w14:paraId="0EB5ED5D" w14:textId="77777777" w:rsidR="00906436" w:rsidRPr="00C2298E" w:rsidRDefault="00906436" w:rsidP="00906436">
      <w:pPr>
        <w:numPr>
          <w:ilvl w:val="12"/>
          <w:numId w:val="0"/>
        </w:numPr>
        <w:tabs>
          <w:tab w:val="clear" w:pos="567"/>
        </w:tabs>
        <w:spacing w:line="240" w:lineRule="auto"/>
        <w:rPr>
          <w:szCs w:val="22"/>
        </w:rPr>
      </w:pPr>
      <w:r w:rsidRPr="00C2298E">
        <w:rPr>
          <w:szCs w:val="22"/>
        </w:rPr>
        <w:t>Nu lăsați acest medicam</w:t>
      </w:r>
      <w:r w:rsidR="004B575B" w:rsidRPr="00C2298E">
        <w:rPr>
          <w:szCs w:val="22"/>
        </w:rPr>
        <w:t>e</w:t>
      </w:r>
      <w:r w:rsidRPr="00C2298E">
        <w:rPr>
          <w:szCs w:val="22"/>
        </w:rPr>
        <w:t>nt la vedere</w:t>
      </w:r>
      <w:r w:rsidR="00AF69D2" w:rsidRPr="002A64C7">
        <w:rPr>
          <w:szCs w:val="22"/>
        </w:rPr>
        <w:t>a</w:t>
      </w:r>
      <w:r w:rsidR="00397EC9" w:rsidRPr="002A64C7">
        <w:rPr>
          <w:szCs w:val="22"/>
        </w:rPr>
        <w:t xml:space="preserve"> și</w:t>
      </w:r>
      <w:r w:rsidRPr="00C2298E">
        <w:rPr>
          <w:szCs w:val="22"/>
        </w:rPr>
        <w:t xml:space="preserve"> îndemâna copiilor.</w:t>
      </w:r>
    </w:p>
    <w:p w14:paraId="745FB67D" w14:textId="77777777" w:rsidR="00906436" w:rsidRPr="00C2298E" w:rsidRDefault="00906436" w:rsidP="00906436">
      <w:pPr>
        <w:numPr>
          <w:ilvl w:val="12"/>
          <w:numId w:val="0"/>
        </w:numPr>
        <w:tabs>
          <w:tab w:val="clear" w:pos="567"/>
        </w:tabs>
        <w:spacing w:line="240" w:lineRule="auto"/>
        <w:rPr>
          <w:szCs w:val="22"/>
        </w:rPr>
      </w:pPr>
    </w:p>
    <w:p w14:paraId="16E8D1F9" w14:textId="13AA3B08" w:rsidR="00906436" w:rsidRPr="00C2298E" w:rsidRDefault="00906436" w:rsidP="00906436">
      <w:pPr>
        <w:numPr>
          <w:ilvl w:val="12"/>
          <w:numId w:val="0"/>
        </w:numPr>
        <w:tabs>
          <w:tab w:val="clear" w:pos="567"/>
        </w:tabs>
        <w:spacing w:line="240" w:lineRule="auto"/>
        <w:rPr>
          <w:szCs w:val="22"/>
        </w:rPr>
      </w:pPr>
      <w:r w:rsidRPr="00C2298E">
        <w:rPr>
          <w:szCs w:val="22"/>
        </w:rPr>
        <w:t>Nu utilizați acest medicament după data de expirare înscrisă pe cutia de carton și pe eticheta fl</w:t>
      </w:r>
      <w:r w:rsidR="00AF69D2" w:rsidRPr="002A64C7">
        <w:rPr>
          <w:szCs w:val="22"/>
        </w:rPr>
        <w:t>a</w:t>
      </w:r>
      <w:r w:rsidRPr="00C2298E">
        <w:rPr>
          <w:szCs w:val="22"/>
        </w:rPr>
        <w:t>c</w:t>
      </w:r>
      <w:r w:rsidR="00AF69D2" w:rsidRPr="002A64C7">
        <w:rPr>
          <w:szCs w:val="22"/>
        </w:rPr>
        <w:t>o</w:t>
      </w:r>
      <w:r w:rsidRPr="00C2298E">
        <w:rPr>
          <w:szCs w:val="22"/>
        </w:rPr>
        <w:t xml:space="preserve">nului. Data de expirare se referă la ultima zi a </w:t>
      </w:r>
      <w:r w:rsidR="007C563A" w:rsidRPr="002A64C7">
        <w:t>lunii respective</w:t>
      </w:r>
      <w:r w:rsidRPr="00C2298E">
        <w:rPr>
          <w:szCs w:val="22"/>
        </w:rPr>
        <w:t>.</w:t>
      </w:r>
    </w:p>
    <w:p w14:paraId="7CCBFAF8" w14:textId="77777777" w:rsidR="00906436" w:rsidRPr="00C2298E" w:rsidRDefault="00906436" w:rsidP="00906436">
      <w:pPr>
        <w:numPr>
          <w:ilvl w:val="12"/>
          <w:numId w:val="0"/>
        </w:numPr>
        <w:tabs>
          <w:tab w:val="clear" w:pos="567"/>
        </w:tabs>
        <w:spacing w:line="240" w:lineRule="auto"/>
        <w:rPr>
          <w:szCs w:val="22"/>
        </w:rPr>
      </w:pPr>
    </w:p>
    <w:p w14:paraId="3868012B" w14:textId="04A74DE5" w:rsidR="00906436" w:rsidRPr="00C2298E" w:rsidRDefault="00906436" w:rsidP="00906436">
      <w:pPr>
        <w:numPr>
          <w:ilvl w:val="12"/>
          <w:numId w:val="0"/>
        </w:numPr>
        <w:tabs>
          <w:tab w:val="clear" w:pos="567"/>
        </w:tabs>
        <w:spacing w:line="240" w:lineRule="auto"/>
      </w:pPr>
      <w:r w:rsidRPr="00C2298E">
        <w:t>Stabilitatea chimică și fizică în timpul utilizării au fost demonstrate pentru 24 h la 20 </w:t>
      </w:r>
      <w:r w:rsidRPr="00C2298E">
        <w:noBreakHyphen/>
        <w:t xml:space="preserve"> 25°C. </w:t>
      </w:r>
    </w:p>
    <w:p w14:paraId="090198E1" w14:textId="77777777" w:rsidR="00906436" w:rsidRPr="00C2298E" w:rsidRDefault="00906436" w:rsidP="00906436">
      <w:pPr>
        <w:numPr>
          <w:ilvl w:val="12"/>
          <w:numId w:val="0"/>
        </w:numPr>
        <w:tabs>
          <w:tab w:val="clear" w:pos="567"/>
        </w:tabs>
        <w:spacing w:line="240" w:lineRule="auto"/>
      </w:pPr>
    </w:p>
    <w:p w14:paraId="1D52A371" w14:textId="154F0C0D" w:rsidR="00906436" w:rsidRPr="00C2298E" w:rsidRDefault="00906436" w:rsidP="00906436">
      <w:pPr>
        <w:numPr>
          <w:ilvl w:val="12"/>
          <w:numId w:val="0"/>
        </w:numPr>
        <w:tabs>
          <w:tab w:val="clear" w:pos="567"/>
        </w:tabs>
        <w:spacing w:line="240" w:lineRule="auto"/>
        <w:rPr>
          <w:szCs w:val="22"/>
        </w:rPr>
      </w:pPr>
      <w:r w:rsidRPr="00C2298E">
        <w:t>Din punct de vedere microbiologic, dacă metoda de deschidere/reconsti</w:t>
      </w:r>
      <w:r w:rsidR="00397EC9" w:rsidRPr="00C2298E">
        <w:rPr>
          <w:b/>
          <w:bCs/>
          <w:i/>
          <w:iCs/>
        </w:rPr>
        <w:t>t</w:t>
      </w:r>
      <w:r w:rsidRPr="00C2298E">
        <w:t>uire/diluare nu exclude riscul de contaminare microbiană, produsul tr</w:t>
      </w:r>
      <w:r w:rsidRPr="00C2298E">
        <w:rPr>
          <w:szCs w:val="22"/>
        </w:rPr>
        <w:t>ebuie utilizat imediat. Dacă nu este utilizat imediat, duratele și condițiile de păstrare în timpul utilizării sunt responsabilitatea utilizatorului (vezi RCP pct.</w:t>
      </w:r>
      <w:r w:rsidR="00C06E21" w:rsidRPr="002A64C7">
        <w:rPr>
          <w:szCs w:val="22"/>
        </w:rPr>
        <w:t> </w:t>
      </w:r>
      <w:r w:rsidRPr="00C2298E">
        <w:rPr>
          <w:szCs w:val="22"/>
        </w:rPr>
        <w:t>6.3</w:t>
      </w:r>
      <w:r w:rsidR="00AF69D2" w:rsidRPr="002A64C7">
        <w:rPr>
          <w:szCs w:val="22"/>
        </w:rPr>
        <w:t>)</w:t>
      </w:r>
      <w:r w:rsidRPr="00C2298E">
        <w:rPr>
          <w:szCs w:val="22"/>
        </w:rPr>
        <w:t>.</w:t>
      </w:r>
    </w:p>
    <w:p w14:paraId="0654E645" w14:textId="77777777" w:rsidR="00906436" w:rsidRPr="00C2298E" w:rsidRDefault="00906436" w:rsidP="00906436">
      <w:pPr>
        <w:numPr>
          <w:ilvl w:val="12"/>
          <w:numId w:val="0"/>
        </w:numPr>
        <w:tabs>
          <w:tab w:val="clear" w:pos="567"/>
        </w:tabs>
        <w:spacing w:line="240" w:lineRule="auto"/>
        <w:rPr>
          <w:szCs w:val="22"/>
        </w:rPr>
      </w:pPr>
    </w:p>
    <w:p w14:paraId="02128BBC" w14:textId="77777777" w:rsidR="00F746EE" w:rsidRPr="002A64C7" w:rsidRDefault="00906436" w:rsidP="00C2298E">
      <w:pPr>
        <w:numPr>
          <w:ilvl w:val="12"/>
          <w:numId w:val="0"/>
        </w:numPr>
        <w:tabs>
          <w:tab w:val="clear" w:pos="567"/>
        </w:tabs>
        <w:spacing w:line="240" w:lineRule="auto"/>
        <w:rPr>
          <w:szCs w:val="22"/>
        </w:rPr>
      </w:pPr>
      <w:r w:rsidRPr="00C2298E">
        <w:rPr>
          <w:szCs w:val="22"/>
        </w:rPr>
        <w:t xml:space="preserve">Nu utilizați acest medicament dacă observați </w:t>
      </w:r>
      <w:r w:rsidR="00035C38" w:rsidRPr="002A64C7">
        <w:rPr>
          <w:szCs w:val="22"/>
        </w:rPr>
        <w:t>particule în suspensie</w:t>
      </w:r>
      <w:r w:rsidRPr="00C2298E">
        <w:rPr>
          <w:szCs w:val="22"/>
        </w:rPr>
        <w:t xml:space="preserve"> vizibile sau </w:t>
      </w:r>
      <w:r w:rsidR="00035C38" w:rsidRPr="002A64C7">
        <w:rPr>
          <w:szCs w:val="22"/>
        </w:rPr>
        <w:t>modificarea culorii</w:t>
      </w:r>
      <w:r w:rsidRPr="00C2298E">
        <w:rPr>
          <w:szCs w:val="22"/>
        </w:rPr>
        <w:t>.</w:t>
      </w:r>
    </w:p>
    <w:p w14:paraId="1C875449" w14:textId="7FA4D5BA" w:rsidR="00AF69D2" w:rsidRPr="002A64C7" w:rsidRDefault="00AF69D2">
      <w:pPr>
        <w:numPr>
          <w:ilvl w:val="12"/>
          <w:numId w:val="0"/>
        </w:numPr>
        <w:tabs>
          <w:tab w:val="clear" w:pos="567"/>
        </w:tabs>
        <w:spacing w:line="240" w:lineRule="auto"/>
      </w:pPr>
    </w:p>
    <w:p w14:paraId="71A82D97" w14:textId="77777777" w:rsidR="00C06E21" w:rsidRPr="002A64C7" w:rsidRDefault="00C06E21" w:rsidP="00C2298E">
      <w:pPr>
        <w:numPr>
          <w:ilvl w:val="12"/>
          <w:numId w:val="0"/>
        </w:numPr>
        <w:tabs>
          <w:tab w:val="clear" w:pos="567"/>
        </w:tabs>
        <w:spacing w:line="240" w:lineRule="auto"/>
      </w:pPr>
    </w:p>
    <w:p w14:paraId="0EB935B6" w14:textId="77777777" w:rsidR="00F746EE" w:rsidRPr="002A64C7" w:rsidRDefault="00EC18BD">
      <w:pPr>
        <w:pStyle w:val="EMA-normal"/>
        <w:keepNext/>
        <w:rPr>
          <w:b/>
          <w:bCs/>
        </w:rPr>
      </w:pPr>
      <w:r w:rsidRPr="002A64C7">
        <w:rPr>
          <w:b/>
          <w:bCs/>
        </w:rPr>
        <w:t>6.</w:t>
      </w:r>
      <w:r w:rsidRPr="002A64C7">
        <w:rPr>
          <w:b/>
          <w:bCs/>
        </w:rPr>
        <w:tab/>
        <w:t>Conținutul ambalajului și alte informații</w:t>
      </w:r>
    </w:p>
    <w:p w14:paraId="724E52A4" w14:textId="77777777" w:rsidR="00F746EE" w:rsidRPr="002A64C7" w:rsidRDefault="00F746EE">
      <w:pPr>
        <w:pStyle w:val="EMA-normal"/>
        <w:keepNext/>
      </w:pPr>
    </w:p>
    <w:p w14:paraId="41C56161" w14:textId="77777777" w:rsidR="00F746EE" w:rsidRPr="002A64C7" w:rsidRDefault="00EC18BD">
      <w:pPr>
        <w:pStyle w:val="EMA-normal"/>
        <w:keepNext/>
        <w:rPr>
          <w:b/>
          <w:bCs/>
        </w:rPr>
      </w:pPr>
      <w:r w:rsidRPr="002A64C7">
        <w:rPr>
          <w:b/>
          <w:bCs/>
        </w:rPr>
        <w:t>Ce conține Byfavo</w:t>
      </w:r>
    </w:p>
    <w:p w14:paraId="4C358D32" w14:textId="2B3B7F0F" w:rsidR="00F746EE" w:rsidRPr="002A64C7" w:rsidRDefault="00EC18BD">
      <w:pPr>
        <w:pStyle w:val="EMA-normal"/>
        <w:numPr>
          <w:ilvl w:val="0"/>
          <w:numId w:val="48"/>
        </w:numPr>
        <w:ind w:left="426" w:hanging="426"/>
      </w:pPr>
      <w:r w:rsidRPr="002A64C7">
        <w:t xml:space="preserve">Substanța activă este remimazolamul. Fiecare flacon conține besilat de remimazolam, echivalentul a </w:t>
      </w:r>
      <w:r w:rsidR="00906436" w:rsidRPr="002A64C7">
        <w:t>50</w:t>
      </w:r>
      <w:r w:rsidRPr="002A64C7">
        <w:t> mg de remimazolam. După reconstituire, fiecare ml conține 2,5 mg remimazolam</w:t>
      </w:r>
      <w:r w:rsidR="006A0ED7" w:rsidRPr="002A64C7">
        <w:t>, care este diluat ulterior înainte de utilizare. Medicul dumneavoastră va decide cantitatea corectă pentru dumneavoastră</w:t>
      </w:r>
      <w:r w:rsidR="00C06E21" w:rsidRPr="002A64C7">
        <w:t>.</w:t>
      </w:r>
    </w:p>
    <w:p w14:paraId="3D769187" w14:textId="77777777" w:rsidR="00F746EE" w:rsidRPr="002A64C7" w:rsidRDefault="00EC18BD">
      <w:pPr>
        <w:pStyle w:val="EMA-normal"/>
        <w:numPr>
          <w:ilvl w:val="0"/>
          <w:numId w:val="48"/>
        </w:numPr>
        <w:ind w:left="426" w:hanging="426"/>
      </w:pPr>
      <w:r w:rsidRPr="002A64C7">
        <w:t>Celelalte componente sunt:</w:t>
      </w:r>
    </w:p>
    <w:p w14:paraId="08B9C422" w14:textId="77777777" w:rsidR="00F746EE" w:rsidRPr="002A64C7" w:rsidRDefault="00EC18BD">
      <w:pPr>
        <w:pStyle w:val="EMA-normal"/>
        <w:numPr>
          <w:ilvl w:val="1"/>
          <w:numId w:val="53"/>
        </w:numPr>
      </w:pPr>
      <w:r w:rsidRPr="002A64C7">
        <w:t>Dextran 40 injectabil</w:t>
      </w:r>
    </w:p>
    <w:p w14:paraId="59A608E4" w14:textId="77777777" w:rsidR="00F746EE" w:rsidRPr="002A64C7" w:rsidRDefault="00EC18BD">
      <w:pPr>
        <w:pStyle w:val="EMA-normal"/>
        <w:numPr>
          <w:ilvl w:val="1"/>
          <w:numId w:val="53"/>
        </w:numPr>
      </w:pPr>
      <w:r w:rsidRPr="002A64C7">
        <w:t>Lactoză monohidrat</w:t>
      </w:r>
    </w:p>
    <w:p w14:paraId="51B00A0A" w14:textId="77777777" w:rsidR="00F746EE" w:rsidRPr="002A64C7" w:rsidRDefault="00EC18BD">
      <w:pPr>
        <w:pStyle w:val="EMA-normal"/>
        <w:numPr>
          <w:ilvl w:val="1"/>
          <w:numId w:val="53"/>
        </w:numPr>
      </w:pPr>
      <w:r w:rsidRPr="002A64C7">
        <w:t>Acid clorhidric</w:t>
      </w:r>
    </w:p>
    <w:p w14:paraId="697DFB18" w14:textId="77777777" w:rsidR="00F746EE" w:rsidRPr="002A64C7" w:rsidRDefault="00EC18BD">
      <w:pPr>
        <w:pStyle w:val="EMA-normal"/>
        <w:numPr>
          <w:ilvl w:val="1"/>
          <w:numId w:val="53"/>
        </w:numPr>
      </w:pPr>
      <w:r w:rsidRPr="002A64C7">
        <w:t>Hidroxid de sodiu</w:t>
      </w:r>
    </w:p>
    <w:p w14:paraId="010899CE" w14:textId="77777777" w:rsidR="00C06E21" w:rsidRPr="002A64C7" w:rsidRDefault="00C06E21">
      <w:pPr>
        <w:pStyle w:val="EMA-normal"/>
      </w:pPr>
    </w:p>
    <w:p w14:paraId="2116C347" w14:textId="63850473" w:rsidR="00F746EE" w:rsidRPr="002A64C7" w:rsidRDefault="00EC18BD">
      <w:pPr>
        <w:pStyle w:val="EMA-normal"/>
      </w:pPr>
      <w:r w:rsidRPr="002A64C7">
        <w:t>Vezi pct. 2, „Byfavo conține dextran 40 injectabil”.</w:t>
      </w:r>
    </w:p>
    <w:p w14:paraId="014E426E" w14:textId="77777777" w:rsidR="00F746EE" w:rsidRPr="002A64C7" w:rsidRDefault="00F746EE">
      <w:pPr>
        <w:pStyle w:val="EMA-normal"/>
      </w:pPr>
    </w:p>
    <w:p w14:paraId="32571BF3" w14:textId="77777777" w:rsidR="00F746EE" w:rsidRPr="002A64C7" w:rsidRDefault="00EC18BD" w:rsidP="002C25E4">
      <w:pPr>
        <w:pStyle w:val="EMA-normal"/>
        <w:keepNext/>
        <w:rPr>
          <w:b/>
          <w:bCs/>
        </w:rPr>
      </w:pPr>
      <w:r w:rsidRPr="002A64C7">
        <w:rPr>
          <w:b/>
          <w:bCs/>
        </w:rPr>
        <w:t>Cum arată Byfavo și conținutul ambalajului</w:t>
      </w:r>
    </w:p>
    <w:p w14:paraId="52D816A3" w14:textId="24861C5F" w:rsidR="00F746EE" w:rsidRPr="002A64C7" w:rsidRDefault="00EC18BD">
      <w:r w:rsidRPr="002A64C7">
        <w:t xml:space="preserve">Byfavo este o pulbere de culoare albă sau aproape albă pentru </w:t>
      </w:r>
      <w:r w:rsidR="006A0ED7" w:rsidRPr="002A64C7">
        <w:t xml:space="preserve">concentrat pentru </w:t>
      </w:r>
      <w:r w:rsidRPr="002A64C7">
        <w:t>soluție injectabilă</w:t>
      </w:r>
      <w:r w:rsidR="006A0ED7" w:rsidRPr="002A64C7">
        <w:t>/perfuz</w:t>
      </w:r>
      <w:r w:rsidR="00673556">
        <w:t xml:space="preserve">abilă </w:t>
      </w:r>
      <w:r w:rsidR="006A0ED7" w:rsidRPr="002A64C7">
        <w:t>(pulbere pentru concentrat)</w:t>
      </w:r>
      <w:r w:rsidRPr="002A64C7">
        <w:t>.</w:t>
      </w:r>
    </w:p>
    <w:p w14:paraId="46E95CFE" w14:textId="77777777" w:rsidR="00F746EE" w:rsidRPr="002A64C7" w:rsidRDefault="00F746EE"/>
    <w:p w14:paraId="01A1627B" w14:textId="77777777" w:rsidR="00F746EE" w:rsidRPr="002A64C7" w:rsidRDefault="00EC18BD" w:rsidP="002C25E4">
      <w:pPr>
        <w:pStyle w:val="EMA-normal"/>
        <w:keepNext/>
        <w:rPr>
          <w:u w:val="single"/>
        </w:rPr>
      </w:pPr>
      <w:r w:rsidRPr="002A64C7">
        <w:rPr>
          <w:u w:val="single"/>
        </w:rPr>
        <w:t>Mărimi de ambalaj</w:t>
      </w:r>
    </w:p>
    <w:p w14:paraId="274BB2DF" w14:textId="77777777" w:rsidR="00F746EE" w:rsidRPr="002A64C7" w:rsidRDefault="00EC18BD">
      <w:r w:rsidRPr="002A64C7">
        <w:t>Cutie cu 10 flacoane</w:t>
      </w:r>
    </w:p>
    <w:p w14:paraId="1E19D29B" w14:textId="77777777" w:rsidR="00F746EE" w:rsidRPr="002A64C7" w:rsidRDefault="00F746EE"/>
    <w:p w14:paraId="5FB14F1F" w14:textId="77777777" w:rsidR="00F746EE" w:rsidRPr="002A64C7" w:rsidRDefault="00F746EE"/>
    <w:p w14:paraId="30355368" w14:textId="77777777" w:rsidR="00F746EE" w:rsidRPr="002A64C7" w:rsidRDefault="00EC18BD" w:rsidP="002C25E4">
      <w:pPr>
        <w:pStyle w:val="EMA-normal"/>
        <w:keepNext/>
        <w:rPr>
          <w:b/>
          <w:bCs/>
        </w:rPr>
      </w:pPr>
      <w:r w:rsidRPr="002A64C7">
        <w:rPr>
          <w:b/>
          <w:bCs/>
        </w:rPr>
        <w:t>Deținătorul autorizației de punere pe piață</w:t>
      </w:r>
    </w:p>
    <w:p w14:paraId="08CD9799" w14:textId="702349FA" w:rsidR="00F746EE" w:rsidRPr="002A64C7" w:rsidRDefault="00EC18BD" w:rsidP="002C25E4">
      <w:pPr>
        <w:keepNext/>
        <w:rPr>
          <w:lang w:eastAsia="ro-RO"/>
        </w:rPr>
      </w:pPr>
      <w:r w:rsidRPr="002A64C7">
        <w:t xml:space="preserve">PAION </w:t>
      </w:r>
      <w:r w:rsidR="007D04E4">
        <w:t>Pharma</w:t>
      </w:r>
      <w:r w:rsidRPr="002A64C7">
        <w:t xml:space="preserve"> GmbH </w:t>
      </w:r>
    </w:p>
    <w:p w14:paraId="523D81C0" w14:textId="77777777" w:rsidR="00F746EE" w:rsidRPr="002A64C7" w:rsidRDefault="00EC18BD" w:rsidP="002C25E4">
      <w:pPr>
        <w:keepNext/>
        <w:rPr>
          <w:rFonts w:cs="Arial"/>
        </w:rPr>
      </w:pPr>
      <w:r w:rsidRPr="002A64C7">
        <w:rPr>
          <w:rFonts w:cs="Arial"/>
        </w:rPr>
        <w:t>Heussstraße 25</w:t>
      </w:r>
    </w:p>
    <w:p w14:paraId="1CA7934B" w14:textId="77777777" w:rsidR="00F746EE" w:rsidRPr="002A64C7" w:rsidRDefault="00EC18BD" w:rsidP="002C25E4">
      <w:pPr>
        <w:keepNext/>
        <w:rPr>
          <w:rFonts w:cs="Arial"/>
        </w:rPr>
      </w:pPr>
      <w:r w:rsidRPr="002A64C7">
        <w:rPr>
          <w:rFonts w:cs="Arial"/>
        </w:rPr>
        <w:t xml:space="preserve">52078 Aachen  </w:t>
      </w:r>
    </w:p>
    <w:p w14:paraId="63CA7757" w14:textId="77777777" w:rsidR="00F746EE" w:rsidRPr="002A64C7" w:rsidRDefault="00EC18BD">
      <w:pPr>
        <w:rPr>
          <w:rFonts w:cs="Arial"/>
        </w:rPr>
      </w:pPr>
      <w:r w:rsidRPr="002A64C7">
        <w:rPr>
          <w:rFonts w:cs="Arial"/>
        </w:rPr>
        <w:t>Germania</w:t>
      </w:r>
    </w:p>
    <w:p w14:paraId="69512F4D" w14:textId="77777777" w:rsidR="00F746EE" w:rsidRPr="002A64C7" w:rsidRDefault="00F746EE">
      <w:pPr>
        <w:pStyle w:val="EMA-normal"/>
      </w:pPr>
    </w:p>
    <w:p w14:paraId="6A908FFC" w14:textId="77777777" w:rsidR="00F746EE" w:rsidRPr="002A64C7" w:rsidRDefault="00EC18BD" w:rsidP="002C25E4">
      <w:pPr>
        <w:pStyle w:val="EMA-normal"/>
        <w:keepNext/>
        <w:rPr>
          <w:b/>
        </w:rPr>
      </w:pPr>
      <w:r w:rsidRPr="002A64C7">
        <w:rPr>
          <w:b/>
        </w:rPr>
        <w:lastRenderedPageBreak/>
        <w:t>Fabricantul</w:t>
      </w:r>
    </w:p>
    <w:p w14:paraId="759CCBAC" w14:textId="1A8DA997" w:rsidR="00346ADD" w:rsidDel="00AC5431" w:rsidRDefault="00346ADD" w:rsidP="00924559">
      <w:pPr>
        <w:pStyle w:val="EMA-normal"/>
        <w:keepNext/>
        <w:rPr>
          <w:del w:id="33" w:author="Author"/>
        </w:rPr>
      </w:pPr>
      <w:del w:id="34" w:author="Author">
        <w:r w:rsidDel="00AC5431">
          <w:delText xml:space="preserve">PAION Deutschland GmbH </w:delText>
        </w:r>
      </w:del>
    </w:p>
    <w:p w14:paraId="1B3E6D1D" w14:textId="3DF805F0" w:rsidR="00346ADD" w:rsidDel="00AC5431" w:rsidRDefault="00346ADD" w:rsidP="00924559">
      <w:pPr>
        <w:pStyle w:val="EMA-normal"/>
        <w:keepNext/>
        <w:rPr>
          <w:del w:id="35" w:author="Author"/>
        </w:rPr>
      </w:pPr>
      <w:del w:id="36" w:author="Author">
        <w:r w:rsidDel="00AC5431">
          <w:delText>Heussstraße 25</w:delText>
        </w:r>
      </w:del>
    </w:p>
    <w:p w14:paraId="44ECAD1A" w14:textId="35B900B2" w:rsidR="00346ADD" w:rsidDel="00AC5431" w:rsidRDefault="00346ADD" w:rsidP="00924559">
      <w:pPr>
        <w:pStyle w:val="EMA-normal"/>
        <w:keepNext/>
        <w:rPr>
          <w:del w:id="37" w:author="Author"/>
        </w:rPr>
      </w:pPr>
      <w:del w:id="38" w:author="Author">
        <w:r w:rsidDel="00AC5431">
          <w:delText xml:space="preserve">52078 Aachen  </w:delText>
        </w:r>
      </w:del>
    </w:p>
    <w:p w14:paraId="46B9A7CB" w14:textId="1767AE25" w:rsidR="00346ADD" w:rsidRPr="00A93DAD" w:rsidDel="00AC5431" w:rsidRDefault="00346ADD" w:rsidP="00346ADD">
      <w:pPr>
        <w:pStyle w:val="BodyText"/>
        <w:rPr>
          <w:del w:id="39" w:author="Author"/>
          <w:lang w:val="ro-RO"/>
        </w:rPr>
      </w:pPr>
      <w:del w:id="40" w:author="Author">
        <w:r w:rsidRPr="00A93DAD" w:rsidDel="00AC5431">
          <w:rPr>
            <w:lang w:val="ro-RO"/>
          </w:rPr>
          <w:delText>Germania</w:delText>
        </w:r>
      </w:del>
    </w:p>
    <w:p w14:paraId="5B66FF6B" w14:textId="7F907ECE" w:rsidR="00346ADD" w:rsidDel="00AC5431" w:rsidRDefault="00346ADD" w:rsidP="00346ADD">
      <w:pPr>
        <w:pStyle w:val="BodyText"/>
        <w:rPr>
          <w:del w:id="41" w:author="Author"/>
          <w:lang w:val="ro-RO"/>
        </w:rPr>
      </w:pPr>
    </w:p>
    <w:p w14:paraId="6643CD46" w14:textId="77777777" w:rsidR="00E2281D" w:rsidRPr="00A75580" w:rsidRDefault="00E2281D" w:rsidP="00924559">
      <w:pPr>
        <w:pStyle w:val="EMA-normal"/>
        <w:keepNext/>
        <w:rPr>
          <w:noProof/>
          <w:lang w:val="pl-PL"/>
        </w:rPr>
      </w:pPr>
      <w:r w:rsidRPr="00A75580">
        <w:rPr>
          <w:noProof/>
          <w:lang w:val="pl-PL"/>
        </w:rPr>
        <w:t>PAION Pharma GmbH</w:t>
      </w:r>
    </w:p>
    <w:p w14:paraId="5226DF7A" w14:textId="77777777" w:rsidR="00E2281D" w:rsidRPr="00A75580" w:rsidRDefault="00E2281D" w:rsidP="00924559">
      <w:pPr>
        <w:pStyle w:val="EMA-normal"/>
        <w:keepNext/>
        <w:rPr>
          <w:noProof/>
          <w:lang w:val="pl-PL"/>
        </w:rPr>
      </w:pPr>
      <w:r w:rsidRPr="00A75580">
        <w:rPr>
          <w:noProof/>
          <w:lang w:val="pl-PL"/>
        </w:rPr>
        <w:t>Heussstraße 25</w:t>
      </w:r>
    </w:p>
    <w:p w14:paraId="38583E7C" w14:textId="77777777" w:rsidR="00E2281D" w:rsidRPr="00A75580" w:rsidRDefault="00E2281D" w:rsidP="00924559">
      <w:pPr>
        <w:keepNext/>
        <w:tabs>
          <w:tab w:val="clear" w:pos="567"/>
        </w:tabs>
        <w:autoSpaceDE w:val="0"/>
        <w:autoSpaceDN w:val="0"/>
        <w:adjustRightInd w:val="0"/>
        <w:spacing w:line="240" w:lineRule="auto"/>
        <w:rPr>
          <w:lang w:val="pl-PL"/>
        </w:rPr>
      </w:pPr>
      <w:r w:rsidRPr="00A75580">
        <w:rPr>
          <w:noProof/>
          <w:lang w:val="pl-PL"/>
        </w:rPr>
        <w:t>52078 Aachen</w:t>
      </w:r>
    </w:p>
    <w:p w14:paraId="2C61FBDB" w14:textId="77777777" w:rsidR="00E2281D" w:rsidRDefault="00E2281D" w:rsidP="00E2281D">
      <w:pPr>
        <w:pStyle w:val="EMA-normal"/>
      </w:pPr>
      <w:r>
        <w:t>Germania</w:t>
      </w:r>
    </w:p>
    <w:p w14:paraId="01682B56" w14:textId="77777777" w:rsidR="00933899" w:rsidRPr="00A93DAD" w:rsidRDefault="00933899" w:rsidP="00346ADD">
      <w:pPr>
        <w:pStyle w:val="BodyText"/>
        <w:rPr>
          <w:lang w:val="ro-RO"/>
        </w:rPr>
      </w:pPr>
    </w:p>
    <w:p w14:paraId="1961A28F" w14:textId="77777777" w:rsidR="00346ADD" w:rsidRPr="00A93DAD" w:rsidRDefault="00346ADD" w:rsidP="00924559">
      <w:pPr>
        <w:pStyle w:val="BodyText"/>
        <w:keepNext/>
        <w:keepLines/>
        <w:rPr>
          <w:rStyle w:val="markedcontent"/>
          <w:lang w:val="ro-RO"/>
        </w:rPr>
      </w:pPr>
      <w:r w:rsidRPr="00A93DAD">
        <w:rPr>
          <w:rStyle w:val="markedcontent"/>
          <w:lang w:val="ro-RO"/>
        </w:rPr>
        <w:t>Pentru orice informații referitoare la acest medicament, vă rugăm să contactați reprezentanța locală a deținătorului autorizației de punere pe piață:</w:t>
      </w:r>
    </w:p>
    <w:p w14:paraId="51A616FF" w14:textId="77777777" w:rsidR="00346ADD" w:rsidRPr="00A93DAD" w:rsidRDefault="00346ADD" w:rsidP="00924559">
      <w:pPr>
        <w:pStyle w:val="BodyText"/>
        <w:keepNext/>
        <w:keepLines/>
        <w:rPr>
          <w:rStyle w:val="markedcontent"/>
          <w:lang w:val="ro-RO"/>
        </w:rPr>
      </w:pPr>
    </w:p>
    <w:tbl>
      <w:tblPr>
        <w:tblStyle w:val="TableGrid"/>
        <w:tblW w:w="9061" w:type="dxa"/>
        <w:jc w:val="center"/>
        <w:tblLayout w:type="fixed"/>
        <w:tblCellMar>
          <w:top w:w="28" w:type="dxa"/>
          <w:bottom w:w="28" w:type="dxa"/>
        </w:tblCellMar>
        <w:tblLook w:val="04A0" w:firstRow="1" w:lastRow="0" w:firstColumn="1" w:lastColumn="0" w:noHBand="0" w:noVBand="1"/>
      </w:tblPr>
      <w:tblGrid>
        <w:gridCol w:w="4530"/>
        <w:gridCol w:w="4531"/>
      </w:tblGrid>
      <w:tr w:rsidR="00346ADD" w:rsidRPr="002B7101" w14:paraId="5DD0BB5D" w14:textId="77777777" w:rsidTr="00924559">
        <w:trPr>
          <w:cantSplit/>
          <w:jc w:val="center"/>
        </w:trPr>
        <w:tc>
          <w:tcPr>
            <w:tcW w:w="4530" w:type="dxa"/>
          </w:tcPr>
          <w:p w14:paraId="6BCD26AD" w14:textId="77777777" w:rsidR="00346ADD" w:rsidRPr="00446064" w:rsidRDefault="00346ADD" w:rsidP="00A93DAD">
            <w:pPr>
              <w:pStyle w:val="MGGTextLeft"/>
              <w:tabs>
                <w:tab w:val="left" w:pos="567"/>
              </w:tabs>
              <w:spacing w:line="276" w:lineRule="auto"/>
              <w:rPr>
                <w:b/>
                <w:bCs/>
                <w:szCs w:val="22"/>
                <w:lang w:val="fr-FR"/>
              </w:rPr>
            </w:pPr>
            <w:r w:rsidRPr="00446064">
              <w:rPr>
                <w:b/>
                <w:bCs/>
                <w:szCs w:val="22"/>
                <w:lang w:val="fr-FR"/>
              </w:rPr>
              <w:t>België/Belgique/Belgien</w:t>
            </w:r>
          </w:p>
          <w:p w14:paraId="3851A638" w14:textId="36915DBF" w:rsidR="00346ADD" w:rsidRPr="00446064" w:rsidRDefault="00346ADD" w:rsidP="00A93DAD">
            <w:pPr>
              <w:pStyle w:val="MGGTextLeft"/>
              <w:tabs>
                <w:tab w:val="left" w:pos="567"/>
              </w:tabs>
              <w:spacing w:line="276" w:lineRule="auto"/>
              <w:rPr>
                <w:b/>
                <w:bCs/>
                <w:szCs w:val="22"/>
                <w:lang w:val="fr-FR"/>
              </w:rPr>
            </w:pPr>
            <w:r w:rsidRPr="00446064">
              <w:rPr>
                <w:szCs w:val="22"/>
                <w:lang w:val="fr-FR"/>
              </w:rPr>
              <w:t xml:space="preserve">Viatris </w:t>
            </w:r>
          </w:p>
          <w:p w14:paraId="2F62976C" w14:textId="3B290B39" w:rsidR="00346ADD" w:rsidRPr="002663CD" w:rsidRDefault="00346ADD" w:rsidP="00A93DAD">
            <w:pPr>
              <w:rPr>
                <w:lang w:val="fr-FR"/>
              </w:rPr>
            </w:pPr>
            <w:r w:rsidRPr="002663CD">
              <w:rPr>
                <w:lang w:val="fr-FR"/>
              </w:rPr>
              <w:t>Tél/</w:t>
            </w:r>
            <w:proofErr w:type="gramStart"/>
            <w:r w:rsidRPr="002663CD">
              <w:rPr>
                <w:lang w:val="fr-FR"/>
              </w:rPr>
              <w:t>Tel:</w:t>
            </w:r>
            <w:proofErr w:type="gramEnd"/>
            <w:r w:rsidRPr="002663CD">
              <w:rPr>
                <w:lang w:val="fr-FR"/>
              </w:rPr>
              <w:t xml:space="preserve"> +32 (0)2 658 61 00</w:t>
            </w:r>
          </w:p>
        </w:tc>
        <w:tc>
          <w:tcPr>
            <w:tcW w:w="4531" w:type="dxa"/>
          </w:tcPr>
          <w:p w14:paraId="7457E558" w14:textId="77777777" w:rsidR="00346ADD" w:rsidRPr="00BF25F0" w:rsidRDefault="00346ADD" w:rsidP="00A93DAD">
            <w:pPr>
              <w:pStyle w:val="MGGTextLeft"/>
              <w:tabs>
                <w:tab w:val="left" w:pos="567"/>
              </w:tabs>
              <w:spacing w:line="276" w:lineRule="auto"/>
              <w:rPr>
                <w:b/>
                <w:bCs/>
                <w:szCs w:val="22"/>
                <w:lang w:val="fi-FI"/>
              </w:rPr>
            </w:pPr>
            <w:r w:rsidRPr="00BF25F0">
              <w:rPr>
                <w:b/>
                <w:bCs/>
                <w:szCs w:val="22"/>
                <w:lang w:val="fi-FI"/>
              </w:rPr>
              <w:t xml:space="preserve">Lietuva </w:t>
            </w:r>
          </w:p>
          <w:p w14:paraId="6B065C60" w14:textId="206AAB0C" w:rsidR="00346ADD" w:rsidRPr="00BF25F0" w:rsidRDefault="00346ADD" w:rsidP="00A93DAD">
            <w:pPr>
              <w:pStyle w:val="MGGTextLeft"/>
              <w:tabs>
                <w:tab w:val="left" w:pos="567"/>
              </w:tabs>
              <w:spacing w:line="276" w:lineRule="auto"/>
              <w:rPr>
                <w:szCs w:val="22"/>
                <w:lang w:val="fi-FI"/>
              </w:rPr>
            </w:pPr>
            <w:r w:rsidRPr="00BF25F0">
              <w:rPr>
                <w:lang w:val="fi-FI"/>
              </w:rPr>
              <w:t xml:space="preserve">PAION </w:t>
            </w:r>
            <w:r w:rsidR="00C83DA1" w:rsidRPr="00BF25F0">
              <w:rPr>
                <w:lang w:val="fi-FI"/>
              </w:rPr>
              <w:t>Pharma</w:t>
            </w:r>
            <w:r w:rsidRPr="00BF25F0">
              <w:rPr>
                <w:lang w:val="fi-FI"/>
              </w:rPr>
              <w:t xml:space="preserve"> GmbH</w:t>
            </w:r>
            <w:r w:rsidRPr="00BF25F0">
              <w:rPr>
                <w:szCs w:val="22"/>
                <w:lang w:val="fi-FI"/>
              </w:rPr>
              <w:t xml:space="preserve"> </w:t>
            </w:r>
          </w:p>
          <w:p w14:paraId="6E12AF01" w14:textId="4F2F45C4" w:rsidR="00346ADD" w:rsidRPr="00446064" w:rsidRDefault="00346ADD" w:rsidP="00A93DAD">
            <w:r w:rsidRPr="00446064">
              <w:t xml:space="preserve">Tel: </w:t>
            </w:r>
            <w:r w:rsidR="00666397">
              <w:t>+</w:t>
            </w:r>
            <w:r w:rsidRPr="00446064">
              <w:t>800 4453 4453</w:t>
            </w:r>
          </w:p>
        </w:tc>
      </w:tr>
      <w:tr w:rsidR="00346ADD" w:rsidRPr="002B7101" w14:paraId="7B601B9B" w14:textId="77777777" w:rsidTr="00924559">
        <w:trPr>
          <w:cantSplit/>
          <w:jc w:val="center"/>
        </w:trPr>
        <w:tc>
          <w:tcPr>
            <w:tcW w:w="4530" w:type="dxa"/>
          </w:tcPr>
          <w:p w14:paraId="2BB0BE52" w14:textId="77777777" w:rsidR="00346ADD" w:rsidRPr="00BF25F0" w:rsidRDefault="00346ADD" w:rsidP="00A93DAD">
            <w:pPr>
              <w:pStyle w:val="MGGTextLeft"/>
              <w:tabs>
                <w:tab w:val="left" w:pos="567"/>
              </w:tabs>
              <w:spacing w:line="276" w:lineRule="auto"/>
              <w:rPr>
                <w:b/>
                <w:bCs/>
                <w:szCs w:val="22"/>
                <w:lang w:val="ro-RO"/>
              </w:rPr>
            </w:pPr>
            <w:r w:rsidRPr="00BF25F0">
              <w:rPr>
                <w:b/>
                <w:bCs/>
                <w:szCs w:val="22"/>
                <w:lang w:val="ro-RO"/>
              </w:rPr>
              <w:t>България</w:t>
            </w:r>
          </w:p>
          <w:p w14:paraId="368219F8" w14:textId="20E8DEBA" w:rsidR="00346ADD" w:rsidRPr="00BF25F0" w:rsidRDefault="00346ADD" w:rsidP="00A93DAD">
            <w:pPr>
              <w:pStyle w:val="MGGTextLeft"/>
              <w:tabs>
                <w:tab w:val="left" w:pos="567"/>
              </w:tabs>
              <w:spacing w:line="276" w:lineRule="auto"/>
              <w:rPr>
                <w:szCs w:val="22"/>
                <w:lang w:val="ro-RO"/>
              </w:rPr>
            </w:pPr>
            <w:r w:rsidRPr="00BF25F0">
              <w:rPr>
                <w:lang w:val="ro-RO"/>
              </w:rPr>
              <w:t xml:space="preserve">PAION </w:t>
            </w:r>
            <w:r w:rsidR="00C83DA1" w:rsidRPr="00BF25F0">
              <w:rPr>
                <w:lang w:val="ro-RO"/>
              </w:rPr>
              <w:t>Pharma</w:t>
            </w:r>
            <w:r w:rsidRPr="00BF25F0">
              <w:rPr>
                <w:lang w:val="ro-RO"/>
              </w:rPr>
              <w:t xml:space="preserve"> GmbH</w:t>
            </w:r>
            <w:r w:rsidRPr="00BF25F0">
              <w:rPr>
                <w:szCs w:val="22"/>
                <w:lang w:val="ro-RO"/>
              </w:rPr>
              <w:t xml:space="preserve"> </w:t>
            </w:r>
          </w:p>
          <w:p w14:paraId="382B1231" w14:textId="66CB4B78" w:rsidR="00346ADD" w:rsidRPr="00446064" w:rsidRDefault="00346ADD" w:rsidP="00A93DAD">
            <w:r w:rsidRPr="00446064">
              <w:t xml:space="preserve">Teл.: </w:t>
            </w:r>
            <w:r w:rsidR="00666397">
              <w:t>+</w:t>
            </w:r>
            <w:r w:rsidRPr="00446064">
              <w:t>800 4453 4453</w:t>
            </w:r>
          </w:p>
        </w:tc>
        <w:tc>
          <w:tcPr>
            <w:tcW w:w="4531" w:type="dxa"/>
          </w:tcPr>
          <w:p w14:paraId="6765A622" w14:textId="77777777" w:rsidR="00346ADD" w:rsidRPr="00446064" w:rsidRDefault="00346ADD" w:rsidP="00A93DAD">
            <w:pPr>
              <w:pStyle w:val="MGGTextLeft"/>
              <w:tabs>
                <w:tab w:val="left" w:pos="567"/>
              </w:tabs>
              <w:spacing w:line="276" w:lineRule="auto"/>
              <w:rPr>
                <w:b/>
                <w:bCs/>
                <w:szCs w:val="22"/>
                <w:lang w:val="de-DE"/>
              </w:rPr>
            </w:pPr>
            <w:r w:rsidRPr="00446064">
              <w:rPr>
                <w:b/>
                <w:bCs/>
                <w:szCs w:val="22"/>
                <w:lang w:val="de-DE"/>
              </w:rPr>
              <w:t xml:space="preserve">Luxembourg/Luxemburg </w:t>
            </w:r>
          </w:p>
          <w:p w14:paraId="41A3595E" w14:textId="15E4BF49" w:rsidR="00346ADD" w:rsidRPr="00446064" w:rsidRDefault="00346ADD" w:rsidP="00A93DAD">
            <w:pPr>
              <w:pStyle w:val="MGGTextLeft"/>
              <w:tabs>
                <w:tab w:val="left" w:pos="567"/>
              </w:tabs>
              <w:spacing w:line="276" w:lineRule="auto"/>
              <w:rPr>
                <w:szCs w:val="22"/>
                <w:lang w:val="de-DE"/>
              </w:rPr>
            </w:pPr>
            <w:r w:rsidRPr="00446064">
              <w:rPr>
                <w:lang w:val="de-DE"/>
              </w:rPr>
              <w:t xml:space="preserve">PAION </w:t>
            </w:r>
            <w:r w:rsidR="00C83DA1">
              <w:rPr>
                <w:lang w:val="de-DE"/>
              </w:rPr>
              <w:t>Pharma</w:t>
            </w:r>
            <w:r w:rsidRPr="00446064">
              <w:rPr>
                <w:lang w:val="de-DE"/>
              </w:rPr>
              <w:t xml:space="preserve"> GmbH</w:t>
            </w:r>
            <w:r w:rsidRPr="00446064">
              <w:rPr>
                <w:szCs w:val="22"/>
                <w:lang w:val="de-DE"/>
              </w:rPr>
              <w:t xml:space="preserve"> </w:t>
            </w:r>
          </w:p>
          <w:p w14:paraId="32A83E05" w14:textId="201B3122" w:rsidR="00346ADD" w:rsidRPr="00446064" w:rsidRDefault="00346ADD" w:rsidP="00A93DAD">
            <w:r w:rsidRPr="00446064">
              <w:t xml:space="preserve">Tél/Tel: </w:t>
            </w:r>
            <w:r w:rsidR="00666397">
              <w:t>+</w:t>
            </w:r>
            <w:r w:rsidRPr="00446064">
              <w:t>800 4453 4453</w:t>
            </w:r>
          </w:p>
        </w:tc>
      </w:tr>
      <w:tr w:rsidR="00346ADD" w:rsidRPr="002B7101" w14:paraId="09492458" w14:textId="77777777" w:rsidTr="00924559">
        <w:trPr>
          <w:cantSplit/>
          <w:jc w:val="center"/>
        </w:trPr>
        <w:tc>
          <w:tcPr>
            <w:tcW w:w="4530" w:type="dxa"/>
          </w:tcPr>
          <w:p w14:paraId="311008B0" w14:textId="77777777" w:rsidR="00346ADD" w:rsidRPr="00BF25F0" w:rsidRDefault="00346ADD" w:rsidP="00A93DAD">
            <w:pPr>
              <w:pStyle w:val="MGGTextLeft"/>
              <w:tabs>
                <w:tab w:val="left" w:pos="567"/>
              </w:tabs>
              <w:spacing w:line="276" w:lineRule="auto"/>
              <w:rPr>
                <w:b/>
                <w:bCs/>
                <w:szCs w:val="22"/>
                <w:lang w:val="ro-RO"/>
              </w:rPr>
            </w:pPr>
            <w:r w:rsidRPr="00BF25F0">
              <w:rPr>
                <w:b/>
                <w:bCs/>
                <w:szCs w:val="22"/>
                <w:lang w:val="ro-RO"/>
              </w:rPr>
              <w:t>Česká republika</w:t>
            </w:r>
          </w:p>
          <w:p w14:paraId="4F2A19AF" w14:textId="29E67224" w:rsidR="00346ADD" w:rsidRPr="00BF25F0" w:rsidRDefault="00346ADD" w:rsidP="00A93DAD">
            <w:pPr>
              <w:pStyle w:val="MGGTextLeft"/>
              <w:tabs>
                <w:tab w:val="left" w:pos="567"/>
              </w:tabs>
              <w:spacing w:line="276" w:lineRule="auto"/>
              <w:rPr>
                <w:szCs w:val="22"/>
                <w:lang w:val="ro-RO"/>
              </w:rPr>
            </w:pPr>
            <w:r w:rsidRPr="00BF25F0">
              <w:rPr>
                <w:lang w:val="ro-RO"/>
              </w:rPr>
              <w:t xml:space="preserve">PAION </w:t>
            </w:r>
            <w:r w:rsidR="00C83DA1" w:rsidRPr="00BF25F0">
              <w:rPr>
                <w:lang w:val="ro-RO"/>
              </w:rPr>
              <w:t>Pharma</w:t>
            </w:r>
            <w:r w:rsidRPr="00BF25F0">
              <w:rPr>
                <w:lang w:val="ro-RO"/>
              </w:rPr>
              <w:t xml:space="preserve"> GmbH</w:t>
            </w:r>
            <w:r w:rsidRPr="00BF25F0">
              <w:rPr>
                <w:szCs w:val="22"/>
                <w:lang w:val="ro-RO"/>
              </w:rPr>
              <w:t xml:space="preserve"> </w:t>
            </w:r>
          </w:p>
          <w:p w14:paraId="1D282EEF" w14:textId="4E38A677" w:rsidR="00346ADD" w:rsidRPr="00446064" w:rsidRDefault="00346ADD" w:rsidP="00A93DAD">
            <w:r w:rsidRPr="00446064">
              <w:t xml:space="preserve">Tel: </w:t>
            </w:r>
            <w:r w:rsidR="00666397">
              <w:t>+</w:t>
            </w:r>
            <w:r w:rsidRPr="00446064">
              <w:t>800 4453 4453</w:t>
            </w:r>
          </w:p>
        </w:tc>
        <w:tc>
          <w:tcPr>
            <w:tcW w:w="4531" w:type="dxa"/>
          </w:tcPr>
          <w:p w14:paraId="299D50EE" w14:textId="77777777" w:rsidR="00346ADD" w:rsidRPr="00BF25F0" w:rsidRDefault="00346ADD" w:rsidP="00A93DAD">
            <w:pPr>
              <w:pStyle w:val="MGGTextLeft"/>
              <w:tabs>
                <w:tab w:val="left" w:pos="567"/>
              </w:tabs>
              <w:spacing w:line="276" w:lineRule="auto"/>
              <w:rPr>
                <w:b/>
                <w:bCs/>
                <w:szCs w:val="22"/>
                <w:lang w:val="ro-RO"/>
              </w:rPr>
            </w:pPr>
            <w:r w:rsidRPr="00BF25F0">
              <w:rPr>
                <w:b/>
                <w:bCs/>
                <w:szCs w:val="22"/>
                <w:lang w:val="ro-RO"/>
              </w:rPr>
              <w:t xml:space="preserve">Magyarország </w:t>
            </w:r>
          </w:p>
          <w:p w14:paraId="13368697" w14:textId="52C80226" w:rsidR="00346ADD" w:rsidRPr="00BF25F0" w:rsidRDefault="00346ADD" w:rsidP="00A93DAD">
            <w:pPr>
              <w:pStyle w:val="MGGTextLeft"/>
              <w:tabs>
                <w:tab w:val="left" w:pos="567"/>
              </w:tabs>
              <w:spacing w:line="276" w:lineRule="auto"/>
              <w:rPr>
                <w:szCs w:val="22"/>
                <w:lang w:val="ro-RO"/>
              </w:rPr>
            </w:pPr>
            <w:r w:rsidRPr="00BF25F0">
              <w:rPr>
                <w:lang w:val="ro-RO"/>
              </w:rPr>
              <w:t xml:space="preserve">PAION </w:t>
            </w:r>
            <w:r w:rsidR="00C83DA1" w:rsidRPr="00BF25F0">
              <w:rPr>
                <w:lang w:val="ro-RO"/>
              </w:rPr>
              <w:t>Pharma</w:t>
            </w:r>
            <w:r w:rsidRPr="00BF25F0">
              <w:rPr>
                <w:lang w:val="ro-RO"/>
              </w:rPr>
              <w:t xml:space="preserve"> GmbH</w:t>
            </w:r>
            <w:r w:rsidRPr="00BF25F0">
              <w:rPr>
                <w:szCs w:val="22"/>
                <w:lang w:val="ro-RO"/>
              </w:rPr>
              <w:t xml:space="preserve"> </w:t>
            </w:r>
          </w:p>
          <w:p w14:paraId="2DD61750" w14:textId="6E56F726" w:rsidR="00346ADD" w:rsidRPr="00446064" w:rsidRDefault="00346ADD" w:rsidP="00A93DAD">
            <w:r w:rsidRPr="00446064">
              <w:t xml:space="preserve">Tel.: </w:t>
            </w:r>
            <w:r w:rsidR="00666397">
              <w:t>+</w:t>
            </w:r>
            <w:r w:rsidRPr="00446064">
              <w:t>800 4453 4453</w:t>
            </w:r>
          </w:p>
        </w:tc>
      </w:tr>
      <w:tr w:rsidR="00346ADD" w:rsidRPr="002B7101" w14:paraId="170E9B7B" w14:textId="77777777" w:rsidTr="00924559">
        <w:trPr>
          <w:cantSplit/>
          <w:jc w:val="center"/>
        </w:trPr>
        <w:tc>
          <w:tcPr>
            <w:tcW w:w="4530" w:type="dxa"/>
          </w:tcPr>
          <w:p w14:paraId="5603F3FF" w14:textId="77777777" w:rsidR="00346ADD" w:rsidRPr="00BF25F0" w:rsidRDefault="00346ADD" w:rsidP="00A93DAD">
            <w:pPr>
              <w:pStyle w:val="MGGTextLeft"/>
              <w:tabs>
                <w:tab w:val="left" w:pos="567"/>
              </w:tabs>
              <w:spacing w:line="276" w:lineRule="auto"/>
              <w:rPr>
                <w:b/>
                <w:bCs/>
                <w:szCs w:val="22"/>
                <w:lang w:val="ro-RO"/>
              </w:rPr>
            </w:pPr>
            <w:r w:rsidRPr="00BF25F0">
              <w:rPr>
                <w:b/>
                <w:bCs/>
                <w:szCs w:val="22"/>
                <w:lang w:val="ro-RO"/>
              </w:rPr>
              <w:t xml:space="preserve">Danmark </w:t>
            </w:r>
          </w:p>
          <w:p w14:paraId="70B46808" w14:textId="70C763CD" w:rsidR="00346ADD" w:rsidRPr="00BF25F0" w:rsidRDefault="00346ADD" w:rsidP="00A93DAD">
            <w:pPr>
              <w:pStyle w:val="MGGTextLeft"/>
              <w:tabs>
                <w:tab w:val="left" w:pos="567"/>
              </w:tabs>
              <w:spacing w:line="276" w:lineRule="auto"/>
              <w:rPr>
                <w:szCs w:val="22"/>
                <w:lang w:val="ro-RO"/>
              </w:rPr>
            </w:pPr>
            <w:r w:rsidRPr="00BF25F0">
              <w:rPr>
                <w:lang w:val="ro-RO"/>
              </w:rPr>
              <w:t xml:space="preserve">PAION </w:t>
            </w:r>
            <w:r w:rsidR="00C83DA1" w:rsidRPr="00BF25F0">
              <w:rPr>
                <w:lang w:val="ro-RO"/>
              </w:rPr>
              <w:t>Pharma</w:t>
            </w:r>
            <w:r w:rsidRPr="00BF25F0">
              <w:rPr>
                <w:lang w:val="ro-RO"/>
              </w:rPr>
              <w:t xml:space="preserve"> GmbH</w:t>
            </w:r>
            <w:r w:rsidRPr="00BF25F0">
              <w:rPr>
                <w:szCs w:val="22"/>
                <w:lang w:val="ro-RO"/>
              </w:rPr>
              <w:t xml:space="preserve"> </w:t>
            </w:r>
          </w:p>
          <w:p w14:paraId="5407F869" w14:textId="1954576E" w:rsidR="00346ADD" w:rsidRPr="00446064" w:rsidRDefault="00346ADD" w:rsidP="00A93DAD">
            <w:r w:rsidRPr="00446064">
              <w:t xml:space="preserve">Tlf: </w:t>
            </w:r>
            <w:r w:rsidR="00666397">
              <w:t>+</w:t>
            </w:r>
            <w:r w:rsidRPr="00446064">
              <w:t>800 4453 4453</w:t>
            </w:r>
          </w:p>
        </w:tc>
        <w:tc>
          <w:tcPr>
            <w:tcW w:w="4531" w:type="dxa"/>
          </w:tcPr>
          <w:p w14:paraId="50D1B793" w14:textId="77777777" w:rsidR="00346ADD" w:rsidRPr="00BF25F0" w:rsidRDefault="00346ADD" w:rsidP="00A93DAD">
            <w:pPr>
              <w:pStyle w:val="MGGTextLeft"/>
              <w:tabs>
                <w:tab w:val="left" w:pos="567"/>
              </w:tabs>
              <w:spacing w:line="276" w:lineRule="auto"/>
              <w:rPr>
                <w:b/>
                <w:bCs/>
                <w:szCs w:val="22"/>
                <w:lang w:val="fi-FI"/>
              </w:rPr>
            </w:pPr>
            <w:r w:rsidRPr="00BF25F0">
              <w:rPr>
                <w:b/>
                <w:bCs/>
                <w:szCs w:val="22"/>
                <w:lang w:val="fi-FI"/>
              </w:rPr>
              <w:t>Malta</w:t>
            </w:r>
          </w:p>
          <w:p w14:paraId="187C5DAB" w14:textId="3039CEB1" w:rsidR="00346ADD" w:rsidRPr="00BF25F0" w:rsidRDefault="00346ADD" w:rsidP="00A93DAD">
            <w:pPr>
              <w:pStyle w:val="MGGTextLeft"/>
              <w:tabs>
                <w:tab w:val="left" w:pos="567"/>
              </w:tabs>
              <w:spacing w:line="276" w:lineRule="auto"/>
              <w:rPr>
                <w:szCs w:val="22"/>
                <w:lang w:val="fi-FI"/>
              </w:rPr>
            </w:pPr>
            <w:r w:rsidRPr="00BF25F0">
              <w:rPr>
                <w:lang w:val="fi-FI"/>
              </w:rPr>
              <w:t xml:space="preserve">PAION </w:t>
            </w:r>
            <w:r w:rsidR="00C83DA1" w:rsidRPr="00BF25F0">
              <w:rPr>
                <w:lang w:val="fi-FI"/>
              </w:rPr>
              <w:t>Pharma</w:t>
            </w:r>
            <w:r w:rsidRPr="00BF25F0">
              <w:rPr>
                <w:lang w:val="fi-FI"/>
              </w:rPr>
              <w:t xml:space="preserve"> GmbH</w:t>
            </w:r>
            <w:r w:rsidRPr="00BF25F0">
              <w:rPr>
                <w:szCs w:val="22"/>
                <w:lang w:val="fi-FI"/>
              </w:rPr>
              <w:t xml:space="preserve"> </w:t>
            </w:r>
          </w:p>
          <w:p w14:paraId="762225BC" w14:textId="53AADCB8" w:rsidR="00346ADD" w:rsidRPr="00446064" w:rsidRDefault="00346ADD" w:rsidP="00A93DAD">
            <w:r w:rsidRPr="00446064">
              <w:t xml:space="preserve">Tel: </w:t>
            </w:r>
            <w:r w:rsidR="00666397">
              <w:t>+</w:t>
            </w:r>
            <w:r w:rsidRPr="00446064">
              <w:t>800 4453 4453</w:t>
            </w:r>
          </w:p>
        </w:tc>
      </w:tr>
      <w:tr w:rsidR="00346ADD" w:rsidRPr="002B7101" w14:paraId="16165BFC" w14:textId="77777777" w:rsidTr="00924559">
        <w:trPr>
          <w:cantSplit/>
          <w:jc w:val="center"/>
        </w:trPr>
        <w:tc>
          <w:tcPr>
            <w:tcW w:w="4530" w:type="dxa"/>
          </w:tcPr>
          <w:p w14:paraId="266F6CAA" w14:textId="77777777" w:rsidR="00346ADD" w:rsidRPr="00446064" w:rsidRDefault="00346ADD" w:rsidP="00A93DAD">
            <w:pPr>
              <w:pStyle w:val="MGGTextLeft"/>
              <w:tabs>
                <w:tab w:val="left" w:pos="567"/>
              </w:tabs>
              <w:spacing w:line="276" w:lineRule="auto"/>
              <w:rPr>
                <w:b/>
                <w:bCs/>
                <w:szCs w:val="22"/>
                <w:lang w:val="de-DE"/>
              </w:rPr>
            </w:pPr>
            <w:r w:rsidRPr="00446064">
              <w:rPr>
                <w:b/>
                <w:bCs/>
                <w:szCs w:val="22"/>
                <w:lang w:val="de-DE"/>
              </w:rPr>
              <w:t>Deutschland</w:t>
            </w:r>
          </w:p>
          <w:p w14:paraId="1BA88B54" w14:textId="3FE18DD8" w:rsidR="00346ADD" w:rsidRPr="00446064" w:rsidRDefault="00346ADD" w:rsidP="00A93DAD">
            <w:pPr>
              <w:pStyle w:val="MGGTextLeft"/>
              <w:tabs>
                <w:tab w:val="left" w:pos="567"/>
              </w:tabs>
              <w:spacing w:line="276" w:lineRule="auto"/>
              <w:rPr>
                <w:szCs w:val="22"/>
                <w:lang w:val="de-DE"/>
              </w:rPr>
            </w:pPr>
            <w:r w:rsidRPr="00446064">
              <w:rPr>
                <w:lang w:val="de-DE"/>
              </w:rPr>
              <w:t xml:space="preserve">PAION </w:t>
            </w:r>
            <w:r w:rsidR="00C83DA1">
              <w:rPr>
                <w:lang w:val="de-DE"/>
              </w:rPr>
              <w:t>Pharma</w:t>
            </w:r>
            <w:r w:rsidRPr="00446064">
              <w:rPr>
                <w:lang w:val="de-DE"/>
              </w:rPr>
              <w:t xml:space="preserve"> GmbH</w:t>
            </w:r>
            <w:r w:rsidRPr="00446064">
              <w:rPr>
                <w:szCs w:val="22"/>
                <w:lang w:val="de-DE"/>
              </w:rPr>
              <w:t xml:space="preserve"> </w:t>
            </w:r>
          </w:p>
          <w:p w14:paraId="2BF5D9A1" w14:textId="5CE25CCD" w:rsidR="00346ADD" w:rsidRPr="00446064" w:rsidRDefault="00346ADD" w:rsidP="00A93DAD">
            <w:r w:rsidRPr="00446064">
              <w:t xml:space="preserve">Tel: </w:t>
            </w:r>
            <w:r w:rsidR="00666397">
              <w:t>+</w:t>
            </w:r>
            <w:r w:rsidRPr="00446064">
              <w:t>800 4453 4453</w:t>
            </w:r>
          </w:p>
        </w:tc>
        <w:tc>
          <w:tcPr>
            <w:tcW w:w="4531" w:type="dxa"/>
          </w:tcPr>
          <w:p w14:paraId="11AAAD3D" w14:textId="77777777" w:rsidR="00346ADD" w:rsidRPr="00446064" w:rsidRDefault="00346ADD" w:rsidP="00A93DAD">
            <w:pPr>
              <w:pStyle w:val="MGGTextLeft"/>
              <w:tabs>
                <w:tab w:val="left" w:pos="567"/>
              </w:tabs>
              <w:spacing w:line="276" w:lineRule="auto"/>
              <w:rPr>
                <w:b/>
                <w:bCs/>
                <w:szCs w:val="22"/>
                <w:lang w:val="de-DE"/>
              </w:rPr>
            </w:pPr>
            <w:r w:rsidRPr="00446064">
              <w:rPr>
                <w:b/>
                <w:bCs/>
                <w:szCs w:val="22"/>
                <w:lang w:val="de-DE"/>
              </w:rPr>
              <w:t>Nederland</w:t>
            </w:r>
          </w:p>
          <w:p w14:paraId="5BC4B608" w14:textId="19376DC4" w:rsidR="00346ADD" w:rsidRPr="00446064" w:rsidRDefault="00346ADD" w:rsidP="00A93DAD">
            <w:pPr>
              <w:pStyle w:val="MGGTextLeft"/>
              <w:tabs>
                <w:tab w:val="left" w:pos="567"/>
              </w:tabs>
              <w:spacing w:line="276" w:lineRule="auto"/>
              <w:rPr>
                <w:szCs w:val="22"/>
                <w:lang w:val="de-DE"/>
              </w:rPr>
            </w:pPr>
            <w:r w:rsidRPr="00446064">
              <w:rPr>
                <w:lang w:val="de-DE"/>
              </w:rPr>
              <w:t xml:space="preserve">PAION </w:t>
            </w:r>
            <w:r w:rsidR="00C83DA1">
              <w:rPr>
                <w:lang w:val="de-DE"/>
              </w:rPr>
              <w:t>Pharma</w:t>
            </w:r>
            <w:r w:rsidRPr="00446064">
              <w:rPr>
                <w:lang w:val="de-DE"/>
              </w:rPr>
              <w:t xml:space="preserve"> GmbH</w:t>
            </w:r>
            <w:r w:rsidRPr="00446064">
              <w:rPr>
                <w:szCs w:val="22"/>
                <w:lang w:val="de-DE"/>
              </w:rPr>
              <w:t xml:space="preserve"> </w:t>
            </w:r>
          </w:p>
          <w:p w14:paraId="24882594" w14:textId="730F1C21" w:rsidR="00346ADD" w:rsidRPr="00446064" w:rsidRDefault="00346ADD" w:rsidP="00A93DAD">
            <w:r w:rsidRPr="00446064">
              <w:t xml:space="preserve">Tel: </w:t>
            </w:r>
            <w:r w:rsidR="00666397">
              <w:t>+</w:t>
            </w:r>
            <w:r w:rsidRPr="00446064">
              <w:t>800 4453 4453</w:t>
            </w:r>
          </w:p>
        </w:tc>
      </w:tr>
      <w:tr w:rsidR="00346ADD" w:rsidRPr="002B7101" w14:paraId="3EBCB5DD" w14:textId="77777777" w:rsidTr="00924559">
        <w:trPr>
          <w:cantSplit/>
          <w:jc w:val="center"/>
        </w:trPr>
        <w:tc>
          <w:tcPr>
            <w:tcW w:w="4530" w:type="dxa"/>
          </w:tcPr>
          <w:p w14:paraId="72D39561" w14:textId="77777777" w:rsidR="00346ADD" w:rsidRPr="00BF25F0" w:rsidRDefault="00346ADD" w:rsidP="00A93DAD">
            <w:pPr>
              <w:pStyle w:val="MGGTextLeft"/>
              <w:tabs>
                <w:tab w:val="left" w:pos="567"/>
              </w:tabs>
              <w:spacing w:line="276" w:lineRule="auto"/>
              <w:rPr>
                <w:b/>
                <w:bCs/>
                <w:szCs w:val="22"/>
                <w:lang w:val="fi-FI"/>
              </w:rPr>
            </w:pPr>
            <w:r w:rsidRPr="00BF25F0">
              <w:rPr>
                <w:b/>
                <w:bCs/>
                <w:szCs w:val="22"/>
                <w:lang w:val="fi-FI"/>
              </w:rPr>
              <w:t>Eesti</w:t>
            </w:r>
          </w:p>
          <w:p w14:paraId="3A16AB57" w14:textId="7DA7B251" w:rsidR="00346ADD" w:rsidRPr="00BF25F0" w:rsidRDefault="00346ADD" w:rsidP="00A93DAD">
            <w:pPr>
              <w:pStyle w:val="MGGTextLeft"/>
              <w:tabs>
                <w:tab w:val="left" w:pos="567"/>
              </w:tabs>
              <w:spacing w:line="276" w:lineRule="auto"/>
              <w:rPr>
                <w:szCs w:val="22"/>
                <w:lang w:val="fi-FI"/>
              </w:rPr>
            </w:pPr>
            <w:r w:rsidRPr="00BF25F0">
              <w:rPr>
                <w:lang w:val="fi-FI"/>
              </w:rPr>
              <w:t xml:space="preserve">PAION </w:t>
            </w:r>
            <w:r w:rsidR="00C83DA1" w:rsidRPr="00BF25F0">
              <w:rPr>
                <w:lang w:val="fi-FI"/>
              </w:rPr>
              <w:t>Pharma</w:t>
            </w:r>
            <w:r w:rsidRPr="00BF25F0">
              <w:rPr>
                <w:lang w:val="fi-FI"/>
              </w:rPr>
              <w:t xml:space="preserve"> GmbH</w:t>
            </w:r>
            <w:r w:rsidRPr="00BF25F0">
              <w:rPr>
                <w:szCs w:val="22"/>
                <w:lang w:val="fi-FI"/>
              </w:rPr>
              <w:t xml:space="preserve"> </w:t>
            </w:r>
          </w:p>
          <w:p w14:paraId="12B80140" w14:textId="25B72144" w:rsidR="00346ADD" w:rsidRPr="00446064" w:rsidRDefault="00346ADD" w:rsidP="00A93DAD">
            <w:r w:rsidRPr="00446064">
              <w:t xml:space="preserve">Tel: </w:t>
            </w:r>
            <w:r w:rsidR="00666397">
              <w:t>+</w:t>
            </w:r>
            <w:r w:rsidRPr="00446064">
              <w:t>800 4453 4453</w:t>
            </w:r>
          </w:p>
        </w:tc>
        <w:tc>
          <w:tcPr>
            <w:tcW w:w="4531" w:type="dxa"/>
          </w:tcPr>
          <w:p w14:paraId="3814A328" w14:textId="77777777" w:rsidR="00346ADD" w:rsidRPr="00BF25F0" w:rsidRDefault="00346ADD" w:rsidP="00A93DAD">
            <w:pPr>
              <w:pStyle w:val="MGGTextLeft"/>
              <w:tabs>
                <w:tab w:val="left" w:pos="567"/>
              </w:tabs>
              <w:spacing w:line="276" w:lineRule="auto"/>
              <w:rPr>
                <w:b/>
                <w:bCs/>
                <w:szCs w:val="22"/>
                <w:lang w:val="ro-RO"/>
              </w:rPr>
            </w:pPr>
            <w:r w:rsidRPr="00BF25F0">
              <w:rPr>
                <w:b/>
                <w:bCs/>
                <w:szCs w:val="22"/>
                <w:lang w:val="ro-RO"/>
              </w:rPr>
              <w:t>Norge</w:t>
            </w:r>
          </w:p>
          <w:p w14:paraId="0AC40422" w14:textId="11FB2C8C" w:rsidR="00346ADD" w:rsidRPr="00BF25F0" w:rsidRDefault="00346ADD" w:rsidP="00A93DAD">
            <w:pPr>
              <w:pStyle w:val="MGGTextLeft"/>
              <w:tabs>
                <w:tab w:val="left" w:pos="567"/>
              </w:tabs>
              <w:spacing w:line="276" w:lineRule="auto"/>
              <w:rPr>
                <w:szCs w:val="22"/>
                <w:lang w:val="ro-RO"/>
              </w:rPr>
            </w:pPr>
            <w:r w:rsidRPr="00BF25F0">
              <w:rPr>
                <w:lang w:val="ro-RO"/>
              </w:rPr>
              <w:t xml:space="preserve">PAION </w:t>
            </w:r>
            <w:r w:rsidR="00C83DA1" w:rsidRPr="00BF25F0">
              <w:rPr>
                <w:lang w:val="ro-RO"/>
              </w:rPr>
              <w:t>Pharma</w:t>
            </w:r>
            <w:r w:rsidRPr="00BF25F0">
              <w:rPr>
                <w:lang w:val="ro-RO"/>
              </w:rPr>
              <w:t xml:space="preserve"> GmbH</w:t>
            </w:r>
            <w:r w:rsidRPr="00BF25F0">
              <w:rPr>
                <w:szCs w:val="22"/>
                <w:lang w:val="ro-RO"/>
              </w:rPr>
              <w:t xml:space="preserve"> </w:t>
            </w:r>
          </w:p>
          <w:p w14:paraId="1CDF5496" w14:textId="7D83EA2B" w:rsidR="00346ADD" w:rsidRPr="00446064" w:rsidRDefault="00346ADD" w:rsidP="00A93DAD">
            <w:r w:rsidRPr="00446064">
              <w:t xml:space="preserve">Tlf: </w:t>
            </w:r>
            <w:r w:rsidR="00666397">
              <w:t>+</w:t>
            </w:r>
            <w:r w:rsidRPr="00446064">
              <w:t>800 4453 4453</w:t>
            </w:r>
          </w:p>
        </w:tc>
      </w:tr>
      <w:tr w:rsidR="00346ADD" w:rsidRPr="002B7101" w14:paraId="1BCBD8A5" w14:textId="77777777" w:rsidTr="00924559">
        <w:trPr>
          <w:cantSplit/>
          <w:jc w:val="center"/>
        </w:trPr>
        <w:tc>
          <w:tcPr>
            <w:tcW w:w="4530" w:type="dxa"/>
          </w:tcPr>
          <w:p w14:paraId="6899C20A" w14:textId="77777777" w:rsidR="00346ADD" w:rsidRDefault="00346ADD" w:rsidP="00A93DAD">
            <w:r>
              <w:rPr>
                <w:b/>
                <w:bCs/>
                <w:lang w:val="cs-CZ"/>
              </w:rPr>
              <w:t>Ελλάδα</w:t>
            </w:r>
          </w:p>
          <w:p w14:paraId="6DB5E2E8" w14:textId="77777777" w:rsidR="00346ADD" w:rsidRDefault="00346ADD" w:rsidP="00A93DAD">
            <w:r w:rsidRPr="002E26DE">
              <w:t>Viatris Hellas Ltd</w:t>
            </w:r>
          </w:p>
          <w:p w14:paraId="75CEBFFC" w14:textId="77777777" w:rsidR="00346ADD" w:rsidRPr="002E26DE" w:rsidRDefault="00346ADD" w:rsidP="00A93DAD">
            <w:r>
              <w:rPr>
                <w:lang w:val="el-GR"/>
              </w:rPr>
              <w:t>Τηλ</w:t>
            </w:r>
            <w:r w:rsidRPr="002E26DE">
              <w:t>: +30 210 0100002</w:t>
            </w:r>
          </w:p>
        </w:tc>
        <w:tc>
          <w:tcPr>
            <w:tcW w:w="4531" w:type="dxa"/>
          </w:tcPr>
          <w:p w14:paraId="17A8215B" w14:textId="77777777" w:rsidR="00346ADD" w:rsidRPr="00446064" w:rsidRDefault="00346ADD" w:rsidP="00A93DAD">
            <w:pPr>
              <w:pStyle w:val="MGGTextLeft"/>
              <w:tabs>
                <w:tab w:val="left" w:pos="567"/>
              </w:tabs>
              <w:spacing w:line="276" w:lineRule="auto"/>
              <w:rPr>
                <w:b/>
                <w:bCs/>
                <w:szCs w:val="22"/>
                <w:lang w:val="de-DE"/>
              </w:rPr>
            </w:pPr>
            <w:r w:rsidRPr="00446064">
              <w:rPr>
                <w:b/>
                <w:bCs/>
                <w:szCs w:val="22"/>
                <w:lang w:val="de-DE"/>
              </w:rPr>
              <w:t>Österreich</w:t>
            </w:r>
          </w:p>
          <w:p w14:paraId="28146ECF" w14:textId="0AADD636" w:rsidR="00346ADD" w:rsidRPr="00446064" w:rsidRDefault="00346ADD" w:rsidP="00A93DAD">
            <w:pPr>
              <w:pStyle w:val="MGGTextLeft"/>
              <w:tabs>
                <w:tab w:val="left" w:pos="567"/>
              </w:tabs>
              <w:spacing w:line="276" w:lineRule="auto"/>
              <w:rPr>
                <w:szCs w:val="22"/>
                <w:lang w:val="de-DE"/>
              </w:rPr>
            </w:pPr>
            <w:r w:rsidRPr="00446064">
              <w:rPr>
                <w:lang w:val="de-DE"/>
              </w:rPr>
              <w:t xml:space="preserve">PAION </w:t>
            </w:r>
            <w:r w:rsidR="00C83DA1">
              <w:rPr>
                <w:lang w:val="de-DE"/>
              </w:rPr>
              <w:t>Pharma</w:t>
            </w:r>
            <w:r w:rsidRPr="00446064">
              <w:rPr>
                <w:lang w:val="de-DE"/>
              </w:rPr>
              <w:t xml:space="preserve"> GmbH</w:t>
            </w:r>
            <w:r w:rsidRPr="00446064">
              <w:rPr>
                <w:szCs w:val="22"/>
                <w:lang w:val="de-DE"/>
              </w:rPr>
              <w:t xml:space="preserve"> </w:t>
            </w:r>
          </w:p>
          <w:p w14:paraId="32EBD15E" w14:textId="48BB63DD" w:rsidR="00346ADD" w:rsidRPr="00446064" w:rsidRDefault="00346ADD" w:rsidP="00A93DAD">
            <w:r w:rsidRPr="00446064">
              <w:t xml:space="preserve">Tel: </w:t>
            </w:r>
            <w:r w:rsidR="00666397">
              <w:t>+</w:t>
            </w:r>
            <w:r w:rsidRPr="00446064">
              <w:t>800 4453 4453</w:t>
            </w:r>
          </w:p>
        </w:tc>
      </w:tr>
      <w:tr w:rsidR="00346ADD" w:rsidRPr="002B7101" w14:paraId="7B845442" w14:textId="77777777" w:rsidTr="00924559">
        <w:trPr>
          <w:cantSplit/>
          <w:jc w:val="center"/>
        </w:trPr>
        <w:tc>
          <w:tcPr>
            <w:tcW w:w="4530" w:type="dxa"/>
          </w:tcPr>
          <w:p w14:paraId="7642EF14" w14:textId="77777777" w:rsidR="00346ADD" w:rsidRPr="00446064" w:rsidRDefault="00346ADD" w:rsidP="00A93DAD">
            <w:pPr>
              <w:pStyle w:val="MGGTextLeft"/>
              <w:tabs>
                <w:tab w:val="left" w:pos="567"/>
              </w:tabs>
              <w:spacing w:line="276" w:lineRule="auto"/>
              <w:rPr>
                <w:b/>
                <w:bCs/>
                <w:szCs w:val="22"/>
                <w:lang w:val="es-ES"/>
              </w:rPr>
            </w:pPr>
            <w:r w:rsidRPr="00446064">
              <w:rPr>
                <w:b/>
                <w:bCs/>
                <w:szCs w:val="22"/>
                <w:lang w:val="es-ES"/>
              </w:rPr>
              <w:t>España</w:t>
            </w:r>
          </w:p>
          <w:p w14:paraId="00DADADD" w14:textId="125D75CA" w:rsidR="00346ADD" w:rsidRPr="00446064" w:rsidRDefault="00346ADD" w:rsidP="00A93DAD">
            <w:pPr>
              <w:pStyle w:val="MGGTextLeft"/>
              <w:tabs>
                <w:tab w:val="left" w:pos="567"/>
              </w:tabs>
              <w:spacing w:line="276" w:lineRule="auto"/>
              <w:rPr>
                <w:szCs w:val="22"/>
                <w:lang w:val="es-ES"/>
              </w:rPr>
            </w:pPr>
            <w:r w:rsidRPr="00446064">
              <w:rPr>
                <w:szCs w:val="22"/>
                <w:lang w:val="es-ES"/>
              </w:rPr>
              <w:t>Viatris Pharmaceuticals, S.L.</w:t>
            </w:r>
          </w:p>
          <w:p w14:paraId="670B08DB" w14:textId="57F2F305" w:rsidR="00346ADD" w:rsidRPr="00446064" w:rsidRDefault="00346ADD" w:rsidP="00A93DAD">
            <w:pPr>
              <w:rPr>
                <w:lang w:val="sv-SE"/>
              </w:rPr>
            </w:pPr>
            <w:r w:rsidRPr="00446064">
              <w:rPr>
                <w:lang w:val="en-US"/>
              </w:rPr>
              <w:t>Tel: +34 900 102 712</w:t>
            </w:r>
          </w:p>
        </w:tc>
        <w:tc>
          <w:tcPr>
            <w:tcW w:w="4531" w:type="dxa"/>
          </w:tcPr>
          <w:p w14:paraId="2D5F98B8" w14:textId="77777777" w:rsidR="00346ADD" w:rsidRPr="00446064" w:rsidRDefault="00346ADD" w:rsidP="00A93DAD">
            <w:pPr>
              <w:pStyle w:val="MGGTextLeft"/>
              <w:tabs>
                <w:tab w:val="left" w:pos="567"/>
              </w:tabs>
              <w:spacing w:line="276" w:lineRule="auto"/>
              <w:rPr>
                <w:b/>
                <w:bCs/>
                <w:szCs w:val="22"/>
                <w:lang w:val="sv-SE"/>
              </w:rPr>
            </w:pPr>
            <w:r w:rsidRPr="00446064">
              <w:rPr>
                <w:b/>
                <w:bCs/>
                <w:szCs w:val="22"/>
                <w:lang w:val="sv-SE"/>
              </w:rPr>
              <w:t>Polska</w:t>
            </w:r>
          </w:p>
          <w:p w14:paraId="4772A402" w14:textId="215DF474" w:rsidR="00346ADD" w:rsidRPr="00BF25F0" w:rsidRDefault="00E2281D" w:rsidP="00A93DAD">
            <w:pPr>
              <w:pStyle w:val="MGGTextLeft"/>
              <w:tabs>
                <w:tab w:val="left" w:pos="567"/>
              </w:tabs>
              <w:spacing w:line="276" w:lineRule="auto"/>
              <w:rPr>
                <w:szCs w:val="22"/>
                <w:lang w:val="sv-SE"/>
              </w:rPr>
            </w:pPr>
            <w:r w:rsidRPr="00BF25F0">
              <w:rPr>
                <w:szCs w:val="22"/>
                <w:lang w:val="sv-SE"/>
              </w:rPr>
              <w:t xml:space="preserve">Viatris </w:t>
            </w:r>
            <w:r w:rsidR="00346ADD" w:rsidRPr="00BF25F0">
              <w:rPr>
                <w:szCs w:val="22"/>
                <w:lang w:val="sv-SE"/>
              </w:rPr>
              <w:t>Healthcare Sp. z o.o.</w:t>
            </w:r>
          </w:p>
          <w:p w14:paraId="140AC06A" w14:textId="1E61E993" w:rsidR="00346ADD" w:rsidRPr="00446064" w:rsidRDefault="00346ADD" w:rsidP="00A93DAD">
            <w:pPr>
              <w:rPr>
                <w:lang w:val="sv-SE"/>
              </w:rPr>
            </w:pPr>
            <w:r w:rsidRPr="00446064">
              <w:rPr>
                <w:lang w:val="sv-SE"/>
              </w:rPr>
              <w:t>Tel.: +48 22 546 64 00</w:t>
            </w:r>
          </w:p>
        </w:tc>
      </w:tr>
      <w:tr w:rsidR="00346ADD" w:rsidRPr="002B7101" w14:paraId="3651B8C1" w14:textId="77777777" w:rsidTr="00924559">
        <w:trPr>
          <w:cantSplit/>
          <w:jc w:val="center"/>
        </w:trPr>
        <w:tc>
          <w:tcPr>
            <w:tcW w:w="4530" w:type="dxa"/>
          </w:tcPr>
          <w:p w14:paraId="1EA15932" w14:textId="77777777" w:rsidR="00346ADD" w:rsidRPr="00446064" w:rsidRDefault="00346ADD" w:rsidP="00A93DAD">
            <w:pPr>
              <w:pStyle w:val="MGGTextLeft"/>
              <w:tabs>
                <w:tab w:val="left" w:pos="567"/>
              </w:tabs>
              <w:spacing w:line="276" w:lineRule="auto"/>
              <w:rPr>
                <w:b/>
                <w:bCs/>
                <w:szCs w:val="22"/>
              </w:rPr>
            </w:pPr>
            <w:r w:rsidRPr="00446064">
              <w:rPr>
                <w:b/>
                <w:bCs/>
                <w:szCs w:val="22"/>
              </w:rPr>
              <w:t>France</w:t>
            </w:r>
          </w:p>
          <w:p w14:paraId="2EE79853" w14:textId="77777777" w:rsidR="00346ADD" w:rsidRPr="00446064" w:rsidRDefault="00346ADD" w:rsidP="00A93DAD">
            <w:pPr>
              <w:pStyle w:val="MGGTextLeft"/>
              <w:tabs>
                <w:tab w:val="left" w:pos="567"/>
              </w:tabs>
              <w:spacing w:line="276" w:lineRule="auto"/>
              <w:rPr>
                <w:szCs w:val="22"/>
              </w:rPr>
            </w:pPr>
            <w:r w:rsidRPr="00446064">
              <w:rPr>
                <w:szCs w:val="22"/>
              </w:rPr>
              <w:t>Viatris Santé</w:t>
            </w:r>
          </w:p>
          <w:p w14:paraId="05CB74BC" w14:textId="77777777" w:rsidR="00346ADD" w:rsidRPr="00446064" w:rsidRDefault="00346ADD" w:rsidP="00A93DAD">
            <w:pPr>
              <w:rPr>
                <w:lang w:val="fr-FR"/>
              </w:rPr>
            </w:pPr>
            <w:r w:rsidRPr="00446064">
              <w:t xml:space="preserve">Tél: </w:t>
            </w:r>
            <w:r w:rsidRPr="00446064">
              <w:rPr>
                <w:lang w:val="en-US"/>
              </w:rPr>
              <w:t>+33 4 37 25 75 00</w:t>
            </w:r>
          </w:p>
        </w:tc>
        <w:tc>
          <w:tcPr>
            <w:tcW w:w="4531" w:type="dxa"/>
          </w:tcPr>
          <w:p w14:paraId="6949F5D5" w14:textId="77777777" w:rsidR="00346ADD" w:rsidRPr="00287434" w:rsidRDefault="00346ADD" w:rsidP="00A93DAD">
            <w:pPr>
              <w:pStyle w:val="MGGTextLeft"/>
              <w:tabs>
                <w:tab w:val="left" w:pos="567"/>
              </w:tabs>
              <w:spacing w:line="276" w:lineRule="auto"/>
              <w:rPr>
                <w:b/>
                <w:bCs/>
                <w:szCs w:val="22"/>
                <w:lang w:val="pt-BR"/>
              </w:rPr>
            </w:pPr>
            <w:r w:rsidRPr="00287434">
              <w:rPr>
                <w:b/>
                <w:bCs/>
                <w:szCs w:val="22"/>
                <w:lang w:val="pt-BR"/>
              </w:rPr>
              <w:t>Portugal</w:t>
            </w:r>
          </w:p>
          <w:p w14:paraId="5568ECA8" w14:textId="4C3526CE" w:rsidR="00346ADD" w:rsidRPr="00287434" w:rsidRDefault="00346ADD" w:rsidP="00A93DAD">
            <w:pPr>
              <w:pStyle w:val="MGGTextLeft"/>
              <w:tabs>
                <w:tab w:val="left" w:pos="567"/>
              </w:tabs>
              <w:spacing w:line="276" w:lineRule="auto"/>
              <w:rPr>
                <w:szCs w:val="22"/>
                <w:lang w:val="pt-BR"/>
              </w:rPr>
            </w:pPr>
            <w:r w:rsidRPr="00287434">
              <w:rPr>
                <w:lang w:val="pt-BR"/>
              </w:rPr>
              <w:t xml:space="preserve">PAION </w:t>
            </w:r>
            <w:r w:rsidR="00C83DA1" w:rsidRPr="00287434">
              <w:rPr>
                <w:lang w:val="pt-BR"/>
              </w:rPr>
              <w:t>Pharma</w:t>
            </w:r>
            <w:r w:rsidRPr="00287434">
              <w:rPr>
                <w:lang w:val="pt-BR"/>
              </w:rPr>
              <w:t xml:space="preserve"> GmbH</w:t>
            </w:r>
            <w:r w:rsidRPr="00287434">
              <w:rPr>
                <w:szCs w:val="22"/>
                <w:lang w:val="pt-BR"/>
              </w:rPr>
              <w:t xml:space="preserve"> </w:t>
            </w:r>
          </w:p>
          <w:p w14:paraId="354BC1AC" w14:textId="2D4A6F51" w:rsidR="00346ADD" w:rsidRPr="00446064" w:rsidRDefault="00346ADD" w:rsidP="00A93DAD">
            <w:r w:rsidRPr="00446064">
              <w:t xml:space="preserve">Tel: </w:t>
            </w:r>
            <w:r w:rsidR="00666397">
              <w:t>+</w:t>
            </w:r>
            <w:r w:rsidRPr="00446064">
              <w:t>800 4453 4453</w:t>
            </w:r>
          </w:p>
        </w:tc>
      </w:tr>
      <w:tr w:rsidR="00346ADD" w:rsidRPr="00446064" w14:paraId="1D216E1C" w14:textId="77777777" w:rsidTr="00924559">
        <w:trPr>
          <w:cantSplit/>
          <w:jc w:val="center"/>
        </w:trPr>
        <w:tc>
          <w:tcPr>
            <w:tcW w:w="4530" w:type="dxa"/>
          </w:tcPr>
          <w:p w14:paraId="782992B6" w14:textId="77777777" w:rsidR="00346ADD" w:rsidRPr="00287434" w:rsidRDefault="00346ADD" w:rsidP="00A93DAD">
            <w:pPr>
              <w:pStyle w:val="MGGTextLeft"/>
              <w:tabs>
                <w:tab w:val="left" w:pos="567"/>
              </w:tabs>
              <w:spacing w:line="276" w:lineRule="auto"/>
              <w:rPr>
                <w:b/>
                <w:bCs/>
                <w:szCs w:val="22"/>
                <w:lang w:val="ro-RO"/>
              </w:rPr>
            </w:pPr>
            <w:r w:rsidRPr="00287434">
              <w:rPr>
                <w:b/>
                <w:bCs/>
                <w:szCs w:val="22"/>
                <w:lang w:val="ro-RO"/>
              </w:rPr>
              <w:t xml:space="preserve">Hrvatska </w:t>
            </w:r>
          </w:p>
          <w:p w14:paraId="6DEE3EB5" w14:textId="26AFE329" w:rsidR="00346ADD" w:rsidRPr="00287434" w:rsidRDefault="00346ADD" w:rsidP="00A93DAD">
            <w:pPr>
              <w:pStyle w:val="MGGTextLeft"/>
              <w:tabs>
                <w:tab w:val="left" w:pos="567"/>
              </w:tabs>
              <w:spacing w:line="276" w:lineRule="auto"/>
              <w:rPr>
                <w:szCs w:val="22"/>
                <w:lang w:val="ro-RO"/>
              </w:rPr>
            </w:pPr>
            <w:r w:rsidRPr="00287434">
              <w:rPr>
                <w:lang w:val="ro-RO"/>
              </w:rPr>
              <w:t xml:space="preserve">PAION </w:t>
            </w:r>
            <w:r w:rsidR="00C83DA1" w:rsidRPr="00287434">
              <w:rPr>
                <w:lang w:val="ro-RO"/>
              </w:rPr>
              <w:t>Pharma</w:t>
            </w:r>
            <w:r w:rsidRPr="00287434">
              <w:rPr>
                <w:lang w:val="ro-RO"/>
              </w:rPr>
              <w:t xml:space="preserve"> GmbH</w:t>
            </w:r>
            <w:r w:rsidRPr="00287434">
              <w:rPr>
                <w:szCs w:val="22"/>
                <w:lang w:val="ro-RO"/>
              </w:rPr>
              <w:t xml:space="preserve"> </w:t>
            </w:r>
          </w:p>
          <w:p w14:paraId="67E8A9DA" w14:textId="1B9D31C6" w:rsidR="00346ADD" w:rsidRPr="00446064" w:rsidRDefault="00346ADD" w:rsidP="00A93DAD">
            <w:r w:rsidRPr="00446064">
              <w:t xml:space="preserve">Tel: </w:t>
            </w:r>
            <w:r w:rsidR="00666397">
              <w:t>+</w:t>
            </w:r>
            <w:r w:rsidRPr="00446064">
              <w:t>800 4453 4453</w:t>
            </w:r>
          </w:p>
        </w:tc>
        <w:tc>
          <w:tcPr>
            <w:tcW w:w="4531" w:type="dxa"/>
          </w:tcPr>
          <w:p w14:paraId="63C8F306" w14:textId="77777777" w:rsidR="00346ADD" w:rsidRPr="00446064" w:rsidRDefault="00346ADD" w:rsidP="00A93DAD">
            <w:pPr>
              <w:pStyle w:val="MGGTextLeft"/>
              <w:tabs>
                <w:tab w:val="left" w:pos="567"/>
              </w:tabs>
              <w:spacing w:line="276" w:lineRule="auto"/>
              <w:rPr>
                <w:b/>
                <w:bCs/>
                <w:szCs w:val="22"/>
              </w:rPr>
            </w:pPr>
            <w:r w:rsidRPr="00446064">
              <w:rPr>
                <w:b/>
                <w:bCs/>
                <w:szCs w:val="22"/>
              </w:rPr>
              <w:t>România</w:t>
            </w:r>
          </w:p>
          <w:p w14:paraId="2F201D6C" w14:textId="77777777" w:rsidR="00346ADD" w:rsidRPr="00446064" w:rsidRDefault="00346ADD" w:rsidP="00A93DAD">
            <w:pPr>
              <w:pStyle w:val="MGGTextLeft"/>
              <w:tabs>
                <w:tab w:val="left" w:pos="567"/>
              </w:tabs>
              <w:spacing w:line="276" w:lineRule="auto"/>
              <w:rPr>
                <w:szCs w:val="22"/>
              </w:rPr>
            </w:pPr>
            <w:r w:rsidRPr="00446064">
              <w:rPr>
                <w:szCs w:val="22"/>
              </w:rPr>
              <w:t>BGP Products SRL</w:t>
            </w:r>
          </w:p>
          <w:p w14:paraId="7E1595D1" w14:textId="77777777" w:rsidR="00346ADD" w:rsidRPr="00446064" w:rsidRDefault="00346ADD" w:rsidP="00A93DAD">
            <w:pPr>
              <w:rPr>
                <w:lang w:val="en-US"/>
              </w:rPr>
            </w:pPr>
            <w:r w:rsidRPr="00446064">
              <w:rPr>
                <w:lang w:val="en-US"/>
              </w:rPr>
              <w:t>Tel: +40 372 579 000</w:t>
            </w:r>
          </w:p>
        </w:tc>
      </w:tr>
      <w:tr w:rsidR="00346ADD" w:rsidRPr="002B7101" w14:paraId="449B8C44" w14:textId="77777777" w:rsidTr="00924559">
        <w:trPr>
          <w:cantSplit/>
          <w:jc w:val="center"/>
        </w:trPr>
        <w:tc>
          <w:tcPr>
            <w:tcW w:w="4530" w:type="dxa"/>
          </w:tcPr>
          <w:p w14:paraId="2689F354" w14:textId="77777777" w:rsidR="00346ADD" w:rsidRPr="00446064" w:rsidRDefault="00346ADD" w:rsidP="00A93DAD">
            <w:pPr>
              <w:pStyle w:val="MGGTextLeft"/>
              <w:tabs>
                <w:tab w:val="left" w:pos="567"/>
              </w:tabs>
              <w:spacing w:line="276" w:lineRule="auto"/>
              <w:rPr>
                <w:b/>
                <w:bCs/>
                <w:szCs w:val="22"/>
                <w:lang w:val="de-DE"/>
              </w:rPr>
            </w:pPr>
            <w:r w:rsidRPr="00446064">
              <w:rPr>
                <w:b/>
                <w:bCs/>
                <w:szCs w:val="22"/>
                <w:lang w:val="de-DE"/>
              </w:rPr>
              <w:t xml:space="preserve">Ireland </w:t>
            </w:r>
          </w:p>
          <w:p w14:paraId="1548981D" w14:textId="6133B53F" w:rsidR="00346ADD" w:rsidRPr="00446064" w:rsidRDefault="00346ADD" w:rsidP="00A93DAD">
            <w:pPr>
              <w:pStyle w:val="MGGTextLeft"/>
              <w:tabs>
                <w:tab w:val="left" w:pos="567"/>
              </w:tabs>
              <w:spacing w:line="276" w:lineRule="auto"/>
              <w:rPr>
                <w:szCs w:val="22"/>
                <w:lang w:val="de-DE"/>
              </w:rPr>
            </w:pPr>
            <w:r w:rsidRPr="00446064">
              <w:rPr>
                <w:lang w:val="de-DE"/>
              </w:rPr>
              <w:t xml:space="preserve">PAION </w:t>
            </w:r>
            <w:r w:rsidR="00C83DA1">
              <w:rPr>
                <w:lang w:val="de-DE"/>
              </w:rPr>
              <w:t>Pharma</w:t>
            </w:r>
            <w:r w:rsidRPr="00446064">
              <w:rPr>
                <w:lang w:val="de-DE"/>
              </w:rPr>
              <w:t xml:space="preserve"> GmbH</w:t>
            </w:r>
            <w:r w:rsidRPr="00446064">
              <w:rPr>
                <w:szCs w:val="22"/>
                <w:lang w:val="de-DE"/>
              </w:rPr>
              <w:t xml:space="preserve"> </w:t>
            </w:r>
          </w:p>
          <w:p w14:paraId="1D0045A9" w14:textId="788B2702" w:rsidR="00346ADD" w:rsidRPr="00446064" w:rsidRDefault="00346ADD" w:rsidP="00A93DAD">
            <w:r w:rsidRPr="00446064">
              <w:t xml:space="preserve">Tel: </w:t>
            </w:r>
            <w:r w:rsidR="00666397">
              <w:t>+</w:t>
            </w:r>
            <w:r w:rsidRPr="00446064">
              <w:t>800 4453 4453</w:t>
            </w:r>
          </w:p>
        </w:tc>
        <w:tc>
          <w:tcPr>
            <w:tcW w:w="4531" w:type="dxa"/>
          </w:tcPr>
          <w:p w14:paraId="2E7D35EB" w14:textId="77777777" w:rsidR="00346ADD" w:rsidRPr="00BF25F0" w:rsidRDefault="00346ADD" w:rsidP="00A93DAD">
            <w:pPr>
              <w:pStyle w:val="MGGTextLeft"/>
              <w:tabs>
                <w:tab w:val="left" w:pos="567"/>
              </w:tabs>
              <w:spacing w:line="276" w:lineRule="auto"/>
              <w:rPr>
                <w:b/>
                <w:bCs/>
                <w:szCs w:val="22"/>
                <w:lang w:val="ro-RO"/>
              </w:rPr>
            </w:pPr>
            <w:r w:rsidRPr="00BF25F0">
              <w:rPr>
                <w:b/>
                <w:bCs/>
                <w:szCs w:val="22"/>
                <w:lang w:val="ro-RO"/>
              </w:rPr>
              <w:t>Slovenija</w:t>
            </w:r>
          </w:p>
          <w:p w14:paraId="148A43D4" w14:textId="356A146E" w:rsidR="00346ADD" w:rsidRPr="00BF25F0" w:rsidRDefault="00346ADD" w:rsidP="00A93DAD">
            <w:pPr>
              <w:pStyle w:val="MGGTextLeft"/>
              <w:tabs>
                <w:tab w:val="left" w:pos="567"/>
              </w:tabs>
              <w:spacing w:line="276" w:lineRule="auto"/>
              <w:rPr>
                <w:szCs w:val="22"/>
                <w:lang w:val="ro-RO"/>
              </w:rPr>
            </w:pPr>
            <w:r w:rsidRPr="00BF25F0">
              <w:rPr>
                <w:lang w:val="ro-RO"/>
              </w:rPr>
              <w:t xml:space="preserve">PAION </w:t>
            </w:r>
            <w:r w:rsidR="00C83DA1" w:rsidRPr="00BF25F0">
              <w:rPr>
                <w:lang w:val="ro-RO"/>
              </w:rPr>
              <w:t>Pharma</w:t>
            </w:r>
            <w:r w:rsidRPr="00BF25F0">
              <w:rPr>
                <w:lang w:val="ro-RO"/>
              </w:rPr>
              <w:t xml:space="preserve"> GmbH</w:t>
            </w:r>
            <w:r w:rsidRPr="00BF25F0">
              <w:rPr>
                <w:szCs w:val="22"/>
                <w:lang w:val="ro-RO"/>
              </w:rPr>
              <w:t xml:space="preserve"> </w:t>
            </w:r>
          </w:p>
          <w:p w14:paraId="1758CC1F" w14:textId="0D646CC5" w:rsidR="00346ADD" w:rsidRPr="00446064" w:rsidRDefault="00346ADD" w:rsidP="00A93DAD">
            <w:r w:rsidRPr="00446064">
              <w:t xml:space="preserve">Tel: </w:t>
            </w:r>
            <w:r w:rsidR="00666397">
              <w:t>+</w:t>
            </w:r>
            <w:r w:rsidRPr="00446064">
              <w:t>800 4453 4453</w:t>
            </w:r>
          </w:p>
        </w:tc>
      </w:tr>
      <w:tr w:rsidR="00346ADD" w:rsidRPr="002B7101" w14:paraId="28712DC4" w14:textId="77777777" w:rsidTr="00924559">
        <w:trPr>
          <w:cantSplit/>
          <w:jc w:val="center"/>
        </w:trPr>
        <w:tc>
          <w:tcPr>
            <w:tcW w:w="4530" w:type="dxa"/>
          </w:tcPr>
          <w:p w14:paraId="1E60DFBA" w14:textId="77777777" w:rsidR="00346ADD" w:rsidRPr="00A93DAD" w:rsidRDefault="00346ADD" w:rsidP="00A93DAD">
            <w:pPr>
              <w:pStyle w:val="MGGTextLeft"/>
              <w:tabs>
                <w:tab w:val="left" w:pos="567"/>
              </w:tabs>
              <w:spacing w:line="276" w:lineRule="auto"/>
              <w:rPr>
                <w:b/>
                <w:bCs/>
                <w:szCs w:val="22"/>
                <w:lang w:val="de-DE"/>
              </w:rPr>
            </w:pPr>
            <w:r w:rsidRPr="00A93DAD">
              <w:rPr>
                <w:b/>
                <w:bCs/>
                <w:szCs w:val="22"/>
                <w:lang w:val="de-DE"/>
              </w:rPr>
              <w:t>Ísland</w:t>
            </w:r>
          </w:p>
          <w:p w14:paraId="05739FF1" w14:textId="113FDDF6" w:rsidR="00346ADD" w:rsidRPr="00A93DAD" w:rsidRDefault="00346ADD" w:rsidP="00A93DAD">
            <w:pPr>
              <w:pStyle w:val="MGGTextLeft"/>
              <w:tabs>
                <w:tab w:val="left" w:pos="567"/>
              </w:tabs>
              <w:spacing w:line="276" w:lineRule="auto"/>
              <w:rPr>
                <w:szCs w:val="22"/>
                <w:lang w:val="de-DE"/>
              </w:rPr>
            </w:pPr>
            <w:r w:rsidRPr="00A93DAD">
              <w:rPr>
                <w:lang w:val="de-DE"/>
              </w:rPr>
              <w:t xml:space="preserve">PAION </w:t>
            </w:r>
            <w:r w:rsidR="00C83DA1">
              <w:rPr>
                <w:lang w:val="de-DE"/>
              </w:rPr>
              <w:t>Pharma</w:t>
            </w:r>
            <w:r w:rsidRPr="00A93DAD">
              <w:rPr>
                <w:lang w:val="de-DE"/>
              </w:rPr>
              <w:t xml:space="preserve"> GmbH</w:t>
            </w:r>
            <w:r w:rsidRPr="00A93DAD">
              <w:rPr>
                <w:szCs w:val="22"/>
                <w:lang w:val="de-DE"/>
              </w:rPr>
              <w:t xml:space="preserve"> </w:t>
            </w:r>
          </w:p>
          <w:p w14:paraId="3FCB8AF6" w14:textId="60AD6A8D" w:rsidR="00346ADD" w:rsidRPr="00A93DAD" w:rsidRDefault="00346ADD" w:rsidP="00A93DAD">
            <w:pPr>
              <w:rPr>
                <w:lang w:val="de-DE"/>
              </w:rPr>
            </w:pPr>
            <w:r w:rsidRPr="002E26DE">
              <w:rPr>
                <w:lang w:val="de-DE"/>
              </w:rPr>
              <w:t xml:space="preserve">Sími: </w:t>
            </w:r>
            <w:r w:rsidR="00666397">
              <w:rPr>
                <w:lang w:val="de-DE"/>
              </w:rPr>
              <w:t>+</w:t>
            </w:r>
            <w:r w:rsidRPr="002E26DE">
              <w:rPr>
                <w:lang w:val="de-DE"/>
              </w:rPr>
              <w:t xml:space="preserve">800 4453 4453 </w:t>
            </w:r>
          </w:p>
        </w:tc>
        <w:tc>
          <w:tcPr>
            <w:tcW w:w="4531" w:type="dxa"/>
          </w:tcPr>
          <w:p w14:paraId="7E9ED1DC" w14:textId="77777777" w:rsidR="00346ADD" w:rsidRPr="00446064" w:rsidRDefault="00346ADD" w:rsidP="00A93DAD">
            <w:pPr>
              <w:pStyle w:val="MGGTextLeft"/>
              <w:tabs>
                <w:tab w:val="left" w:pos="567"/>
              </w:tabs>
              <w:spacing w:line="276" w:lineRule="auto"/>
              <w:rPr>
                <w:b/>
                <w:bCs/>
                <w:szCs w:val="22"/>
                <w:lang w:val="de-DE"/>
              </w:rPr>
            </w:pPr>
            <w:r w:rsidRPr="00446064">
              <w:rPr>
                <w:b/>
                <w:bCs/>
                <w:szCs w:val="22"/>
                <w:lang w:val="de-DE"/>
              </w:rPr>
              <w:t xml:space="preserve">Slovenská republika </w:t>
            </w:r>
          </w:p>
          <w:p w14:paraId="2DE5E49A" w14:textId="0FEE47E3" w:rsidR="00346ADD" w:rsidRPr="00446064" w:rsidRDefault="00346ADD" w:rsidP="00A93DAD">
            <w:pPr>
              <w:pStyle w:val="MGGTextLeft"/>
              <w:tabs>
                <w:tab w:val="left" w:pos="567"/>
              </w:tabs>
              <w:spacing w:line="276" w:lineRule="auto"/>
              <w:rPr>
                <w:szCs w:val="22"/>
                <w:lang w:val="de-DE"/>
              </w:rPr>
            </w:pPr>
            <w:r w:rsidRPr="00446064">
              <w:rPr>
                <w:lang w:val="de-DE"/>
              </w:rPr>
              <w:t xml:space="preserve">PAION </w:t>
            </w:r>
            <w:r w:rsidR="00C83DA1">
              <w:rPr>
                <w:lang w:val="de-DE"/>
              </w:rPr>
              <w:t>Pharma</w:t>
            </w:r>
            <w:r w:rsidRPr="00446064">
              <w:rPr>
                <w:lang w:val="de-DE"/>
              </w:rPr>
              <w:t xml:space="preserve"> GmbH</w:t>
            </w:r>
            <w:r w:rsidRPr="00446064">
              <w:rPr>
                <w:szCs w:val="22"/>
                <w:lang w:val="de-DE"/>
              </w:rPr>
              <w:t xml:space="preserve"> </w:t>
            </w:r>
          </w:p>
          <w:p w14:paraId="677FAF33" w14:textId="77DD8AC5" w:rsidR="00346ADD" w:rsidRPr="00446064" w:rsidRDefault="00346ADD" w:rsidP="00A93DAD">
            <w:r w:rsidRPr="00446064">
              <w:t xml:space="preserve">Tel: </w:t>
            </w:r>
            <w:r w:rsidR="00666397">
              <w:t>+</w:t>
            </w:r>
            <w:r w:rsidRPr="00446064">
              <w:t>800 4453 4453</w:t>
            </w:r>
          </w:p>
        </w:tc>
      </w:tr>
      <w:tr w:rsidR="00346ADD" w:rsidRPr="002B7101" w14:paraId="6CC79DF8" w14:textId="77777777" w:rsidTr="00924559">
        <w:trPr>
          <w:cantSplit/>
          <w:jc w:val="center"/>
        </w:trPr>
        <w:tc>
          <w:tcPr>
            <w:tcW w:w="4530" w:type="dxa"/>
          </w:tcPr>
          <w:p w14:paraId="18F583CF" w14:textId="77777777" w:rsidR="00346ADD" w:rsidRPr="00446064" w:rsidRDefault="00346ADD" w:rsidP="00A93DAD">
            <w:pPr>
              <w:pStyle w:val="MGGTextLeft"/>
              <w:tabs>
                <w:tab w:val="left" w:pos="567"/>
              </w:tabs>
              <w:spacing w:line="276" w:lineRule="auto"/>
              <w:rPr>
                <w:b/>
                <w:bCs/>
                <w:szCs w:val="22"/>
                <w:lang w:val="fi-FI"/>
              </w:rPr>
            </w:pPr>
            <w:r w:rsidRPr="00446064">
              <w:rPr>
                <w:b/>
                <w:bCs/>
                <w:szCs w:val="22"/>
                <w:lang w:val="fi-FI"/>
              </w:rPr>
              <w:lastRenderedPageBreak/>
              <w:t>Italia</w:t>
            </w:r>
          </w:p>
          <w:p w14:paraId="1DCE5A3E" w14:textId="7715C610" w:rsidR="00346ADD" w:rsidRPr="00446064" w:rsidRDefault="00E2281D" w:rsidP="00A93DAD">
            <w:pPr>
              <w:pStyle w:val="MGGTextLeft"/>
              <w:tabs>
                <w:tab w:val="left" w:pos="567"/>
              </w:tabs>
              <w:spacing w:line="276" w:lineRule="auto"/>
              <w:rPr>
                <w:szCs w:val="22"/>
                <w:lang w:val="fi-FI"/>
              </w:rPr>
            </w:pPr>
            <w:r>
              <w:rPr>
                <w:szCs w:val="22"/>
                <w:lang w:val="fi-FI"/>
              </w:rPr>
              <w:t>Viatris</w:t>
            </w:r>
            <w:r w:rsidRPr="00446064">
              <w:rPr>
                <w:szCs w:val="22"/>
                <w:lang w:val="fi-FI"/>
              </w:rPr>
              <w:t xml:space="preserve"> </w:t>
            </w:r>
            <w:r w:rsidR="00346ADD" w:rsidRPr="00446064">
              <w:rPr>
                <w:szCs w:val="22"/>
                <w:lang w:val="fi-FI"/>
              </w:rPr>
              <w:t>Italia S.r.l.</w:t>
            </w:r>
          </w:p>
          <w:p w14:paraId="1068BF4A" w14:textId="0921A8D2" w:rsidR="00346ADD" w:rsidRPr="00446064" w:rsidRDefault="00346ADD" w:rsidP="00A93DAD">
            <w:pPr>
              <w:rPr>
                <w:lang w:val="it-IT"/>
              </w:rPr>
            </w:pPr>
            <w:r w:rsidRPr="00446064">
              <w:t>Tel: +39 02 612 46921</w:t>
            </w:r>
          </w:p>
        </w:tc>
        <w:tc>
          <w:tcPr>
            <w:tcW w:w="4531" w:type="dxa"/>
          </w:tcPr>
          <w:p w14:paraId="1D7F274B" w14:textId="77777777" w:rsidR="00346ADD" w:rsidRPr="00BF25F0" w:rsidRDefault="00346ADD" w:rsidP="00A93DAD">
            <w:pPr>
              <w:pStyle w:val="MGGTextLeft"/>
              <w:tabs>
                <w:tab w:val="left" w:pos="567"/>
              </w:tabs>
              <w:spacing w:line="276" w:lineRule="auto"/>
              <w:rPr>
                <w:b/>
                <w:bCs/>
                <w:szCs w:val="22"/>
                <w:lang w:val="it-IT"/>
              </w:rPr>
            </w:pPr>
            <w:r w:rsidRPr="00BF25F0">
              <w:rPr>
                <w:b/>
                <w:bCs/>
                <w:szCs w:val="22"/>
                <w:lang w:val="it-IT"/>
              </w:rPr>
              <w:t>Suomi/Finland</w:t>
            </w:r>
          </w:p>
          <w:p w14:paraId="32131E92" w14:textId="39818393" w:rsidR="00346ADD" w:rsidRPr="00BF25F0" w:rsidRDefault="00346ADD" w:rsidP="00A93DAD">
            <w:pPr>
              <w:pStyle w:val="MGGTextLeft"/>
              <w:tabs>
                <w:tab w:val="left" w:pos="567"/>
              </w:tabs>
              <w:spacing w:line="276" w:lineRule="auto"/>
              <w:rPr>
                <w:szCs w:val="22"/>
                <w:lang w:val="it-IT"/>
              </w:rPr>
            </w:pPr>
            <w:r w:rsidRPr="00BF25F0">
              <w:rPr>
                <w:lang w:val="it-IT"/>
              </w:rPr>
              <w:t xml:space="preserve">PAION </w:t>
            </w:r>
            <w:r w:rsidR="00C83DA1" w:rsidRPr="00BF25F0">
              <w:rPr>
                <w:lang w:val="it-IT"/>
              </w:rPr>
              <w:t>Pharma</w:t>
            </w:r>
            <w:r w:rsidRPr="00BF25F0">
              <w:rPr>
                <w:lang w:val="it-IT"/>
              </w:rPr>
              <w:t xml:space="preserve"> GmbH</w:t>
            </w:r>
            <w:r w:rsidRPr="00BF25F0">
              <w:rPr>
                <w:szCs w:val="22"/>
                <w:lang w:val="it-IT"/>
              </w:rPr>
              <w:t xml:space="preserve"> </w:t>
            </w:r>
          </w:p>
          <w:p w14:paraId="228894F7" w14:textId="6B564080" w:rsidR="00346ADD" w:rsidRPr="00446064" w:rsidRDefault="00346ADD" w:rsidP="00A93DAD">
            <w:r w:rsidRPr="00446064">
              <w:t xml:space="preserve">Puh/Tel: </w:t>
            </w:r>
            <w:r w:rsidR="00666397">
              <w:t>+</w:t>
            </w:r>
            <w:r w:rsidRPr="00446064">
              <w:t>800 4453 4453</w:t>
            </w:r>
          </w:p>
        </w:tc>
      </w:tr>
      <w:tr w:rsidR="00346ADD" w:rsidRPr="002B7101" w14:paraId="0A0895E4" w14:textId="77777777" w:rsidTr="00924559">
        <w:trPr>
          <w:cantSplit/>
          <w:jc w:val="center"/>
        </w:trPr>
        <w:tc>
          <w:tcPr>
            <w:tcW w:w="4530" w:type="dxa"/>
          </w:tcPr>
          <w:p w14:paraId="410435EB" w14:textId="77777777" w:rsidR="00346ADD" w:rsidRPr="00BF25F0" w:rsidRDefault="00346ADD" w:rsidP="00A93DAD">
            <w:pPr>
              <w:pStyle w:val="MGGTextLeft"/>
              <w:tabs>
                <w:tab w:val="left" w:pos="567"/>
              </w:tabs>
              <w:spacing w:line="276" w:lineRule="auto"/>
              <w:rPr>
                <w:b/>
                <w:bCs/>
                <w:szCs w:val="22"/>
                <w:lang w:val="ro-RO"/>
              </w:rPr>
            </w:pPr>
            <w:r w:rsidRPr="00446064">
              <w:rPr>
                <w:b/>
                <w:bCs/>
                <w:szCs w:val="22"/>
                <w:lang w:val="en-US"/>
              </w:rPr>
              <w:t>Κύπρος</w:t>
            </w:r>
            <w:r w:rsidRPr="00BF25F0">
              <w:rPr>
                <w:b/>
                <w:bCs/>
                <w:szCs w:val="22"/>
                <w:lang w:val="ro-RO"/>
              </w:rPr>
              <w:t xml:space="preserve"> </w:t>
            </w:r>
          </w:p>
          <w:p w14:paraId="599557E7" w14:textId="374A7F2D" w:rsidR="00346ADD" w:rsidRPr="00BF25F0" w:rsidRDefault="00346ADD" w:rsidP="00A93DAD">
            <w:pPr>
              <w:pStyle w:val="MGGTextLeft"/>
              <w:tabs>
                <w:tab w:val="left" w:pos="567"/>
              </w:tabs>
              <w:spacing w:line="276" w:lineRule="auto"/>
              <w:rPr>
                <w:szCs w:val="22"/>
                <w:lang w:val="ro-RO"/>
              </w:rPr>
            </w:pPr>
            <w:r w:rsidRPr="00BF25F0">
              <w:rPr>
                <w:lang w:val="ro-RO"/>
              </w:rPr>
              <w:t xml:space="preserve">PAION </w:t>
            </w:r>
            <w:r w:rsidR="00C83DA1" w:rsidRPr="00BF25F0">
              <w:rPr>
                <w:lang w:val="ro-RO"/>
              </w:rPr>
              <w:t>Pharma</w:t>
            </w:r>
            <w:r w:rsidRPr="00BF25F0">
              <w:rPr>
                <w:lang w:val="ro-RO"/>
              </w:rPr>
              <w:t xml:space="preserve"> GmbH</w:t>
            </w:r>
            <w:r w:rsidRPr="00BF25F0">
              <w:rPr>
                <w:szCs w:val="22"/>
                <w:lang w:val="ro-RO"/>
              </w:rPr>
              <w:t xml:space="preserve"> </w:t>
            </w:r>
          </w:p>
          <w:p w14:paraId="515A2976" w14:textId="66F561E3" w:rsidR="00346ADD" w:rsidRPr="00446064" w:rsidRDefault="00346ADD" w:rsidP="00A93DAD">
            <w:r w:rsidRPr="00446064">
              <w:rPr>
                <w:lang w:val="en-US"/>
              </w:rPr>
              <w:t>Τηλ</w:t>
            </w:r>
            <w:r w:rsidRPr="00446064">
              <w:t xml:space="preserve">: </w:t>
            </w:r>
            <w:r w:rsidR="00666397">
              <w:t>+</w:t>
            </w:r>
            <w:r w:rsidRPr="00446064">
              <w:t>800 4453 4453</w:t>
            </w:r>
          </w:p>
        </w:tc>
        <w:tc>
          <w:tcPr>
            <w:tcW w:w="4531" w:type="dxa"/>
          </w:tcPr>
          <w:p w14:paraId="0AF566F7" w14:textId="77777777" w:rsidR="00346ADD" w:rsidRPr="00BF25F0" w:rsidRDefault="00346ADD" w:rsidP="00A93DAD">
            <w:pPr>
              <w:pStyle w:val="MGGTextLeft"/>
              <w:tabs>
                <w:tab w:val="left" w:pos="567"/>
              </w:tabs>
              <w:spacing w:line="276" w:lineRule="auto"/>
              <w:rPr>
                <w:b/>
                <w:bCs/>
                <w:szCs w:val="22"/>
                <w:lang w:val="sv-SE"/>
              </w:rPr>
            </w:pPr>
            <w:r w:rsidRPr="00BF25F0">
              <w:rPr>
                <w:b/>
                <w:bCs/>
                <w:szCs w:val="22"/>
                <w:lang w:val="sv-SE"/>
              </w:rPr>
              <w:t>Sverige</w:t>
            </w:r>
          </w:p>
          <w:p w14:paraId="037BD612" w14:textId="6CE47614" w:rsidR="00346ADD" w:rsidRPr="00BF25F0" w:rsidRDefault="00346ADD" w:rsidP="00A93DAD">
            <w:pPr>
              <w:pStyle w:val="MGGTextLeft"/>
              <w:tabs>
                <w:tab w:val="left" w:pos="567"/>
              </w:tabs>
              <w:spacing w:line="276" w:lineRule="auto"/>
              <w:rPr>
                <w:szCs w:val="22"/>
                <w:lang w:val="sv-SE"/>
              </w:rPr>
            </w:pPr>
            <w:r w:rsidRPr="00BF25F0">
              <w:rPr>
                <w:lang w:val="sv-SE"/>
              </w:rPr>
              <w:t xml:space="preserve">PAION </w:t>
            </w:r>
            <w:r w:rsidR="00C83DA1" w:rsidRPr="00BF25F0">
              <w:rPr>
                <w:lang w:val="sv-SE"/>
              </w:rPr>
              <w:t>Pharma</w:t>
            </w:r>
            <w:r w:rsidRPr="00BF25F0">
              <w:rPr>
                <w:lang w:val="sv-SE"/>
              </w:rPr>
              <w:t xml:space="preserve"> GmbH</w:t>
            </w:r>
            <w:r w:rsidRPr="00BF25F0">
              <w:rPr>
                <w:szCs w:val="22"/>
                <w:lang w:val="sv-SE"/>
              </w:rPr>
              <w:t xml:space="preserve"> </w:t>
            </w:r>
          </w:p>
          <w:p w14:paraId="40D016D4" w14:textId="6EB9372D" w:rsidR="00346ADD" w:rsidRPr="00446064" w:rsidRDefault="00346ADD" w:rsidP="00A93DAD">
            <w:r w:rsidRPr="00446064">
              <w:t xml:space="preserve">Tel: </w:t>
            </w:r>
            <w:r w:rsidR="00666397">
              <w:t>+</w:t>
            </w:r>
            <w:r w:rsidRPr="00446064">
              <w:t>800 4453 4453</w:t>
            </w:r>
          </w:p>
        </w:tc>
      </w:tr>
      <w:tr w:rsidR="00346ADD" w:rsidRPr="00446064" w14:paraId="71597B57" w14:textId="77777777" w:rsidTr="00924559">
        <w:trPr>
          <w:cantSplit/>
          <w:jc w:val="center"/>
        </w:trPr>
        <w:tc>
          <w:tcPr>
            <w:tcW w:w="4530" w:type="dxa"/>
          </w:tcPr>
          <w:p w14:paraId="066AFB43" w14:textId="77777777" w:rsidR="00346ADD" w:rsidRPr="00BF25F0" w:rsidRDefault="00346ADD" w:rsidP="00A93DAD">
            <w:pPr>
              <w:pStyle w:val="MGGTextLeft"/>
              <w:tabs>
                <w:tab w:val="left" w:pos="567"/>
              </w:tabs>
              <w:spacing w:line="276" w:lineRule="auto"/>
              <w:rPr>
                <w:b/>
                <w:bCs/>
                <w:szCs w:val="22"/>
                <w:lang w:val="ro-RO"/>
              </w:rPr>
            </w:pPr>
            <w:r w:rsidRPr="00BF25F0">
              <w:rPr>
                <w:b/>
                <w:bCs/>
                <w:szCs w:val="22"/>
                <w:lang w:val="ro-RO"/>
              </w:rPr>
              <w:t xml:space="preserve">Latvija </w:t>
            </w:r>
          </w:p>
          <w:p w14:paraId="5135EBFE" w14:textId="02C0949C" w:rsidR="00346ADD" w:rsidRPr="00BF25F0" w:rsidRDefault="00346ADD" w:rsidP="00A93DAD">
            <w:pPr>
              <w:pStyle w:val="MGGTextLeft"/>
              <w:tabs>
                <w:tab w:val="left" w:pos="567"/>
              </w:tabs>
              <w:spacing w:line="276" w:lineRule="auto"/>
              <w:rPr>
                <w:szCs w:val="22"/>
                <w:lang w:val="ro-RO"/>
              </w:rPr>
            </w:pPr>
            <w:r w:rsidRPr="00BF25F0">
              <w:rPr>
                <w:lang w:val="ro-RO"/>
              </w:rPr>
              <w:t xml:space="preserve">PAION </w:t>
            </w:r>
            <w:r w:rsidR="00C83DA1" w:rsidRPr="00BF25F0">
              <w:rPr>
                <w:lang w:val="ro-RO"/>
              </w:rPr>
              <w:t>Pharma</w:t>
            </w:r>
            <w:r w:rsidRPr="00BF25F0">
              <w:rPr>
                <w:lang w:val="ro-RO"/>
              </w:rPr>
              <w:t xml:space="preserve"> GmbH</w:t>
            </w:r>
            <w:r w:rsidRPr="00BF25F0">
              <w:rPr>
                <w:szCs w:val="22"/>
                <w:lang w:val="ro-RO"/>
              </w:rPr>
              <w:t xml:space="preserve"> </w:t>
            </w:r>
          </w:p>
          <w:p w14:paraId="1CAB4106" w14:textId="5286A0E6" w:rsidR="00346ADD" w:rsidRPr="00446064" w:rsidRDefault="00346ADD" w:rsidP="00A93DAD">
            <w:r w:rsidRPr="00446064">
              <w:t xml:space="preserve">Tel: </w:t>
            </w:r>
            <w:r w:rsidR="00666397">
              <w:t>+</w:t>
            </w:r>
            <w:r w:rsidRPr="00446064">
              <w:t>800 4453 4453</w:t>
            </w:r>
          </w:p>
        </w:tc>
        <w:tc>
          <w:tcPr>
            <w:tcW w:w="4531" w:type="dxa"/>
          </w:tcPr>
          <w:p w14:paraId="6539B173" w14:textId="28D13C5D" w:rsidR="00346ADD" w:rsidRPr="00287434" w:rsidRDefault="00346ADD" w:rsidP="00A93DAD"/>
        </w:tc>
      </w:tr>
    </w:tbl>
    <w:p w14:paraId="61C9FA89" w14:textId="77777777" w:rsidR="00417E02" w:rsidRPr="002A64C7" w:rsidRDefault="00417E02" w:rsidP="00417E02"/>
    <w:p w14:paraId="772F2A03" w14:textId="77777777" w:rsidR="006A0ED7" w:rsidRPr="002A64C7" w:rsidRDefault="00EC18BD" w:rsidP="006A0ED7">
      <w:pPr>
        <w:numPr>
          <w:ilvl w:val="12"/>
          <w:numId w:val="0"/>
        </w:numPr>
        <w:tabs>
          <w:tab w:val="clear" w:pos="567"/>
        </w:tabs>
        <w:spacing w:line="240" w:lineRule="auto"/>
      </w:pPr>
      <w:r w:rsidRPr="002A64C7">
        <w:rPr>
          <w:b/>
          <w:bCs/>
        </w:rPr>
        <w:t>Acest prospect a fost revizuit în</w:t>
      </w:r>
      <w:r w:rsidR="006A0ED7" w:rsidRPr="002A64C7">
        <w:rPr>
          <w:b/>
          <w:bCs/>
        </w:rPr>
        <w:t xml:space="preserve"> </w:t>
      </w:r>
      <w:r w:rsidR="006A0ED7" w:rsidRPr="002A64C7">
        <w:rPr>
          <w:b/>
          <w:szCs w:val="22"/>
        </w:rPr>
        <w:t>&lt;</w:t>
      </w:r>
      <w:r w:rsidR="006A0ED7" w:rsidRPr="002A64C7">
        <w:rPr>
          <w:szCs w:val="22"/>
        </w:rPr>
        <w:t>{</w:t>
      </w:r>
      <w:r w:rsidR="006A0ED7" w:rsidRPr="00C2298E">
        <w:rPr>
          <w:b/>
          <w:szCs w:val="22"/>
        </w:rPr>
        <w:t>LL</w:t>
      </w:r>
      <w:r w:rsidR="006A0ED7" w:rsidRPr="002A64C7">
        <w:rPr>
          <w:b/>
          <w:szCs w:val="22"/>
        </w:rPr>
        <w:t>/AAAA</w:t>
      </w:r>
      <w:r w:rsidR="006A0ED7" w:rsidRPr="002A64C7">
        <w:rPr>
          <w:szCs w:val="22"/>
        </w:rPr>
        <w:t>}&gt;</w:t>
      </w:r>
    </w:p>
    <w:p w14:paraId="29AF54A6" w14:textId="77777777" w:rsidR="00F746EE" w:rsidRPr="002A64C7" w:rsidRDefault="00F746EE">
      <w:pPr>
        <w:pStyle w:val="EMA-normal"/>
      </w:pPr>
    </w:p>
    <w:p w14:paraId="464F3F91" w14:textId="77777777" w:rsidR="00F746EE" w:rsidRPr="002A64C7" w:rsidRDefault="00F746EE">
      <w:pPr>
        <w:pStyle w:val="EMA-normal"/>
      </w:pPr>
    </w:p>
    <w:p w14:paraId="694680A7" w14:textId="77777777" w:rsidR="00F746EE" w:rsidRPr="002A64C7" w:rsidRDefault="00EC18BD" w:rsidP="00417E02">
      <w:pPr>
        <w:pStyle w:val="EMA-normal"/>
        <w:keepNext/>
        <w:rPr>
          <w:b/>
          <w:bCs/>
        </w:rPr>
      </w:pPr>
      <w:r w:rsidRPr="002A64C7">
        <w:rPr>
          <w:b/>
          <w:bCs/>
        </w:rPr>
        <w:t>Alte surse de informații</w:t>
      </w:r>
    </w:p>
    <w:p w14:paraId="50C284D9" w14:textId="77777777" w:rsidR="00F746EE" w:rsidRPr="002A64C7" w:rsidRDefault="00F746EE" w:rsidP="00417E02">
      <w:pPr>
        <w:pStyle w:val="EMA-normal"/>
        <w:keepNext/>
      </w:pPr>
    </w:p>
    <w:p w14:paraId="516F4E2D" w14:textId="77777777" w:rsidR="00F746EE" w:rsidRPr="002A64C7" w:rsidRDefault="00EC18BD">
      <w:pPr>
        <w:pStyle w:val="EMA-normal"/>
        <w:rPr>
          <w:szCs w:val="22"/>
        </w:rPr>
      </w:pPr>
      <w:r w:rsidRPr="002A64C7">
        <w:t xml:space="preserve">Informații detaliate privind acest medicament sunt disponibile pe site-ul Agenției Europene pentru Medicamente: </w:t>
      </w:r>
      <w:hyperlink r:id="rId18" w:history="1">
        <w:r w:rsidRPr="002A64C7">
          <w:rPr>
            <w:rStyle w:val="DnIn1"/>
            <w:color w:val="0000FF"/>
            <w:u w:val="single"/>
          </w:rPr>
          <w:t>http://www.ema.europa.eu</w:t>
        </w:r>
      </w:hyperlink>
      <w:r w:rsidRPr="002A64C7">
        <w:t>.</w:t>
      </w:r>
    </w:p>
    <w:p w14:paraId="3616E9EB" w14:textId="77777777" w:rsidR="00F746EE" w:rsidRPr="002A64C7" w:rsidRDefault="00F746EE">
      <w:pPr>
        <w:pStyle w:val="EMA-normal"/>
        <w:rPr>
          <w:szCs w:val="22"/>
        </w:rPr>
      </w:pPr>
    </w:p>
    <w:p w14:paraId="2818A07C" w14:textId="77777777" w:rsidR="00F746EE" w:rsidRPr="002A64C7" w:rsidRDefault="00F746EE">
      <w:pPr>
        <w:pStyle w:val="EMA-normal"/>
        <w:rPr>
          <w:szCs w:val="22"/>
        </w:rPr>
      </w:pPr>
    </w:p>
    <w:p w14:paraId="53D16CCB" w14:textId="77777777" w:rsidR="00F746EE" w:rsidRPr="002A64C7" w:rsidRDefault="006A0ED7">
      <w:pPr>
        <w:pStyle w:val="EMA-normal"/>
      </w:pPr>
      <w:r w:rsidRPr="002A64C7">
        <w:t>&lt;</w:t>
      </w:r>
      <w:r w:rsidR="00EC18BD" w:rsidRPr="002A64C7">
        <w:t>------------------------------------------------------------------------------------------------------------------------</w:t>
      </w:r>
      <w:r w:rsidRPr="002A64C7">
        <w:t>&gt;</w:t>
      </w:r>
    </w:p>
    <w:p w14:paraId="244786FB" w14:textId="77777777" w:rsidR="00F746EE" w:rsidRPr="002A64C7" w:rsidRDefault="00F746EE">
      <w:pPr>
        <w:pStyle w:val="EMA-normal"/>
        <w:rPr>
          <w:szCs w:val="22"/>
        </w:rPr>
      </w:pPr>
    </w:p>
    <w:p w14:paraId="67121FDA" w14:textId="77777777" w:rsidR="00F746EE" w:rsidRPr="002A64C7" w:rsidRDefault="00EC18BD">
      <w:pPr>
        <w:pStyle w:val="EMA-normal"/>
      </w:pPr>
      <w:r w:rsidRPr="002A64C7">
        <w:t>Următoarele informații sunt destinate numai profesioniștilor din domeniul sănătății:</w:t>
      </w:r>
    </w:p>
    <w:p w14:paraId="3D5CD1C7" w14:textId="77777777" w:rsidR="00F746EE" w:rsidRPr="002A64C7" w:rsidRDefault="00F746EE">
      <w:pPr>
        <w:pStyle w:val="EMA-normal"/>
      </w:pPr>
    </w:p>
    <w:p w14:paraId="2CE88221" w14:textId="09C64F8E" w:rsidR="00F746EE" w:rsidRPr="002A64C7" w:rsidRDefault="00EC18BD">
      <w:pPr>
        <w:pStyle w:val="EMA-normal"/>
        <w:rPr>
          <w:b/>
          <w:bCs/>
        </w:rPr>
      </w:pPr>
      <w:r w:rsidRPr="002A64C7">
        <w:rPr>
          <w:b/>
          <w:bCs/>
        </w:rPr>
        <w:t xml:space="preserve">Byfavo </w:t>
      </w:r>
      <w:r w:rsidR="006A0ED7" w:rsidRPr="002A64C7">
        <w:rPr>
          <w:b/>
          <w:bCs/>
        </w:rPr>
        <w:t>50</w:t>
      </w:r>
      <w:r w:rsidRPr="002A64C7">
        <w:rPr>
          <w:b/>
          <w:bCs/>
        </w:rPr>
        <w:t xml:space="preserve"> mg pulbere pentru </w:t>
      </w:r>
      <w:r w:rsidR="006A0ED7" w:rsidRPr="002A64C7">
        <w:rPr>
          <w:b/>
          <w:bCs/>
        </w:rPr>
        <w:t xml:space="preserve">concentrat pentru </w:t>
      </w:r>
      <w:r w:rsidRPr="002A64C7">
        <w:rPr>
          <w:b/>
          <w:bCs/>
        </w:rPr>
        <w:t>soluție injectabilă</w:t>
      </w:r>
      <w:r w:rsidR="006A0ED7" w:rsidRPr="002A64C7">
        <w:rPr>
          <w:b/>
          <w:bCs/>
        </w:rPr>
        <w:t>/perfuz</w:t>
      </w:r>
      <w:r w:rsidR="00673556">
        <w:rPr>
          <w:b/>
          <w:bCs/>
        </w:rPr>
        <w:t>abilă</w:t>
      </w:r>
    </w:p>
    <w:p w14:paraId="6ED506B9" w14:textId="77777777" w:rsidR="00F746EE" w:rsidRPr="002A64C7" w:rsidRDefault="00F746EE">
      <w:pPr>
        <w:pStyle w:val="EMA-normal"/>
      </w:pPr>
    </w:p>
    <w:p w14:paraId="7D6FE622" w14:textId="77777777" w:rsidR="00F746EE" w:rsidRPr="002A64C7" w:rsidRDefault="00F746EE">
      <w:pPr>
        <w:pStyle w:val="EMA-normal"/>
      </w:pPr>
    </w:p>
    <w:p w14:paraId="48DC9B2A" w14:textId="77777777" w:rsidR="00F746EE" w:rsidRPr="002A64C7" w:rsidRDefault="00EC18BD">
      <w:pPr>
        <w:pStyle w:val="EMA-normal"/>
        <w:rPr>
          <w:b/>
          <w:bCs/>
        </w:rPr>
      </w:pPr>
      <w:r w:rsidRPr="002A64C7">
        <w:rPr>
          <w:b/>
          <w:bCs/>
        </w:rPr>
        <w:t>NUMAI PENTRU ADMINISTRARE INTRAVENOASĂ</w:t>
      </w:r>
    </w:p>
    <w:p w14:paraId="52397AFD" w14:textId="77777777" w:rsidR="00F746EE" w:rsidRPr="002A64C7" w:rsidRDefault="00F746EE">
      <w:pPr>
        <w:pStyle w:val="EMA-normal"/>
      </w:pPr>
    </w:p>
    <w:p w14:paraId="023028DC" w14:textId="77777777" w:rsidR="00F746EE" w:rsidRPr="002A64C7" w:rsidRDefault="00EC18BD">
      <w:pPr>
        <w:pStyle w:val="EMA-normal"/>
        <w:rPr>
          <w:b/>
          <w:bCs/>
        </w:rPr>
      </w:pPr>
      <w:r w:rsidRPr="002A64C7">
        <w:rPr>
          <w:b/>
          <w:bCs/>
        </w:rPr>
        <w:t>Trebuie reconstituit</w:t>
      </w:r>
      <w:r w:rsidR="006A0ED7" w:rsidRPr="002A64C7">
        <w:rPr>
          <w:b/>
          <w:bCs/>
        </w:rPr>
        <w:t xml:space="preserve"> și diluat suplimentar</w:t>
      </w:r>
      <w:r w:rsidRPr="002A64C7">
        <w:rPr>
          <w:b/>
          <w:bCs/>
        </w:rPr>
        <w:t xml:space="preserve"> înainte de utilizare cu soluție injectabilă de clorură de sodiu 9 mg/ml (0,9 %)</w:t>
      </w:r>
    </w:p>
    <w:p w14:paraId="0C9C3772" w14:textId="77777777" w:rsidR="00F746EE" w:rsidRPr="002A64C7" w:rsidRDefault="00F746EE">
      <w:pPr>
        <w:pStyle w:val="EMA-normal"/>
      </w:pPr>
    </w:p>
    <w:p w14:paraId="6007DABE" w14:textId="77777777" w:rsidR="00F746EE" w:rsidRPr="002A64C7" w:rsidRDefault="00EC18BD">
      <w:pPr>
        <w:pStyle w:val="EMA-normal"/>
      </w:pPr>
      <w:r w:rsidRPr="002A64C7">
        <w:t>Citiți cu atenție rezumatul caracteristicilor produsului (RCP) înainte de utilizare.</w:t>
      </w:r>
    </w:p>
    <w:p w14:paraId="285FA30D" w14:textId="30C16070" w:rsidR="00F746EE" w:rsidRPr="002A64C7" w:rsidRDefault="00F746EE">
      <w:pPr>
        <w:pStyle w:val="EMA-normal"/>
      </w:pPr>
    </w:p>
    <w:p w14:paraId="071DEFBC" w14:textId="77777777" w:rsidR="00C06E21" w:rsidRPr="002A64C7" w:rsidRDefault="00C06E21" w:rsidP="00C06E21">
      <w:pPr>
        <w:pStyle w:val="EMA-QRD-normal"/>
      </w:pPr>
      <w:r w:rsidRPr="002A64C7">
        <w:t>Remimazolamul trebuie administrat doar în spitale sau unități de terapie în ambulatoriu dotate în mod adecvat și de către medici cu pregătire în anestezie.</w:t>
      </w:r>
    </w:p>
    <w:p w14:paraId="2282B878" w14:textId="77777777" w:rsidR="00C06E21" w:rsidRPr="002A64C7" w:rsidRDefault="00C06E21" w:rsidP="00C06E21">
      <w:pPr>
        <w:pStyle w:val="EMA-QRD-normal"/>
      </w:pPr>
    </w:p>
    <w:p w14:paraId="0BEB9DC7" w14:textId="0C08C75F" w:rsidR="00C06E21" w:rsidRPr="002A64C7" w:rsidRDefault="00C06E21" w:rsidP="00C06E21">
      <w:pPr>
        <w:pStyle w:val="EMA-QRD-normal"/>
        <w:rPr>
          <w:szCs w:val="22"/>
        </w:rPr>
      </w:pPr>
      <w:r w:rsidRPr="002A64C7">
        <w:t>Funcțiile circulatorie și respiratorie trebuie monitorizate constant (de ex</w:t>
      </w:r>
      <w:r w:rsidR="00673556">
        <w:t>emplu</w:t>
      </w:r>
      <w:r w:rsidRPr="002A64C7">
        <w:t>, prin ECG, pulsoximetrie) și trebuie să fie disponibile imediat și în permanență echipamente de menținere a căilor respiratorii libere, ventilație artificială și alte echipamente de resuscitare</w:t>
      </w:r>
      <w:r w:rsidR="00301EB4" w:rsidRPr="002A64C7">
        <w:t>.</w:t>
      </w:r>
      <w:r w:rsidRPr="002A64C7">
        <w:t xml:space="preserve"> </w:t>
      </w:r>
    </w:p>
    <w:p w14:paraId="1A27CCCA" w14:textId="77777777" w:rsidR="00C2298E" w:rsidRPr="002A64C7" w:rsidRDefault="00C2298E" w:rsidP="00417E02"/>
    <w:p w14:paraId="22F5AE0F" w14:textId="21266ABD" w:rsidR="00F746EE" w:rsidRPr="002A64C7" w:rsidRDefault="00F746EE">
      <w:pPr>
        <w:pStyle w:val="EMA-normal"/>
      </w:pPr>
    </w:p>
    <w:p w14:paraId="462332F7" w14:textId="77777777" w:rsidR="00E95FEC" w:rsidRPr="002A64C7" w:rsidRDefault="00E95FEC" w:rsidP="00E95FEC">
      <w:pPr>
        <w:pStyle w:val="EMA-QRD-SH2Underlined"/>
        <w:rPr>
          <w:noProof w:val="0"/>
        </w:rPr>
      </w:pPr>
      <w:r w:rsidRPr="002A64C7">
        <w:rPr>
          <w:noProof w:val="0"/>
        </w:rPr>
        <w:t>Instruc</w:t>
      </w:r>
      <w:r w:rsidR="009D6A0D" w:rsidRPr="002A64C7">
        <w:rPr>
          <w:noProof w:val="0"/>
        </w:rPr>
        <w:t>țiuni de utilizare</w:t>
      </w:r>
    </w:p>
    <w:p w14:paraId="4F670C70" w14:textId="77777777" w:rsidR="00E95FEC" w:rsidRPr="002A64C7" w:rsidRDefault="00E95FEC" w:rsidP="00E95FEC">
      <w:pPr>
        <w:pStyle w:val="EMA-QRD-normal"/>
        <w:keepNext/>
      </w:pPr>
    </w:p>
    <w:p w14:paraId="3F55154E" w14:textId="77777777" w:rsidR="00E95FEC" w:rsidRPr="002A64C7" w:rsidRDefault="00035C38" w:rsidP="00E95FEC">
      <w:pPr>
        <w:pStyle w:val="EMA-QRD-SH2Underlined"/>
        <w:rPr>
          <w:i/>
          <w:iCs/>
          <w:noProof w:val="0"/>
        </w:rPr>
      </w:pPr>
      <w:r w:rsidRPr="002A64C7">
        <w:rPr>
          <w:i/>
          <w:iCs/>
          <w:noProof w:val="0"/>
        </w:rPr>
        <w:t>Precauții generale</w:t>
      </w:r>
    </w:p>
    <w:p w14:paraId="3E1F2B66" w14:textId="58F73CBA" w:rsidR="00E95FEC" w:rsidRPr="002A64C7" w:rsidRDefault="005D5D1E" w:rsidP="00E95FEC">
      <w:pPr>
        <w:pStyle w:val="EMA-QRD-normal"/>
      </w:pPr>
      <w:r w:rsidRPr="002A64C7">
        <w:t xml:space="preserve">Fiecare flacon este destinat unei singure utilizări. Reconstituirea și diluarea </w:t>
      </w:r>
      <w:r w:rsidR="00673556">
        <w:t xml:space="preserve">medicamentului </w:t>
      </w:r>
      <w:r w:rsidRPr="002A64C7">
        <w:t xml:space="preserve">trebuie efectuate folosind tehnica aseptică. </w:t>
      </w:r>
      <w:r w:rsidR="00264CEC" w:rsidRPr="002A64C7">
        <w:t>Odată deschis</w:t>
      </w:r>
      <w:r w:rsidRPr="002A64C7">
        <w:t xml:space="preserve"> conținutul flaconului, acesta trebuie utilizat imediat (</w:t>
      </w:r>
      <w:r w:rsidR="00673556">
        <w:t xml:space="preserve">pct. </w:t>
      </w:r>
      <w:r w:rsidR="00C06E21" w:rsidRPr="002A64C7">
        <w:t> </w:t>
      </w:r>
      <w:r w:rsidRPr="002A64C7">
        <w:t>6.3 din RCP)</w:t>
      </w:r>
      <w:r w:rsidR="00E95FEC" w:rsidRPr="002A64C7">
        <w:t xml:space="preserve">. </w:t>
      </w:r>
      <w:r w:rsidRPr="002A64C7">
        <w:t>Pentru a preveni carotajul, a</w:t>
      </w:r>
      <w:r w:rsidR="00D71700" w:rsidRPr="002A64C7">
        <w:t>cul trebuie introdus într-un ung</w:t>
      </w:r>
      <w:r w:rsidRPr="002A64C7">
        <w:t xml:space="preserve">hi de </w:t>
      </w:r>
      <w:r w:rsidR="00E95FEC" w:rsidRPr="002A64C7">
        <w:t xml:space="preserve">45–60° </w:t>
      </w:r>
      <w:r w:rsidRPr="002A64C7">
        <w:t>cu deschiderea vârfului acului orientată în sus (adic</w:t>
      </w:r>
      <w:r w:rsidR="00035C38" w:rsidRPr="002A64C7">
        <w:t>ă, la distanță de dop), denumit</w:t>
      </w:r>
      <w:r w:rsidRPr="002A64C7">
        <w:t xml:space="preserve"> uneori </w:t>
      </w:r>
      <w:r w:rsidR="00D71700" w:rsidRPr="002A64C7">
        <w:t>„</w:t>
      </w:r>
      <w:r w:rsidRPr="002A64C7">
        <w:t>cu teșitura în sus”. Se aplică o presiune redusă și unghiul este mărit gradual pe măsură ce acul intră în flacon. Ac</w:t>
      </w:r>
      <w:r w:rsidR="00D71700" w:rsidRPr="002A64C7">
        <w:t>ul trebuie să se afle în unghi d</w:t>
      </w:r>
      <w:r w:rsidRPr="002A64C7">
        <w:t xml:space="preserve">e </w:t>
      </w:r>
      <w:r w:rsidR="00E95FEC" w:rsidRPr="002A64C7">
        <w:t>90°</w:t>
      </w:r>
      <w:r w:rsidR="00C06E21" w:rsidRPr="002A64C7">
        <w:t xml:space="preserve"> </w:t>
      </w:r>
      <w:r w:rsidR="0043008E" w:rsidRPr="002A64C7">
        <w:t>imediat ce teșitura acului trece prin dop.</w:t>
      </w:r>
    </w:p>
    <w:p w14:paraId="4CD0CEA2" w14:textId="77777777" w:rsidR="00E95FEC" w:rsidRPr="002A64C7" w:rsidRDefault="00E95FEC" w:rsidP="00E95FEC">
      <w:pPr>
        <w:spacing w:line="240" w:lineRule="auto"/>
      </w:pPr>
    </w:p>
    <w:p w14:paraId="0193E9E2" w14:textId="77777777" w:rsidR="00E95FEC" w:rsidRPr="002A64C7" w:rsidRDefault="00E95FEC" w:rsidP="002C25E4">
      <w:pPr>
        <w:keepNext/>
        <w:spacing w:line="240" w:lineRule="auto"/>
        <w:rPr>
          <w:i/>
          <w:iCs/>
          <w:szCs w:val="22"/>
          <w:u w:val="single"/>
        </w:rPr>
      </w:pPr>
      <w:r w:rsidRPr="002A64C7">
        <w:rPr>
          <w:i/>
          <w:iCs/>
          <w:szCs w:val="22"/>
          <w:u w:val="single"/>
        </w:rPr>
        <w:t>Instruc</w:t>
      </w:r>
      <w:r w:rsidR="0043008E" w:rsidRPr="002A64C7">
        <w:rPr>
          <w:i/>
          <w:iCs/>
          <w:szCs w:val="22"/>
          <w:u w:val="single"/>
        </w:rPr>
        <w:t>țiuni pentru reconstituire</w:t>
      </w:r>
    </w:p>
    <w:p w14:paraId="22802C17" w14:textId="293B0528" w:rsidR="00E95FEC" w:rsidRPr="002A64C7" w:rsidRDefault="00E95FEC" w:rsidP="00E95FEC">
      <w:pPr>
        <w:spacing w:line="240" w:lineRule="auto"/>
        <w:rPr>
          <w:szCs w:val="22"/>
        </w:rPr>
      </w:pPr>
      <w:r w:rsidRPr="002A64C7">
        <w:rPr>
          <w:szCs w:val="22"/>
        </w:rPr>
        <w:t xml:space="preserve">Byfavo </w:t>
      </w:r>
      <w:r w:rsidR="0043008E" w:rsidRPr="002A64C7">
        <w:rPr>
          <w:szCs w:val="22"/>
        </w:rPr>
        <w:t xml:space="preserve">trebuie reconstituit prin adăugarea a </w:t>
      </w:r>
      <w:r w:rsidRPr="002A64C7">
        <w:rPr>
          <w:szCs w:val="22"/>
        </w:rPr>
        <w:t>10 m</w:t>
      </w:r>
      <w:r w:rsidR="00C06E21" w:rsidRPr="002A64C7">
        <w:rPr>
          <w:szCs w:val="22"/>
        </w:rPr>
        <w:t>l</w:t>
      </w:r>
      <w:r w:rsidRPr="002A64C7">
        <w:rPr>
          <w:szCs w:val="22"/>
        </w:rPr>
        <w:t xml:space="preserve"> </w:t>
      </w:r>
      <w:r w:rsidR="0043008E" w:rsidRPr="002A64C7">
        <w:rPr>
          <w:szCs w:val="22"/>
        </w:rPr>
        <w:t xml:space="preserve">de soluție </w:t>
      </w:r>
      <w:r w:rsidR="00035C38" w:rsidRPr="002A64C7">
        <w:rPr>
          <w:szCs w:val="22"/>
        </w:rPr>
        <w:t xml:space="preserve">injectabilă </w:t>
      </w:r>
      <w:r w:rsidR="0043008E" w:rsidRPr="002A64C7">
        <w:rPr>
          <w:szCs w:val="22"/>
        </w:rPr>
        <w:t xml:space="preserve">de clorură de sodiu </w:t>
      </w:r>
      <w:r w:rsidRPr="002A64C7">
        <w:rPr>
          <w:szCs w:val="22"/>
        </w:rPr>
        <w:t>9 mg/m</w:t>
      </w:r>
      <w:r w:rsidR="00C06E21" w:rsidRPr="002A64C7">
        <w:rPr>
          <w:szCs w:val="22"/>
        </w:rPr>
        <w:t>l</w:t>
      </w:r>
      <w:r w:rsidRPr="002A64C7">
        <w:rPr>
          <w:szCs w:val="22"/>
        </w:rPr>
        <w:t xml:space="preserve"> (0</w:t>
      </w:r>
      <w:r w:rsidR="0043008E" w:rsidRPr="002A64C7">
        <w:rPr>
          <w:szCs w:val="22"/>
        </w:rPr>
        <w:t>,</w:t>
      </w:r>
      <w:r w:rsidRPr="002A64C7">
        <w:rPr>
          <w:szCs w:val="22"/>
        </w:rPr>
        <w:t>9</w:t>
      </w:r>
      <w:r w:rsidR="00C06E21" w:rsidRPr="002A64C7">
        <w:rPr>
          <w:szCs w:val="22"/>
        </w:rPr>
        <w:t> </w:t>
      </w:r>
      <w:r w:rsidRPr="002A64C7">
        <w:rPr>
          <w:szCs w:val="22"/>
        </w:rPr>
        <w:t xml:space="preserve">%) </w:t>
      </w:r>
      <w:r w:rsidR="0043008E" w:rsidRPr="002A64C7">
        <w:rPr>
          <w:szCs w:val="22"/>
        </w:rPr>
        <w:t>și rotit ușor până când pulberea s-a dizolvat complet. Byfavo reconstituit va fi lim</w:t>
      </w:r>
      <w:r w:rsidR="00D71700" w:rsidRPr="002A64C7">
        <w:rPr>
          <w:szCs w:val="22"/>
        </w:rPr>
        <w:t>pede</w:t>
      </w:r>
      <w:r w:rsidR="0043008E" w:rsidRPr="002A64C7">
        <w:rPr>
          <w:szCs w:val="22"/>
        </w:rPr>
        <w:t xml:space="preserve"> și </w:t>
      </w:r>
      <w:r w:rsidR="0043008E" w:rsidRPr="002A64C7">
        <w:rPr>
          <w:szCs w:val="22"/>
        </w:rPr>
        <w:lastRenderedPageBreak/>
        <w:t>incolo</w:t>
      </w:r>
      <w:r w:rsidR="00D71700" w:rsidRPr="002A64C7">
        <w:rPr>
          <w:szCs w:val="22"/>
        </w:rPr>
        <w:t>r</w:t>
      </w:r>
      <w:r w:rsidR="0043008E" w:rsidRPr="002A64C7">
        <w:rPr>
          <w:szCs w:val="22"/>
        </w:rPr>
        <w:t xml:space="preserve"> până la galben deschis. Soluția trebuie </w:t>
      </w:r>
      <w:r w:rsidR="00D71700" w:rsidRPr="002A64C7">
        <w:rPr>
          <w:szCs w:val="22"/>
        </w:rPr>
        <w:t>aruncată</w:t>
      </w:r>
      <w:r w:rsidR="0043008E" w:rsidRPr="002A64C7">
        <w:rPr>
          <w:szCs w:val="22"/>
        </w:rPr>
        <w:t xml:space="preserve"> dacă se observă </w:t>
      </w:r>
      <w:r w:rsidR="00D71700" w:rsidRPr="002A64C7">
        <w:rPr>
          <w:szCs w:val="22"/>
        </w:rPr>
        <w:t>particule în suspensie</w:t>
      </w:r>
      <w:r w:rsidR="0043008E" w:rsidRPr="002A64C7">
        <w:rPr>
          <w:szCs w:val="22"/>
        </w:rPr>
        <w:t xml:space="preserve"> sau decolorare</w:t>
      </w:r>
      <w:r w:rsidR="00D71700" w:rsidRPr="002A64C7">
        <w:rPr>
          <w:szCs w:val="22"/>
        </w:rPr>
        <w:t>.</w:t>
      </w:r>
    </w:p>
    <w:p w14:paraId="2A282F8C" w14:textId="77777777" w:rsidR="00E95FEC" w:rsidRPr="002A64C7" w:rsidRDefault="00E95FEC" w:rsidP="00E95FEC">
      <w:pPr>
        <w:pStyle w:val="EMA-normal"/>
      </w:pPr>
    </w:p>
    <w:p w14:paraId="62B4CDE2" w14:textId="77777777" w:rsidR="00E95FEC" w:rsidRPr="002A64C7" w:rsidRDefault="00E95FEC" w:rsidP="00E95FEC">
      <w:pPr>
        <w:pStyle w:val="EMA-QRD-SH2Underlined"/>
        <w:rPr>
          <w:i/>
          <w:iCs/>
          <w:noProof w:val="0"/>
        </w:rPr>
      </w:pPr>
      <w:r w:rsidRPr="002A64C7">
        <w:rPr>
          <w:i/>
          <w:iCs/>
          <w:noProof w:val="0"/>
        </w:rPr>
        <w:t>Instruc</w:t>
      </w:r>
      <w:r w:rsidR="0043008E" w:rsidRPr="002A64C7">
        <w:rPr>
          <w:i/>
          <w:iCs/>
          <w:noProof w:val="0"/>
        </w:rPr>
        <w:t>țiuni pentru diluare</w:t>
      </w:r>
    </w:p>
    <w:p w14:paraId="4D4B4C40" w14:textId="65BE84B7" w:rsidR="00E95FEC" w:rsidRPr="002A64C7" w:rsidRDefault="002D5278" w:rsidP="00E95FEC">
      <w:pPr>
        <w:pStyle w:val="EMA-QRD-normal"/>
      </w:pPr>
      <w:r w:rsidRPr="002A64C7">
        <w:t xml:space="preserve">Pentru administrare, soluția reconstituită trebuie diluată suplimentar. Volumul adecvat de soluție de </w:t>
      </w:r>
      <w:r w:rsidR="00E95FEC" w:rsidRPr="002A64C7">
        <w:t xml:space="preserve">remimazolam </w:t>
      </w:r>
      <w:r w:rsidRPr="002A64C7">
        <w:t>trebuie extras din flacon(flacoane)</w:t>
      </w:r>
      <w:r w:rsidR="00D71700" w:rsidRPr="002A64C7">
        <w:t xml:space="preserve"> și adă</w:t>
      </w:r>
      <w:r w:rsidRPr="002A64C7">
        <w:t xml:space="preserve">ugat într-o seringă sau pungă de perfuzie care conține soluție </w:t>
      </w:r>
      <w:r w:rsidR="00035C38" w:rsidRPr="002A64C7">
        <w:t xml:space="preserve">injectabilă </w:t>
      </w:r>
      <w:r w:rsidRPr="002A64C7">
        <w:t xml:space="preserve">de clorură de sodiu de </w:t>
      </w:r>
      <w:r w:rsidR="00E95FEC" w:rsidRPr="002A64C7">
        <w:t>9 mg/ml (0</w:t>
      </w:r>
      <w:r w:rsidRPr="002A64C7">
        <w:t>,</w:t>
      </w:r>
      <w:r w:rsidR="00E95FEC" w:rsidRPr="002A64C7">
        <w:t>9</w:t>
      </w:r>
      <w:r w:rsidR="00482481" w:rsidRPr="002A64C7">
        <w:t> </w:t>
      </w:r>
      <w:r w:rsidR="00E95FEC" w:rsidRPr="002A64C7">
        <w:t xml:space="preserve">%) </w:t>
      </w:r>
      <w:r w:rsidRPr="002A64C7">
        <w:t xml:space="preserve">pentru a obține concentrația finală de </w:t>
      </w:r>
      <w:r w:rsidR="00E95FEC" w:rsidRPr="002A64C7">
        <w:t>1</w:t>
      </w:r>
      <w:r w:rsidR="00482481" w:rsidRPr="002A64C7">
        <w:t>–</w:t>
      </w:r>
      <w:r w:rsidR="00E95FEC" w:rsidRPr="002A64C7">
        <w:t>2</w:t>
      </w:r>
      <w:r w:rsidRPr="002A64C7">
        <w:t> mg/ml remimazolam (Tabelul</w:t>
      </w:r>
      <w:r w:rsidR="00E95FEC" w:rsidRPr="002A64C7">
        <w:t> </w:t>
      </w:r>
      <w:r w:rsidR="001F0C3F">
        <w:t>1</w:t>
      </w:r>
      <w:r w:rsidR="00E95FEC" w:rsidRPr="002A64C7">
        <w:t>).</w:t>
      </w:r>
    </w:p>
    <w:p w14:paraId="5CB9200B" w14:textId="77777777" w:rsidR="00E95FEC" w:rsidRPr="002A64C7" w:rsidRDefault="00E95FEC" w:rsidP="00E95FEC">
      <w:pPr>
        <w:pStyle w:val="EMA-QRD-normal"/>
      </w:pPr>
    </w:p>
    <w:p w14:paraId="450F3C4F" w14:textId="58F63F57" w:rsidR="00E95FEC" w:rsidRPr="002A64C7" w:rsidRDefault="00E95FEC" w:rsidP="00E95FEC">
      <w:pPr>
        <w:pStyle w:val="EMA-QRD-normal"/>
        <w:keepNext/>
        <w:rPr>
          <w:b/>
          <w:bCs/>
        </w:rPr>
      </w:pPr>
      <w:r w:rsidRPr="002A64C7">
        <w:rPr>
          <w:b/>
          <w:bCs/>
        </w:rPr>
        <w:t>Tab</w:t>
      </w:r>
      <w:r w:rsidR="002D5278" w:rsidRPr="002A64C7">
        <w:rPr>
          <w:b/>
          <w:bCs/>
        </w:rPr>
        <w:t xml:space="preserve">elul </w:t>
      </w:r>
      <w:r w:rsidR="001F0C3F">
        <w:rPr>
          <w:b/>
          <w:bCs/>
        </w:rPr>
        <w:t>1</w:t>
      </w:r>
      <w:r w:rsidR="00482481" w:rsidRPr="002A64C7">
        <w:rPr>
          <w:b/>
          <w:bCs/>
        </w:rPr>
        <w:t>:</w:t>
      </w:r>
      <w:r w:rsidRPr="002A64C7">
        <w:rPr>
          <w:b/>
          <w:bCs/>
        </w:rPr>
        <w:t xml:space="preserve"> </w:t>
      </w:r>
      <w:r w:rsidR="002D5278" w:rsidRPr="002A64C7">
        <w:rPr>
          <w:b/>
          <w:bCs/>
        </w:rPr>
        <w:t>Instrucțiuni de diluție</w:t>
      </w:r>
    </w:p>
    <w:tbl>
      <w:tblPr>
        <w:tblStyle w:val="TableGrid"/>
        <w:tblW w:w="0" w:type="auto"/>
        <w:tblCellMar>
          <w:top w:w="28" w:type="dxa"/>
          <w:bottom w:w="28" w:type="dxa"/>
        </w:tblCellMar>
        <w:tblLook w:val="04A0" w:firstRow="1" w:lastRow="0" w:firstColumn="1" w:lastColumn="0" w:noHBand="0" w:noVBand="1"/>
      </w:tblPr>
      <w:tblGrid>
        <w:gridCol w:w="3020"/>
        <w:gridCol w:w="3020"/>
        <w:gridCol w:w="3021"/>
      </w:tblGrid>
      <w:tr w:rsidR="00E95FEC" w:rsidRPr="002A64C7" w14:paraId="63FEF67F" w14:textId="77777777" w:rsidTr="005D5D1E">
        <w:tc>
          <w:tcPr>
            <w:tcW w:w="3020" w:type="dxa"/>
          </w:tcPr>
          <w:p w14:paraId="74897544" w14:textId="77777777" w:rsidR="00E95FEC" w:rsidRPr="002A64C7" w:rsidRDefault="002D5278" w:rsidP="002D5278">
            <w:pPr>
              <w:pStyle w:val="EMA-QRD-normal"/>
              <w:keepNext/>
              <w:rPr>
                <w:b/>
                <w:bCs/>
              </w:rPr>
            </w:pPr>
            <w:r w:rsidRPr="002A64C7">
              <w:rPr>
                <w:b/>
                <w:bCs/>
              </w:rPr>
              <w:t>Soluție reconstituită</w:t>
            </w:r>
          </w:p>
        </w:tc>
        <w:tc>
          <w:tcPr>
            <w:tcW w:w="3020" w:type="dxa"/>
          </w:tcPr>
          <w:p w14:paraId="5864B859" w14:textId="77777777" w:rsidR="00E95FEC" w:rsidRPr="002A64C7" w:rsidRDefault="002D5278" w:rsidP="002D5278">
            <w:pPr>
              <w:pStyle w:val="EMA-QRD-normal"/>
              <w:rPr>
                <w:b/>
                <w:bCs/>
              </w:rPr>
            </w:pPr>
            <w:r w:rsidRPr="002A64C7">
              <w:rPr>
                <w:b/>
                <w:bCs/>
              </w:rPr>
              <w:t xml:space="preserve">Concentrație finală </w:t>
            </w:r>
            <w:r w:rsidR="00E95FEC" w:rsidRPr="002A64C7">
              <w:rPr>
                <w:b/>
                <w:bCs/>
              </w:rPr>
              <w:t>2 mg/ml</w:t>
            </w:r>
          </w:p>
        </w:tc>
        <w:tc>
          <w:tcPr>
            <w:tcW w:w="3021" w:type="dxa"/>
          </w:tcPr>
          <w:p w14:paraId="2B0117E8" w14:textId="77777777" w:rsidR="00E95FEC" w:rsidRPr="002A64C7" w:rsidRDefault="00D71700">
            <w:pPr>
              <w:pStyle w:val="EMA-QRD-normal"/>
              <w:rPr>
                <w:b/>
                <w:bCs/>
              </w:rPr>
            </w:pPr>
            <w:r w:rsidRPr="002A64C7">
              <w:rPr>
                <w:b/>
                <w:bCs/>
              </w:rPr>
              <w:t>C</w:t>
            </w:r>
            <w:r w:rsidR="00E95FEC" w:rsidRPr="002A64C7">
              <w:rPr>
                <w:b/>
                <w:bCs/>
              </w:rPr>
              <w:t>oncentra</w:t>
            </w:r>
            <w:r w:rsidRPr="002A64C7">
              <w:rPr>
                <w:b/>
                <w:bCs/>
              </w:rPr>
              <w:t>ție finală</w:t>
            </w:r>
            <w:r w:rsidR="00E95FEC" w:rsidRPr="002A64C7">
              <w:rPr>
                <w:b/>
                <w:bCs/>
              </w:rPr>
              <w:t xml:space="preserve"> 1 mg/ml</w:t>
            </w:r>
          </w:p>
        </w:tc>
      </w:tr>
      <w:tr w:rsidR="00E95FEC" w:rsidRPr="002A64C7" w14:paraId="7B7514D9" w14:textId="77777777" w:rsidTr="005D5D1E">
        <w:tc>
          <w:tcPr>
            <w:tcW w:w="3020" w:type="dxa"/>
          </w:tcPr>
          <w:p w14:paraId="47435076" w14:textId="79E8C4CB" w:rsidR="00E95FEC" w:rsidRPr="002A64C7" w:rsidRDefault="00E95FEC" w:rsidP="005D5D1E">
            <w:pPr>
              <w:keepNext/>
              <w:tabs>
                <w:tab w:val="clear" w:pos="567"/>
              </w:tabs>
              <w:spacing w:before="60" w:after="60" w:line="264" w:lineRule="auto"/>
              <w:jc w:val="both"/>
              <w:rPr>
                <w:szCs w:val="24"/>
              </w:rPr>
            </w:pPr>
            <w:r w:rsidRPr="002A64C7">
              <w:rPr>
                <w:szCs w:val="24"/>
              </w:rPr>
              <w:t>5 mg/m</w:t>
            </w:r>
            <w:r w:rsidR="00063458" w:rsidRPr="002A64C7">
              <w:rPr>
                <w:szCs w:val="24"/>
              </w:rPr>
              <w:t>l</w:t>
            </w:r>
          </w:p>
          <w:p w14:paraId="7C728F09" w14:textId="71D297EE" w:rsidR="00E95FEC" w:rsidRPr="002A64C7" w:rsidRDefault="00E95FEC" w:rsidP="002D5278">
            <w:pPr>
              <w:pStyle w:val="EMA-normal"/>
            </w:pPr>
            <w:r w:rsidRPr="002A64C7">
              <w:rPr>
                <w:szCs w:val="24"/>
              </w:rPr>
              <w:t xml:space="preserve">(50 mg </w:t>
            </w:r>
            <w:r w:rsidR="002D5278" w:rsidRPr="002A64C7">
              <w:rPr>
                <w:szCs w:val="24"/>
              </w:rPr>
              <w:t xml:space="preserve">reconstituiți cu </w:t>
            </w:r>
            <w:r w:rsidRPr="002A64C7">
              <w:rPr>
                <w:szCs w:val="24"/>
              </w:rPr>
              <w:t>10 m</w:t>
            </w:r>
            <w:r w:rsidR="00063458" w:rsidRPr="002A64C7">
              <w:rPr>
                <w:szCs w:val="24"/>
              </w:rPr>
              <w:t>l</w:t>
            </w:r>
            <w:r w:rsidRPr="002A64C7">
              <w:rPr>
                <w:szCs w:val="24"/>
              </w:rPr>
              <w:t>)</w:t>
            </w:r>
          </w:p>
        </w:tc>
        <w:tc>
          <w:tcPr>
            <w:tcW w:w="3020" w:type="dxa"/>
          </w:tcPr>
          <w:p w14:paraId="51E65A1C" w14:textId="32294771" w:rsidR="00E95FEC" w:rsidRPr="002A64C7" w:rsidRDefault="00E95FEC" w:rsidP="00035C38">
            <w:pPr>
              <w:pStyle w:val="EMA-normal"/>
            </w:pPr>
            <w:r w:rsidRPr="002A64C7">
              <w:t>Dilu</w:t>
            </w:r>
            <w:r w:rsidR="002D5278" w:rsidRPr="002A64C7">
              <w:t>ați</w:t>
            </w:r>
            <w:r w:rsidRPr="002A64C7">
              <w:t xml:space="preserve"> 10 m</w:t>
            </w:r>
            <w:r w:rsidR="00063458" w:rsidRPr="002A64C7">
              <w:t>l</w:t>
            </w:r>
            <w:r w:rsidRPr="002A64C7">
              <w:t xml:space="preserve"> </w:t>
            </w:r>
            <w:r w:rsidR="002D5278" w:rsidRPr="002A64C7">
              <w:t xml:space="preserve">de soluție reconstituită cu </w:t>
            </w:r>
            <w:r w:rsidRPr="002A64C7">
              <w:t>15 m</w:t>
            </w:r>
            <w:r w:rsidR="00063458" w:rsidRPr="002A64C7">
              <w:t>l</w:t>
            </w:r>
            <w:r w:rsidRPr="002A64C7">
              <w:t xml:space="preserve"> </w:t>
            </w:r>
            <w:r w:rsidR="002D5278" w:rsidRPr="002A64C7">
              <w:t xml:space="preserve">de </w:t>
            </w:r>
            <w:r w:rsidR="00035C38" w:rsidRPr="002A64C7">
              <w:t xml:space="preserve">soluție injectabilă de </w:t>
            </w:r>
            <w:r w:rsidR="002D5278" w:rsidRPr="002A64C7">
              <w:t>clorură de sodiu</w:t>
            </w:r>
            <w:r w:rsidRPr="002A64C7">
              <w:t xml:space="preserve"> (0</w:t>
            </w:r>
            <w:r w:rsidR="002D5278" w:rsidRPr="002A64C7">
              <w:t>,</w:t>
            </w:r>
            <w:r w:rsidRPr="002A64C7">
              <w:t>9</w:t>
            </w:r>
            <w:r w:rsidR="00063458" w:rsidRPr="002A64C7">
              <w:t> </w:t>
            </w:r>
            <w:r w:rsidRPr="002A64C7">
              <w:t>%)</w:t>
            </w:r>
            <w:r w:rsidR="002D5278" w:rsidRPr="002A64C7">
              <w:t xml:space="preserve"> </w:t>
            </w:r>
          </w:p>
        </w:tc>
        <w:tc>
          <w:tcPr>
            <w:tcW w:w="3021" w:type="dxa"/>
          </w:tcPr>
          <w:p w14:paraId="0D1BB82C" w14:textId="34900E7E" w:rsidR="00E95FEC" w:rsidRPr="002A64C7" w:rsidRDefault="00E95FEC" w:rsidP="002D5278">
            <w:pPr>
              <w:pStyle w:val="EMA-normal"/>
            </w:pPr>
            <w:r w:rsidRPr="002A64C7">
              <w:t>Dilu</w:t>
            </w:r>
            <w:r w:rsidR="002D5278" w:rsidRPr="002A64C7">
              <w:t>ați</w:t>
            </w:r>
            <w:r w:rsidRPr="002A64C7">
              <w:t xml:space="preserve"> 10 m</w:t>
            </w:r>
            <w:r w:rsidR="00063458" w:rsidRPr="002A64C7">
              <w:t>l</w:t>
            </w:r>
            <w:r w:rsidRPr="002A64C7">
              <w:t xml:space="preserve"> </w:t>
            </w:r>
            <w:r w:rsidR="002D5278" w:rsidRPr="002A64C7">
              <w:t xml:space="preserve">de soluție reconstituită cu </w:t>
            </w:r>
            <w:r w:rsidRPr="002A64C7">
              <w:t>40 m</w:t>
            </w:r>
            <w:r w:rsidR="00063458" w:rsidRPr="002A64C7">
              <w:t>l</w:t>
            </w:r>
            <w:r w:rsidRPr="002A64C7">
              <w:t xml:space="preserve"> </w:t>
            </w:r>
            <w:r w:rsidR="002D5278" w:rsidRPr="002A64C7">
              <w:t>de soluție</w:t>
            </w:r>
            <w:r w:rsidR="00035C38" w:rsidRPr="002A64C7">
              <w:t xml:space="preserve"> injectabilă</w:t>
            </w:r>
            <w:r w:rsidR="002D5278" w:rsidRPr="002A64C7">
              <w:t xml:space="preserve"> de clorură de sodiu </w:t>
            </w:r>
            <w:r w:rsidRPr="002A64C7">
              <w:t>(0.9</w:t>
            </w:r>
            <w:r w:rsidR="00063458" w:rsidRPr="002A64C7">
              <w:t> </w:t>
            </w:r>
            <w:r w:rsidRPr="002A64C7">
              <w:t>%)</w:t>
            </w:r>
          </w:p>
        </w:tc>
      </w:tr>
    </w:tbl>
    <w:p w14:paraId="55ADB0C2" w14:textId="77777777" w:rsidR="00E95FEC" w:rsidRPr="002A64C7" w:rsidRDefault="00E95FEC" w:rsidP="00E95FEC">
      <w:pPr>
        <w:pStyle w:val="EMA-QRD-normal"/>
      </w:pPr>
    </w:p>
    <w:p w14:paraId="0362D9EC" w14:textId="77777777" w:rsidR="00E95FEC" w:rsidRPr="002A64C7" w:rsidRDefault="00E95FEC" w:rsidP="00E95FEC">
      <w:pPr>
        <w:pStyle w:val="EMA-QRD-SH2Underlined"/>
        <w:rPr>
          <w:i/>
          <w:iCs/>
          <w:noProof w:val="0"/>
        </w:rPr>
      </w:pPr>
      <w:r w:rsidRPr="002A64C7">
        <w:rPr>
          <w:i/>
          <w:iCs/>
          <w:noProof w:val="0"/>
        </w:rPr>
        <w:t>Administra</w:t>
      </w:r>
      <w:r w:rsidR="002D5278" w:rsidRPr="002A64C7">
        <w:rPr>
          <w:i/>
          <w:iCs/>
          <w:noProof w:val="0"/>
        </w:rPr>
        <w:t>rea cu alte fluide</w:t>
      </w:r>
    </w:p>
    <w:p w14:paraId="27BD18F9" w14:textId="1588D643" w:rsidR="00E95FEC" w:rsidRPr="002A64C7" w:rsidRDefault="002D5278" w:rsidP="002C25E4">
      <w:pPr>
        <w:pStyle w:val="EMA-QRD-normal"/>
        <w:keepNext/>
      </w:pPr>
      <w:r w:rsidRPr="002A64C7">
        <w:t>Când</w:t>
      </w:r>
      <w:r w:rsidR="00E95FEC" w:rsidRPr="002A64C7">
        <w:t xml:space="preserve"> Byfavo </w:t>
      </w:r>
      <w:r w:rsidRPr="002A64C7">
        <w:t xml:space="preserve">este reconstituit și diluat pentru utilizare cu clorură de sodiu </w:t>
      </w:r>
      <w:r w:rsidR="00E95FEC" w:rsidRPr="002A64C7">
        <w:t>(0</w:t>
      </w:r>
      <w:r w:rsidRPr="002A64C7">
        <w:t>,</w:t>
      </w:r>
      <w:r w:rsidR="00E95FEC" w:rsidRPr="002A64C7">
        <w:t>9</w:t>
      </w:r>
      <w:r w:rsidR="00063458" w:rsidRPr="002A64C7">
        <w:t> </w:t>
      </w:r>
      <w:r w:rsidR="00E95FEC" w:rsidRPr="002A64C7">
        <w:t xml:space="preserve">%) </w:t>
      </w:r>
      <w:r w:rsidRPr="002A64C7">
        <w:t>după cum se descrie mai jos, a fost demonstrată compatibilitatea cu:</w:t>
      </w:r>
    </w:p>
    <w:p w14:paraId="1C73CAB3" w14:textId="6B32AF5D" w:rsidR="00F746EE" w:rsidRPr="002A64C7" w:rsidRDefault="00EC18BD" w:rsidP="002C25E4">
      <w:pPr>
        <w:pStyle w:val="EMA-normal"/>
        <w:keepNext/>
        <w:numPr>
          <w:ilvl w:val="0"/>
          <w:numId w:val="29"/>
        </w:numPr>
        <w:ind w:left="426" w:hanging="426"/>
      </w:pPr>
      <w:r w:rsidRPr="002A64C7">
        <w:t xml:space="preserve">Glucoză </w:t>
      </w:r>
      <w:r w:rsidR="00A22C55" w:rsidRPr="002A64C7">
        <w:t>5</w:t>
      </w:r>
      <w:r w:rsidR="00063458" w:rsidRPr="002A64C7">
        <w:t> </w:t>
      </w:r>
      <w:r w:rsidR="00A22C55" w:rsidRPr="002A64C7">
        <w:t>% perfuzie intravenoasă</w:t>
      </w:r>
    </w:p>
    <w:p w14:paraId="2133EF06" w14:textId="2575434B" w:rsidR="00F746EE" w:rsidRPr="002A64C7" w:rsidRDefault="00EC18BD" w:rsidP="002C25E4">
      <w:pPr>
        <w:pStyle w:val="EMA-normal"/>
        <w:keepNext/>
        <w:numPr>
          <w:ilvl w:val="0"/>
          <w:numId w:val="29"/>
        </w:numPr>
        <w:ind w:left="426" w:hanging="426"/>
      </w:pPr>
      <w:r w:rsidRPr="002A64C7">
        <w:t xml:space="preserve">Glucoză 20 % </w:t>
      </w:r>
      <w:r w:rsidR="00A22C55" w:rsidRPr="002A64C7">
        <w:t xml:space="preserve">m/v </w:t>
      </w:r>
      <w:r w:rsidRPr="002A64C7">
        <w:t xml:space="preserve">soluție </w:t>
      </w:r>
      <w:r w:rsidR="00A22C55" w:rsidRPr="002A64C7">
        <w:t>perfuzabilă</w:t>
      </w:r>
    </w:p>
    <w:p w14:paraId="60658348" w14:textId="5AE8F1B3" w:rsidR="00F746EE" w:rsidRPr="002A64C7" w:rsidRDefault="00A22C55" w:rsidP="002C25E4">
      <w:pPr>
        <w:pStyle w:val="EMA-normal"/>
        <w:keepNext/>
        <w:numPr>
          <w:ilvl w:val="0"/>
          <w:numId w:val="29"/>
        </w:numPr>
        <w:ind w:left="426" w:hanging="426"/>
      </w:pPr>
      <w:r w:rsidRPr="002A64C7">
        <w:t>Clorură de sodiu 0,45</w:t>
      </w:r>
      <w:r w:rsidR="00063458" w:rsidRPr="002A64C7">
        <w:t> </w:t>
      </w:r>
      <w:r w:rsidRPr="002A64C7">
        <w:t xml:space="preserve">% m/v și </w:t>
      </w:r>
      <w:r w:rsidR="00EC18BD" w:rsidRPr="002A64C7">
        <w:t xml:space="preserve">Glucoză 5 % </w:t>
      </w:r>
      <w:r w:rsidRPr="002A64C7">
        <w:t xml:space="preserve">m/v </w:t>
      </w:r>
      <w:r w:rsidR="00EC18BD" w:rsidRPr="002A64C7">
        <w:t xml:space="preserve">soluție </w:t>
      </w:r>
      <w:r w:rsidRPr="002A64C7">
        <w:t>perfuzabilă</w:t>
      </w:r>
    </w:p>
    <w:p w14:paraId="316A53A6" w14:textId="5B158DCF" w:rsidR="00A22C55" w:rsidRPr="002A64C7" w:rsidRDefault="00A22C55" w:rsidP="002C25E4">
      <w:pPr>
        <w:pStyle w:val="EMA-normal"/>
        <w:keepNext/>
        <w:numPr>
          <w:ilvl w:val="0"/>
          <w:numId w:val="29"/>
        </w:numPr>
        <w:ind w:left="426" w:hanging="426"/>
      </w:pPr>
      <w:r w:rsidRPr="002A64C7">
        <w:t>Clorură de sodiu 0,9</w:t>
      </w:r>
      <w:r w:rsidR="00063458" w:rsidRPr="002A64C7">
        <w:t> </w:t>
      </w:r>
      <w:r w:rsidRPr="002A64C7">
        <w:t>% perfuzie intravenoasă</w:t>
      </w:r>
    </w:p>
    <w:p w14:paraId="03C5D34D" w14:textId="481A67E3" w:rsidR="00F746EE" w:rsidRPr="002A64C7" w:rsidRDefault="00EC18BD" w:rsidP="002C25E4">
      <w:pPr>
        <w:pStyle w:val="EMA-normal"/>
        <w:keepNext/>
        <w:numPr>
          <w:ilvl w:val="0"/>
          <w:numId w:val="29"/>
        </w:numPr>
        <w:ind w:left="426" w:hanging="426"/>
      </w:pPr>
      <w:r w:rsidRPr="002A64C7">
        <w:t>Soluție Ringers</w:t>
      </w:r>
      <w:r w:rsidR="00A22C55" w:rsidRPr="002A64C7">
        <w:t xml:space="preserve"> (</w:t>
      </w:r>
      <w:r w:rsidR="00063458" w:rsidRPr="002A64C7">
        <w:t>c</w:t>
      </w:r>
      <w:r w:rsidR="00A22C55" w:rsidRPr="002A64C7">
        <w:t>lorură de sodiu 8,6 g/</w:t>
      </w:r>
      <w:r w:rsidR="00063458" w:rsidRPr="002A64C7">
        <w:t>l</w:t>
      </w:r>
      <w:r w:rsidR="00A22C55" w:rsidRPr="002A64C7">
        <w:t>, clorură de potasiu 0,3 g/l, clorură de calciu dihidrat 0,33</w:t>
      </w:r>
      <w:r w:rsidR="00063458" w:rsidRPr="002A64C7">
        <w:t> </w:t>
      </w:r>
      <w:r w:rsidR="00A22C55" w:rsidRPr="002A64C7">
        <w:t>g/</w:t>
      </w:r>
      <w:r w:rsidR="00063458" w:rsidRPr="002A64C7">
        <w:t>l</w:t>
      </w:r>
      <w:r w:rsidR="00A22C55" w:rsidRPr="002A64C7">
        <w:t>)</w:t>
      </w:r>
    </w:p>
    <w:p w14:paraId="5747EDF7" w14:textId="66CA5318" w:rsidR="00F746EE" w:rsidRPr="002A64C7" w:rsidRDefault="00D71700">
      <w:pPr>
        <w:pStyle w:val="EMA-QRD-normal"/>
      </w:pPr>
      <w:r w:rsidRPr="002A64C7">
        <w:t xml:space="preserve">Acest medicament nu trebuie amestecat sau administrat în același timp, prin aceeași linie de perfuzare cu alte medicamente, cu excepția celor </w:t>
      </w:r>
      <w:r w:rsidR="00A22C55" w:rsidRPr="002A64C7">
        <w:t>fluidelor descrise în această secțiune</w:t>
      </w:r>
      <w:r w:rsidR="00063458" w:rsidRPr="002A64C7">
        <w:t>.</w:t>
      </w:r>
    </w:p>
    <w:p w14:paraId="7D810804" w14:textId="50D78464" w:rsidR="00A22C55" w:rsidRPr="002A64C7" w:rsidRDefault="00A22C55">
      <w:pPr>
        <w:pStyle w:val="EMA-QRD-normal"/>
      </w:pPr>
    </w:p>
    <w:p w14:paraId="52E6CD06" w14:textId="163F46FA" w:rsidR="003A7F7B" w:rsidRPr="002A64C7" w:rsidRDefault="003A7F7B" w:rsidP="002C25E4">
      <w:pPr>
        <w:pStyle w:val="EMA-normal"/>
        <w:keepNext/>
      </w:pPr>
      <w:r w:rsidRPr="00C2298E">
        <w:rPr>
          <w:i/>
          <w:iCs/>
          <w:u w:val="single"/>
        </w:rPr>
        <w:t>Incompatibilități</w:t>
      </w:r>
    </w:p>
    <w:p w14:paraId="1876788D" w14:textId="3810391F" w:rsidR="003A7F7B" w:rsidRPr="002A64C7" w:rsidRDefault="003A7F7B" w:rsidP="00066255">
      <w:pPr>
        <w:pStyle w:val="EMA-normal"/>
      </w:pPr>
      <w:r w:rsidRPr="002A64C7">
        <w:t>Incompatibilitățile dintre Byfavo și soluțiile administrate concomitent pot duce la precipitare/turbiditate care poate cauza ocluzia locului de acces vascular. Byfavo este incompatibil cu soluția Ringer lactat (cunoscută și ca soluție de lactat de sodiu compus sau soluție Hartmann), soluția Ringer acetat și soluția Ringer bicarbonatată perfuzabilă precum și cu alte soluții alcaline, deoarece solubilitatea medicamentului este scăzută la pH 4 sau mai mare.</w:t>
      </w:r>
    </w:p>
    <w:p w14:paraId="76FED7BA" w14:textId="259E754C" w:rsidR="003A7F7B" w:rsidRPr="002A64C7" w:rsidRDefault="003A7F7B" w:rsidP="00C2298E">
      <w:pPr>
        <w:pStyle w:val="EMA-normal"/>
      </w:pPr>
      <w:r w:rsidRPr="002A64C7">
        <w:t>Acest medicament nu trebuie amestecat sau administrat în același timp, prin aceeași linie de perfuzare cu alte medicamente, cu excepția celor menționate la „</w:t>
      </w:r>
      <w:r w:rsidRPr="00C2298E">
        <w:t>Administrarea cu alte fluide”</w:t>
      </w:r>
      <w:r w:rsidRPr="002A64C7">
        <w:t>.</w:t>
      </w:r>
    </w:p>
    <w:p w14:paraId="32A21E81" w14:textId="77777777" w:rsidR="003A7F7B" w:rsidRPr="002A64C7" w:rsidRDefault="003A7F7B">
      <w:pPr>
        <w:pStyle w:val="EMA-QRD-normal"/>
      </w:pPr>
    </w:p>
    <w:p w14:paraId="5A1D7691" w14:textId="77777777" w:rsidR="00A22C55" w:rsidRPr="00C2298E" w:rsidRDefault="00A22C55" w:rsidP="002C25E4">
      <w:pPr>
        <w:pStyle w:val="EMA-QRD-normal"/>
        <w:keepNext/>
        <w:rPr>
          <w:u w:val="single"/>
        </w:rPr>
      </w:pPr>
      <w:r w:rsidRPr="00C2298E">
        <w:rPr>
          <w:u w:val="single"/>
        </w:rPr>
        <w:t>Stabilitatea în utilizare după reconstituire</w:t>
      </w:r>
    </w:p>
    <w:p w14:paraId="375A6EEB" w14:textId="77777777" w:rsidR="00A22C55" w:rsidRPr="002A64C7" w:rsidRDefault="00A22C55" w:rsidP="002C25E4">
      <w:pPr>
        <w:pStyle w:val="EMA-QRD-normal"/>
        <w:keepNext/>
      </w:pPr>
    </w:p>
    <w:p w14:paraId="235E09D6" w14:textId="0C8558BC" w:rsidR="00F746EE" w:rsidRPr="002A64C7" w:rsidRDefault="00EC18BD">
      <w:pPr>
        <w:pStyle w:val="EMA-QRD-normal"/>
      </w:pPr>
      <w:r w:rsidRPr="002A64C7">
        <w:t xml:space="preserve">Stabilitatea chimică și fizică în utilizare a fost demonstrată pentru o perioadă de 24 de ore </w:t>
      </w:r>
      <w:r w:rsidR="00A22C55" w:rsidRPr="002A64C7">
        <w:t>la</w:t>
      </w:r>
      <w:r w:rsidRPr="002A64C7">
        <w:t xml:space="preserve"> 20 °C</w:t>
      </w:r>
      <w:r w:rsidR="00063458" w:rsidRPr="002A64C7">
        <w:noBreakHyphen/>
      </w:r>
      <w:r w:rsidRPr="002A64C7">
        <w:t>25 °C.</w:t>
      </w:r>
    </w:p>
    <w:p w14:paraId="69AC0FC3" w14:textId="77777777" w:rsidR="00F746EE" w:rsidRPr="002A64C7" w:rsidRDefault="00F746EE">
      <w:pPr>
        <w:pStyle w:val="EMA-QRD-normal"/>
      </w:pPr>
    </w:p>
    <w:p w14:paraId="08E58E73" w14:textId="3F71843E" w:rsidR="00F746EE" w:rsidRPr="002A64C7" w:rsidRDefault="00EC18BD">
      <w:pPr>
        <w:pStyle w:val="EMA-QRD-normal"/>
      </w:pPr>
      <w:r w:rsidRPr="002A64C7">
        <w:t xml:space="preserve">Din punct de vedere microbiologic, </w:t>
      </w:r>
      <w:r w:rsidR="00A22C55" w:rsidRPr="002A64C7">
        <w:t xml:space="preserve">dacă metoda de deschidere/reconstituire/diluare nu exclude riscul de contaminare microbiană, </w:t>
      </w:r>
      <w:r w:rsidR="00673556">
        <w:t xml:space="preserve">medicamentul </w:t>
      </w:r>
      <w:r w:rsidRPr="002A64C7">
        <w:t>trebuie utilizat imediat. Dacă nu se utilizează imediat, condițiile și perioada de păstrare înainte de utilizare sunt responsabilitatea utilizatorului.</w:t>
      </w:r>
    </w:p>
    <w:p w14:paraId="699686C0" w14:textId="77777777" w:rsidR="00F746EE" w:rsidRPr="002A64C7" w:rsidRDefault="00F746EE">
      <w:pPr>
        <w:pStyle w:val="EMA-QRD-normal"/>
      </w:pPr>
    </w:p>
    <w:p w14:paraId="4EBC5DB3" w14:textId="77777777" w:rsidR="00F746EE" w:rsidRPr="002A64C7" w:rsidRDefault="00EC18BD">
      <w:pPr>
        <w:pStyle w:val="EMA-QRD-SH2Underlined"/>
        <w:rPr>
          <w:noProof w:val="0"/>
        </w:rPr>
      </w:pPr>
      <w:r w:rsidRPr="002A64C7">
        <w:rPr>
          <w:noProof w:val="0"/>
        </w:rPr>
        <w:t>Precauții speciale pentru păstrare</w:t>
      </w:r>
    </w:p>
    <w:p w14:paraId="2B636FB9" w14:textId="77777777" w:rsidR="00F746EE" w:rsidRPr="002A64C7" w:rsidRDefault="00F746EE" w:rsidP="002C25E4">
      <w:pPr>
        <w:pStyle w:val="EMA-QRD-normal"/>
        <w:keepNext/>
      </w:pPr>
    </w:p>
    <w:p w14:paraId="20C1E1ED" w14:textId="77777777" w:rsidR="00F746EE" w:rsidRPr="002A64C7" w:rsidRDefault="00EC18BD">
      <w:pPr>
        <w:pStyle w:val="EMA-QRD-normal"/>
      </w:pPr>
      <w:r w:rsidRPr="002A64C7">
        <w:t>A se păstra flacoanele în ambalajul original pentru a fi protejate de lumină.</w:t>
      </w:r>
    </w:p>
    <w:p w14:paraId="653568C7" w14:textId="77777777" w:rsidR="00063458" w:rsidRPr="002A64C7" w:rsidRDefault="00063458">
      <w:pPr>
        <w:tabs>
          <w:tab w:val="clear" w:pos="567"/>
        </w:tabs>
        <w:spacing w:line="240" w:lineRule="auto"/>
      </w:pPr>
    </w:p>
    <w:p w14:paraId="5ED88B29" w14:textId="77777777" w:rsidR="00F746EE" w:rsidRPr="002A64C7" w:rsidRDefault="00F746EE">
      <w:pPr>
        <w:pStyle w:val="EMA-QRD-normal"/>
      </w:pPr>
    </w:p>
    <w:sectPr w:rsidR="00F746EE" w:rsidRPr="002A64C7">
      <w:footerReference w:type="default" r:id="rId19"/>
      <w:footerReference w:type="first" r:id="rId2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86250" w14:textId="77777777" w:rsidR="008C73C1" w:rsidRDefault="008C73C1">
      <w:pPr>
        <w:spacing w:line="240" w:lineRule="auto"/>
      </w:pPr>
      <w:r>
        <w:separator/>
      </w:r>
    </w:p>
  </w:endnote>
  <w:endnote w:type="continuationSeparator" w:id="0">
    <w:p w14:paraId="5821312D" w14:textId="77777777" w:rsidR="008C73C1" w:rsidRDefault="008C73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D9EDE" w14:textId="77777777" w:rsidR="006A7C55" w:rsidRDefault="006A7C55">
    <w:pPr>
      <w:pStyle w:val="Footer"/>
      <w:rPr>
        <w:noProof/>
      </w:rP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AD1727">
      <w:rPr>
        <w:rStyle w:val="PageNumber"/>
        <w:noProof/>
      </w:rPr>
      <w:t>27</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EA32B" w14:textId="77777777" w:rsidR="006A7C55" w:rsidRDefault="006A7C55">
    <w:pPr>
      <w:pStyle w:val="Foo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5110E9">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C3F53" w14:textId="77777777" w:rsidR="008C73C1" w:rsidRDefault="008C73C1">
      <w:pPr>
        <w:spacing w:line="240" w:lineRule="auto"/>
      </w:pPr>
      <w:r>
        <w:separator/>
      </w:r>
    </w:p>
  </w:footnote>
  <w:footnote w:type="continuationSeparator" w:id="0">
    <w:p w14:paraId="3DC6A1B6" w14:textId="77777777" w:rsidR="008C73C1" w:rsidRDefault="008C73C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4EA980F"/>
    <w:multiLevelType w:val="hybridMultilevel"/>
    <w:tmpl w:val="C66C57DF"/>
    <w:lvl w:ilvl="0" w:tplc="B936CFF2">
      <w:start w:val="1"/>
      <w:numFmt w:val="ideographDigital"/>
      <w:lvlText w:val=""/>
      <w:lvlJc w:val="left"/>
    </w:lvl>
    <w:lvl w:ilvl="1" w:tplc="FB8A9A12">
      <w:numFmt w:val="decimal"/>
      <w:lvlText w:val=""/>
      <w:lvlJc w:val="left"/>
    </w:lvl>
    <w:lvl w:ilvl="2" w:tplc="2F148C50">
      <w:numFmt w:val="decimal"/>
      <w:lvlText w:val=""/>
      <w:lvlJc w:val="left"/>
    </w:lvl>
    <w:lvl w:ilvl="3" w:tplc="844E0A1C">
      <w:numFmt w:val="decimal"/>
      <w:lvlText w:val=""/>
      <w:lvlJc w:val="left"/>
    </w:lvl>
    <w:lvl w:ilvl="4" w:tplc="4140A22C">
      <w:numFmt w:val="decimal"/>
      <w:lvlText w:val=""/>
      <w:lvlJc w:val="left"/>
    </w:lvl>
    <w:lvl w:ilvl="5" w:tplc="F6F25C86">
      <w:numFmt w:val="decimal"/>
      <w:lvlText w:val=""/>
      <w:lvlJc w:val="left"/>
    </w:lvl>
    <w:lvl w:ilvl="6" w:tplc="EB584764">
      <w:numFmt w:val="decimal"/>
      <w:lvlText w:val=""/>
      <w:lvlJc w:val="left"/>
    </w:lvl>
    <w:lvl w:ilvl="7" w:tplc="58506D9A">
      <w:numFmt w:val="decimal"/>
      <w:lvlText w:val=""/>
      <w:lvlJc w:val="left"/>
    </w:lvl>
    <w:lvl w:ilvl="8" w:tplc="38906B4A">
      <w:numFmt w:val="decimal"/>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900ED"/>
    <w:multiLevelType w:val="hybridMultilevel"/>
    <w:tmpl w:val="3D08C984"/>
    <w:lvl w:ilvl="0" w:tplc="D3F260E0">
      <w:start w:val="1"/>
      <w:numFmt w:val="bullet"/>
      <w:lvlText w:val=""/>
      <w:lvlJc w:val="left"/>
      <w:pPr>
        <w:tabs>
          <w:tab w:val="num" w:pos="360"/>
        </w:tabs>
        <w:ind w:left="360" w:hanging="360"/>
      </w:pPr>
      <w:rPr>
        <w:rFonts w:ascii="Symbol" w:hAnsi="Symbol" w:hint="default"/>
      </w:rPr>
    </w:lvl>
    <w:lvl w:ilvl="1" w:tplc="E25C7004" w:tentative="1">
      <w:start w:val="1"/>
      <w:numFmt w:val="bullet"/>
      <w:lvlText w:val="o"/>
      <w:lvlJc w:val="left"/>
      <w:pPr>
        <w:tabs>
          <w:tab w:val="num" w:pos="1080"/>
        </w:tabs>
        <w:ind w:left="1080" w:hanging="360"/>
      </w:pPr>
      <w:rPr>
        <w:rFonts w:ascii="Courier New" w:hAnsi="Courier New" w:cs="Courier New" w:hint="default"/>
      </w:rPr>
    </w:lvl>
    <w:lvl w:ilvl="2" w:tplc="D334FD4A" w:tentative="1">
      <w:start w:val="1"/>
      <w:numFmt w:val="bullet"/>
      <w:lvlText w:val=""/>
      <w:lvlJc w:val="left"/>
      <w:pPr>
        <w:tabs>
          <w:tab w:val="num" w:pos="1800"/>
        </w:tabs>
        <w:ind w:left="1800" w:hanging="360"/>
      </w:pPr>
      <w:rPr>
        <w:rFonts w:ascii="Wingdings" w:hAnsi="Wingdings" w:hint="default"/>
      </w:rPr>
    </w:lvl>
    <w:lvl w:ilvl="3" w:tplc="A6269976" w:tentative="1">
      <w:start w:val="1"/>
      <w:numFmt w:val="bullet"/>
      <w:lvlText w:val=""/>
      <w:lvlJc w:val="left"/>
      <w:pPr>
        <w:tabs>
          <w:tab w:val="num" w:pos="2520"/>
        </w:tabs>
        <w:ind w:left="2520" w:hanging="360"/>
      </w:pPr>
      <w:rPr>
        <w:rFonts w:ascii="Symbol" w:hAnsi="Symbol" w:hint="default"/>
      </w:rPr>
    </w:lvl>
    <w:lvl w:ilvl="4" w:tplc="C75A8518" w:tentative="1">
      <w:start w:val="1"/>
      <w:numFmt w:val="bullet"/>
      <w:lvlText w:val="o"/>
      <w:lvlJc w:val="left"/>
      <w:pPr>
        <w:tabs>
          <w:tab w:val="num" w:pos="3240"/>
        </w:tabs>
        <w:ind w:left="3240" w:hanging="360"/>
      </w:pPr>
      <w:rPr>
        <w:rFonts w:ascii="Courier New" w:hAnsi="Courier New" w:cs="Courier New" w:hint="default"/>
      </w:rPr>
    </w:lvl>
    <w:lvl w:ilvl="5" w:tplc="8FDED1E2" w:tentative="1">
      <w:start w:val="1"/>
      <w:numFmt w:val="bullet"/>
      <w:lvlText w:val=""/>
      <w:lvlJc w:val="left"/>
      <w:pPr>
        <w:tabs>
          <w:tab w:val="num" w:pos="3960"/>
        </w:tabs>
        <w:ind w:left="3960" w:hanging="360"/>
      </w:pPr>
      <w:rPr>
        <w:rFonts w:ascii="Wingdings" w:hAnsi="Wingdings" w:hint="default"/>
      </w:rPr>
    </w:lvl>
    <w:lvl w:ilvl="6" w:tplc="884094B2" w:tentative="1">
      <w:start w:val="1"/>
      <w:numFmt w:val="bullet"/>
      <w:lvlText w:val=""/>
      <w:lvlJc w:val="left"/>
      <w:pPr>
        <w:tabs>
          <w:tab w:val="num" w:pos="4680"/>
        </w:tabs>
        <w:ind w:left="4680" w:hanging="360"/>
      </w:pPr>
      <w:rPr>
        <w:rFonts w:ascii="Symbol" w:hAnsi="Symbol" w:hint="default"/>
      </w:rPr>
    </w:lvl>
    <w:lvl w:ilvl="7" w:tplc="09929CD6" w:tentative="1">
      <w:start w:val="1"/>
      <w:numFmt w:val="bullet"/>
      <w:lvlText w:val="o"/>
      <w:lvlJc w:val="left"/>
      <w:pPr>
        <w:tabs>
          <w:tab w:val="num" w:pos="5400"/>
        </w:tabs>
        <w:ind w:left="5400" w:hanging="360"/>
      </w:pPr>
      <w:rPr>
        <w:rFonts w:ascii="Courier New" w:hAnsi="Courier New" w:cs="Courier New" w:hint="default"/>
      </w:rPr>
    </w:lvl>
    <w:lvl w:ilvl="8" w:tplc="2362DC1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26B7CAF"/>
    <w:multiLevelType w:val="hybridMultilevel"/>
    <w:tmpl w:val="830A8558"/>
    <w:lvl w:ilvl="0" w:tplc="A02EB1D6">
      <w:start w:val="1"/>
      <w:numFmt w:val="decimal"/>
      <w:lvlText w:val="%1)"/>
      <w:lvlJc w:val="left"/>
      <w:pPr>
        <w:ind w:left="924" w:hanging="360"/>
      </w:pPr>
    </w:lvl>
    <w:lvl w:ilvl="1" w:tplc="FC76BD2A">
      <w:start w:val="1"/>
      <w:numFmt w:val="decimal"/>
      <w:lvlText w:val="%2."/>
      <w:lvlJc w:val="left"/>
      <w:pPr>
        <w:tabs>
          <w:tab w:val="num" w:pos="1440"/>
        </w:tabs>
        <w:ind w:left="1440" w:hanging="360"/>
      </w:pPr>
    </w:lvl>
    <w:lvl w:ilvl="2" w:tplc="6F3CF4B4">
      <w:start w:val="1"/>
      <w:numFmt w:val="decimal"/>
      <w:lvlText w:val="%3."/>
      <w:lvlJc w:val="left"/>
      <w:pPr>
        <w:tabs>
          <w:tab w:val="num" w:pos="2160"/>
        </w:tabs>
        <w:ind w:left="2160" w:hanging="360"/>
      </w:pPr>
    </w:lvl>
    <w:lvl w:ilvl="3" w:tplc="34C4ADE2">
      <w:start w:val="1"/>
      <w:numFmt w:val="decimal"/>
      <w:lvlText w:val="%4."/>
      <w:lvlJc w:val="left"/>
      <w:pPr>
        <w:tabs>
          <w:tab w:val="num" w:pos="2880"/>
        </w:tabs>
        <w:ind w:left="2880" w:hanging="360"/>
      </w:pPr>
    </w:lvl>
    <w:lvl w:ilvl="4" w:tplc="51E672D0">
      <w:start w:val="1"/>
      <w:numFmt w:val="decimal"/>
      <w:lvlText w:val="%5."/>
      <w:lvlJc w:val="left"/>
      <w:pPr>
        <w:tabs>
          <w:tab w:val="num" w:pos="3600"/>
        </w:tabs>
        <w:ind w:left="3600" w:hanging="360"/>
      </w:pPr>
    </w:lvl>
    <w:lvl w:ilvl="5" w:tplc="FD9AC19A">
      <w:start w:val="1"/>
      <w:numFmt w:val="decimal"/>
      <w:lvlText w:val="%6."/>
      <w:lvlJc w:val="left"/>
      <w:pPr>
        <w:tabs>
          <w:tab w:val="num" w:pos="4320"/>
        </w:tabs>
        <w:ind w:left="4320" w:hanging="360"/>
      </w:pPr>
    </w:lvl>
    <w:lvl w:ilvl="6" w:tplc="B1602F34">
      <w:start w:val="1"/>
      <w:numFmt w:val="decimal"/>
      <w:lvlText w:val="%7."/>
      <w:lvlJc w:val="left"/>
      <w:pPr>
        <w:tabs>
          <w:tab w:val="num" w:pos="5040"/>
        </w:tabs>
        <w:ind w:left="5040" w:hanging="360"/>
      </w:pPr>
    </w:lvl>
    <w:lvl w:ilvl="7" w:tplc="41B8C264">
      <w:start w:val="1"/>
      <w:numFmt w:val="decimal"/>
      <w:lvlText w:val="%8."/>
      <w:lvlJc w:val="left"/>
      <w:pPr>
        <w:tabs>
          <w:tab w:val="num" w:pos="5760"/>
        </w:tabs>
        <w:ind w:left="5760" w:hanging="360"/>
      </w:pPr>
    </w:lvl>
    <w:lvl w:ilvl="8" w:tplc="E876AE36">
      <w:start w:val="1"/>
      <w:numFmt w:val="decimal"/>
      <w:lvlText w:val="%9."/>
      <w:lvlJc w:val="left"/>
      <w:pPr>
        <w:tabs>
          <w:tab w:val="num" w:pos="6480"/>
        </w:tabs>
        <w:ind w:left="6480" w:hanging="360"/>
      </w:pPr>
    </w:lvl>
  </w:abstractNum>
  <w:abstractNum w:abstractNumId="4" w15:restartNumberingAfterBreak="0">
    <w:nsid w:val="03050B94"/>
    <w:multiLevelType w:val="hybridMultilevel"/>
    <w:tmpl w:val="C65064CC"/>
    <w:lvl w:ilvl="0" w:tplc="32DCB084">
      <w:start w:val="1"/>
      <w:numFmt w:val="bullet"/>
      <w:lvlText w:val=""/>
      <w:lvlJc w:val="left"/>
      <w:pPr>
        <w:ind w:left="720" w:hanging="360"/>
      </w:pPr>
      <w:rPr>
        <w:rFonts w:ascii="Symbol" w:hAnsi="Symbol" w:hint="default"/>
      </w:rPr>
    </w:lvl>
    <w:lvl w:ilvl="1" w:tplc="5D1C7598" w:tentative="1">
      <w:start w:val="1"/>
      <w:numFmt w:val="bullet"/>
      <w:lvlText w:val="o"/>
      <w:lvlJc w:val="left"/>
      <w:pPr>
        <w:ind w:left="1440" w:hanging="360"/>
      </w:pPr>
      <w:rPr>
        <w:rFonts w:ascii="Courier New" w:hAnsi="Courier New" w:cs="Courier New" w:hint="default"/>
      </w:rPr>
    </w:lvl>
    <w:lvl w:ilvl="2" w:tplc="E23CBA26" w:tentative="1">
      <w:start w:val="1"/>
      <w:numFmt w:val="bullet"/>
      <w:lvlText w:val=""/>
      <w:lvlJc w:val="left"/>
      <w:pPr>
        <w:ind w:left="2160" w:hanging="360"/>
      </w:pPr>
      <w:rPr>
        <w:rFonts w:ascii="Wingdings" w:hAnsi="Wingdings" w:hint="default"/>
      </w:rPr>
    </w:lvl>
    <w:lvl w:ilvl="3" w:tplc="E71CBDF6" w:tentative="1">
      <w:start w:val="1"/>
      <w:numFmt w:val="bullet"/>
      <w:lvlText w:val=""/>
      <w:lvlJc w:val="left"/>
      <w:pPr>
        <w:ind w:left="2880" w:hanging="360"/>
      </w:pPr>
      <w:rPr>
        <w:rFonts w:ascii="Symbol" w:hAnsi="Symbol" w:hint="default"/>
      </w:rPr>
    </w:lvl>
    <w:lvl w:ilvl="4" w:tplc="F606DA4C" w:tentative="1">
      <w:start w:val="1"/>
      <w:numFmt w:val="bullet"/>
      <w:lvlText w:val="o"/>
      <w:lvlJc w:val="left"/>
      <w:pPr>
        <w:ind w:left="3600" w:hanging="360"/>
      </w:pPr>
      <w:rPr>
        <w:rFonts w:ascii="Courier New" w:hAnsi="Courier New" w:cs="Courier New" w:hint="default"/>
      </w:rPr>
    </w:lvl>
    <w:lvl w:ilvl="5" w:tplc="1BE8126A" w:tentative="1">
      <w:start w:val="1"/>
      <w:numFmt w:val="bullet"/>
      <w:lvlText w:val=""/>
      <w:lvlJc w:val="left"/>
      <w:pPr>
        <w:ind w:left="4320" w:hanging="360"/>
      </w:pPr>
      <w:rPr>
        <w:rFonts w:ascii="Wingdings" w:hAnsi="Wingdings" w:hint="default"/>
      </w:rPr>
    </w:lvl>
    <w:lvl w:ilvl="6" w:tplc="AC7450A0" w:tentative="1">
      <w:start w:val="1"/>
      <w:numFmt w:val="bullet"/>
      <w:lvlText w:val=""/>
      <w:lvlJc w:val="left"/>
      <w:pPr>
        <w:ind w:left="5040" w:hanging="360"/>
      </w:pPr>
      <w:rPr>
        <w:rFonts w:ascii="Symbol" w:hAnsi="Symbol" w:hint="default"/>
      </w:rPr>
    </w:lvl>
    <w:lvl w:ilvl="7" w:tplc="968E57FA" w:tentative="1">
      <w:start w:val="1"/>
      <w:numFmt w:val="bullet"/>
      <w:lvlText w:val="o"/>
      <w:lvlJc w:val="left"/>
      <w:pPr>
        <w:ind w:left="5760" w:hanging="360"/>
      </w:pPr>
      <w:rPr>
        <w:rFonts w:ascii="Courier New" w:hAnsi="Courier New" w:cs="Courier New" w:hint="default"/>
      </w:rPr>
    </w:lvl>
    <w:lvl w:ilvl="8" w:tplc="7AD23CA0" w:tentative="1">
      <w:start w:val="1"/>
      <w:numFmt w:val="bullet"/>
      <w:lvlText w:val=""/>
      <w:lvlJc w:val="left"/>
      <w:pPr>
        <w:ind w:left="6480" w:hanging="360"/>
      </w:pPr>
      <w:rPr>
        <w:rFonts w:ascii="Wingdings" w:hAnsi="Wingdings" w:hint="default"/>
      </w:rPr>
    </w:lvl>
  </w:abstractNum>
  <w:abstractNum w:abstractNumId="5" w15:restartNumberingAfterBreak="0">
    <w:nsid w:val="0342196E"/>
    <w:multiLevelType w:val="hybridMultilevel"/>
    <w:tmpl w:val="98FA3FCE"/>
    <w:lvl w:ilvl="0" w:tplc="27044678">
      <w:start w:val="1"/>
      <w:numFmt w:val="bullet"/>
      <w:lvlText w:val=""/>
      <w:lvlJc w:val="left"/>
      <w:pPr>
        <w:ind w:left="720" w:hanging="360"/>
      </w:pPr>
      <w:rPr>
        <w:rFonts w:ascii="Symbol" w:hAnsi="Symbol" w:hint="default"/>
      </w:rPr>
    </w:lvl>
    <w:lvl w:ilvl="1" w:tplc="EA8A2DC8" w:tentative="1">
      <w:start w:val="1"/>
      <w:numFmt w:val="bullet"/>
      <w:lvlText w:val="o"/>
      <w:lvlJc w:val="left"/>
      <w:pPr>
        <w:ind w:left="1440" w:hanging="360"/>
      </w:pPr>
      <w:rPr>
        <w:rFonts w:ascii="Courier New" w:hAnsi="Courier New" w:cs="Courier New" w:hint="default"/>
      </w:rPr>
    </w:lvl>
    <w:lvl w:ilvl="2" w:tplc="DB9ED71C" w:tentative="1">
      <w:start w:val="1"/>
      <w:numFmt w:val="bullet"/>
      <w:lvlText w:val=""/>
      <w:lvlJc w:val="left"/>
      <w:pPr>
        <w:ind w:left="2160" w:hanging="360"/>
      </w:pPr>
      <w:rPr>
        <w:rFonts w:ascii="Wingdings" w:hAnsi="Wingdings" w:hint="default"/>
      </w:rPr>
    </w:lvl>
    <w:lvl w:ilvl="3" w:tplc="E460DB1E" w:tentative="1">
      <w:start w:val="1"/>
      <w:numFmt w:val="bullet"/>
      <w:lvlText w:val=""/>
      <w:lvlJc w:val="left"/>
      <w:pPr>
        <w:ind w:left="2880" w:hanging="360"/>
      </w:pPr>
      <w:rPr>
        <w:rFonts w:ascii="Symbol" w:hAnsi="Symbol" w:hint="default"/>
      </w:rPr>
    </w:lvl>
    <w:lvl w:ilvl="4" w:tplc="A318709A" w:tentative="1">
      <w:start w:val="1"/>
      <w:numFmt w:val="bullet"/>
      <w:lvlText w:val="o"/>
      <w:lvlJc w:val="left"/>
      <w:pPr>
        <w:ind w:left="3600" w:hanging="360"/>
      </w:pPr>
      <w:rPr>
        <w:rFonts w:ascii="Courier New" w:hAnsi="Courier New" w:cs="Courier New" w:hint="default"/>
      </w:rPr>
    </w:lvl>
    <w:lvl w:ilvl="5" w:tplc="3EC80DF2" w:tentative="1">
      <w:start w:val="1"/>
      <w:numFmt w:val="bullet"/>
      <w:lvlText w:val=""/>
      <w:lvlJc w:val="left"/>
      <w:pPr>
        <w:ind w:left="4320" w:hanging="360"/>
      </w:pPr>
      <w:rPr>
        <w:rFonts w:ascii="Wingdings" w:hAnsi="Wingdings" w:hint="default"/>
      </w:rPr>
    </w:lvl>
    <w:lvl w:ilvl="6" w:tplc="79F4F974" w:tentative="1">
      <w:start w:val="1"/>
      <w:numFmt w:val="bullet"/>
      <w:lvlText w:val=""/>
      <w:lvlJc w:val="left"/>
      <w:pPr>
        <w:ind w:left="5040" w:hanging="360"/>
      </w:pPr>
      <w:rPr>
        <w:rFonts w:ascii="Symbol" w:hAnsi="Symbol" w:hint="default"/>
      </w:rPr>
    </w:lvl>
    <w:lvl w:ilvl="7" w:tplc="8514C234" w:tentative="1">
      <w:start w:val="1"/>
      <w:numFmt w:val="bullet"/>
      <w:lvlText w:val="o"/>
      <w:lvlJc w:val="left"/>
      <w:pPr>
        <w:ind w:left="5760" w:hanging="360"/>
      </w:pPr>
      <w:rPr>
        <w:rFonts w:ascii="Courier New" w:hAnsi="Courier New" w:cs="Courier New" w:hint="default"/>
      </w:rPr>
    </w:lvl>
    <w:lvl w:ilvl="8" w:tplc="E2907502" w:tentative="1">
      <w:start w:val="1"/>
      <w:numFmt w:val="bullet"/>
      <w:lvlText w:val=""/>
      <w:lvlJc w:val="left"/>
      <w:pPr>
        <w:ind w:left="6480" w:hanging="360"/>
      </w:pPr>
      <w:rPr>
        <w:rFonts w:ascii="Wingdings" w:hAnsi="Wingdings" w:hint="default"/>
      </w:rPr>
    </w:lvl>
  </w:abstractNum>
  <w:abstractNum w:abstractNumId="6"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7" w15:restartNumberingAfterBreak="0">
    <w:nsid w:val="09122ADA"/>
    <w:multiLevelType w:val="hybridMultilevel"/>
    <w:tmpl w:val="4AE0C796"/>
    <w:lvl w:ilvl="0" w:tplc="6A0CE3E0">
      <w:start w:val="1"/>
      <w:numFmt w:val="bullet"/>
      <w:lvlText w:val="-"/>
      <w:lvlJc w:val="left"/>
      <w:pPr>
        <w:ind w:left="360" w:hanging="360"/>
      </w:pPr>
    </w:lvl>
    <w:lvl w:ilvl="1" w:tplc="A972FD48" w:tentative="1">
      <w:start w:val="1"/>
      <w:numFmt w:val="bullet"/>
      <w:lvlText w:val="o"/>
      <w:lvlJc w:val="left"/>
      <w:pPr>
        <w:ind w:left="1080" w:hanging="360"/>
      </w:pPr>
      <w:rPr>
        <w:rFonts w:ascii="Courier New" w:hAnsi="Courier New" w:cs="Courier New" w:hint="default"/>
      </w:rPr>
    </w:lvl>
    <w:lvl w:ilvl="2" w:tplc="3A72B63A" w:tentative="1">
      <w:start w:val="1"/>
      <w:numFmt w:val="bullet"/>
      <w:lvlText w:val=""/>
      <w:lvlJc w:val="left"/>
      <w:pPr>
        <w:ind w:left="1800" w:hanging="360"/>
      </w:pPr>
      <w:rPr>
        <w:rFonts w:ascii="Wingdings" w:hAnsi="Wingdings" w:hint="default"/>
      </w:rPr>
    </w:lvl>
    <w:lvl w:ilvl="3" w:tplc="878A6290" w:tentative="1">
      <w:start w:val="1"/>
      <w:numFmt w:val="bullet"/>
      <w:lvlText w:val=""/>
      <w:lvlJc w:val="left"/>
      <w:pPr>
        <w:ind w:left="2520" w:hanging="360"/>
      </w:pPr>
      <w:rPr>
        <w:rFonts w:ascii="Symbol" w:hAnsi="Symbol" w:hint="default"/>
      </w:rPr>
    </w:lvl>
    <w:lvl w:ilvl="4" w:tplc="87AC4EB0" w:tentative="1">
      <w:start w:val="1"/>
      <w:numFmt w:val="bullet"/>
      <w:lvlText w:val="o"/>
      <w:lvlJc w:val="left"/>
      <w:pPr>
        <w:ind w:left="3240" w:hanging="360"/>
      </w:pPr>
      <w:rPr>
        <w:rFonts w:ascii="Courier New" w:hAnsi="Courier New" w:cs="Courier New" w:hint="default"/>
      </w:rPr>
    </w:lvl>
    <w:lvl w:ilvl="5" w:tplc="10364548" w:tentative="1">
      <w:start w:val="1"/>
      <w:numFmt w:val="bullet"/>
      <w:lvlText w:val=""/>
      <w:lvlJc w:val="left"/>
      <w:pPr>
        <w:ind w:left="3960" w:hanging="360"/>
      </w:pPr>
      <w:rPr>
        <w:rFonts w:ascii="Wingdings" w:hAnsi="Wingdings" w:hint="default"/>
      </w:rPr>
    </w:lvl>
    <w:lvl w:ilvl="6" w:tplc="5D2AA790" w:tentative="1">
      <w:start w:val="1"/>
      <w:numFmt w:val="bullet"/>
      <w:lvlText w:val=""/>
      <w:lvlJc w:val="left"/>
      <w:pPr>
        <w:ind w:left="4680" w:hanging="360"/>
      </w:pPr>
      <w:rPr>
        <w:rFonts w:ascii="Symbol" w:hAnsi="Symbol" w:hint="default"/>
      </w:rPr>
    </w:lvl>
    <w:lvl w:ilvl="7" w:tplc="CB62F59E" w:tentative="1">
      <w:start w:val="1"/>
      <w:numFmt w:val="bullet"/>
      <w:lvlText w:val="o"/>
      <w:lvlJc w:val="left"/>
      <w:pPr>
        <w:ind w:left="5400" w:hanging="360"/>
      </w:pPr>
      <w:rPr>
        <w:rFonts w:ascii="Courier New" w:hAnsi="Courier New" w:cs="Courier New" w:hint="default"/>
      </w:rPr>
    </w:lvl>
    <w:lvl w:ilvl="8" w:tplc="36363016" w:tentative="1">
      <w:start w:val="1"/>
      <w:numFmt w:val="bullet"/>
      <w:lvlText w:val=""/>
      <w:lvlJc w:val="left"/>
      <w:pPr>
        <w:ind w:left="6120" w:hanging="360"/>
      </w:pPr>
      <w:rPr>
        <w:rFonts w:ascii="Wingdings" w:hAnsi="Wingdings" w:hint="default"/>
      </w:rPr>
    </w:lvl>
  </w:abstractNum>
  <w:abstractNum w:abstractNumId="8" w15:restartNumberingAfterBreak="0">
    <w:nsid w:val="09C44CC1"/>
    <w:multiLevelType w:val="hybridMultilevel"/>
    <w:tmpl w:val="7FF2C56E"/>
    <w:lvl w:ilvl="0" w:tplc="7C2C4266">
      <w:start w:val="1"/>
      <w:numFmt w:val="bullet"/>
      <w:lvlText w:val=""/>
      <w:lvlJc w:val="left"/>
      <w:pPr>
        <w:tabs>
          <w:tab w:val="num" w:pos="720"/>
        </w:tabs>
        <w:ind w:left="720" w:hanging="360"/>
      </w:pPr>
      <w:rPr>
        <w:rFonts w:ascii="Symbol" w:hAnsi="Symbol" w:hint="default"/>
      </w:rPr>
    </w:lvl>
    <w:lvl w:ilvl="1" w:tplc="BEA66DBA" w:tentative="1">
      <w:start w:val="1"/>
      <w:numFmt w:val="bullet"/>
      <w:lvlText w:val="o"/>
      <w:lvlJc w:val="left"/>
      <w:pPr>
        <w:tabs>
          <w:tab w:val="num" w:pos="1440"/>
        </w:tabs>
        <w:ind w:left="1440" w:hanging="360"/>
      </w:pPr>
      <w:rPr>
        <w:rFonts w:ascii="Courier New" w:hAnsi="Courier New" w:cs="Courier New" w:hint="default"/>
      </w:rPr>
    </w:lvl>
    <w:lvl w:ilvl="2" w:tplc="09348E2E" w:tentative="1">
      <w:start w:val="1"/>
      <w:numFmt w:val="bullet"/>
      <w:lvlText w:val=""/>
      <w:lvlJc w:val="left"/>
      <w:pPr>
        <w:tabs>
          <w:tab w:val="num" w:pos="2160"/>
        </w:tabs>
        <w:ind w:left="2160" w:hanging="360"/>
      </w:pPr>
      <w:rPr>
        <w:rFonts w:ascii="Wingdings" w:hAnsi="Wingdings" w:hint="default"/>
      </w:rPr>
    </w:lvl>
    <w:lvl w:ilvl="3" w:tplc="FFD66888" w:tentative="1">
      <w:start w:val="1"/>
      <w:numFmt w:val="bullet"/>
      <w:lvlText w:val=""/>
      <w:lvlJc w:val="left"/>
      <w:pPr>
        <w:tabs>
          <w:tab w:val="num" w:pos="2880"/>
        </w:tabs>
        <w:ind w:left="2880" w:hanging="360"/>
      </w:pPr>
      <w:rPr>
        <w:rFonts w:ascii="Symbol" w:hAnsi="Symbol" w:hint="default"/>
      </w:rPr>
    </w:lvl>
    <w:lvl w:ilvl="4" w:tplc="A9C0A462" w:tentative="1">
      <w:start w:val="1"/>
      <w:numFmt w:val="bullet"/>
      <w:lvlText w:val="o"/>
      <w:lvlJc w:val="left"/>
      <w:pPr>
        <w:tabs>
          <w:tab w:val="num" w:pos="3600"/>
        </w:tabs>
        <w:ind w:left="3600" w:hanging="360"/>
      </w:pPr>
      <w:rPr>
        <w:rFonts w:ascii="Courier New" w:hAnsi="Courier New" w:cs="Courier New" w:hint="default"/>
      </w:rPr>
    </w:lvl>
    <w:lvl w:ilvl="5" w:tplc="D68AE6F6" w:tentative="1">
      <w:start w:val="1"/>
      <w:numFmt w:val="bullet"/>
      <w:lvlText w:val=""/>
      <w:lvlJc w:val="left"/>
      <w:pPr>
        <w:tabs>
          <w:tab w:val="num" w:pos="4320"/>
        </w:tabs>
        <w:ind w:left="4320" w:hanging="360"/>
      </w:pPr>
      <w:rPr>
        <w:rFonts w:ascii="Wingdings" w:hAnsi="Wingdings" w:hint="default"/>
      </w:rPr>
    </w:lvl>
    <w:lvl w:ilvl="6" w:tplc="F31E87B0" w:tentative="1">
      <w:start w:val="1"/>
      <w:numFmt w:val="bullet"/>
      <w:lvlText w:val=""/>
      <w:lvlJc w:val="left"/>
      <w:pPr>
        <w:tabs>
          <w:tab w:val="num" w:pos="5040"/>
        </w:tabs>
        <w:ind w:left="5040" w:hanging="360"/>
      </w:pPr>
      <w:rPr>
        <w:rFonts w:ascii="Symbol" w:hAnsi="Symbol" w:hint="default"/>
      </w:rPr>
    </w:lvl>
    <w:lvl w:ilvl="7" w:tplc="CE94C35E" w:tentative="1">
      <w:start w:val="1"/>
      <w:numFmt w:val="bullet"/>
      <w:lvlText w:val="o"/>
      <w:lvlJc w:val="left"/>
      <w:pPr>
        <w:tabs>
          <w:tab w:val="num" w:pos="5760"/>
        </w:tabs>
        <w:ind w:left="5760" w:hanging="360"/>
      </w:pPr>
      <w:rPr>
        <w:rFonts w:ascii="Courier New" w:hAnsi="Courier New" w:cs="Courier New" w:hint="default"/>
      </w:rPr>
    </w:lvl>
    <w:lvl w:ilvl="8" w:tplc="7EC4B46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C839B6"/>
    <w:multiLevelType w:val="hybridMultilevel"/>
    <w:tmpl w:val="7EB4514C"/>
    <w:lvl w:ilvl="0" w:tplc="C1346244">
      <w:start w:val="1"/>
      <w:numFmt w:val="bullet"/>
      <w:lvlText w:val="-"/>
      <w:lvlJc w:val="left"/>
      <w:pPr>
        <w:ind w:left="720" w:hanging="360"/>
      </w:pPr>
    </w:lvl>
    <w:lvl w:ilvl="1" w:tplc="315CE358">
      <w:start w:val="1"/>
      <w:numFmt w:val="bullet"/>
      <w:lvlText w:val=""/>
      <w:lvlJc w:val="left"/>
      <w:pPr>
        <w:tabs>
          <w:tab w:val="num" w:pos="1440"/>
        </w:tabs>
        <w:ind w:left="1440" w:hanging="360"/>
      </w:pPr>
      <w:rPr>
        <w:rFonts w:ascii="Symbol" w:hAnsi="Symbol" w:hint="default"/>
      </w:rPr>
    </w:lvl>
    <w:lvl w:ilvl="2" w:tplc="23280A9E">
      <w:start w:val="1"/>
      <w:numFmt w:val="decimal"/>
      <w:lvlText w:val="%3."/>
      <w:lvlJc w:val="left"/>
      <w:pPr>
        <w:tabs>
          <w:tab w:val="num" w:pos="2160"/>
        </w:tabs>
        <w:ind w:left="2160" w:hanging="360"/>
      </w:pPr>
    </w:lvl>
    <w:lvl w:ilvl="3" w:tplc="B666D408">
      <w:start w:val="1"/>
      <w:numFmt w:val="decimal"/>
      <w:lvlText w:val="%4."/>
      <w:lvlJc w:val="left"/>
      <w:pPr>
        <w:tabs>
          <w:tab w:val="num" w:pos="2880"/>
        </w:tabs>
        <w:ind w:left="2880" w:hanging="360"/>
      </w:pPr>
    </w:lvl>
    <w:lvl w:ilvl="4" w:tplc="DFFAF3D8">
      <w:start w:val="1"/>
      <w:numFmt w:val="decimal"/>
      <w:lvlText w:val="%5."/>
      <w:lvlJc w:val="left"/>
      <w:pPr>
        <w:tabs>
          <w:tab w:val="num" w:pos="3600"/>
        </w:tabs>
        <w:ind w:left="3600" w:hanging="360"/>
      </w:pPr>
    </w:lvl>
    <w:lvl w:ilvl="5" w:tplc="389C25C4">
      <w:start w:val="1"/>
      <w:numFmt w:val="decimal"/>
      <w:lvlText w:val="%6."/>
      <w:lvlJc w:val="left"/>
      <w:pPr>
        <w:tabs>
          <w:tab w:val="num" w:pos="4320"/>
        </w:tabs>
        <w:ind w:left="4320" w:hanging="360"/>
      </w:pPr>
    </w:lvl>
    <w:lvl w:ilvl="6" w:tplc="52DADA14">
      <w:start w:val="1"/>
      <w:numFmt w:val="decimal"/>
      <w:lvlText w:val="%7."/>
      <w:lvlJc w:val="left"/>
      <w:pPr>
        <w:tabs>
          <w:tab w:val="num" w:pos="5040"/>
        </w:tabs>
        <w:ind w:left="5040" w:hanging="360"/>
      </w:pPr>
    </w:lvl>
    <w:lvl w:ilvl="7" w:tplc="AB2099D4">
      <w:start w:val="1"/>
      <w:numFmt w:val="decimal"/>
      <w:lvlText w:val="%8."/>
      <w:lvlJc w:val="left"/>
      <w:pPr>
        <w:tabs>
          <w:tab w:val="num" w:pos="5760"/>
        </w:tabs>
        <w:ind w:left="5760" w:hanging="360"/>
      </w:pPr>
    </w:lvl>
    <w:lvl w:ilvl="8" w:tplc="C64A9A2A">
      <w:start w:val="1"/>
      <w:numFmt w:val="decimal"/>
      <w:lvlText w:val="%9."/>
      <w:lvlJc w:val="left"/>
      <w:pPr>
        <w:tabs>
          <w:tab w:val="num" w:pos="6480"/>
        </w:tabs>
        <w:ind w:left="6480" w:hanging="360"/>
      </w:pPr>
    </w:lvl>
  </w:abstractNum>
  <w:abstractNum w:abstractNumId="10" w15:restartNumberingAfterBreak="0">
    <w:nsid w:val="0C195051"/>
    <w:multiLevelType w:val="hybridMultilevel"/>
    <w:tmpl w:val="23BE7F6C"/>
    <w:lvl w:ilvl="0" w:tplc="2AE2AAEE">
      <w:numFmt w:val="decimal"/>
      <w:lvlText w:val="-"/>
      <w:lvlJc w:val="left"/>
      <w:pPr>
        <w:ind w:left="720" w:hanging="360"/>
      </w:pPr>
      <w:rPr>
        <w:rFonts w:cs="Times New Roman"/>
      </w:rPr>
    </w:lvl>
    <w:lvl w:ilvl="1" w:tplc="2084D674">
      <w:numFmt w:val="decimal"/>
      <w:lvlText w:val="%2."/>
      <w:lvlJc w:val="left"/>
      <w:pPr>
        <w:tabs>
          <w:tab w:val="num" w:pos="1440"/>
        </w:tabs>
        <w:ind w:left="1440" w:hanging="360"/>
      </w:pPr>
      <w:rPr>
        <w:rFonts w:cs="Times New Roman"/>
      </w:rPr>
    </w:lvl>
    <w:lvl w:ilvl="2" w:tplc="BD9EFBE6">
      <w:start w:val="1"/>
      <w:numFmt w:val="decimal"/>
      <w:lvlText w:val="%3."/>
      <w:lvlJc w:val="left"/>
      <w:pPr>
        <w:tabs>
          <w:tab w:val="num" w:pos="2160"/>
        </w:tabs>
        <w:ind w:left="2160" w:hanging="360"/>
      </w:pPr>
      <w:rPr>
        <w:rFonts w:cs="Times New Roman"/>
      </w:rPr>
    </w:lvl>
    <w:lvl w:ilvl="3" w:tplc="2862A2CC">
      <w:start w:val="1"/>
      <w:numFmt w:val="decimal"/>
      <w:lvlText w:val="%4."/>
      <w:lvlJc w:val="left"/>
      <w:pPr>
        <w:tabs>
          <w:tab w:val="num" w:pos="2880"/>
        </w:tabs>
        <w:ind w:left="2880" w:hanging="360"/>
      </w:pPr>
      <w:rPr>
        <w:rFonts w:cs="Times New Roman"/>
      </w:rPr>
    </w:lvl>
    <w:lvl w:ilvl="4" w:tplc="D982D366">
      <w:start w:val="1"/>
      <w:numFmt w:val="decimal"/>
      <w:lvlText w:val="%5."/>
      <w:lvlJc w:val="left"/>
      <w:pPr>
        <w:tabs>
          <w:tab w:val="num" w:pos="3600"/>
        </w:tabs>
        <w:ind w:left="3600" w:hanging="360"/>
      </w:pPr>
      <w:rPr>
        <w:rFonts w:cs="Times New Roman"/>
      </w:rPr>
    </w:lvl>
    <w:lvl w:ilvl="5" w:tplc="92429630">
      <w:start w:val="1"/>
      <w:numFmt w:val="decimal"/>
      <w:lvlText w:val="%6."/>
      <w:lvlJc w:val="left"/>
      <w:pPr>
        <w:tabs>
          <w:tab w:val="num" w:pos="4320"/>
        </w:tabs>
        <w:ind w:left="4320" w:hanging="360"/>
      </w:pPr>
      <w:rPr>
        <w:rFonts w:cs="Times New Roman"/>
      </w:rPr>
    </w:lvl>
    <w:lvl w:ilvl="6" w:tplc="417E0406">
      <w:start w:val="1"/>
      <w:numFmt w:val="decimal"/>
      <w:lvlText w:val="%7."/>
      <w:lvlJc w:val="left"/>
      <w:pPr>
        <w:tabs>
          <w:tab w:val="num" w:pos="5040"/>
        </w:tabs>
        <w:ind w:left="5040" w:hanging="360"/>
      </w:pPr>
      <w:rPr>
        <w:rFonts w:cs="Times New Roman"/>
      </w:rPr>
    </w:lvl>
    <w:lvl w:ilvl="7" w:tplc="AC78FDDE">
      <w:start w:val="1"/>
      <w:numFmt w:val="decimal"/>
      <w:lvlText w:val="%8."/>
      <w:lvlJc w:val="left"/>
      <w:pPr>
        <w:tabs>
          <w:tab w:val="num" w:pos="5760"/>
        </w:tabs>
        <w:ind w:left="5760" w:hanging="360"/>
      </w:pPr>
      <w:rPr>
        <w:rFonts w:cs="Times New Roman"/>
      </w:rPr>
    </w:lvl>
    <w:lvl w:ilvl="8" w:tplc="E3B8B5B4">
      <w:start w:val="1"/>
      <w:numFmt w:val="decimal"/>
      <w:lvlText w:val="%9."/>
      <w:lvlJc w:val="left"/>
      <w:pPr>
        <w:tabs>
          <w:tab w:val="num" w:pos="6480"/>
        </w:tabs>
        <w:ind w:left="6480" w:hanging="360"/>
      </w:pPr>
      <w:rPr>
        <w:rFonts w:cs="Times New Roman"/>
      </w:rPr>
    </w:lvl>
  </w:abstractNum>
  <w:abstractNum w:abstractNumId="11" w15:restartNumberingAfterBreak="0">
    <w:nsid w:val="0E492C82"/>
    <w:multiLevelType w:val="hybridMultilevel"/>
    <w:tmpl w:val="5574B0EE"/>
    <w:lvl w:ilvl="0" w:tplc="BF06BE10">
      <w:start w:val="1"/>
      <w:numFmt w:val="bullet"/>
      <w:lvlText w:val="-"/>
      <w:lvlJc w:val="left"/>
      <w:pPr>
        <w:ind w:left="360" w:hanging="360"/>
      </w:pPr>
    </w:lvl>
    <w:lvl w:ilvl="1" w:tplc="0B947700" w:tentative="1">
      <w:start w:val="1"/>
      <w:numFmt w:val="bullet"/>
      <w:lvlText w:val="o"/>
      <w:lvlJc w:val="left"/>
      <w:pPr>
        <w:ind w:left="1080" w:hanging="360"/>
      </w:pPr>
      <w:rPr>
        <w:rFonts w:ascii="Courier New" w:hAnsi="Courier New" w:cs="Courier New" w:hint="default"/>
      </w:rPr>
    </w:lvl>
    <w:lvl w:ilvl="2" w:tplc="D69CB99A" w:tentative="1">
      <w:start w:val="1"/>
      <w:numFmt w:val="bullet"/>
      <w:lvlText w:val=""/>
      <w:lvlJc w:val="left"/>
      <w:pPr>
        <w:ind w:left="1800" w:hanging="360"/>
      </w:pPr>
      <w:rPr>
        <w:rFonts w:ascii="Wingdings" w:hAnsi="Wingdings" w:hint="default"/>
      </w:rPr>
    </w:lvl>
    <w:lvl w:ilvl="3" w:tplc="F1280C80" w:tentative="1">
      <w:start w:val="1"/>
      <w:numFmt w:val="bullet"/>
      <w:lvlText w:val=""/>
      <w:lvlJc w:val="left"/>
      <w:pPr>
        <w:ind w:left="2520" w:hanging="360"/>
      </w:pPr>
      <w:rPr>
        <w:rFonts w:ascii="Symbol" w:hAnsi="Symbol" w:hint="default"/>
      </w:rPr>
    </w:lvl>
    <w:lvl w:ilvl="4" w:tplc="EA1A97A6" w:tentative="1">
      <w:start w:val="1"/>
      <w:numFmt w:val="bullet"/>
      <w:lvlText w:val="o"/>
      <w:lvlJc w:val="left"/>
      <w:pPr>
        <w:ind w:left="3240" w:hanging="360"/>
      </w:pPr>
      <w:rPr>
        <w:rFonts w:ascii="Courier New" w:hAnsi="Courier New" w:cs="Courier New" w:hint="default"/>
      </w:rPr>
    </w:lvl>
    <w:lvl w:ilvl="5" w:tplc="5B30D894" w:tentative="1">
      <w:start w:val="1"/>
      <w:numFmt w:val="bullet"/>
      <w:lvlText w:val=""/>
      <w:lvlJc w:val="left"/>
      <w:pPr>
        <w:ind w:left="3960" w:hanging="360"/>
      </w:pPr>
      <w:rPr>
        <w:rFonts w:ascii="Wingdings" w:hAnsi="Wingdings" w:hint="default"/>
      </w:rPr>
    </w:lvl>
    <w:lvl w:ilvl="6" w:tplc="234699CE" w:tentative="1">
      <w:start w:val="1"/>
      <w:numFmt w:val="bullet"/>
      <w:lvlText w:val=""/>
      <w:lvlJc w:val="left"/>
      <w:pPr>
        <w:ind w:left="4680" w:hanging="360"/>
      </w:pPr>
      <w:rPr>
        <w:rFonts w:ascii="Symbol" w:hAnsi="Symbol" w:hint="default"/>
      </w:rPr>
    </w:lvl>
    <w:lvl w:ilvl="7" w:tplc="0630ABC8" w:tentative="1">
      <w:start w:val="1"/>
      <w:numFmt w:val="bullet"/>
      <w:lvlText w:val="o"/>
      <w:lvlJc w:val="left"/>
      <w:pPr>
        <w:ind w:left="5400" w:hanging="360"/>
      </w:pPr>
      <w:rPr>
        <w:rFonts w:ascii="Courier New" w:hAnsi="Courier New" w:cs="Courier New" w:hint="default"/>
      </w:rPr>
    </w:lvl>
    <w:lvl w:ilvl="8" w:tplc="95788008" w:tentative="1">
      <w:start w:val="1"/>
      <w:numFmt w:val="bullet"/>
      <w:lvlText w:val=""/>
      <w:lvlJc w:val="left"/>
      <w:pPr>
        <w:ind w:left="6120" w:hanging="360"/>
      </w:pPr>
      <w:rPr>
        <w:rFonts w:ascii="Wingdings" w:hAnsi="Wingdings" w:hint="default"/>
      </w:rPr>
    </w:lvl>
  </w:abstractNum>
  <w:abstractNum w:abstractNumId="12" w15:restartNumberingAfterBreak="0">
    <w:nsid w:val="11187D06"/>
    <w:multiLevelType w:val="hybridMultilevel"/>
    <w:tmpl w:val="A6B84D26"/>
    <w:lvl w:ilvl="0" w:tplc="B980D92E">
      <w:start w:val="1"/>
      <w:numFmt w:val="decimal"/>
      <w:lvlText w:val="%1)"/>
      <w:lvlJc w:val="left"/>
      <w:pPr>
        <w:ind w:left="924" w:hanging="360"/>
      </w:pPr>
    </w:lvl>
    <w:lvl w:ilvl="1" w:tplc="53ECE7C8">
      <w:start w:val="1"/>
      <w:numFmt w:val="decimal"/>
      <w:lvlText w:val="%2."/>
      <w:lvlJc w:val="left"/>
      <w:pPr>
        <w:tabs>
          <w:tab w:val="num" w:pos="1440"/>
        </w:tabs>
        <w:ind w:left="1440" w:hanging="360"/>
      </w:pPr>
    </w:lvl>
    <w:lvl w:ilvl="2" w:tplc="75AA7576">
      <w:start w:val="1"/>
      <w:numFmt w:val="decimal"/>
      <w:lvlText w:val="%3."/>
      <w:lvlJc w:val="left"/>
      <w:pPr>
        <w:tabs>
          <w:tab w:val="num" w:pos="2160"/>
        </w:tabs>
        <w:ind w:left="2160" w:hanging="360"/>
      </w:pPr>
    </w:lvl>
    <w:lvl w:ilvl="3" w:tplc="B94C3066">
      <w:start w:val="1"/>
      <w:numFmt w:val="decimal"/>
      <w:lvlText w:val="%4."/>
      <w:lvlJc w:val="left"/>
      <w:pPr>
        <w:tabs>
          <w:tab w:val="num" w:pos="2880"/>
        </w:tabs>
        <w:ind w:left="2880" w:hanging="360"/>
      </w:pPr>
    </w:lvl>
    <w:lvl w:ilvl="4" w:tplc="4190C0AC">
      <w:start w:val="1"/>
      <w:numFmt w:val="decimal"/>
      <w:lvlText w:val="%5."/>
      <w:lvlJc w:val="left"/>
      <w:pPr>
        <w:tabs>
          <w:tab w:val="num" w:pos="3600"/>
        </w:tabs>
        <w:ind w:left="3600" w:hanging="360"/>
      </w:pPr>
    </w:lvl>
    <w:lvl w:ilvl="5" w:tplc="3D90509E">
      <w:start w:val="1"/>
      <w:numFmt w:val="decimal"/>
      <w:lvlText w:val="%6."/>
      <w:lvlJc w:val="left"/>
      <w:pPr>
        <w:tabs>
          <w:tab w:val="num" w:pos="4320"/>
        </w:tabs>
        <w:ind w:left="4320" w:hanging="360"/>
      </w:pPr>
    </w:lvl>
    <w:lvl w:ilvl="6" w:tplc="28025BF4">
      <w:start w:val="1"/>
      <w:numFmt w:val="decimal"/>
      <w:lvlText w:val="%7."/>
      <w:lvlJc w:val="left"/>
      <w:pPr>
        <w:tabs>
          <w:tab w:val="num" w:pos="5040"/>
        </w:tabs>
        <w:ind w:left="5040" w:hanging="360"/>
      </w:pPr>
    </w:lvl>
    <w:lvl w:ilvl="7" w:tplc="0F28AE38">
      <w:start w:val="1"/>
      <w:numFmt w:val="decimal"/>
      <w:lvlText w:val="%8."/>
      <w:lvlJc w:val="left"/>
      <w:pPr>
        <w:tabs>
          <w:tab w:val="num" w:pos="5760"/>
        </w:tabs>
        <w:ind w:left="5760" w:hanging="360"/>
      </w:pPr>
    </w:lvl>
    <w:lvl w:ilvl="8" w:tplc="30580B1E">
      <w:start w:val="1"/>
      <w:numFmt w:val="decimal"/>
      <w:lvlText w:val="%9."/>
      <w:lvlJc w:val="left"/>
      <w:pPr>
        <w:tabs>
          <w:tab w:val="num" w:pos="6480"/>
        </w:tabs>
        <w:ind w:left="6480" w:hanging="360"/>
      </w:pPr>
    </w:lvl>
  </w:abstractNum>
  <w:abstractNum w:abstractNumId="13" w15:restartNumberingAfterBreak="0">
    <w:nsid w:val="117F601D"/>
    <w:multiLevelType w:val="hybridMultilevel"/>
    <w:tmpl w:val="2CFE5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09A6026"/>
    <w:multiLevelType w:val="hybridMultilevel"/>
    <w:tmpl w:val="99BE79FA"/>
    <w:lvl w:ilvl="0" w:tplc="7B98D77C">
      <w:start w:val="1"/>
      <w:numFmt w:val="bullet"/>
      <w:lvlText w:val=""/>
      <w:lvlJc w:val="left"/>
      <w:pPr>
        <w:ind w:left="720" w:hanging="360"/>
      </w:pPr>
      <w:rPr>
        <w:rFonts w:ascii="Symbol" w:hAnsi="Symbol" w:hint="default"/>
      </w:rPr>
    </w:lvl>
    <w:lvl w:ilvl="1" w:tplc="2FD2E466" w:tentative="1">
      <w:start w:val="1"/>
      <w:numFmt w:val="bullet"/>
      <w:lvlText w:val="o"/>
      <w:lvlJc w:val="left"/>
      <w:pPr>
        <w:ind w:left="1440" w:hanging="360"/>
      </w:pPr>
      <w:rPr>
        <w:rFonts w:ascii="Courier New" w:hAnsi="Courier New" w:cs="Courier New" w:hint="default"/>
      </w:rPr>
    </w:lvl>
    <w:lvl w:ilvl="2" w:tplc="C19AC296" w:tentative="1">
      <w:start w:val="1"/>
      <w:numFmt w:val="bullet"/>
      <w:lvlText w:val=""/>
      <w:lvlJc w:val="left"/>
      <w:pPr>
        <w:ind w:left="2160" w:hanging="360"/>
      </w:pPr>
      <w:rPr>
        <w:rFonts w:ascii="Wingdings" w:hAnsi="Wingdings" w:hint="default"/>
      </w:rPr>
    </w:lvl>
    <w:lvl w:ilvl="3" w:tplc="79D20A74" w:tentative="1">
      <w:start w:val="1"/>
      <w:numFmt w:val="bullet"/>
      <w:lvlText w:val=""/>
      <w:lvlJc w:val="left"/>
      <w:pPr>
        <w:ind w:left="2880" w:hanging="360"/>
      </w:pPr>
      <w:rPr>
        <w:rFonts w:ascii="Symbol" w:hAnsi="Symbol" w:hint="default"/>
      </w:rPr>
    </w:lvl>
    <w:lvl w:ilvl="4" w:tplc="68562DBA" w:tentative="1">
      <w:start w:val="1"/>
      <w:numFmt w:val="bullet"/>
      <w:lvlText w:val="o"/>
      <w:lvlJc w:val="left"/>
      <w:pPr>
        <w:ind w:left="3600" w:hanging="360"/>
      </w:pPr>
      <w:rPr>
        <w:rFonts w:ascii="Courier New" w:hAnsi="Courier New" w:cs="Courier New" w:hint="default"/>
      </w:rPr>
    </w:lvl>
    <w:lvl w:ilvl="5" w:tplc="B37E9298" w:tentative="1">
      <w:start w:val="1"/>
      <w:numFmt w:val="bullet"/>
      <w:lvlText w:val=""/>
      <w:lvlJc w:val="left"/>
      <w:pPr>
        <w:ind w:left="4320" w:hanging="360"/>
      </w:pPr>
      <w:rPr>
        <w:rFonts w:ascii="Wingdings" w:hAnsi="Wingdings" w:hint="default"/>
      </w:rPr>
    </w:lvl>
    <w:lvl w:ilvl="6" w:tplc="47E80F96" w:tentative="1">
      <w:start w:val="1"/>
      <w:numFmt w:val="bullet"/>
      <w:lvlText w:val=""/>
      <w:lvlJc w:val="left"/>
      <w:pPr>
        <w:ind w:left="5040" w:hanging="360"/>
      </w:pPr>
      <w:rPr>
        <w:rFonts w:ascii="Symbol" w:hAnsi="Symbol" w:hint="default"/>
      </w:rPr>
    </w:lvl>
    <w:lvl w:ilvl="7" w:tplc="717AF38A" w:tentative="1">
      <w:start w:val="1"/>
      <w:numFmt w:val="bullet"/>
      <w:lvlText w:val="o"/>
      <w:lvlJc w:val="left"/>
      <w:pPr>
        <w:ind w:left="5760" w:hanging="360"/>
      </w:pPr>
      <w:rPr>
        <w:rFonts w:ascii="Courier New" w:hAnsi="Courier New" w:cs="Courier New" w:hint="default"/>
      </w:rPr>
    </w:lvl>
    <w:lvl w:ilvl="8" w:tplc="9A568040" w:tentative="1">
      <w:start w:val="1"/>
      <w:numFmt w:val="bullet"/>
      <w:lvlText w:val=""/>
      <w:lvlJc w:val="left"/>
      <w:pPr>
        <w:ind w:left="6480" w:hanging="360"/>
      </w:pPr>
      <w:rPr>
        <w:rFonts w:ascii="Wingdings" w:hAnsi="Wingdings" w:hint="default"/>
      </w:rPr>
    </w:lvl>
  </w:abstractNum>
  <w:abstractNum w:abstractNumId="16" w15:restartNumberingAfterBreak="0">
    <w:nsid w:val="213B1B22"/>
    <w:multiLevelType w:val="hybridMultilevel"/>
    <w:tmpl w:val="D53ABB12"/>
    <w:lvl w:ilvl="0" w:tplc="ED5ED35A">
      <w:start w:val="1"/>
      <w:numFmt w:val="bullet"/>
      <w:lvlText w:val=""/>
      <w:lvlJc w:val="left"/>
      <w:pPr>
        <w:ind w:left="720" w:hanging="360"/>
      </w:pPr>
      <w:rPr>
        <w:rFonts w:ascii="Symbol" w:hAnsi="Symbol" w:hint="default"/>
      </w:rPr>
    </w:lvl>
    <w:lvl w:ilvl="1" w:tplc="AA68F546" w:tentative="1">
      <w:start w:val="1"/>
      <w:numFmt w:val="bullet"/>
      <w:lvlText w:val="o"/>
      <w:lvlJc w:val="left"/>
      <w:pPr>
        <w:ind w:left="1440" w:hanging="360"/>
      </w:pPr>
      <w:rPr>
        <w:rFonts w:ascii="Courier New" w:hAnsi="Courier New" w:cs="Courier New" w:hint="default"/>
      </w:rPr>
    </w:lvl>
    <w:lvl w:ilvl="2" w:tplc="FEBC0808" w:tentative="1">
      <w:start w:val="1"/>
      <w:numFmt w:val="bullet"/>
      <w:lvlText w:val=""/>
      <w:lvlJc w:val="left"/>
      <w:pPr>
        <w:ind w:left="2160" w:hanging="360"/>
      </w:pPr>
      <w:rPr>
        <w:rFonts w:ascii="Wingdings" w:hAnsi="Wingdings" w:hint="default"/>
      </w:rPr>
    </w:lvl>
    <w:lvl w:ilvl="3" w:tplc="60FC2DA8" w:tentative="1">
      <w:start w:val="1"/>
      <w:numFmt w:val="bullet"/>
      <w:lvlText w:val=""/>
      <w:lvlJc w:val="left"/>
      <w:pPr>
        <w:ind w:left="2880" w:hanging="360"/>
      </w:pPr>
      <w:rPr>
        <w:rFonts w:ascii="Symbol" w:hAnsi="Symbol" w:hint="default"/>
      </w:rPr>
    </w:lvl>
    <w:lvl w:ilvl="4" w:tplc="D41CD198" w:tentative="1">
      <w:start w:val="1"/>
      <w:numFmt w:val="bullet"/>
      <w:lvlText w:val="o"/>
      <w:lvlJc w:val="left"/>
      <w:pPr>
        <w:ind w:left="3600" w:hanging="360"/>
      </w:pPr>
      <w:rPr>
        <w:rFonts w:ascii="Courier New" w:hAnsi="Courier New" w:cs="Courier New" w:hint="default"/>
      </w:rPr>
    </w:lvl>
    <w:lvl w:ilvl="5" w:tplc="4A841134" w:tentative="1">
      <w:start w:val="1"/>
      <w:numFmt w:val="bullet"/>
      <w:lvlText w:val=""/>
      <w:lvlJc w:val="left"/>
      <w:pPr>
        <w:ind w:left="4320" w:hanging="360"/>
      </w:pPr>
      <w:rPr>
        <w:rFonts w:ascii="Wingdings" w:hAnsi="Wingdings" w:hint="default"/>
      </w:rPr>
    </w:lvl>
    <w:lvl w:ilvl="6" w:tplc="33E41762" w:tentative="1">
      <w:start w:val="1"/>
      <w:numFmt w:val="bullet"/>
      <w:lvlText w:val=""/>
      <w:lvlJc w:val="left"/>
      <w:pPr>
        <w:ind w:left="5040" w:hanging="360"/>
      </w:pPr>
      <w:rPr>
        <w:rFonts w:ascii="Symbol" w:hAnsi="Symbol" w:hint="default"/>
      </w:rPr>
    </w:lvl>
    <w:lvl w:ilvl="7" w:tplc="8730E248" w:tentative="1">
      <w:start w:val="1"/>
      <w:numFmt w:val="bullet"/>
      <w:lvlText w:val="o"/>
      <w:lvlJc w:val="left"/>
      <w:pPr>
        <w:ind w:left="5760" w:hanging="360"/>
      </w:pPr>
      <w:rPr>
        <w:rFonts w:ascii="Courier New" w:hAnsi="Courier New" w:cs="Courier New" w:hint="default"/>
      </w:rPr>
    </w:lvl>
    <w:lvl w:ilvl="8" w:tplc="8724FCAA" w:tentative="1">
      <w:start w:val="1"/>
      <w:numFmt w:val="bullet"/>
      <w:lvlText w:val=""/>
      <w:lvlJc w:val="left"/>
      <w:pPr>
        <w:ind w:left="6480" w:hanging="360"/>
      </w:pPr>
      <w:rPr>
        <w:rFonts w:ascii="Wingdings" w:hAnsi="Wingdings" w:hint="default"/>
      </w:rPr>
    </w:lvl>
  </w:abstractNum>
  <w:abstractNum w:abstractNumId="17" w15:restartNumberingAfterBreak="0">
    <w:nsid w:val="2E135BD9"/>
    <w:multiLevelType w:val="hybridMultilevel"/>
    <w:tmpl w:val="DAD6C0E0"/>
    <w:lvl w:ilvl="0" w:tplc="19541F8E">
      <w:start w:val="1"/>
      <w:numFmt w:val="bullet"/>
      <w:lvlText w:val=""/>
      <w:lvlJc w:val="left"/>
      <w:pPr>
        <w:tabs>
          <w:tab w:val="num" w:pos="397"/>
        </w:tabs>
        <w:ind w:left="397" w:hanging="397"/>
      </w:pPr>
      <w:rPr>
        <w:rFonts w:ascii="Symbol" w:hAnsi="Symbol" w:hint="default"/>
      </w:rPr>
    </w:lvl>
    <w:lvl w:ilvl="1" w:tplc="00C25A46" w:tentative="1">
      <w:start w:val="1"/>
      <w:numFmt w:val="bullet"/>
      <w:lvlText w:val="o"/>
      <w:lvlJc w:val="left"/>
      <w:pPr>
        <w:tabs>
          <w:tab w:val="num" w:pos="1440"/>
        </w:tabs>
        <w:ind w:left="1440" w:hanging="360"/>
      </w:pPr>
      <w:rPr>
        <w:rFonts w:ascii="Courier New" w:hAnsi="Courier New" w:cs="Courier New" w:hint="default"/>
      </w:rPr>
    </w:lvl>
    <w:lvl w:ilvl="2" w:tplc="9B64F62C" w:tentative="1">
      <w:start w:val="1"/>
      <w:numFmt w:val="bullet"/>
      <w:lvlText w:val=""/>
      <w:lvlJc w:val="left"/>
      <w:pPr>
        <w:tabs>
          <w:tab w:val="num" w:pos="2160"/>
        </w:tabs>
        <w:ind w:left="2160" w:hanging="360"/>
      </w:pPr>
      <w:rPr>
        <w:rFonts w:ascii="Wingdings" w:hAnsi="Wingdings" w:hint="default"/>
      </w:rPr>
    </w:lvl>
    <w:lvl w:ilvl="3" w:tplc="84C63B46" w:tentative="1">
      <w:start w:val="1"/>
      <w:numFmt w:val="bullet"/>
      <w:lvlText w:val=""/>
      <w:lvlJc w:val="left"/>
      <w:pPr>
        <w:tabs>
          <w:tab w:val="num" w:pos="2880"/>
        </w:tabs>
        <w:ind w:left="2880" w:hanging="360"/>
      </w:pPr>
      <w:rPr>
        <w:rFonts w:ascii="Symbol" w:hAnsi="Symbol" w:hint="default"/>
      </w:rPr>
    </w:lvl>
    <w:lvl w:ilvl="4" w:tplc="591C1A3C" w:tentative="1">
      <w:start w:val="1"/>
      <w:numFmt w:val="bullet"/>
      <w:lvlText w:val="o"/>
      <w:lvlJc w:val="left"/>
      <w:pPr>
        <w:tabs>
          <w:tab w:val="num" w:pos="3600"/>
        </w:tabs>
        <w:ind w:left="3600" w:hanging="360"/>
      </w:pPr>
      <w:rPr>
        <w:rFonts w:ascii="Courier New" w:hAnsi="Courier New" w:cs="Courier New" w:hint="default"/>
      </w:rPr>
    </w:lvl>
    <w:lvl w:ilvl="5" w:tplc="C03C4C48" w:tentative="1">
      <w:start w:val="1"/>
      <w:numFmt w:val="bullet"/>
      <w:lvlText w:val=""/>
      <w:lvlJc w:val="left"/>
      <w:pPr>
        <w:tabs>
          <w:tab w:val="num" w:pos="4320"/>
        </w:tabs>
        <w:ind w:left="4320" w:hanging="360"/>
      </w:pPr>
      <w:rPr>
        <w:rFonts w:ascii="Wingdings" w:hAnsi="Wingdings" w:hint="default"/>
      </w:rPr>
    </w:lvl>
    <w:lvl w:ilvl="6" w:tplc="CF9A050C" w:tentative="1">
      <w:start w:val="1"/>
      <w:numFmt w:val="bullet"/>
      <w:lvlText w:val=""/>
      <w:lvlJc w:val="left"/>
      <w:pPr>
        <w:tabs>
          <w:tab w:val="num" w:pos="5040"/>
        </w:tabs>
        <w:ind w:left="5040" w:hanging="360"/>
      </w:pPr>
      <w:rPr>
        <w:rFonts w:ascii="Symbol" w:hAnsi="Symbol" w:hint="default"/>
      </w:rPr>
    </w:lvl>
    <w:lvl w:ilvl="7" w:tplc="F500826C" w:tentative="1">
      <w:start w:val="1"/>
      <w:numFmt w:val="bullet"/>
      <w:lvlText w:val="o"/>
      <w:lvlJc w:val="left"/>
      <w:pPr>
        <w:tabs>
          <w:tab w:val="num" w:pos="5760"/>
        </w:tabs>
        <w:ind w:left="5760" w:hanging="360"/>
      </w:pPr>
      <w:rPr>
        <w:rFonts w:ascii="Courier New" w:hAnsi="Courier New" w:cs="Courier New" w:hint="default"/>
      </w:rPr>
    </w:lvl>
    <w:lvl w:ilvl="8" w:tplc="F360526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541609"/>
    <w:multiLevelType w:val="hybridMultilevel"/>
    <w:tmpl w:val="1E5AABE8"/>
    <w:lvl w:ilvl="0" w:tplc="7A6CFF1A">
      <w:start w:val="1"/>
      <w:numFmt w:val="decimal"/>
      <w:lvlText w:val="%1."/>
      <w:lvlJc w:val="left"/>
      <w:pPr>
        <w:tabs>
          <w:tab w:val="num" w:pos="570"/>
        </w:tabs>
        <w:ind w:left="570" w:hanging="570"/>
      </w:pPr>
      <w:rPr>
        <w:rFonts w:hint="default"/>
      </w:rPr>
    </w:lvl>
    <w:lvl w:ilvl="1" w:tplc="30F49096" w:tentative="1">
      <w:start w:val="1"/>
      <w:numFmt w:val="lowerLetter"/>
      <w:lvlText w:val="%2."/>
      <w:lvlJc w:val="left"/>
      <w:pPr>
        <w:tabs>
          <w:tab w:val="num" w:pos="1080"/>
        </w:tabs>
        <w:ind w:left="1080" w:hanging="360"/>
      </w:pPr>
    </w:lvl>
    <w:lvl w:ilvl="2" w:tplc="696E2840" w:tentative="1">
      <w:start w:val="1"/>
      <w:numFmt w:val="lowerRoman"/>
      <w:lvlText w:val="%3."/>
      <w:lvlJc w:val="right"/>
      <w:pPr>
        <w:tabs>
          <w:tab w:val="num" w:pos="1800"/>
        </w:tabs>
        <w:ind w:left="1800" w:hanging="180"/>
      </w:pPr>
    </w:lvl>
    <w:lvl w:ilvl="3" w:tplc="A4640326" w:tentative="1">
      <w:start w:val="1"/>
      <w:numFmt w:val="decimal"/>
      <w:lvlText w:val="%4."/>
      <w:lvlJc w:val="left"/>
      <w:pPr>
        <w:tabs>
          <w:tab w:val="num" w:pos="2520"/>
        </w:tabs>
        <w:ind w:left="2520" w:hanging="360"/>
      </w:pPr>
    </w:lvl>
    <w:lvl w:ilvl="4" w:tplc="23863014" w:tentative="1">
      <w:start w:val="1"/>
      <w:numFmt w:val="lowerLetter"/>
      <w:lvlText w:val="%5."/>
      <w:lvlJc w:val="left"/>
      <w:pPr>
        <w:tabs>
          <w:tab w:val="num" w:pos="3240"/>
        </w:tabs>
        <w:ind w:left="3240" w:hanging="360"/>
      </w:pPr>
    </w:lvl>
    <w:lvl w:ilvl="5" w:tplc="DB8C1B4E" w:tentative="1">
      <w:start w:val="1"/>
      <w:numFmt w:val="lowerRoman"/>
      <w:lvlText w:val="%6."/>
      <w:lvlJc w:val="right"/>
      <w:pPr>
        <w:tabs>
          <w:tab w:val="num" w:pos="3960"/>
        </w:tabs>
        <w:ind w:left="3960" w:hanging="180"/>
      </w:pPr>
    </w:lvl>
    <w:lvl w:ilvl="6" w:tplc="EC82FB38" w:tentative="1">
      <w:start w:val="1"/>
      <w:numFmt w:val="decimal"/>
      <w:lvlText w:val="%7."/>
      <w:lvlJc w:val="left"/>
      <w:pPr>
        <w:tabs>
          <w:tab w:val="num" w:pos="4680"/>
        </w:tabs>
        <w:ind w:left="4680" w:hanging="360"/>
      </w:pPr>
    </w:lvl>
    <w:lvl w:ilvl="7" w:tplc="334EAD1E" w:tentative="1">
      <w:start w:val="1"/>
      <w:numFmt w:val="lowerLetter"/>
      <w:lvlText w:val="%8."/>
      <w:lvlJc w:val="left"/>
      <w:pPr>
        <w:tabs>
          <w:tab w:val="num" w:pos="5400"/>
        </w:tabs>
        <w:ind w:left="5400" w:hanging="360"/>
      </w:pPr>
    </w:lvl>
    <w:lvl w:ilvl="8" w:tplc="D66C680E" w:tentative="1">
      <w:start w:val="1"/>
      <w:numFmt w:val="lowerRoman"/>
      <w:lvlText w:val="%9."/>
      <w:lvlJc w:val="right"/>
      <w:pPr>
        <w:tabs>
          <w:tab w:val="num" w:pos="6120"/>
        </w:tabs>
        <w:ind w:left="6120" w:hanging="180"/>
      </w:pPr>
    </w:lvl>
  </w:abstractNum>
  <w:abstractNum w:abstractNumId="19" w15:restartNumberingAfterBreak="0">
    <w:nsid w:val="2FC43A2D"/>
    <w:multiLevelType w:val="hybridMultilevel"/>
    <w:tmpl w:val="166ECBB2"/>
    <w:lvl w:ilvl="0" w:tplc="05CA6AC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B923E4"/>
    <w:multiLevelType w:val="hybridMultilevel"/>
    <w:tmpl w:val="52EEC3AA"/>
    <w:lvl w:ilvl="0" w:tplc="07F4831C">
      <w:start w:val="1"/>
      <w:numFmt w:val="bullet"/>
      <w:lvlText w:val=""/>
      <w:lvlJc w:val="left"/>
      <w:pPr>
        <w:ind w:left="720" w:hanging="360"/>
      </w:pPr>
      <w:rPr>
        <w:rFonts w:ascii="Wingdings" w:hAnsi="Wingdings" w:hint="default"/>
      </w:rPr>
    </w:lvl>
    <w:lvl w:ilvl="1" w:tplc="4DC84702" w:tentative="1">
      <w:start w:val="1"/>
      <w:numFmt w:val="bullet"/>
      <w:lvlText w:val="o"/>
      <w:lvlJc w:val="left"/>
      <w:pPr>
        <w:ind w:left="1440" w:hanging="360"/>
      </w:pPr>
      <w:rPr>
        <w:rFonts w:ascii="Courier New" w:hAnsi="Courier New" w:cs="Courier New" w:hint="default"/>
      </w:rPr>
    </w:lvl>
    <w:lvl w:ilvl="2" w:tplc="7E60CB7C" w:tentative="1">
      <w:start w:val="1"/>
      <w:numFmt w:val="bullet"/>
      <w:lvlText w:val=""/>
      <w:lvlJc w:val="left"/>
      <w:pPr>
        <w:ind w:left="2160" w:hanging="360"/>
      </w:pPr>
      <w:rPr>
        <w:rFonts w:ascii="Wingdings" w:hAnsi="Wingdings" w:hint="default"/>
      </w:rPr>
    </w:lvl>
    <w:lvl w:ilvl="3" w:tplc="CA5A839E" w:tentative="1">
      <w:start w:val="1"/>
      <w:numFmt w:val="bullet"/>
      <w:lvlText w:val=""/>
      <w:lvlJc w:val="left"/>
      <w:pPr>
        <w:ind w:left="2880" w:hanging="360"/>
      </w:pPr>
      <w:rPr>
        <w:rFonts w:ascii="Symbol" w:hAnsi="Symbol" w:hint="default"/>
      </w:rPr>
    </w:lvl>
    <w:lvl w:ilvl="4" w:tplc="AB9E8042" w:tentative="1">
      <w:start w:val="1"/>
      <w:numFmt w:val="bullet"/>
      <w:lvlText w:val="o"/>
      <w:lvlJc w:val="left"/>
      <w:pPr>
        <w:ind w:left="3600" w:hanging="360"/>
      </w:pPr>
      <w:rPr>
        <w:rFonts w:ascii="Courier New" w:hAnsi="Courier New" w:cs="Courier New" w:hint="default"/>
      </w:rPr>
    </w:lvl>
    <w:lvl w:ilvl="5" w:tplc="E30CFFB0" w:tentative="1">
      <w:start w:val="1"/>
      <w:numFmt w:val="bullet"/>
      <w:lvlText w:val=""/>
      <w:lvlJc w:val="left"/>
      <w:pPr>
        <w:ind w:left="4320" w:hanging="360"/>
      </w:pPr>
      <w:rPr>
        <w:rFonts w:ascii="Wingdings" w:hAnsi="Wingdings" w:hint="default"/>
      </w:rPr>
    </w:lvl>
    <w:lvl w:ilvl="6" w:tplc="895C2C82" w:tentative="1">
      <w:start w:val="1"/>
      <w:numFmt w:val="bullet"/>
      <w:lvlText w:val=""/>
      <w:lvlJc w:val="left"/>
      <w:pPr>
        <w:ind w:left="5040" w:hanging="360"/>
      </w:pPr>
      <w:rPr>
        <w:rFonts w:ascii="Symbol" w:hAnsi="Symbol" w:hint="default"/>
      </w:rPr>
    </w:lvl>
    <w:lvl w:ilvl="7" w:tplc="C5922092" w:tentative="1">
      <w:start w:val="1"/>
      <w:numFmt w:val="bullet"/>
      <w:lvlText w:val="o"/>
      <w:lvlJc w:val="left"/>
      <w:pPr>
        <w:ind w:left="5760" w:hanging="360"/>
      </w:pPr>
      <w:rPr>
        <w:rFonts w:ascii="Courier New" w:hAnsi="Courier New" w:cs="Courier New" w:hint="default"/>
      </w:rPr>
    </w:lvl>
    <w:lvl w:ilvl="8" w:tplc="CB7CE53C" w:tentative="1">
      <w:start w:val="1"/>
      <w:numFmt w:val="bullet"/>
      <w:lvlText w:val=""/>
      <w:lvlJc w:val="left"/>
      <w:pPr>
        <w:ind w:left="6480" w:hanging="360"/>
      </w:pPr>
      <w:rPr>
        <w:rFonts w:ascii="Wingdings" w:hAnsi="Wingdings" w:hint="default"/>
      </w:rPr>
    </w:lvl>
  </w:abstractNum>
  <w:abstractNum w:abstractNumId="2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B9A3270"/>
    <w:multiLevelType w:val="hybridMultilevel"/>
    <w:tmpl w:val="2EDC04C4"/>
    <w:lvl w:ilvl="0" w:tplc="81ECBE26">
      <w:start w:val="1"/>
      <w:numFmt w:val="decimal"/>
      <w:lvlText w:val="%1)"/>
      <w:lvlJc w:val="left"/>
      <w:pPr>
        <w:ind w:left="644" w:hanging="360"/>
      </w:pPr>
    </w:lvl>
    <w:lvl w:ilvl="1" w:tplc="6D56E5DC">
      <w:start w:val="1"/>
      <w:numFmt w:val="decimal"/>
      <w:lvlText w:val="%2."/>
      <w:lvlJc w:val="left"/>
      <w:pPr>
        <w:tabs>
          <w:tab w:val="num" w:pos="1364"/>
        </w:tabs>
        <w:ind w:left="1364" w:hanging="360"/>
      </w:pPr>
    </w:lvl>
    <w:lvl w:ilvl="2" w:tplc="BE7AEE16">
      <w:start w:val="1"/>
      <w:numFmt w:val="decimal"/>
      <w:lvlText w:val="%3."/>
      <w:lvlJc w:val="left"/>
      <w:pPr>
        <w:tabs>
          <w:tab w:val="num" w:pos="2084"/>
        </w:tabs>
        <w:ind w:left="2084" w:hanging="360"/>
      </w:pPr>
    </w:lvl>
    <w:lvl w:ilvl="3" w:tplc="59EE880C">
      <w:start w:val="1"/>
      <w:numFmt w:val="decimal"/>
      <w:lvlText w:val="%4."/>
      <w:lvlJc w:val="left"/>
      <w:pPr>
        <w:tabs>
          <w:tab w:val="num" w:pos="2804"/>
        </w:tabs>
        <w:ind w:left="2804" w:hanging="360"/>
      </w:pPr>
    </w:lvl>
    <w:lvl w:ilvl="4" w:tplc="DCFC5708">
      <w:start w:val="1"/>
      <w:numFmt w:val="decimal"/>
      <w:lvlText w:val="%5."/>
      <w:lvlJc w:val="left"/>
      <w:pPr>
        <w:tabs>
          <w:tab w:val="num" w:pos="3524"/>
        </w:tabs>
        <w:ind w:left="3524" w:hanging="360"/>
      </w:pPr>
    </w:lvl>
    <w:lvl w:ilvl="5" w:tplc="430EF8A2">
      <w:start w:val="1"/>
      <w:numFmt w:val="decimal"/>
      <w:lvlText w:val="%6."/>
      <w:lvlJc w:val="left"/>
      <w:pPr>
        <w:tabs>
          <w:tab w:val="num" w:pos="4244"/>
        </w:tabs>
        <w:ind w:left="4244" w:hanging="360"/>
      </w:pPr>
    </w:lvl>
    <w:lvl w:ilvl="6" w:tplc="195C4112">
      <w:start w:val="1"/>
      <w:numFmt w:val="decimal"/>
      <w:lvlText w:val="%7."/>
      <w:lvlJc w:val="left"/>
      <w:pPr>
        <w:tabs>
          <w:tab w:val="num" w:pos="4964"/>
        </w:tabs>
        <w:ind w:left="4964" w:hanging="360"/>
      </w:pPr>
    </w:lvl>
    <w:lvl w:ilvl="7" w:tplc="CDEEC1FE">
      <w:start w:val="1"/>
      <w:numFmt w:val="decimal"/>
      <w:lvlText w:val="%8."/>
      <w:lvlJc w:val="left"/>
      <w:pPr>
        <w:tabs>
          <w:tab w:val="num" w:pos="5684"/>
        </w:tabs>
        <w:ind w:left="5684" w:hanging="360"/>
      </w:pPr>
    </w:lvl>
    <w:lvl w:ilvl="8" w:tplc="C3922D02">
      <w:start w:val="1"/>
      <w:numFmt w:val="decimal"/>
      <w:lvlText w:val="%9."/>
      <w:lvlJc w:val="left"/>
      <w:pPr>
        <w:tabs>
          <w:tab w:val="num" w:pos="6404"/>
        </w:tabs>
        <w:ind w:left="6404" w:hanging="360"/>
      </w:pPr>
    </w:lvl>
  </w:abstractNum>
  <w:abstractNum w:abstractNumId="23"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4" w15:restartNumberingAfterBreak="0">
    <w:nsid w:val="43A5629D"/>
    <w:multiLevelType w:val="hybridMultilevel"/>
    <w:tmpl w:val="6B6ED1C2"/>
    <w:lvl w:ilvl="0" w:tplc="1B1E903C">
      <w:start w:val="1"/>
      <w:numFmt w:val="decimal"/>
      <w:lvlText w:val="%1)"/>
      <w:lvlJc w:val="left"/>
      <w:pPr>
        <w:ind w:left="924" w:hanging="360"/>
      </w:pPr>
    </w:lvl>
    <w:lvl w:ilvl="1" w:tplc="F72CE7E6">
      <w:start w:val="1"/>
      <w:numFmt w:val="decimal"/>
      <w:lvlText w:val="%2."/>
      <w:lvlJc w:val="left"/>
      <w:pPr>
        <w:tabs>
          <w:tab w:val="num" w:pos="1440"/>
        </w:tabs>
        <w:ind w:left="1440" w:hanging="360"/>
      </w:pPr>
    </w:lvl>
    <w:lvl w:ilvl="2" w:tplc="18B2E1FA">
      <w:start w:val="1"/>
      <w:numFmt w:val="decimal"/>
      <w:lvlText w:val="%3."/>
      <w:lvlJc w:val="left"/>
      <w:pPr>
        <w:tabs>
          <w:tab w:val="num" w:pos="2160"/>
        </w:tabs>
        <w:ind w:left="2160" w:hanging="360"/>
      </w:pPr>
    </w:lvl>
    <w:lvl w:ilvl="3" w:tplc="EA5456EE">
      <w:start w:val="1"/>
      <w:numFmt w:val="decimal"/>
      <w:lvlText w:val="%4."/>
      <w:lvlJc w:val="left"/>
      <w:pPr>
        <w:tabs>
          <w:tab w:val="num" w:pos="2880"/>
        </w:tabs>
        <w:ind w:left="2880" w:hanging="360"/>
      </w:pPr>
    </w:lvl>
    <w:lvl w:ilvl="4" w:tplc="7B9CAD9E">
      <w:start w:val="1"/>
      <w:numFmt w:val="decimal"/>
      <w:lvlText w:val="%5."/>
      <w:lvlJc w:val="left"/>
      <w:pPr>
        <w:tabs>
          <w:tab w:val="num" w:pos="3600"/>
        </w:tabs>
        <w:ind w:left="3600" w:hanging="360"/>
      </w:pPr>
    </w:lvl>
    <w:lvl w:ilvl="5" w:tplc="1674D26C">
      <w:start w:val="1"/>
      <w:numFmt w:val="decimal"/>
      <w:lvlText w:val="%6."/>
      <w:lvlJc w:val="left"/>
      <w:pPr>
        <w:tabs>
          <w:tab w:val="num" w:pos="4320"/>
        </w:tabs>
        <w:ind w:left="4320" w:hanging="360"/>
      </w:pPr>
    </w:lvl>
    <w:lvl w:ilvl="6" w:tplc="1AA80D44">
      <w:start w:val="1"/>
      <w:numFmt w:val="decimal"/>
      <w:lvlText w:val="%7."/>
      <w:lvlJc w:val="left"/>
      <w:pPr>
        <w:tabs>
          <w:tab w:val="num" w:pos="5040"/>
        </w:tabs>
        <w:ind w:left="5040" w:hanging="360"/>
      </w:pPr>
    </w:lvl>
    <w:lvl w:ilvl="7" w:tplc="3AD8C1AA">
      <w:start w:val="1"/>
      <w:numFmt w:val="decimal"/>
      <w:lvlText w:val="%8."/>
      <w:lvlJc w:val="left"/>
      <w:pPr>
        <w:tabs>
          <w:tab w:val="num" w:pos="5760"/>
        </w:tabs>
        <w:ind w:left="5760" w:hanging="360"/>
      </w:pPr>
    </w:lvl>
    <w:lvl w:ilvl="8" w:tplc="1FFC58BC">
      <w:start w:val="1"/>
      <w:numFmt w:val="decimal"/>
      <w:lvlText w:val="%9."/>
      <w:lvlJc w:val="left"/>
      <w:pPr>
        <w:tabs>
          <w:tab w:val="num" w:pos="6480"/>
        </w:tabs>
        <w:ind w:left="6480" w:hanging="360"/>
      </w:pPr>
    </w:lvl>
  </w:abstractNum>
  <w:abstractNum w:abstractNumId="25" w15:restartNumberingAfterBreak="0">
    <w:nsid w:val="449D7FD5"/>
    <w:multiLevelType w:val="hybridMultilevel"/>
    <w:tmpl w:val="B7561234"/>
    <w:lvl w:ilvl="0" w:tplc="77BCEC78">
      <w:start w:val="1"/>
      <w:numFmt w:val="bullet"/>
      <w:lvlText w:val=""/>
      <w:lvlJc w:val="left"/>
      <w:pPr>
        <w:ind w:left="720" w:hanging="360"/>
      </w:pPr>
      <w:rPr>
        <w:rFonts w:ascii="Symbol" w:hAnsi="Symbol" w:hint="default"/>
      </w:rPr>
    </w:lvl>
    <w:lvl w:ilvl="1" w:tplc="4AF85C5A">
      <w:start w:val="1"/>
      <w:numFmt w:val="decimal"/>
      <w:lvlText w:val="%2."/>
      <w:lvlJc w:val="left"/>
      <w:pPr>
        <w:tabs>
          <w:tab w:val="num" w:pos="1440"/>
        </w:tabs>
        <w:ind w:left="1440" w:hanging="360"/>
      </w:pPr>
    </w:lvl>
    <w:lvl w:ilvl="2" w:tplc="74742040">
      <w:start w:val="1"/>
      <w:numFmt w:val="decimal"/>
      <w:lvlText w:val="%3."/>
      <w:lvlJc w:val="left"/>
      <w:pPr>
        <w:tabs>
          <w:tab w:val="num" w:pos="2160"/>
        </w:tabs>
        <w:ind w:left="2160" w:hanging="360"/>
      </w:pPr>
    </w:lvl>
    <w:lvl w:ilvl="3" w:tplc="8DFC9F04">
      <w:start w:val="1"/>
      <w:numFmt w:val="decimal"/>
      <w:lvlText w:val="%4."/>
      <w:lvlJc w:val="left"/>
      <w:pPr>
        <w:tabs>
          <w:tab w:val="num" w:pos="2880"/>
        </w:tabs>
        <w:ind w:left="2880" w:hanging="360"/>
      </w:pPr>
    </w:lvl>
    <w:lvl w:ilvl="4" w:tplc="F7A075F0">
      <w:start w:val="1"/>
      <w:numFmt w:val="decimal"/>
      <w:lvlText w:val="%5."/>
      <w:lvlJc w:val="left"/>
      <w:pPr>
        <w:tabs>
          <w:tab w:val="num" w:pos="3600"/>
        </w:tabs>
        <w:ind w:left="3600" w:hanging="360"/>
      </w:pPr>
    </w:lvl>
    <w:lvl w:ilvl="5" w:tplc="E162E90A">
      <w:start w:val="1"/>
      <w:numFmt w:val="decimal"/>
      <w:lvlText w:val="%6."/>
      <w:lvlJc w:val="left"/>
      <w:pPr>
        <w:tabs>
          <w:tab w:val="num" w:pos="4320"/>
        </w:tabs>
        <w:ind w:left="4320" w:hanging="360"/>
      </w:pPr>
    </w:lvl>
    <w:lvl w:ilvl="6" w:tplc="A912B476">
      <w:start w:val="1"/>
      <w:numFmt w:val="decimal"/>
      <w:lvlText w:val="%7."/>
      <w:lvlJc w:val="left"/>
      <w:pPr>
        <w:tabs>
          <w:tab w:val="num" w:pos="5040"/>
        </w:tabs>
        <w:ind w:left="5040" w:hanging="360"/>
      </w:pPr>
    </w:lvl>
    <w:lvl w:ilvl="7" w:tplc="A87A043C">
      <w:start w:val="1"/>
      <w:numFmt w:val="decimal"/>
      <w:lvlText w:val="%8."/>
      <w:lvlJc w:val="left"/>
      <w:pPr>
        <w:tabs>
          <w:tab w:val="num" w:pos="5760"/>
        </w:tabs>
        <w:ind w:left="5760" w:hanging="360"/>
      </w:pPr>
    </w:lvl>
    <w:lvl w:ilvl="8" w:tplc="B0B6A4AE">
      <w:start w:val="1"/>
      <w:numFmt w:val="decimal"/>
      <w:lvlText w:val="%9."/>
      <w:lvlJc w:val="left"/>
      <w:pPr>
        <w:tabs>
          <w:tab w:val="num" w:pos="6480"/>
        </w:tabs>
        <w:ind w:left="6480" w:hanging="360"/>
      </w:pPr>
    </w:lvl>
  </w:abstractNum>
  <w:abstractNum w:abstractNumId="26" w15:restartNumberingAfterBreak="0">
    <w:nsid w:val="4716502A"/>
    <w:multiLevelType w:val="hybridMultilevel"/>
    <w:tmpl w:val="F5F2DD16"/>
    <w:lvl w:ilvl="0" w:tplc="1C50870E">
      <w:numFmt w:val="bullet"/>
      <w:lvlText w:val="•"/>
      <w:lvlJc w:val="left"/>
      <w:pPr>
        <w:ind w:left="1065" w:hanging="705"/>
      </w:pPr>
      <w:rPr>
        <w:rFonts w:ascii="Times New Roman" w:eastAsia="Times New Roman" w:hAnsi="Times New Roman" w:cs="Times New Roman" w:hint="default"/>
      </w:rPr>
    </w:lvl>
    <w:lvl w:ilvl="1" w:tplc="A600D882">
      <w:start w:val="1"/>
      <w:numFmt w:val="decimal"/>
      <w:lvlText w:val="%2."/>
      <w:lvlJc w:val="left"/>
      <w:pPr>
        <w:tabs>
          <w:tab w:val="num" w:pos="1440"/>
        </w:tabs>
        <w:ind w:left="1440" w:hanging="360"/>
      </w:pPr>
    </w:lvl>
    <w:lvl w:ilvl="2" w:tplc="6ECAD30C">
      <w:start w:val="1"/>
      <w:numFmt w:val="decimal"/>
      <w:lvlText w:val="%3."/>
      <w:lvlJc w:val="left"/>
      <w:pPr>
        <w:tabs>
          <w:tab w:val="num" w:pos="2160"/>
        </w:tabs>
        <w:ind w:left="2160" w:hanging="360"/>
      </w:pPr>
    </w:lvl>
    <w:lvl w:ilvl="3" w:tplc="23BEBD00">
      <w:start w:val="1"/>
      <w:numFmt w:val="decimal"/>
      <w:lvlText w:val="%4."/>
      <w:lvlJc w:val="left"/>
      <w:pPr>
        <w:tabs>
          <w:tab w:val="num" w:pos="2880"/>
        </w:tabs>
        <w:ind w:left="2880" w:hanging="360"/>
      </w:pPr>
    </w:lvl>
    <w:lvl w:ilvl="4" w:tplc="528A0A26">
      <w:start w:val="1"/>
      <w:numFmt w:val="decimal"/>
      <w:lvlText w:val="%5."/>
      <w:lvlJc w:val="left"/>
      <w:pPr>
        <w:tabs>
          <w:tab w:val="num" w:pos="3600"/>
        </w:tabs>
        <w:ind w:left="3600" w:hanging="360"/>
      </w:pPr>
    </w:lvl>
    <w:lvl w:ilvl="5" w:tplc="929AA712">
      <w:start w:val="1"/>
      <w:numFmt w:val="decimal"/>
      <w:lvlText w:val="%6."/>
      <w:lvlJc w:val="left"/>
      <w:pPr>
        <w:tabs>
          <w:tab w:val="num" w:pos="4320"/>
        </w:tabs>
        <w:ind w:left="4320" w:hanging="360"/>
      </w:pPr>
    </w:lvl>
    <w:lvl w:ilvl="6" w:tplc="FA3A4B26">
      <w:start w:val="1"/>
      <w:numFmt w:val="decimal"/>
      <w:lvlText w:val="%7."/>
      <w:lvlJc w:val="left"/>
      <w:pPr>
        <w:tabs>
          <w:tab w:val="num" w:pos="5040"/>
        </w:tabs>
        <w:ind w:left="5040" w:hanging="360"/>
      </w:pPr>
    </w:lvl>
    <w:lvl w:ilvl="7" w:tplc="5980F352">
      <w:start w:val="1"/>
      <w:numFmt w:val="decimal"/>
      <w:lvlText w:val="%8."/>
      <w:lvlJc w:val="left"/>
      <w:pPr>
        <w:tabs>
          <w:tab w:val="num" w:pos="5760"/>
        </w:tabs>
        <w:ind w:left="5760" w:hanging="360"/>
      </w:pPr>
    </w:lvl>
    <w:lvl w:ilvl="8" w:tplc="4E94E2AE">
      <w:start w:val="1"/>
      <w:numFmt w:val="decimal"/>
      <w:lvlText w:val="%9."/>
      <w:lvlJc w:val="left"/>
      <w:pPr>
        <w:tabs>
          <w:tab w:val="num" w:pos="6480"/>
        </w:tabs>
        <w:ind w:left="6480" w:hanging="360"/>
      </w:pPr>
    </w:lvl>
  </w:abstractNum>
  <w:abstractNum w:abstractNumId="27"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4DA27A60"/>
    <w:multiLevelType w:val="hybridMultilevel"/>
    <w:tmpl w:val="26F62300"/>
    <w:lvl w:ilvl="0" w:tplc="58B45798">
      <w:start w:val="1"/>
      <w:numFmt w:val="bullet"/>
      <w:lvlText w:val="-"/>
      <w:lvlJc w:val="left"/>
      <w:pPr>
        <w:ind w:left="360" w:hanging="360"/>
      </w:pPr>
    </w:lvl>
    <w:lvl w:ilvl="1" w:tplc="D722AC52" w:tentative="1">
      <w:start w:val="1"/>
      <w:numFmt w:val="bullet"/>
      <w:lvlText w:val="o"/>
      <w:lvlJc w:val="left"/>
      <w:pPr>
        <w:ind w:left="1080" w:hanging="360"/>
      </w:pPr>
      <w:rPr>
        <w:rFonts w:ascii="Courier New" w:hAnsi="Courier New" w:cs="Courier New" w:hint="default"/>
      </w:rPr>
    </w:lvl>
    <w:lvl w:ilvl="2" w:tplc="3D94C3CE" w:tentative="1">
      <w:start w:val="1"/>
      <w:numFmt w:val="bullet"/>
      <w:lvlText w:val=""/>
      <w:lvlJc w:val="left"/>
      <w:pPr>
        <w:ind w:left="1800" w:hanging="360"/>
      </w:pPr>
      <w:rPr>
        <w:rFonts w:ascii="Wingdings" w:hAnsi="Wingdings" w:hint="default"/>
      </w:rPr>
    </w:lvl>
    <w:lvl w:ilvl="3" w:tplc="6EFE69AE" w:tentative="1">
      <w:start w:val="1"/>
      <w:numFmt w:val="bullet"/>
      <w:lvlText w:val=""/>
      <w:lvlJc w:val="left"/>
      <w:pPr>
        <w:ind w:left="2520" w:hanging="360"/>
      </w:pPr>
      <w:rPr>
        <w:rFonts w:ascii="Symbol" w:hAnsi="Symbol" w:hint="default"/>
      </w:rPr>
    </w:lvl>
    <w:lvl w:ilvl="4" w:tplc="CFE88CEE" w:tentative="1">
      <w:start w:val="1"/>
      <w:numFmt w:val="bullet"/>
      <w:lvlText w:val="o"/>
      <w:lvlJc w:val="left"/>
      <w:pPr>
        <w:ind w:left="3240" w:hanging="360"/>
      </w:pPr>
      <w:rPr>
        <w:rFonts w:ascii="Courier New" w:hAnsi="Courier New" w:cs="Courier New" w:hint="default"/>
      </w:rPr>
    </w:lvl>
    <w:lvl w:ilvl="5" w:tplc="229658D8" w:tentative="1">
      <w:start w:val="1"/>
      <w:numFmt w:val="bullet"/>
      <w:lvlText w:val=""/>
      <w:lvlJc w:val="left"/>
      <w:pPr>
        <w:ind w:left="3960" w:hanging="360"/>
      </w:pPr>
      <w:rPr>
        <w:rFonts w:ascii="Wingdings" w:hAnsi="Wingdings" w:hint="default"/>
      </w:rPr>
    </w:lvl>
    <w:lvl w:ilvl="6" w:tplc="CC380228" w:tentative="1">
      <w:start w:val="1"/>
      <w:numFmt w:val="bullet"/>
      <w:lvlText w:val=""/>
      <w:lvlJc w:val="left"/>
      <w:pPr>
        <w:ind w:left="4680" w:hanging="360"/>
      </w:pPr>
      <w:rPr>
        <w:rFonts w:ascii="Symbol" w:hAnsi="Symbol" w:hint="default"/>
      </w:rPr>
    </w:lvl>
    <w:lvl w:ilvl="7" w:tplc="2650437E" w:tentative="1">
      <w:start w:val="1"/>
      <w:numFmt w:val="bullet"/>
      <w:lvlText w:val="o"/>
      <w:lvlJc w:val="left"/>
      <w:pPr>
        <w:ind w:left="5400" w:hanging="360"/>
      </w:pPr>
      <w:rPr>
        <w:rFonts w:ascii="Courier New" w:hAnsi="Courier New" w:cs="Courier New" w:hint="default"/>
      </w:rPr>
    </w:lvl>
    <w:lvl w:ilvl="8" w:tplc="CB16C7F8" w:tentative="1">
      <w:start w:val="1"/>
      <w:numFmt w:val="bullet"/>
      <w:lvlText w:val=""/>
      <w:lvlJc w:val="left"/>
      <w:pPr>
        <w:ind w:left="6120" w:hanging="360"/>
      </w:pPr>
      <w:rPr>
        <w:rFonts w:ascii="Wingdings" w:hAnsi="Wingdings" w:hint="default"/>
      </w:rPr>
    </w:lvl>
  </w:abstractNum>
  <w:abstractNum w:abstractNumId="29" w15:restartNumberingAfterBreak="0">
    <w:nsid w:val="501F79E5"/>
    <w:multiLevelType w:val="hybridMultilevel"/>
    <w:tmpl w:val="23BE7F6C"/>
    <w:lvl w:ilvl="0" w:tplc="2AE2AAEE">
      <w:start w:val="1"/>
      <w:numFmt w:val="bullet"/>
      <w:lvlText w:val="-"/>
      <w:lvlJc w:val="left"/>
      <w:pPr>
        <w:ind w:left="720" w:hanging="360"/>
      </w:pPr>
    </w:lvl>
    <w:lvl w:ilvl="1" w:tplc="2084D674">
      <w:start w:val="1"/>
      <w:numFmt w:val="decimal"/>
      <w:lvlText w:val="%2."/>
      <w:lvlJc w:val="left"/>
      <w:pPr>
        <w:tabs>
          <w:tab w:val="num" w:pos="1440"/>
        </w:tabs>
        <w:ind w:left="1440" w:hanging="360"/>
      </w:pPr>
    </w:lvl>
    <w:lvl w:ilvl="2" w:tplc="BD9EFBE6">
      <w:start w:val="1"/>
      <w:numFmt w:val="decimal"/>
      <w:lvlText w:val="%3."/>
      <w:lvlJc w:val="left"/>
      <w:pPr>
        <w:tabs>
          <w:tab w:val="num" w:pos="2160"/>
        </w:tabs>
        <w:ind w:left="2160" w:hanging="360"/>
      </w:pPr>
    </w:lvl>
    <w:lvl w:ilvl="3" w:tplc="2862A2CC">
      <w:start w:val="1"/>
      <w:numFmt w:val="decimal"/>
      <w:lvlText w:val="%4."/>
      <w:lvlJc w:val="left"/>
      <w:pPr>
        <w:tabs>
          <w:tab w:val="num" w:pos="2880"/>
        </w:tabs>
        <w:ind w:left="2880" w:hanging="360"/>
      </w:pPr>
    </w:lvl>
    <w:lvl w:ilvl="4" w:tplc="D982D366">
      <w:start w:val="1"/>
      <w:numFmt w:val="decimal"/>
      <w:lvlText w:val="%5."/>
      <w:lvlJc w:val="left"/>
      <w:pPr>
        <w:tabs>
          <w:tab w:val="num" w:pos="3600"/>
        </w:tabs>
        <w:ind w:left="3600" w:hanging="360"/>
      </w:pPr>
    </w:lvl>
    <w:lvl w:ilvl="5" w:tplc="92429630">
      <w:start w:val="1"/>
      <w:numFmt w:val="decimal"/>
      <w:lvlText w:val="%6."/>
      <w:lvlJc w:val="left"/>
      <w:pPr>
        <w:tabs>
          <w:tab w:val="num" w:pos="4320"/>
        </w:tabs>
        <w:ind w:left="4320" w:hanging="360"/>
      </w:pPr>
    </w:lvl>
    <w:lvl w:ilvl="6" w:tplc="417E0406">
      <w:start w:val="1"/>
      <w:numFmt w:val="decimal"/>
      <w:lvlText w:val="%7."/>
      <w:lvlJc w:val="left"/>
      <w:pPr>
        <w:tabs>
          <w:tab w:val="num" w:pos="5040"/>
        </w:tabs>
        <w:ind w:left="5040" w:hanging="360"/>
      </w:pPr>
    </w:lvl>
    <w:lvl w:ilvl="7" w:tplc="AC78FDDE">
      <w:start w:val="1"/>
      <w:numFmt w:val="decimal"/>
      <w:lvlText w:val="%8."/>
      <w:lvlJc w:val="left"/>
      <w:pPr>
        <w:tabs>
          <w:tab w:val="num" w:pos="5760"/>
        </w:tabs>
        <w:ind w:left="5760" w:hanging="360"/>
      </w:pPr>
    </w:lvl>
    <w:lvl w:ilvl="8" w:tplc="E3B8B5B4">
      <w:start w:val="1"/>
      <w:numFmt w:val="decimal"/>
      <w:lvlText w:val="%9."/>
      <w:lvlJc w:val="left"/>
      <w:pPr>
        <w:tabs>
          <w:tab w:val="num" w:pos="6480"/>
        </w:tabs>
        <w:ind w:left="6480" w:hanging="360"/>
      </w:pPr>
    </w:lvl>
  </w:abstractNum>
  <w:abstractNum w:abstractNumId="30" w15:restartNumberingAfterBreak="0">
    <w:nsid w:val="5534618F"/>
    <w:multiLevelType w:val="hybridMultilevel"/>
    <w:tmpl w:val="EF9CB1E0"/>
    <w:lvl w:ilvl="0" w:tplc="D6925F08">
      <w:start w:val="1"/>
      <w:numFmt w:val="bullet"/>
      <w:lvlText w:val=""/>
      <w:lvlJc w:val="left"/>
      <w:pPr>
        <w:ind w:left="720" w:hanging="360"/>
      </w:pPr>
      <w:rPr>
        <w:rFonts w:ascii="Symbol" w:hAnsi="Symbol" w:hint="default"/>
      </w:rPr>
    </w:lvl>
    <w:lvl w:ilvl="1" w:tplc="292AAA3E" w:tentative="1">
      <w:start w:val="1"/>
      <w:numFmt w:val="bullet"/>
      <w:lvlText w:val="o"/>
      <w:lvlJc w:val="left"/>
      <w:pPr>
        <w:ind w:left="1440" w:hanging="360"/>
      </w:pPr>
      <w:rPr>
        <w:rFonts w:ascii="Courier New" w:hAnsi="Courier New" w:cs="Courier New" w:hint="default"/>
      </w:rPr>
    </w:lvl>
    <w:lvl w:ilvl="2" w:tplc="8EE8F7D4" w:tentative="1">
      <w:start w:val="1"/>
      <w:numFmt w:val="bullet"/>
      <w:lvlText w:val=""/>
      <w:lvlJc w:val="left"/>
      <w:pPr>
        <w:ind w:left="2160" w:hanging="360"/>
      </w:pPr>
      <w:rPr>
        <w:rFonts w:ascii="Wingdings" w:hAnsi="Wingdings" w:hint="default"/>
      </w:rPr>
    </w:lvl>
    <w:lvl w:ilvl="3" w:tplc="22DCB8F0" w:tentative="1">
      <w:start w:val="1"/>
      <w:numFmt w:val="bullet"/>
      <w:lvlText w:val=""/>
      <w:lvlJc w:val="left"/>
      <w:pPr>
        <w:ind w:left="2880" w:hanging="360"/>
      </w:pPr>
      <w:rPr>
        <w:rFonts w:ascii="Symbol" w:hAnsi="Symbol" w:hint="default"/>
      </w:rPr>
    </w:lvl>
    <w:lvl w:ilvl="4" w:tplc="491AD0EC" w:tentative="1">
      <w:start w:val="1"/>
      <w:numFmt w:val="bullet"/>
      <w:lvlText w:val="o"/>
      <w:lvlJc w:val="left"/>
      <w:pPr>
        <w:ind w:left="3600" w:hanging="360"/>
      </w:pPr>
      <w:rPr>
        <w:rFonts w:ascii="Courier New" w:hAnsi="Courier New" w:cs="Courier New" w:hint="default"/>
      </w:rPr>
    </w:lvl>
    <w:lvl w:ilvl="5" w:tplc="97B0DBF2" w:tentative="1">
      <w:start w:val="1"/>
      <w:numFmt w:val="bullet"/>
      <w:lvlText w:val=""/>
      <w:lvlJc w:val="left"/>
      <w:pPr>
        <w:ind w:left="4320" w:hanging="360"/>
      </w:pPr>
      <w:rPr>
        <w:rFonts w:ascii="Wingdings" w:hAnsi="Wingdings" w:hint="default"/>
      </w:rPr>
    </w:lvl>
    <w:lvl w:ilvl="6" w:tplc="92F8DC76" w:tentative="1">
      <w:start w:val="1"/>
      <w:numFmt w:val="bullet"/>
      <w:lvlText w:val=""/>
      <w:lvlJc w:val="left"/>
      <w:pPr>
        <w:ind w:left="5040" w:hanging="360"/>
      </w:pPr>
      <w:rPr>
        <w:rFonts w:ascii="Symbol" w:hAnsi="Symbol" w:hint="default"/>
      </w:rPr>
    </w:lvl>
    <w:lvl w:ilvl="7" w:tplc="475027D4" w:tentative="1">
      <w:start w:val="1"/>
      <w:numFmt w:val="bullet"/>
      <w:lvlText w:val="o"/>
      <w:lvlJc w:val="left"/>
      <w:pPr>
        <w:ind w:left="5760" w:hanging="360"/>
      </w:pPr>
      <w:rPr>
        <w:rFonts w:ascii="Courier New" w:hAnsi="Courier New" w:cs="Courier New" w:hint="default"/>
      </w:rPr>
    </w:lvl>
    <w:lvl w:ilvl="8" w:tplc="6D02580E" w:tentative="1">
      <w:start w:val="1"/>
      <w:numFmt w:val="bullet"/>
      <w:lvlText w:val=""/>
      <w:lvlJc w:val="left"/>
      <w:pPr>
        <w:ind w:left="6480" w:hanging="360"/>
      </w:pPr>
      <w:rPr>
        <w:rFonts w:ascii="Wingdings" w:hAnsi="Wingdings" w:hint="default"/>
      </w:rPr>
    </w:lvl>
  </w:abstractNum>
  <w:abstractNum w:abstractNumId="31"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2" w15:restartNumberingAfterBreak="0">
    <w:nsid w:val="56554E5D"/>
    <w:multiLevelType w:val="hybridMultilevel"/>
    <w:tmpl w:val="1F5EC316"/>
    <w:lvl w:ilvl="0" w:tplc="4DDEC486">
      <w:start w:val="1"/>
      <w:numFmt w:val="bullet"/>
      <w:lvlText w:val=""/>
      <w:lvlJc w:val="left"/>
      <w:pPr>
        <w:ind w:left="720" w:hanging="360"/>
      </w:pPr>
      <w:rPr>
        <w:rFonts w:ascii="Symbol" w:hAnsi="Symbol" w:hint="default"/>
      </w:rPr>
    </w:lvl>
    <w:lvl w:ilvl="1" w:tplc="E07A292E" w:tentative="1">
      <w:start w:val="1"/>
      <w:numFmt w:val="bullet"/>
      <w:lvlText w:val="o"/>
      <w:lvlJc w:val="left"/>
      <w:pPr>
        <w:ind w:left="1440" w:hanging="360"/>
      </w:pPr>
      <w:rPr>
        <w:rFonts w:ascii="Courier New" w:hAnsi="Courier New" w:cs="Courier New" w:hint="default"/>
      </w:rPr>
    </w:lvl>
    <w:lvl w:ilvl="2" w:tplc="54F0FFD0" w:tentative="1">
      <w:start w:val="1"/>
      <w:numFmt w:val="bullet"/>
      <w:lvlText w:val=""/>
      <w:lvlJc w:val="left"/>
      <w:pPr>
        <w:ind w:left="2160" w:hanging="360"/>
      </w:pPr>
      <w:rPr>
        <w:rFonts w:ascii="Wingdings" w:hAnsi="Wingdings" w:hint="default"/>
      </w:rPr>
    </w:lvl>
    <w:lvl w:ilvl="3" w:tplc="96863A24" w:tentative="1">
      <w:start w:val="1"/>
      <w:numFmt w:val="bullet"/>
      <w:lvlText w:val=""/>
      <w:lvlJc w:val="left"/>
      <w:pPr>
        <w:ind w:left="2880" w:hanging="360"/>
      </w:pPr>
      <w:rPr>
        <w:rFonts w:ascii="Symbol" w:hAnsi="Symbol" w:hint="default"/>
      </w:rPr>
    </w:lvl>
    <w:lvl w:ilvl="4" w:tplc="F864BBE0" w:tentative="1">
      <w:start w:val="1"/>
      <w:numFmt w:val="bullet"/>
      <w:lvlText w:val="o"/>
      <w:lvlJc w:val="left"/>
      <w:pPr>
        <w:ind w:left="3600" w:hanging="360"/>
      </w:pPr>
      <w:rPr>
        <w:rFonts w:ascii="Courier New" w:hAnsi="Courier New" w:cs="Courier New" w:hint="default"/>
      </w:rPr>
    </w:lvl>
    <w:lvl w:ilvl="5" w:tplc="1896A072" w:tentative="1">
      <w:start w:val="1"/>
      <w:numFmt w:val="bullet"/>
      <w:lvlText w:val=""/>
      <w:lvlJc w:val="left"/>
      <w:pPr>
        <w:ind w:left="4320" w:hanging="360"/>
      </w:pPr>
      <w:rPr>
        <w:rFonts w:ascii="Wingdings" w:hAnsi="Wingdings" w:hint="default"/>
      </w:rPr>
    </w:lvl>
    <w:lvl w:ilvl="6" w:tplc="CFCC3BC2" w:tentative="1">
      <w:start w:val="1"/>
      <w:numFmt w:val="bullet"/>
      <w:lvlText w:val=""/>
      <w:lvlJc w:val="left"/>
      <w:pPr>
        <w:ind w:left="5040" w:hanging="360"/>
      </w:pPr>
      <w:rPr>
        <w:rFonts w:ascii="Symbol" w:hAnsi="Symbol" w:hint="default"/>
      </w:rPr>
    </w:lvl>
    <w:lvl w:ilvl="7" w:tplc="06FADD18" w:tentative="1">
      <w:start w:val="1"/>
      <w:numFmt w:val="bullet"/>
      <w:lvlText w:val="o"/>
      <w:lvlJc w:val="left"/>
      <w:pPr>
        <w:ind w:left="5760" w:hanging="360"/>
      </w:pPr>
      <w:rPr>
        <w:rFonts w:ascii="Courier New" w:hAnsi="Courier New" w:cs="Courier New" w:hint="default"/>
      </w:rPr>
    </w:lvl>
    <w:lvl w:ilvl="8" w:tplc="9FE0CBB8" w:tentative="1">
      <w:start w:val="1"/>
      <w:numFmt w:val="bullet"/>
      <w:lvlText w:val=""/>
      <w:lvlJc w:val="left"/>
      <w:pPr>
        <w:ind w:left="6480" w:hanging="360"/>
      </w:pPr>
      <w:rPr>
        <w:rFonts w:ascii="Wingdings" w:hAnsi="Wingdings" w:hint="default"/>
      </w:rPr>
    </w:lvl>
  </w:abstractNum>
  <w:abstractNum w:abstractNumId="33" w15:restartNumberingAfterBreak="0">
    <w:nsid w:val="58B56C73"/>
    <w:multiLevelType w:val="hybridMultilevel"/>
    <w:tmpl w:val="5BA42128"/>
    <w:lvl w:ilvl="0" w:tplc="EA32367C">
      <w:start w:val="2"/>
      <w:numFmt w:val="decimal"/>
      <w:lvlText w:val="%1."/>
      <w:lvlJc w:val="left"/>
      <w:pPr>
        <w:tabs>
          <w:tab w:val="num" w:pos="570"/>
        </w:tabs>
        <w:ind w:left="570" w:hanging="570"/>
      </w:pPr>
      <w:rPr>
        <w:rFonts w:hint="default"/>
      </w:rPr>
    </w:lvl>
    <w:lvl w:ilvl="1" w:tplc="B5261B7C" w:tentative="1">
      <w:start w:val="1"/>
      <w:numFmt w:val="lowerLetter"/>
      <w:lvlText w:val="%2."/>
      <w:lvlJc w:val="left"/>
      <w:pPr>
        <w:tabs>
          <w:tab w:val="num" w:pos="1080"/>
        </w:tabs>
        <w:ind w:left="1080" w:hanging="360"/>
      </w:pPr>
    </w:lvl>
    <w:lvl w:ilvl="2" w:tplc="EAEABA28" w:tentative="1">
      <w:start w:val="1"/>
      <w:numFmt w:val="lowerRoman"/>
      <w:lvlText w:val="%3."/>
      <w:lvlJc w:val="right"/>
      <w:pPr>
        <w:tabs>
          <w:tab w:val="num" w:pos="1800"/>
        </w:tabs>
        <w:ind w:left="1800" w:hanging="180"/>
      </w:pPr>
    </w:lvl>
    <w:lvl w:ilvl="3" w:tplc="11D45986" w:tentative="1">
      <w:start w:val="1"/>
      <w:numFmt w:val="decimal"/>
      <w:lvlText w:val="%4."/>
      <w:lvlJc w:val="left"/>
      <w:pPr>
        <w:tabs>
          <w:tab w:val="num" w:pos="2520"/>
        </w:tabs>
        <w:ind w:left="2520" w:hanging="360"/>
      </w:pPr>
    </w:lvl>
    <w:lvl w:ilvl="4" w:tplc="DCE03384" w:tentative="1">
      <w:start w:val="1"/>
      <w:numFmt w:val="lowerLetter"/>
      <w:lvlText w:val="%5."/>
      <w:lvlJc w:val="left"/>
      <w:pPr>
        <w:tabs>
          <w:tab w:val="num" w:pos="3240"/>
        </w:tabs>
        <w:ind w:left="3240" w:hanging="360"/>
      </w:pPr>
    </w:lvl>
    <w:lvl w:ilvl="5" w:tplc="E10AEC0A" w:tentative="1">
      <w:start w:val="1"/>
      <w:numFmt w:val="lowerRoman"/>
      <w:lvlText w:val="%6."/>
      <w:lvlJc w:val="right"/>
      <w:pPr>
        <w:tabs>
          <w:tab w:val="num" w:pos="3960"/>
        </w:tabs>
        <w:ind w:left="3960" w:hanging="180"/>
      </w:pPr>
    </w:lvl>
    <w:lvl w:ilvl="6" w:tplc="E5F6BECA" w:tentative="1">
      <w:start w:val="1"/>
      <w:numFmt w:val="decimal"/>
      <w:lvlText w:val="%7."/>
      <w:lvlJc w:val="left"/>
      <w:pPr>
        <w:tabs>
          <w:tab w:val="num" w:pos="4680"/>
        </w:tabs>
        <w:ind w:left="4680" w:hanging="360"/>
      </w:pPr>
    </w:lvl>
    <w:lvl w:ilvl="7" w:tplc="DFC63824" w:tentative="1">
      <w:start w:val="1"/>
      <w:numFmt w:val="lowerLetter"/>
      <w:lvlText w:val="%8."/>
      <w:lvlJc w:val="left"/>
      <w:pPr>
        <w:tabs>
          <w:tab w:val="num" w:pos="5400"/>
        </w:tabs>
        <w:ind w:left="5400" w:hanging="360"/>
      </w:pPr>
    </w:lvl>
    <w:lvl w:ilvl="8" w:tplc="2952A892" w:tentative="1">
      <w:start w:val="1"/>
      <w:numFmt w:val="lowerRoman"/>
      <w:lvlText w:val="%9."/>
      <w:lvlJc w:val="right"/>
      <w:pPr>
        <w:tabs>
          <w:tab w:val="num" w:pos="6120"/>
        </w:tabs>
        <w:ind w:left="6120" w:hanging="180"/>
      </w:pPr>
    </w:lvl>
  </w:abstractNum>
  <w:abstractNum w:abstractNumId="34" w15:restartNumberingAfterBreak="0">
    <w:nsid w:val="599E4D86"/>
    <w:multiLevelType w:val="hybridMultilevel"/>
    <w:tmpl w:val="ACF25468"/>
    <w:lvl w:ilvl="0" w:tplc="F3768B30">
      <w:start w:val="1"/>
      <w:numFmt w:val="bullet"/>
      <w:lvlText w:val="-"/>
      <w:lvlJc w:val="left"/>
      <w:pPr>
        <w:ind w:left="720" w:hanging="360"/>
      </w:pPr>
    </w:lvl>
    <w:lvl w:ilvl="1" w:tplc="1B8C2F24">
      <w:start w:val="1"/>
      <w:numFmt w:val="bullet"/>
      <w:lvlText w:val="-"/>
      <w:lvlJc w:val="left"/>
      <w:pPr>
        <w:tabs>
          <w:tab w:val="num" w:pos="1440"/>
        </w:tabs>
        <w:ind w:left="1440" w:hanging="360"/>
      </w:pPr>
      <w:rPr>
        <w:rFonts w:hint="default"/>
      </w:rPr>
    </w:lvl>
    <w:lvl w:ilvl="2" w:tplc="08307052">
      <w:start w:val="1"/>
      <w:numFmt w:val="decimal"/>
      <w:lvlText w:val="%3."/>
      <w:lvlJc w:val="left"/>
      <w:pPr>
        <w:tabs>
          <w:tab w:val="num" w:pos="2160"/>
        </w:tabs>
        <w:ind w:left="2160" w:hanging="360"/>
      </w:pPr>
    </w:lvl>
    <w:lvl w:ilvl="3" w:tplc="777E80F6">
      <w:start w:val="1"/>
      <w:numFmt w:val="decimal"/>
      <w:lvlText w:val="%4."/>
      <w:lvlJc w:val="left"/>
      <w:pPr>
        <w:tabs>
          <w:tab w:val="num" w:pos="2880"/>
        </w:tabs>
        <w:ind w:left="2880" w:hanging="360"/>
      </w:pPr>
    </w:lvl>
    <w:lvl w:ilvl="4" w:tplc="D3109BF8">
      <w:start w:val="1"/>
      <w:numFmt w:val="decimal"/>
      <w:lvlText w:val="%5."/>
      <w:lvlJc w:val="left"/>
      <w:pPr>
        <w:tabs>
          <w:tab w:val="num" w:pos="3600"/>
        </w:tabs>
        <w:ind w:left="3600" w:hanging="360"/>
      </w:pPr>
    </w:lvl>
    <w:lvl w:ilvl="5" w:tplc="E9502978">
      <w:start w:val="1"/>
      <w:numFmt w:val="decimal"/>
      <w:lvlText w:val="%6."/>
      <w:lvlJc w:val="left"/>
      <w:pPr>
        <w:tabs>
          <w:tab w:val="num" w:pos="4320"/>
        </w:tabs>
        <w:ind w:left="4320" w:hanging="360"/>
      </w:pPr>
    </w:lvl>
    <w:lvl w:ilvl="6" w:tplc="4514A728">
      <w:start w:val="1"/>
      <w:numFmt w:val="decimal"/>
      <w:lvlText w:val="%7."/>
      <w:lvlJc w:val="left"/>
      <w:pPr>
        <w:tabs>
          <w:tab w:val="num" w:pos="5040"/>
        </w:tabs>
        <w:ind w:left="5040" w:hanging="360"/>
      </w:pPr>
    </w:lvl>
    <w:lvl w:ilvl="7" w:tplc="3BCA2886">
      <w:start w:val="1"/>
      <w:numFmt w:val="decimal"/>
      <w:lvlText w:val="%8."/>
      <w:lvlJc w:val="left"/>
      <w:pPr>
        <w:tabs>
          <w:tab w:val="num" w:pos="5760"/>
        </w:tabs>
        <w:ind w:left="5760" w:hanging="360"/>
      </w:pPr>
    </w:lvl>
    <w:lvl w:ilvl="8" w:tplc="2932DF76">
      <w:start w:val="1"/>
      <w:numFmt w:val="decimal"/>
      <w:lvlText w:val="%9."/>
      <w:lvlJc w:val="left"/>
      <w:pPr>
        <w:tabs>
          <w:tab w:val="num" w:pos="6480"/>
        </w:tabs>
        <w:ind w:left="6480" w:hanging="360"/>
      </w:pPr>
    </w:lvl>
  </w:abstractNum>
  <w:abstractNum w:abstractNumId="35" w15:restartNumberingAfterBreak="0">
    <w:nsid w:val="617D513E"/>
    <w:multiLevelType w:val="hybridMultilevel"/>
    <w:tmpl w:val="EA626B2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7" w15:restartNumberingAfterBreak="0">
    <w:nsid w:val="6579175C"/>
    <w:multiLevelType w:val="hybridMultilevel"/>
    <w:tmpl w:val="FAAE6E12"/>
    <w:lvl w:ilvl="0" w:tplc="64B26776">
      <w:start w:val="1"/>
      <w:numFmt w:val="decimal"/>
      <w:lvlText w:val="%1)"/>
      <w:lvlJc w:val="left"/>
      <w:pPr>
        <w:ind w:left="924" w:hanging="360"/>
      </w:pPr>
    </w:lvl>
    <w:lvl w:ilvl="1" w:tplc="88CA532A">
      <w:start w:val="1"/>
      <w:numFmt w:val="decimal"/>
      <w:lvlText w:val="%2."/>
      <w:lvlJc w:val="left"/>
      <w:pPr>
        <w:tabs>
          <w:tab w:val="num" w:pos="1440"/>
        </w:tabs>
        <w:ind w:left="1440" w:hanging="360"/>
      </w:pPr>
    </w:lvl>
    <w:lvl w:ilvl="2" w:tplc="E69EC698">
      <w:start w:val="1"/>
      <w:numFmt w:val="decimal"/>
      <w:lvlText w:val="%3."/>
      <w:lvlJc w:val="left"/>
      <w:pPr>
        <w:tabs>
          <w:tab w:val="num" w:pos="2160"/>
        </w:tabs>
        <w:ind w:left="2160" w:hanging="360"/>
      </w:pPr>
    </w:lvl>
    <w:lvl w:ilvl="3" w:tplc="2DD46D20">
      <w:start w:val="1"/>
      <w:numFmt w:val="decimal"/>
      <w:lvlText w:val="%4."/>
      <w:lvlJc w:val="left"/>
      <w:pPr>
        <w:tabs>
          <w:tab w:val="num" w:pos="2880"/>
        </w:tabs>
        <w:ind w:left="2880" w:hanging="360"/>
      </w:pPr>
    </w:lvl>
    <w:lvl w:ilvl="4" w:tplc="DFEE31D0">
      <w:start w:val="1"/>
      <w:numFmt w:val="decimal"/>
      <w:lvlText w:val="%5."/>
      <w:lvlJc w:val="left"/>
      <w:pPr>
        <w:tabs>
          <w:tab w:val="num" w:pos="3600"/>
        </w:tabs>
        <w:ind w:left="3600" w:hanging="360"/>
      </w:pPr>
    </w:lvl>
    <w:lvl w:ilvl="5" w:tplc="7A4E82AC">
      <w:start w:val="1"/>
      <w:numFmt w:val="decimal"/>
      <w:lvlText w:val="%6."/>
      <w:lvlJc w:val="left"/>
      <w:pPr>
        <w:tabs>
          <w:tab w:val="num" w:pos="4320"/>
        </w:tabs>
        <w:ind w:left="4320" w:hanging="360"/>
      </w:pPr>
    </w:lvl>
    <w:lvl w:ilvl="6" w:tplc="9EA0E22A">
      <w:start w:val="1"/>
      <w:numFmt w:val="decimal"/>
      <w:lvlText w:val="%7."/>
      <w:lvlJc w:val="left"/>
      <w:pPr>
        <w:tabs>
          <w:tab w:val="num" w:pos="5040"/>
        </w:tabs>
        <w:ind w:left="5040" w:hanging="360"/>
      </w:pPr>
    </w:lvl>
    <w:lvl w:ilvl="7" w:tplc="EDD210EA">
      <w:start w:val="1"/>
      <w:numFmt w:val="decimal"/>
      <w:lvlText w:val="%8."/>
      <w:lvlJc w:val="left"/>
      <w:pPr>
        <w:tabs>
          <w:tab w:val="num" w:pos="5760"/>
        </w:tabs>
        <w:ind w:left="5760" w:hanging="360"/>
      </w:pPr>
    </w:lvl>
    <w:lvl w:ilvl="8" w:tplc="1D2454EE">
      <w:start w:val="1"/>
      <w:numFmt w:val="decimal"/>
      <w:lvlText w:val="%9."/>
      <w:lvlJc w:val="left"/>
      <w:pPr>
        <w:tabs>
          <w:tab w:val="num" w:pos="6480"/>
        </w:tabs>
        <w:ind w:left="6480" w:hanging="360"/>
      </w:pPr>
    </w:lvl>
  </w:abstractNum>
  <w:abstractNum w:abstractNumId="38" w15:restartNumberingAfterBreak="0">
    <w:nsid w:val="65872BF0"/>
    <w:multiLevelType w:val="hybridMultilevel"/>
    <w:tmpl w:val="9CF885B8"/>
    <w:lvl w:ilvl="0" w:tplc="9BC20678">
      <w:start w:val="1"/>
      <w:numFmt w:val="bullet"/>
      <w:lvlText w:val=""/>
      <w:lvlJc w:val="left"/>
      <w:pPr>
        <w:ind w:left="360" w:hanging="360"/>
      </w:pPr>
      <w:rPr>
        <w:rFonts w:ascii="Symbol" w:hAnsi="Symbol" w:hint="default"/>
      </w:rPr>
    </w:lvl>
    <w:lvl w:ilvl="1" w:tplc="89F03630" w:tentative="1">
      <w:start w:val="1"/>
      <w:numFmt w:val="bullet"/>
      <w:lvlText w:val="o"/>
      <w:lvlJc w:val="left"/>
      <w:pPr>
        <w:ind w:left="1080" w:hanging="360"/>
      </w:pPr>
      <w:rPr>
        <w:rFonts w:ascii="Courier New" w:hAnsi="Courier New" w:cs="Courier New" w:hint="default"/>
      </w:rPr>
    </w:lvl>
    <w:lvl w:ilvl="2" w:tplc="1902B5B4" w:tentative="1">
      <w:start w:val="1"/>
      <w:numFmt w:val="bullet"/>
      <w:lvlText w:val=""/>
      <w:lvlJc w:val="left"/>
      <w:pPr>
        <w:ind w:left="1800" w:hanging="360"/>
      </w:pPr>
      <w:rPr>
        <w:rFonts w:ascii="Wingdings" w:hAnsi="Wingdings" w:hint="default"/>
      </w:rPr>
    </w:lvl>
    <w:lvl w:ilvl="3" w:tplc="2AD4744E" w:tentative="1">
      <w:start w:val="1"/>
      <w:numFmt w:val="bullet"/>
      <w:lvlText w:val=""/>
      <w:lvlJc w:val="left"/>
      <w:pPr>
        <w:ind w:left="2520" w:hanging="360"/>
      </w:pPr>
      <w:rPr>
        <w:rFonts w:ascii="Symbol" w:hAnsi="Symbol" w:hint="default"/>
      </w:rPr>
    </w:lvl>
    <w:lvl w:ilvl="4" w:tplc="5FEC4776" w:tentative="1">
      <w:start w:val="1"/>
      <w:numFmt w:val="bullet"/>
      <w:lvlText w:val="o"/>
      <w:lvlJc w:val="left"/>
      <w:pPr>
        <w:ind w:left="3240" w:hanging="360"/>
      </w:pPr>
      <w:rPr>
        <w:rFonts w:ascii="Courier New" w:hAnsi="Courier New" w:cs="Courier New" w:hint="default"/>
      </w:rPr>
    </w:lvl>
    <w:lvl w:ilvl="5" w:tplc="0A5CA9EE" w:tentative="1">
      <w:start w:val="1"/>
      <w:numFmt w:val="bullet"/>
      <w:lvlText w:val=""/>
      <w:lvlJc w:val="left"/>
      <w:pPr>
        <w:ind w:left="3960" w:hanging="360"/>
      </w:pPr>
      <w:rPr>
        <w:rFonts w:ascii="Wingdings" w:hAnsi="Wingdings" w:hint="default"/>
      </w:rPr>
    </w:lvl>
    <w:lvl w:ilvl="6" w:tplc="8B360644" w:tentative="1">
      <w:start w:val="1"/>
      <w:numFmt w:val="bullet"/>
      <w:lvlText w:val=""/>
      <w:lvlJc w:val="left"/>
      <w:pPr>
        <w:ind w:left="4680" w:hanging="360"/>
      </w:pPr>
      <w:rPr>
        <w:rFonts w:ascii="Symbol" w:hAnsi="Symbol" w:hint="default"/>
      </w:rPr>
    </w:lvl>
    <w:lvl w:ilvl="7" w:tplc="9A2C2E36" w:tentative="1">
      <w:start w:val="1"/>
      <w:numFmt w:val="bullet"/>
      <w:lvlText w:val="o"/>
      <w:lvlJc w:val="left"/>
      <w:pPr>
        <w:ind w:left="5400" w:hanging="360"/>
      </w:pPr>
      <w:rPr>
        <w:rFonts w:ascii="Courier New" w:hAnsi="Courier New" w:cs="Courier New" w:hint="default"/>
      </w:rPr>
    </w:lvl>
    <w:lvl w:ilvl="8" w:tplc="5A280D3E" w:tentative="1">
      <w:start w:val="1"/>
      <w:numFmt w:val="bullet"/>
      <w:lvlText w:val=""/>
      <w:lvlJc w:val="left"/>
      <w:pPr>
        <w:ind w:left="6120" w:hanging="360"/>
      </w:pPr>
      <w:rPr>
        <w:rFonts w:ascii="Wingdings" w:hAnsi="Wingdings" w:hint="default"/>
      </w:rPr>
    </w:lvl>
  </w:abstractNum>
  <w:abstractNum w:abstractNumId="39"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4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1" w15:restartNumberingAfterBreak="0">
    <w:nsid w:val="68B2359C"/>
    <w:multiLevelType w:val="hybridMultilevel"/>
    <w:tmpl w:val="E0883D92"/>
    <w:lvl w:ilvl="0" w:tplc="60DA1532">
      <w:start w:val="1"/>
      <w:numFmt w:val="bullet"/>
      <w:lvlText w:val=""/>
      <w:lvlJc w:val="left"/>
      <w:pPr>
        <w:ind w:left="720" w:hanging="360"/>
      </w:pPr>
      <w:rPr>
        <w:rFonts w:ascii="Symbol" w:hAnsi="Symbol" w:hint="default"/>
      </w:rPr>
    </w:lvl>
    <w:lvl w:ilvl="1" w:tplc="68562BC4" w:tentative="1">
      <w:start w:val="1"/>
      <w:numFmt w:val="bullet"/>
      <w:lvlText w:val="o"/>
      <w:lvlJc w:val="left"/>
      <w:pPr>
        <w:ind w:left="1440" w:hanging="360"/>
      </w:pPr>
      <w:rPr>
        <w:rFonts w:ascii="Courier New" w:hAnsi="Courier New" w:cs="Courier New" w:hint="default"/>
      </w:rPr>
    </w:lvl>
    <w:lvl w:ilvl="2" w:tplc="66DEBA26" w:tentative="1">
      <w:start w:val="1"/>
      <w:numFmt w:val="bullet"/>
      <w:lvlText w:val=""/>
      <w:lvlJc w:val="left"/>
      <w:pPr>
        <w:ind w:left="2160" w:hanging="360"/>
      </w:pPr>
      <w:rPr>
        <w:rFonts w:ascii="Wingdings" w:hAnsi="Wingdings" w:hint="default"/>
      </w:rPr>
    </w:lvl>
    <w:lvl w:ilvl="3" w:tplc="EBD026DA" w:tentative="1">
      <w:start w:val="1"/>
      <w:numFmt w:val="bullet"/>
      <w:lvlText w:val=""/>
      <w:lvlJc w:val="left"/>
      <w:pPr>
        <w:ind w:left="2880" w:hanging="360"/>
      </w:pPr>
      <w:rPr>
        <w:rFonts w:ascii="Symbol" w:hAnsi="Symbol" w:hint="default"/>
      </w:rPr>
    </w:lvl>
    <w:lvl w:ilvl="4" w:tplc="E342D812" w:tentative="1">
      <w:start w:val="1"/>
      <w:numFmt w:val="bullet"/>
      <w:lvlText w:val="o"/>
      <w:lvlJc w:val="left"/>
      <w:pPr>
        <w:ind w:left="3600" w:hanging="360"/>
      </w:pPr>
      <w:rPr>
        <w:rFonts w:ascii="Courier New" w:hAnsi="Courier New" w:cs="Courier New" w:hint="default"/>
      </w:rPr>
    </w:lvl>
    <w:lvl w:ilvl="5" w:tplc="CDA4C28E" w:tentative="1">
      <w:start w:val="1"/>
      <w:numFmt w:val="bullet"/>
      <w:lvlText w:val=""/>
      <w:lvlJc w:val="left"/>
      <w:pPr>
        <w:ind w:left="4320" w:hanging="360"/>
      </w:pPr>
      <w:rPr>
        <w:rFonts w:ascii="Wingdings" w:hAnsi="Wingdings" w:hint="default"/>
      </w:rPr>
    </w:lvl>
    <w:lvl w:ilvl="6" w:tplc="4FE689DC" w:tentative="1">
      <w:start w:val="1"/>
      <w:numFmt w:val="bullet"/>
      <w:lvlText w:val=""/>
      <w:lvlJc w:val="left"/>
      <w:pPr>
        <w:ind w:left="5040" w:hanging="360"/>
      </w:pPr>
      <w:rPr>
        <w:rFonts w:ascii="Symbol" w:hAnsi="Symbol" w:hint="default"/>
      </w:rPr>
    </w:lvl>
    <w:lvl w:ilvl="7" w:tplc="473E7746" w:tentative="1">
      <w:start w:val="1"/>
      <w:numFmt w:val="bullet"/>
      <w:lvlText w:val="o"/>
      <w:lvlJc w:val="left"/>
      <w:pPr>
        <w:ind w:left="5760" w:hanging="360"/>
      </w:pPr>
      <w:rPr>
        <w:rFonts w:ascii="Courier New" w:hAnsi="Courier New" w:cs="Courier New" w:hint="default"/>
      </w:rPr>
    </w:lvl>
    <w:lvl w:ilvl="8" w:tplc="2A1841B2" w:tentative="1">
      <w:start w:val="1"/>
      <w:numFmt w:val="bullet"/>
      <w:lvlText w:val=""/>
      <w:lvlJc w:val="left"/>
      <w:pPr>
        <w:ind w:left="6480" w:hanging="360"/>
      </w:pPr>
      <w:rPr>
        <w:rFonts w:ascii="Wingdings" w:hAnsi="Wingdings" w:hint="default"/>
      </w:rPr>
    </w:lvl>
  </w:abstractNum>
  <w:abstractNum w:abstractNumId="42" w15:restartNumberingAfterBreak="0">
    <w:nsid w:val="69E95A54"/>
    <w:multiLevelType w:val="hybridMultilevel"/>
    <w:tmpl w:val="3C18EFB0"/>
    <w:lvl w:ilvl="0" w:tplc="E278A078">
      <w:start w:val="1"/>
      <w:numFmt w:val="bullet"/>
      <w:lvlText w:val=""/>
      <w:lvlJc w:val="left"/>
      <w:pPr>
        <w:tabs>
          <w:tab w:val="num" w:pos="397"/>
        </w:tabs>
        <w:ind w:left="397" w:hanging="397"/>
      </w:pPr>
      <w:rPr>
        <w:rFonts w:ascii="Symbol" w:hAnsi="Symbol" w:hint="default"/>
      </w:rPr>
    </w:lvl>
    <w:lvl w:ilvl="1" w:tplc="999A297C" w:tentative="1">
      <w:start w:val="1"/>
      <w:numFmt w:val="bullet"/>
      <w:lvlText w:val="o"/>
      <w:lvlJc w:val="left"/>
      <w:pPr>
        <w:tabs>
          <w:tab w:val="num" w:pos="1440"/>
        </w:tabs>
        <w:ind w:left="1440" w:hanging="360"/>
      </w:pPr>
      <w:rPr>
        <w:rFonts w:ascii="Courier New" w:hAnsi="Courier New" w:cs="Courier New" w:hint="default"/>
      </w:rPr>
    </w:lvl>
    <w:lvl w:ilvl="2" w:tplc="06A40B88" w:tentative="1">
      <w:start w:val="1"/>
      <w:numFmt w:val="bullet"/>
      <w:lvlText w:val=""/>
      <w:lvlJc w:val="left"/>
      <w:pPr>
        <w:tabs>
          <w:tab w:val="num" w:pos="2160"/>
        </w:tabs>
        <w:ind w:left="2160" w:hanging="360"/>
      </w:pPr>
      <w:rPr>
        <w:rFonts w:ascii="Wingdings" w:hAnsi="Wingdings" w:hint="default"/>
      </w:rPr>
    </w:lvl>
    <w:lvl w:ilvl="3" w:tplc="CA10637A" w:tentative="1">
      <w:start w:val="1"/>
      <w:numFmt w:val="bullet"/>
      <w:lvlText w:val=""/>
      <w:lvlJc w:val="left"/>
      <w:pPr>
        <w:tabs>
          <w:tab w:val="num" w:pos="2880"/>
        </w:tabs>
        <w:ind w:left="2880" w:hanging="360"/>
      </w:pPr>
      <w:rPr>
        <w:rFonts w:ascii="Symbol" w:hAnsi="Symbol" w:hint="default"/>
      </w:rPr>
    </w:lvl>
    <w:lvl w:ilvl="4" w:tplc="DB0E2D0C" w:tentative="1">
      <w:start w:val="1"/>
      <w:numFmt w:val="bullet"/>
      <w:lvlText w:val="o"/>
      <w:lvlJc w:val="left"/>
      <w:pPr>
        <w:tabs>
          <w:tab w:val="num" w:pos="3600"/>
        </w:tabs>
        <w:ind w:left="3600" w:hanging="360"/>
      </w:pPr>
      <w:rPr>
        <w:rFonts w:ascii="Courier New" w:hAnsi="Courier New" w:cs="Courier New" w:hint="default"/>
      </w:rPr>
    </w:lvl>
    <w:lvl w:ilvl="5" w:tplc="811C8422" w:tentative="1">
      <w:start w:val="1"/>
      <w:numFmt w:val="bullet"/>
      <w:lvlText w:val=""/>
      <w:lvlJc w:val="left"/>
      <w:pPr>
        <w:tabs>
          <w:tab w:val="num" w:pos="4320"/>
        </w:tabs>
        <w:ind w:left="4320" w:hanging="360"/>
      </w:pPr>
      <w:rPr>
        <w:rFonts w:ascii="Wingdings" w:hAnsi="Wingdings" w:hint="default"/>
      </w:rPr>
    </w:lvl>
    <w:lvl w:ilvl="6" w:tplc="AC1C4460" w:tentative="1">
      <w:start w:val="1"/>
      <w:numFmt w:val="bullet"/>
      <w:lvlText w:val=""/>
      <w:lvlJc w:val="left"/>
      <w:pPr>
        <w:tabs>
          <w:tab w:val="num" w:pos="5040"/>
        </w:tabs>
        <w:ind w:left="5040" w:hanging="360"/>
      </w:pPr>
      <w:rPr>
        <w:rFonts w:ascii="Symbol" w:hAnsi="Symbol" w:hint="default"/>
      </w:rPr>
    </w:lvl>
    <w:lvl w:ilvl="7" w:tplc="7A42CC08" w:tentative="1">
      <w:start w:val="1"/>
      <w:numFmt w:val="bullet"/>
      <w:lvlText w:val="o"/>
      <w:lvlJc w:val="left"/>
      <w:pPr>
        <w:tabs>
          <w:tab w:val="num" w:pos="5760"/>
        </w:tabs>
        <w:ind w:left="5760" w:hanging="360"/>
      </w:pPr>
      <w:rPr>
        <w:rFonts w:ascii="Courier New" w:hAnsi="Courier New" w:cs="Courier New" w:hint="default"/>
      </w:rPr>
    </w:lvl>
    <w:lvl w:ilvl="8" w:tplc="C518C90C"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6D3F4CC9"/>
    <w:multiLevelType w:val="hybridMultilevel"/>
    <w:tmpl w:val="7A2ED8B2"/>
    <w:lvl w:ilvl="0" w:tplc="D04A65DE">
      <w:start w:val="1"/>
      <w:numFmt w:val="bullet"/>
      <w:lvlText w:val=""/>
      <w:lvlJc w:val="left"/>
      <w:pPr>
        <w:ind w:left="720" w:hanging="360"/>
      </w:pPr>
      <w:rPr>
        <w:rFonts w:ascii="Symbol" w:hAnsi="Symbol" w:hint="default"/>
      </w:rPr>
    </w:lvl>
    <w:lvl w:ilvl="1" w:tplc="4A94763A" w:tentative="1">
      <w:start w:val="1"/>
      <w:numFmt w:val="bullet"/>
      <w:lvlText w:val="o"/>
      <w:lvlJc w:val="left"/>
      <w:pPr>
        <w:ind w:left="1440" w:hanging="360"/>
      </w:pPr>
      <w:rPr>
        <w:rFonts w:ascii="Courier New" w:hAnsi="Courier New" w:cs="Courier New" w:hint="default"/>
      </w:rPr>
    </w:lvl>
    <w:lvl w:ilvl="2" w:tplc="FE8246E2" w:tentative="1">
      <w:start w:val="1"/>
      <w:numFmt w:val="bullet"/>
      <w:lvlText w:val=""/>
      <w:lvlJc w:val="left"/>
      <w:pPr>
        <w:ind w:left="2160" w:hanging="360"/>
      </w:pPr>
      <w:rPr>
        <w:rFonts w:ascii="Wingdings" w:hAnsi="Wingdings" w:hint="default"/>
      </w:rPr>
    </w:lvl>
    <w:lvl w:ilvl="3" w:tplc="A81009A0" w:tentative="1">
      <w:start w:val="1"/>
      <w:numFmt w:val="bullet"/>
      <w:lvlText w:val=""/>
      <w:lvlJc w:val="left"/>
      <w:pPr>
        <w:ind w:left="2880" w:hanging="360"/>
      </w:pPr>
      <w:rPr>
        <w:rFonts w:ascii="Symbol" w:hAnsi="Symbol" w:hint="default"/>
      </w:rPr>
    </w:lvl>
    <w:lvl w:ilvl="4" w:tplc="A734EF8A" w:tentative="1">
      <w:start w:val="1"/>
      <w:numFmt w:val="bullet"/>
      <w:lvlText w:val="o"/>
      <w:lvlJc w:val="left"/>
      <w:pPr>
        <w:ind w:left="3600" w:hanging="360"/>
      </w:pPr>
      <w:rPr>
        <w:rFonts w:ascii="Courier New" w:hAnsi="Courier New" w:cs="Courier New" w:hint="default"/>
      </w:rPr>
    </w:lvl>
    <w:lvl w:ilvl="5" w:tplc="0F8E1A8A" w:tentative="1">
      <w:start w:val="1"/>
      <w:numFmt w:val="bullet"/>
      <w:lvlText w:val=""/>
      <w:lvlJc w:val="left"/>
      <w:pPr>
        <w:ind w:left="4320" w:hanging="360"/>
      </w:pPr>
      <w:rPr>
        <w:rFonts w:ascii="Wingdings" w:hAnsi="Wingdings" w:hint="default"/>
      </w:rPr>
    </w:lvl>
    <w:lvl w:ilvl="6" w:tplc="6CD6A62C" w:tentative="1">
      <w:start w:val="1"/>
      <w:numFmt w:val="bullet"/>
      <w:lvlText w:val=""/>
      <w:lvlJc w:val="left"/>
      <w:pPr>
        <w:ind w:left="5040" w:hanging="360"/>
      </w:pPr>
      <w:rPr>
        <w:rFonts w:ascii="Symbol" w:hAnsi="Symbol" w:hint="default"/>
      </w:rPr>
    </w:lvl>
    <w:lvl w:ilvl="7" w:tplc="4ECEA084" w:tentative="1">
      <w:start w:val="1"/>
      <w:numFmt w:val="bullet"/>
      <w:lvlText w:val="o"/>
      <w:lvlJc w:val="left"/>
      <w:pPr>
        <w:ind w:left="5760" w:hanging="360"/>
      </w:pPr>
      <w:rPr>
        <w:rFonts w:ascii="Courier New" w:hAnsi="Courier New" w:cs="Courier New" w:hint="default"/>
      </w:rPr>
    </w:lvl>
    <w:lvl w:ilvl="8" w:tplc="740C6406" w:tentative="1">
      <w:start w:val="1"/>
      <w:numFmt w:val="bullet"/>
      <w:lvlText w:val=""/>
      <w:lvlJc w:val="left"/>
      <w:pPr>
        <w:ind w:left="6480" w:hanging="360"/>
      </w:pPr>
      <w:rPr>
        <w:rFonts w:ascii="Wingdings" w:hAnsi="Wingdings" w:hint="default"/>
      </w:rPr>
    </w:lvl>
  </w:abstractNum>
  <w:abstractNum w:abstractNumId="45"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6" w15:restartNumberingAfterBreak="0">
    <w:nsid w:val="6F9337D0"/>
    <w:multiLevelType w:val="hybridMultilevel"/>
    <w:tmpl w:val="B6C885E6"/>
    <w:lvl w:ilvl="0" w:tplc="6E1EF992">
      <w:start w:val="1"/>
      <w:numFmt w:val="bullet"/>
      <w:lvlText w:val=""/>
      <w:lvlJc w:val="left"/>
      <w:pPr>
        <w:tabs>
          <w:tab w:val="num" w:pos="720"/>
        </w:tabs>
        <w:ind w:left="720" w:hanging="360"/>
      </w:pPr>
      <w:rPr>
        <w:rFonts w:ascii="Symbol" w:hAnsi="Symbol" w:hint="default"/>
      </w:rPr>
    </w:lvl>
    <w:lvl w:ilvl="1" w:tplc="E7CC2D44" w:tentative="1">
      <w:start w:val="1"/>
      <w:numFmt w:val="bullet"/>
      <w:lvlText w:val="o"/>
      <w:lvlJc w:val="left"/>
      <w:pPr>
        <w:tabs>
          <w:tab w:val="num" w:pos="1440"/>
        </w:tabs>
        <w:ind w:left="1440" w:hanging="360"/>
      </w:pPr>
      <w:rPr>
        <w:rFonts w:ascii="Courier New" w:hAnsi="Courier New" w:cs="Courier New" w:hint="default"/>
      </w:rPr>
    </w:lvl>
    <w:lvl w:ilvl="2" w:tplc="0BC861DC" w:tentative="1">
      <w:start w:val="1"/>
      <w:numFmt w:val="bullet"/>
      <w:lvlText w:val=""/>
      <w:lvlJc w:val="left"/>
      <w:pPr>
        <w:tabs>
          <w:tab w:val="num" w:pos="2160"/>
        </w:tabs>
        <w:ind w:left="2160" w:hanging="360"/>
      </w:pPr>
      <w:rPr>
        <w:rFonts w:ascii="Wingdings" w:hAnsi="Wingdings" w:hint="default"/>
      </w:rPr>
    </w:lvl>
    <w:lvl w:ilvl="3" w:tplc="9BD6E1CA" w:tentative="1">
      <w:start w:val="1"/>
      <w:numFmt w:val="bullet"/>
      <w:lvlText w:val=""/>
      <w:lvlJc w:val="left"/>
      <w:pPr>
        <w:tabs>
          <w:tab w:val="num" w:pos="2880"/>
        </w:tabs>
        <w:ind w:left="2880" w:hanging="360"/>
      </w:pPr>
      <w:rPr>
        <w:rFonts w:ascii="Symbol" w:hAnsi="Symbol" w:hint="default"/>
      </w:rPr>
    </w:lvl>
    <w:lvl w:ilvl="4" w:tplc="9154C792" w:tentative="1">
      <w:start w:val="1"/>
      <w:numFmt w:val="bullet"/>
      <w:lvlText w:val="o"/>
      <w:lvlJc w:val="left"/>
      <w:pPr>
        <w:tabs>
          <w:tab w:val="num" w:pos="3600"/>
        </w:tabs>
        <w:ind w:left="3600" w:hanging="360"/>
      </w:pPr>
      <w:rPr>
        <w:rFonts w:ascii="Courier New" w:hAnsi="Courier New" w:cs="Courier New" w:hint="default"/>
      </w:rPr>
    </w:lvl>
    <w:lvl w:ilvl="5" w:tplc="A2A4D7E2" w:tentative="1">
      <w:start w:val="1"/>
      <w:numFmt w:val="bullet"/>
      <w:lvlText w:val=""/>
      <w:lvlJc w:val="left"/>
      <w:pPr>
        <w:tabs>
          <w:tab w:val="num" w:pos="4320"/>
        </w:tabs>
        <w:ind w:left="4320" w:hanging="360"/>
      </w:pPr>
      <w:rPr>
        <w:rFonts w:ascii="Wingdings" w:hAnsi="Wingdings" w:hint="default"/>
      </w:rPr>
    </w:lvl>
    <w:lvl w:ilvl="6" w:tplc="B5282F14" w:tentative="1">
      <w:start w:val="1"/>
      <w:numFmt w:val="bullet"/>
      <w:lvlText w:val=""/>
      <w:lvlJc w:val="left"/>
      <w:pPr>
        <w:tabs>
          <w:tab w:val="num" w:pos="5040"/>
        </w:tabs>
        <w:ind w:left="5040" w:hanging="360"/>
      </w:pPr>
      <w:rPr>
        <w:rFonts w:ascii="Symbol" w:hAnsi="Symbol" w:hint="default"/>
      </w:rPr>
    </w:lvl>
    <w:lvl w:ilvl="7" w:tplc="5DD654D6" w:tentative="1">
      <w:start w:val="1"/>
      <w:numFmt w:val="bullet"/>
      <w:lvlText w:val="o"/>
      <w:lvlJc w:val="left"/>
      <w:pPr>
        <w:tabs>
          <w:tab w:val="num" w:pos="5760"/>
        </w:tabs>
        <w:ind w:left="5760" w:hanging="360"/>
      </w:pPr>
      <w:rPr>
        <w:rFonts w:ascii="Courier New" w:hAnsi="Courier New" w:cs="Courier New" w:hint="default"/>
      </w:rPr>
    </w:lvl>
    <w:lvl w:ilvl="8" w:tplc="FF7AB06A"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1947DC4"/>
    <w:multiLevelType w:val="hybridMultilevel"/>
    <w:tmpl w:val="BCB0222C"/>
    <w:lvl w:ilvl="0" w:tplc="53CE637C">
      <w:start w:val="1"/>
      <w:numFmt w:val="decimal"/>
      <w:lvlText w:val="%1)"/>
      <w:lvlJc w:val="left"/>
      <w:pPr>
        <w:ind w:left="924" w:hanging="360"/>
      </w:pPr>
    </w:lvl>
    <w:lvl w:ilvl="1" w:tplc="03F0628E">
      <w:start w:val="1"/>
      <w:numFmt w:val="decimal"/>
      <w:lvlText w:val="%2."/>
      <w:lvlJc w:val="left"/>
      <w:pPr>
        <w:tabs>
          <w:tab w:val="num" w:pos="1440"/>
        </w:tabs>
        <w:ind w:left="1440" w:hanging="360"/>
      </w:pPr>
    </w:lvl>
    <w:lvl w:ilvl="2" w:tplc="73C6F876">
      <w:start w:val="1"/>
      <w:numFmt w:val="decimal"/>
      <w:lvlText w:val="%3."/>
      <w:lvlJc w:val="left"/>
      <w:pPr>
        <w:tabs>
          <w:tab w:val="num" w:pos="2160"/>
        </w:tabs>
        <w:ind w:left="2160" w:hanging="360"/>
      </w:pPr>
    </w:lvl>
    <w:lvl w:ilvl="3" w:tplc="5BA40B9A">
      <w:start w:val="1"/>
      <w:numFmt w:val="decimal"/>
      <w:lvlText w:val="%4."/>
      <w:lvlJc w:val="left"/>
      <w:pPr>
        <w:tabs>
          <w:tab w:val="num" w:pos="2880"/>
        </w:tabs>
        <w:ind w:left="2880" w:hanging="360"/>
      </w:pPr>
    </w:lvl>
    <w:lvl w:ilvl="4" w:tplc="64628360">
      <w:start w:val="1"/>
      <w:numFmt w:val="decimal"/>
      <w:lvlText w:val="%5."/>
      <w:lvlJc w:val="left"/>
      <w:pPr>
        <w:tabs>
          <w:tab w:val="num" w:pos="3600"/>
        </w:tabs>
        <w:ind w:left="3600" w:hanging="360"/>
      </w:pPr>
    </w:lvl>
    <w:lvl w:ilvl="5" w:tplc="95764E64">
      <w:start w:val="1"/>
      <w:numFmt w:val="decimal"/>
      <w:lvlText w:val="%6."/>
      <w:lvlJc w:val="left"/>
      <w:pPr>
        <w:tabs>
          <w:tab w:val="num" w:pos="4320"/>
        </w:tabs>
        <w:ind w:left="4320" w:hanging="360"/>
      </w:pPr>
    </w:lvl>
    <w:lvl w:ilvl="6" w:tplc="BC8E139E">
      <w:start w:val="1"/>
      <w:numFmt w:val="decimal"/>
      <w:lvlText w:val="%7."/>
      <w:lvlJc w:val="left"/>
      <w:pPr>
        <w:tabs>
          <w:tab w:val="num" w:pos="5040"/>
        </w:tabs>
        <w:ind w:left="5040" w:hanging="360"/>
      </w:pPr>
    </w:lvl>
    <w:lvl w:ilvl="7" w:tplc="DC72A042">
      <w:start w:val="1"/>
      <w:numFmt w:val="decimal"/>
      <w:lvlText w:val="%8."/>
      <w:lvlJc w:val="left"/>
      <w:pPr>
        <w:tabs>
          <w:tab w:val="num" w:pos="5760"/>
        </w:tabs>
        <w:ind w:left="5760" w:hanging="360"/>
      </w:pPr>
    </w:lvl>
    <w:lvl w:ilvl="8" w:tplc="AEB4DDF4">
      <w:start w:val="1"/>
      <w:numFmt w:val="decimal"/>
      <w:lvlText w:val="%9."/>
      <w:lvlJc w:val="left"/>
      <w:pPr>
        <w:tabs>
          <w:tab w:val="num" w:pos="6480"/>
        </w:tabs>
        <w:ind w:left="6480" w:hanging="360"/>
      </w:pPr>
    </w:lvl>
  </w:abstractNum>
  <w:abstractNum w:abstractNumId="48" w15:restartNumberingAfterBreak="0">
    <w:nsid w:val="72AB50F1"/>
    <w:multiLevelType w:val="hybridMultilevel"/>
    <w:tmpl w:val="64CEA6CC"/>
    <w:lvl w:ilvl="0" w:tplc="0FBE513E">
      <w:start w:val="1"/>
      <w:numFmt w:val="decimal"/>
      <w:lvlText w:val="%1)"/>
      <w:lvlJc w:val="left"/>
      <w:pPr>
        <w:ind w:left="720" w:hanging="360"/>
      </w:pPr>
      <w:rPr>
        <w:rFonts w:hint="default"/>
      </w:rPr>
    </w:lvl>
    <w:lvl w:ilvl="1" w:tplc="504CC992" w:tentative="1">
      <w:start w:val="1"/>
      <w:numFmt w:val="lowerLetter"/>
      <w:lvlText w:val="%2."/>
      <w:lvlJc w:val="left"/>
      <w:pPr>
        <w:ind w:left="1440" w:hanging="360"/>
      </w:pPr>
    </w:lvl>
    <w:lvl w:ilvl="2" w:tplc="9E92E262" w:tentative="1">
      <w:start w:val="1"/>
      <w:numFmt w:val="lowerRoman"/>
      <w:lvlText w:val="%3."/>
      <w:lvlJc w:val="right"/>
      <w:pPr>
        <w:ind w:left="2160" w:hanging="180"/>
      </w:pPr>
    </w:lvl>
    <w:lvl w:ilvl="3" w:tplc="83889F94" w:tentative="1">
      <w:start w:val="1"/>
      <w:numFmt w:val="decimal"/>
      <w:lvlText w:val="%4."/>
      <w:lvlJc w:val="left"/>
      <w:pPr>
        <w:ind w:left="2880" w:hanging="360"/>
      </w:pPr>
    </w:lvl>
    <w:lvl w:ilvl="4" w:tplc="86C0D9D8" w:tentative="1">
      <w:start w:val="1"/>
      <w:numFmt w:val="lowerLetter"/>
      <w:lvlText w:val="%5."/>
      <w:lvlJc w:val="left"/>
      <w:pPr>
        <w:ind w:left="3600" w:hanging="360"/>
      </w:pPr>
    </w:lvl>
    <w:lvl w:ilvl="5" w:tplc="DDFEFEF6" w:tentative="1">
      <w:start w:val="1"/>
      <w:numFmt w:val="lowerRoman"/>
      <w:lvlText w:val="%6."/>
      <w:lvlJc w:val="right"/>
      <w:pPr>
        <w:ind w:left="4320" w:hanging="180"/>
      </w:pPr>
    </w:lvl>
    <w:lvl w:ilvl="6" w:tplc="B52CE800" w:tentative="1">
      <w:start w:val="1"/>
      <w:numFmt w:val="decimal"/>
      <w:lvlText w:val="%7."/>
      <w:lvlJc w:val="left"/>
      <w:pPr>
        <w:ind w:left="5040" w:hanging="360"/>
      </w:pPr>
    </w:lvl>
    <w:lvl w:ilvl="7" w:tplc="E7F4328A" w:tentative="1">
      <w:start w:val="1"/>
      <w:numFmt w:val="lowerLetter"/>
      <w:lvlText w:val="%8."/>
      <w:lvlJc w:val="left"/>
      <w:pPr>
        <w:ind w:left="5760" w:hanging="360"/>
      </w:pPr>
    </w:lvl>
    <w:lvl w:ilvl="8" w:tplc="4DF2B9AC" w:tentative="1">
      <w:start w:val="1"/>
      <w:numFmt w:val="lowerRoman"/>
      <w:lvlText w:val="%9."/>
      <w:lvlJc w:val="right"/>
      <w:pPr>
        <w:ind w:left="6480" w:hanging="180"/>
      </w:pPr>
    </w:lvl>
  </w:abstractNum>
  <w:abstractNum w:abstractNumId="49"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2113276117">
    <w:abstractNumId w:val="6"/>
  </w:num>
  <w:num w:numId="2" w16cid:durableId="682711830">
    <w:abstractNumId w:val="39"/>
  </w:num>
  <w:num w:numId="3" w16cid:durableId="66267718">
    <w:abstractNumId w:val="1"/>
    <w:lvlOverride w:ilvl="0">
      <w:lvl w:ilvl="0">
        <w:start w:val="1"/>
        <w:numFmt w:val="bullet"/>
        <w:lvlText w:val="-"/>
        <w:legacy w:legacy="1" w:legacySpace="0" w:legacyIndent="360"/>
        <w:lvlJc w:val="left"/>
        <w:pPr>
          <w:ind w:left="360" w:hanging="360"/>
        </w:pPr>
      </w:lvl>
    </w:lvlOverride>
  </w:num>
  <w:num w:numId="4" w16cid:durableId="93324690">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682781458">
    <w:abstractNumId w:val="40"/>
  </w:num>
  <w:num w:numId="6" w16cid:durableId="2062558434">
    <w:abstractNumId w:val="33"/>
  </w:num>
  <w:num w:numId="7" w16cid:durableId="97146861">
    <w:abstractNumId w:val="18"/>
  </w:num>
  <w:num w:numId="8" w16cid:durableId="1615407081">
    <w:abstractNumId w:val="23"/>
  </w:num>
  <w:num w:numId="9" w16cid:durableId="177276307">
    <w:abstractNumId w:val="48"/>
  </w:num>
  <w:num w:numId="10" w16cid:durableId="1360544770">
    <w:abstractNumId w:val="2"/>
  </w:num>
  <w:num w:numId="11" w16cid:durableId="387268401">
    <w:abstractNumId w:val="43"/>
  </w:num>
  <w:num w:numId="12" w16cid:durableId="1289121388">
    <w:abstractNumId w:val="21"/>
  </w:num>
  <w:num w:numId="13" w16cid:durableId="1987006641">
    <w:abstractNumId w:val="14"/>
  </w:num>
  <w:num w:numId="14" w16cid:durableId="2043363580">
    <w:abstractNumId w:val="8"/>
  </w:num>
  <w:num w:numId="15" w16cid:durableId="1627928887">
    <w:abstractNumId w:val="1"/>
    <w:lvlOverride w:ilvl="0">
      <w:lvl w:ilvl="0">
        <w:start w:val="1"/>
        <w:numFmt w:val="bullet"/>
        <w:lvlText w:val="-"/>
        <w:legacy w:legacy="1" w:legacySpace="0" w:legacyIndent="360"/>
        <w:lvlJc w:val="left"/>
        <w:pPr>
          <w:ind w:left="360" w:hanging="360"/>
        </w:pPr>
      </w:lvl>
    </w:lvlOverride>
  </w:num>
  <w:num w:numId="16" w16cid:durableId="214852509">
    <w:abstractNumId w:val="45"/>
  </w:num>
  <w:num w:numId="17" w16cid:durableId="917447693">
    <w:abstractNumId w:val="27"/>
  </w:num>
  <w:num w:numId="18" w16cid:durableId="1425300413">
    <w:abstractNumId w:val="31"/>
  </w:num>
  <w:num w:numId="19" w16cid:durableId="949773618">
    <w:abstractNumId w:val="49"/>
  </w:num>
  <w:num w:numId="20" w16cid:durableId="1708993152">
    <w:abstractNumId w:val="36"/>
  </w:num>
  <w:num w:numId="21" w16cid:durableId="642348541">
    <w:abstractNumId w:val="46"/>
  </w:num>
  <w:num w:numId="22" w16cid:durableId="1687555779">
    <w:abstractNumId w:val="42"/>
  </w:num>
  <w:num w:numId="23" w16cid:durableId="1451515900">
    <w:abstractNumId w:val="17"/>
  </w:num>
  <w:num w:numId="24" w16cid:durableId="1033846961">
    <w:abstractNumId w:val="46"/>
  </w:num>
  <w:num w:numId="25" w16cid:durableId="241303783">
    <w:abstractNumId w:val="8"/>
  </w:num>
  <w:num w:numId="26" w16cid:durableId="45372122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9661166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5682838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2245529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8898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29342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73095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38806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6390113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9342183">
    <w:abstractNumId w:val="16"/>
  </w:num>
  <w:num w:numId="36" w16cid:durableId="601959455">
    <w:abstractNumId w:val="44"/>
  </w:num>
  <w:num w:numId="37" w16cid:durableId="912741529">
    <w:abstractNumId w:val="4"/>
  </w:num>
  <w:num w:numId="38" w16cid:durableId="1772702997">
    <w:abstractNumId w:val="41"/>
  </w:num>
  <w:num w:numId="39" w16cid:durableId="1706448506">
    <w:abstractNumId w:val="0"/>
  </w:num>
  <w:num w:numId="40" w16cid:durableId="962006060">
    <w:abstractNumId w:val="3"/>
  </w:num>
  <w:num w:numId="41" w16cid:durableId="1468426878">
    <w:abstractNumId w:val="22"/>
  </w:num>
  <w:num w:numId="42" w16cid:durableId="1779325336">
    <w:abstractNumId w:val="38"/>
  </w:num>
  <w:num w:numId="43" w16cid:durableId="1262644649">
    <w:abstractNumId w:val="7"/>
  </w:num>
  <w:num w:numId="44" w16cid:durableId="1801604623">
    <w:abstractNumId w:val="11"/>
  </w:num>
  <w:num w:numId="45" w16cid:durableId="1506437155">
    <w:abstractNumId w:val="28"/>
  </w:num>
  <w:num w:numId="46" w16cid:durableId="1241017442">
    <w:abstractNumId w:val="20"/>
  </w:num>
  <w:num w:numId="47" w16cid:durableId="1625117400">
    <w:abstractNumId w:val="5"/>
  </w:num>
  <w:num w:numId="48" w16cid:durableId="2098364027">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78738204">
    <w:abstractNumId w:val="7"/>
  </w:num>
  <w:num w:numId="50" w16cid:durableId="465783297">
    <w:abstractNumId w:val="28"/>
  </w:num>
  <w:num w:numId="51" w16cid:durableId="1784109153">
    <w:abstractNumId w:val="25"/>
  </w:num>
  <w:num w:numId="52" w16cid:durableId="1891109854">
    <w:abstractNumId w:val="9"/>
  </w:num>
  <w:num w:numId="53" w16cid:durableId="1904410703">
    <w:abstractNumId w:val="34"/>
  </w:num>
  <w:num w:numId="54" w16cid:durableId="1500467900">
    <w:abstractNumId w:val="15"/>
  </w:num>
  <w:num w:numId="55" w16cid:durableId="292757918">
    <w:abstractNumId w:val="30"/>
  </w:num>
  <w:num w:numId="56" w16cid:durableId="935333305">
    <w:abstractNumId w:val="32"/>
  </w:num>
  <w:num w:numId="57" w16cid:durableId="419453224">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091923991">
    <w:abstractNumId w:val="19"/>
  </w:num>
  <w:num w:numId="59" w16cid:durableId="591284802">
    <w:abstractNumId w:val="13"/>
  </w:num>
  <w:num w:numId="60" w16cid:durableId="860779004">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F746EE"/>
    <w:rsid w:val="000046C9"/>
    <w:rsid w:val="0000548A"/>
    <w:rsid w:val="0000670E"/>
    <w:rsid w:val="00022E14"/>
    <w:rsid w:val="00035C38"/>
    <w:rsid w:val="00037269"/>
    <w:rsid w:val="000579FD"/>
    <w:rsid w:val="00063458"/>
    <w:rsid w:val="00066255"/>
    <w:rsid w:val="00077AF7"/>
    <w:rsid w:val="000C0AFD"/>
    <w:rsid w:val="00123D4F"/>
    <w:rsid w:val="00143CE5"/>
    <w:rsid w:val="00144B2A"/>
    <w:rsid w:val="00153CCD"/>
    <w:rsid w:val="00170951"/>
    <w:rsid w:val="00171E73"/>
    <w:rsid w:val="001A116C"/>
    <w:rsid w:val="001C29C4"/>
    <w:rsid w:val="001D51BB"/>
    <w:rsid w:val="001D6C0E"/>
    <w:rsid w:val="001F0C3F"/>
    <w:rsid w:val="001F24FC"/>
    <w:rsid w:val="00231E89"/>
    <w:rsid w:val="0026224A"/>
    <w:rsid w:val="00264CEC"/>
    <w:rsid w:val="002663CD"/>
    <w:rsid w:val="00285662"/>
    <w:rsid w:val="00287434"/>
    <w:rsid w:val="002A1944"/>
    <w:rsid w:val="002A51BD"/>
    <w:rsid w:val="002A64C7"/>
    <w:rsid w:val="002C25E4"/>
    <w:rsid w:val="002C7C41"/>
    <w:rsid w:val="002D5278"/>
    <w:rsid w:val="002E26DE"/>
    <w:rsid w:val="00301EB4"/>
    <w:rsid w:val="00320C33"/>
    <w:rsid w:val="00330A5E"/>
    <w:rsid w:val="00333E60"/>
    <w:rsid w:val="003369B3"/>
    <w:rsid w:val="00346ADD"/>
    <w:rsid w:val="003573A9"/>
    <w:rsid w:val="0038202C"/>
    <w:rsid w:val="00383D3E"/>
    <w:rsid w:val="00397EC9"/>
    <w:rsid w:val="003A7F7B"/>
    <w:rsid w:val="003D7580"/>
    <w:rsid w:val="003E15EB"/>
    <w:rsid w:val="00417E02"/>
    <w:rsid w:val="004215CE"/>
    <w:rsid w:val="0043008E"/>
    <w:rsid w:val="00445578"/>
    <w:rsid w:val="00482481"/>
    <w:rsid w:val="004A4CF0"/>
    <w:rsid w:val="004B575B"/>
    <w:rsid w:val="004D1B79"/>
    <w:rsid w:val="005110E9"/>
    <w:rsid w:val="0051141F"/>
    <w:rsid w:val="00511898"/>
    <w:rsid w:val="00520EE5"/>
    <w:rsid w:val="0052758B"/>
    <w:rsid w:val="00534312"/>
    <w:rsid w:val="00544862"/>
    <w:rsid w:val="00563249"/>
    <w:rsid w:val="005B2E62"/>
    <w:rsid w:val="005B7F76"/>
    <w:rsid w:val="005D28B0"/>
    <w:rsid w:val="005D5D1E"/>
    <w:rsid w:val="005D6EEE"/>
    <w:rsid w:val="005E1780"/>
    <w:rsid w:val="005F1C80"/>
    <w:rsid w:val="005F72CC"/>
    <w:rsid w:val="0060500D"/>
    <w:rsid w:val="0060561D"/>
    <w:rsid w:val="0060580F"/>
    <w:rsid w:val="0062381E"/>
    <w:rsid w:val="00660748"/>
    <w:rsid w:val="00666397"/>
    <w:rsid w:val="00673556"/>
    <w:rsid w:val="00685E66"/>
    <w:rsid w:val="006A0ED7"/>
    <w:rsid w:val="006A7C55"/>
    <w:rsid w:val="006E6F00"/>
    <w:rsid w:val="00715DA4"/>
    <w:rsid w:val="00733476"/>
    <w:rsid w:val="00746349"/>
    <w:rsid w:val="00747C6E"/>
    <w:rsid w:val="007502B1"/>
    <w:rsid w:val="00766D6E"/>
    <w:rsid w:val="00771D34"/>
    <w:rsid w:val="00795DB4"/>
    <w:rsid w:val="007B14AD"/>
    <w:rsid w:val="007C374B"/>
    <w:rsid w:val="007C563A"/>
    <w:rsid w:val="007D04E4"/>
    <w:rsid w:val="007D2A85"/>
    <w:rsid w:val="007D347A"/>
    <w:rsid w:val="008018CB"/>
    <w:rsid w:val="0080451C"/>
    <w:rsid w:val="0083249A"/>
    <w:rsid w:val="008503C7"/>
    <w:rsid w:val="008773F8"/>
    <w:rsid w:val="0088499F"/>
    <w:rsid w:val="00890621"/>
    <w:rsid w:val="008B6874"/>
    <w:rsid w:val="008C73C1"/>
    <w:rsid w:val="008D0177"/>
    <w:rsid w:val="008E0D67"/>
    <w:rsid w:val="008E16C5"/>
    <w:rsid w:val="00906436"/>
    <w:rsid w:val="00912010"/>
    <w:rsid w:val="009202DD"/>
    <w:rsid w:val="00924559"/>
    <w:rsid w:val="00933899"/>
    <w:rsid w:val="009403F1"/>
    <w:rsid w:val="0094125D"/>
    <w:rsid w:val="009B50A3"/>
    <w:rsid w:val="009B7969"/>
    <w:rsid w:val="009C5886"/>
    <w:rsid w:val="009C5907"/>
    <w:rsid w:val="009C6AF4"/>
    <w:rsid w:val="009D6A0D"/>
    <w:rsid w:val="00A00D44"/>
    <w:rsid w:val="00A12A79"/>
    <w:rsid w:val="00A22C55"/>
    <w:rsid w:val="00A33FCF"/>
    <w:rsid w:val="00A36991"/>
    <w:rsid w:val="00A424BC"/>
    <w:rsid w:val="00A65509"/>
    <w:rsid w:val="00A66103"/>
    <w:rsid w:val="00A94E62"/>
    <w:rsid w:val="00AA4655"/>
    <w:rsid w:val="00AC5431"/>
    <w:rsid w:val="00AD1727"/>
    <w:rsid w:val="00AE2608"/>
    <w:rsid w:val="00AE2AC0"/>
    <w:rsid w:val="00AE7ECE"/>
    <w:rsid w:val="00AF0E99"/>
    <w:rsid w:val="00AF69D2"/>
    <w:rsid w:val="00B44E43"/>
    <w:rsid w:val="00B72B59"/>
    <w:rsid w:val="00B965AD"/>
    <w:rsid w:val="00BC406F"/>
    <w:rsid w:val="00BD7128"/>
    <w:rsid w:val="00BF25F0"/>
    <w:rsid w:val="00C058DF"/>
    <w:rsid w:val="00C06E21"/>
    <w:rsid w:val="00C175F9"/>
    <w:rsid w:val="00C2298E"/>
    <w:rsid w:val="00C62864"/>
    <w:rsid w:val="00C83DA1"/>
    <w:rsid w:val="00C845A2"/>
    <w:rsid w:val="00C90485"/>
    <w:rsid w:val="00CD722D"/>
    <w:rsid w:val="00CE79BD"/>
    <w:rsid w:val="00D132DC"/>
    <w:rsid w:val="00D2548D"/>
    <w:rsid w:val="00D256C2"/>
    <w:rsid w:val="00D649BE"/>
    <w:rsid w:val="00D71700"/>
    <w:rsid w:val="00D832A6"/>
    <w:rsid w:val="00D95F4A"/>
    <w:rsid w:val="00DB325E"/>
    <w:rsid w:val="00DB4480"/>
    <w:rsid w:val="00DC4875"/>
    <w:rsid w:val="00DC5002"/>
    <w:rsid w:val="00E12A7A"/>
    <w:rsid w:val="00E21DF9"/>
    <w:rsid w:val="00E21E12"/>
    <w:rsid w:val="00E2281D"/>
    <w:rsid w:val="00E23666"/>
    <w:rsid w:val="00E34EB6"/>
    <w:rsid w:val="00E4226E"/>
    <w:rsid w:val="00E6128C"/>
    <w:rsid w:val="00E81D8B"/>
    <w:rsid w:val="00E82854"/>
    <w:rsid w:val="00E95FEC"/>
    <w:rsid w:val="00EB604B"/>
    <w:rsid w:val="00EC18BD"/>
    <w:rsid w:val="00ED57BD"/>
    <w:rsid w:val="00ED62F3"/>
    <w:rsid w:val="00F24FEE"/>
    <w:rsid w:val="00F33161"/>
    <w:rsid w:val="00F746EE"/>
    <w:rsid w:val="00FA0378"/>
    <w:rsid w:val="00FA087D"/>
    <w:rsid w:val="00FA1560"/>
    <w:rsid w:val="00FB14AF"/>
    <w:rsid w:val="00FC2237"/>
    <w:rsid w:val="00FD5055"/>
    <w:rsid w:val="00FE03DB"/>
    <w:rsid w:val="00FE7F42"/>
    <w:rsid w:val="00FF0BC5"/>
    <w:rsid w:val="00FF58E1"/>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CD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o-RO"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pPr>
      <w:keepNext/>
      <w:keepLines/>
      <w:spacing w:line="240" w:lineRule="auto"/>
      <w:outlineLvl w:val="0"/>
    </w:pPr>
    <w:rPr>
      <w:rFonts w:eastAsiaTheme="majorEastAsia" w:cstheme="majorBidi"/>
      <w:b/>
      <w:bCs/>
      <w:szCs w:val="28"/>
    </w:rPr>
  </w:style>
  <w:style w:type="paragraph" w:styleId="Heading2">
    <w:name w:val="heading 2"/>
    <w:basedOn w:val="Normal"/>
    <w:next w:val="Normal"/>
    <w:link w:val="Heading2Char"/>
    <w:unhideWhenUsed/>
    <w:qFormat/>
    <w:pPr>
      <w:keepNext/>
      <w:keepLines/>
      <w:spacing w:line="240" w:lineRule="auto"/>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eastAsiaTheme="majorEastAsia" w:cstheme="majorBidi"/>
      <w:b/>
      <w:bCs/>
      <w:sz w:val="22"/>
      <w:szCs w:val="28"/>
      <w:lang w:eastAsia="en-US"/>
    </w:rPr>
  </w:style>
  <w:style w:type="character" w:customStyle="1" w:styleId="Heading2Char">
    <w:name w:val="Heading 2 Char"/>
    <w:basedOn w:val="DefaultParagraphFont"/>
    <w:link w:val="Heading2"/>
    <w:rPr>
      <w:rFonts w:eastAsiaTheme="majorEastAsia" w:cstheme="majorBidi"/>
      <w:b/>
      <w:bCs/>
      <w:sz w:val="22"/>
      <w:szCs w:val="26"/>
      <w:lang w:eastAsia="en-US"/>
    </w:rPr>
  </w:style>
  <w:style w:type="paragraph" w:customStyle="1" w:styleId="StyleHeading1Allcaps">
    <w:name w:val="Style Heading 1 + All caps"/>
    <w:basedOn w:val="Heading1"/>
    <w:pPr>
      <w:jc w:val="center"/>
    </w:pPr>
    <w:rPr>
      <w:caps/>
    </w:rPr>
  </w:style>
  <w:style w:type="paragraph" w:customStyle="1" w:styleId="StyleHeading1Allcaps1">
    <w:name w:val="Style Heading 1 + All caps1"/>
    <w:basedOn w:val="Heading1"/>
    <w:pPr>
      <w:jc w:val="center"/>
    </w:pPr>
    <w:rPr>
      <w:caps/>
    </w:rPr>
  </w:style>
  <w:style w:type="paragraph" w:styleId="DocumentMap">
    <w:name w:val="Document Map"/>
    <w:basedOn w:val="Normal"/>
    <w:link w:val="DocumentMapChar"/>
    <w:pPr>
      <w:spacing w:line="240" w:lineRule="auto"/>
    </w:pPr>
    <w:rPr>
      <w:rFonts w:ascii="Tahoma" w:hAnsi="Tahoma" w:cs="Tahoma"/>
      <w:sz w:val="16"/>
      <w:szCs w:val="16"/>
    </w:rPr>
  </w:style>
  <w:style w:type="character" w:customStyle="1" w:styleId="DocumentMapChar">
    <w:name w:val="Document Map Char"/>
    <w:basedOn w:val="DefaultParagraphFont"/>
    <w:link w:val="DocumentMap"/>
    <w:rPr>
      <w:rFonts w:ascii="Tahoma" w:eastAsia="Times New Roman" w:hAnsi="Tahoma" w:cs="Tahoma"/>
      <w:sz w:val="16"/>
      <w:szCs w:val="16"/>
      <w:lang w:eastAsia="en-US"/>
    </w:rPr>
  </w:style>
  <w:style w:type="character" w:styleId="PageNumber">
    <w:name w:val="page number"/>
    <w:basedOn w:val="DefaultParagraphFont"/>
  </w:style>
  <w:style w:type="paragraph" w:styleId="CommentText">
    <w:name w:val="annotation text"/>
    <w:basedOn w:val="Normal"/>
    <w:link w:val="CommentTextChar"/>
    <w:semiHidden/>
    <w:rPr>
      <w:sz w:val="20"/>
    </w:rPr>
  </w:style>
  <w:style w:type="character" w:customStyle="1" w:styleId="CommentTextChar">
    <w:name w:val="Comment Text Char"/>
    <w:link w:val="CommentText"/>
    <w:semiHidden/>
    <w:rPr>
      <w:rFonts w:eastAsia="Times New Roman"/>
      <w:lang w:eastAsia="en-US"/>
    </w:r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eastAsia="en-US"/>
    </w:rPr>
  </w:style>
  <w:style w:type="paragraph" w:customStyle="1" w:styleId="EMA-normal">
    <w:name w:val="EMA-normal"/>
    <w:basedOn w:val="Normal"/>
    <w:pPr>
      <w:tabs>
        <w:tab w:val="clear" w:pos="567"/>
        <w:tab w:val="left" w:pos="709"/>
      </w:tabs>
      <w:spacing w:line="240" w:lineRule="auto"/>
    </w:pPr>
  </w:style>
  <w:style w:type="paragraph" w:styleId="Caption">
    <w:name w:val="caption"/>
    <w:basedOn w:val="Normal"/>
    <w:next w:val="Normal"/>
    <w:unhideWhenUsed/>
    <w:qFormat/>
    <w:pPr>
      <w:spacing w:after="200" w:line="240" w:lineRule="auto"/>
    </w:pPr>
    <w:rPr>
      <w:b/>
      <w:bCs/>
      <w:color w:val="4F81BD" w:themeColor="accent1"/>
      <w:sz w:val="18"/>
      <w:szCs w:val="18"/>
    </w:rPr>
  </w:style>
  <w:style w:type="table" w:customStyle="1" w:styleId="NormaleTabelle1">
    <w:name w:val="Normale Tabelle1"/>
    <w:uiPriority w:val="99"/>
    <w:semiHidden/>
    <w:qFormat/>
    <w:rPr>
      <w:lang w:eastAsia="en-US"/>
    </w:rPr>
    <w:tblPr>
      <w:tblCellMar>
        <w:top w:w="0" w:type="dxa"/>
        <w:left w:w="108" w:type="dxa"/>
        <w:bottom w:w="0" w:type="dxa"/>
        <w:right w:w="108" w:type="dxa"/>
      </w:tblCellMar>
    </w:tblPr>
  </w:style>
  <w:style w:type="paragraph" w:styleId="Header">
    <w:name w:val="header"/>
    <w:basedOn w:val="Normal"/>
    <w:link w:val="HeaderChar"/>
    <w:pPr>
      <w:tabs>
        <w:tab w:val="clear" w:pos="567"/>
        <w:tab w:val="center" w:pos="4680"/>
        <w:tab w:val="right" w:pos="9360"/>
      </w:tabs>
      <w:spacing w:line="240" w:lineRule="auto"/>
    </w:pPr>
  </w:style>
  <w:style w:type="character" w:customStyle="1" w:styleId="HeaderChar">
    <w:name w:val="Header Char"/>
    <w:basedOn w:val="DefaultParagraphFont"/>
    <w:link w:val="Header"/>
    <w:rPr>
      <w:rFonts w:eastAsia="Times New Roman"/>
      <w:sz w:val="22"/>
      <w:lang w:eastAsia="en-US"/>
    </w:rPr>
  </w:style>
  <w:style w:type="paragraph" w:styleId="Footer">
    <w:name w:val="footer"/>
    <w:basedOn w:val="Normal"/>
    <w:link w:val="FooterChar"/>
    <w:pPr>
      <w:tabs>
        <w:tab w:val="right" w:pos="8931"/>
      </w:tabs>
      <w:ind w:right="96"/>
      <w:jc w:val="center"/>
    </w:pPr>
    <w:rPr>
      <w:rFonts w:ascii="Arial" w:hAnsi="Arial" w:cs="Arial"/>
      <w:sz w:val="16"/>
      <w:szCs w:val="16"/>
    </w:rPr>
  </w:style>
  <w:style w:type="character" w:customStyle="1" w:styleId="FooterChar">
    <w:name w:val="Footer Char"/>
    <w:basedOn w:val="DefaultParagraphFont"/>
    <w:link w:val="Footer"/>
    <w:rPr>
      <w:rFonts w:ascii="Arial" w:eastAsia="Times New Roman" w:hAnsi="Arial" w:cs="Arial"/>
      <w:sz w:val="16"/>
      <w:szCs w:val="16"/>
      <w:lang w:eastAsia="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customStyle="1" w:styleId="pTableTextHeading">
    <w:name w:val="pTableTextHeading"/>
    <w:basedOn w:val="Normal"/>
    <w:pPr>
      <w:keepNext/>
      <w:spacing w:after="60"/>
      <w:jc w:val="center"/>
    </w:pPr>
    <w:rPr>
      <w:b/>
    </w:rPr>
  </w:style>
  <w:style w:type="paragraph" w:customStyle="1" w:styleId="pTableText">
    <w:name w:val="pTableText"/>
    <w:basedOn w:val="Normal"/>
    <w:pPr>
      <w:keepNext/>
      <w:spacing w:after="60"/>
    </w:pPr>
  </w:style>
  <w:style w:type="paragraph" w:customStyle="1" w:styleId="Default">
    <w:name w:val="Default"/>
    <w:pPr>
      <w:autoSpaceDE w:val="0"/>
      <w:autoSpaceDN w:val="0"/>
      <w:adjustRightInd w:val="0"/>
    </w:pPr>
    <w:rPr>
      <w:rFonts w:eastAsia="Times New Roman"/>
      <w:color w:val="000000"/>
      <w:sz w:val="24"/>
      <w:szCs w:val="24"/>
      <w:lang w:eastAsia="de-DE"/>
    </w:rPr>
  </w:style>
  <w:style w:type="paragraph" w:customStyle="1" w:styleId="EMA-QRD-H1">
    <w:name w:val="EMA-QRD-H1"/>
    <w:basedOn w:val="Normal"/>
    <w:next w:val="Normal"/>
    <w:qFormat/>
    <w:pPr>
      <w:suppressAutoHyphens/>
      <w:spacing w:line="240" w:lineRule="auto"/>
      <w:ind w:left="567" w:hanging="567"/>
    </w:pPr>
    <w:rPr>
      <w:b/>
      <w:caps/>
      <w:noProof/>
      <w:szCs w:val="22"/>
    </w:rPr>
  </w:style>
  <w:style w:type="paragraph" w:customStyle="1" w:styleId="EMA-QRD-H1boxedHeading">
    <w:name w:val="EMA-QRD-H1_boxedHeading"/>
    <w:basedOn w:val="Normal"/>
    <w:next w:val="Normal"/>
    <w:qFormat/>
    <w:pPr>
      <w:pBdr>
        <w:top w:val="single" w:sz="4" w:space="1" w:color="auto"/>
        <w:left w:val="single" w:sz="4" w:space="4" w:color="auto"/>
        <w:bottom w:val="single" w:sz="4" w:space="1" w:color="auto"/>
        <w:right w:val="single" w:sz="4" w:space="4" w:color="auto"/>
      </w:pBdr>
      <w:spacing w:line="240" w:lineRule="auto"/>
      <w:ind w:left="567" w:hanging="567"/>
      <w:outlineLvl w:val="0"/>
    </w:pPr>
    <w:rPr>
      <w:b/>
      <w:noProof/>
      <w:szCs w:val="22"/>
    </w:rPr>
  </w:style>
  <w:style w:type="paragraph" w:customStyle="1" w:styleId="EMA-QRD-H2">
    <w:name w:val="EMA-QRD-H2"/>
    <w:basedOn w:val="Normal"/>
    <w:next w:val="Normal"/>
    <w:qFormat/>
    <w:pPr>
      <w:widowControl w:val="0"/>
      <w:spacing w:line="240" w:lineRule="auto"/>
    </w:pPr>
    <w:rPr>
      <w:b/>
      <w:bCs/>
      <w:noProof/>
      <w:szCs w:val="22"/>
    </w:rPr>
  </w:style>
  <w:style w:type="paragraph" w:customStyle="1" w:styleId="EMA-QRD-normal">
    <w:name w:val="EMA-QRD-normal"/>
    <w:basedOn w:val="CommentText"/>
    <w:pPr>
      <w:spacing w:line="240" w:lineRule="auto"/>
    </w:pPr>
    <w:rPr>
      <w:sz w:val="22"/>
    </w:rPr>
  </w:style>
  <w:style w:type="paragraph" w:customStyle="1" w:styleId="EMA-QRD-SH1">
    <w:name w:val="EMA-QRD-SH1"/>
    <w:basedOn w:val="EMA-QRD-normal"/>
    <w:next w:val="EMA-QRD-normal"/>
    <w:qFormat/>
    <w:pPr>
      <w:autoSpaceDE w:val="0"/>
      <w:autoSpaceDN w:val="0"/>
      <w:adjustRightInd w:val="0"/>
    </w:pPr>
  </w:style>
  <w:style w:type="paragraph" w:customStyle="1" w:styleId="EMA-QRD-SH2Underlined">
    <w:name w:val="EMA-QRD-SH2_Underlined"/>
    <w:basedOn w:val="EMA-QRD-normal"/>
    <w:next w:val="EMA-QRD-normal"/>
    <w:qFormat/>
    <w:pPr>
      <w:keepNext/>
    </w:pPr>
    <w:rPr>
      <w:noProof/>
      <w:u w:val="single"/>
    </w:rPr>
  </w:style>
  <w:style w:type="paragraph" w:customStyle="1" w:styleId="EMA-QRD-SH3italics">
    <w:name w:val="EMA-QRD-SH3_italics"/>
    <w:basedOn w:val="EMA-QRD-normal"/>
    <w:next w:val="EMA-QRD-normal"/>
    <w:qFormat/>
    <w:pPr>
      <w:keepNext/>
    </w:pPr>
    <w:rPr>
      <w:i/>
    </w:rPr>
  </w:style>
  <w:style w:type="paragraph" w:customStyle="1" w:styleId="EMA-QRD-SH4-underlined-italics">
    <w:name w:val="EMA-QRD-SH4-underlined-italics"/>
    <w:basedOn w:val="EMA-QRD-normal"/>
    <w:next w:val="EMA-QRD-normal"/>
    <w:qFormat/>
    <w:rPr>
      <w:i/>
      <w:u w:val="single"/>
    </w:rPr>
  </w:style>
  <w:style w:type="paragraph" w:customStyle="1" w:styleId="pNoNumHead1">
    <w:name w:val="pNoNumHead1"/>
    <w:basedOn w:val="Normal"/>
    <w:next w:val="Normal"/>
    <w:pPr>
      <w:keepNext/>
      <w:tabs>
        <w:tab w:val="clear" w:pos="567"/>
      </w:tabs>
      <w:spacing w:before="360" w:after="120" w:line="264" w:lineRule="auto"/>
      <w:jc w:val="both"/>
    </w:pPr>
    <w:rPr>
      <w:rFonts w:ascii="Arial" w:hAnsi="Arial"/>
      <w:b/>
      <w:caps/>
      <w:kern w:val="28"/>
      <w:sz w:val="28"/>
      <w:szCs w:val="24"/>
      <w:lang w:eastAsia="de-DE"/>
    </w:rPr>
  </w:style>
  <w:style w:type="character" w:styleId="FollowedHyperlink">
    <w:name w:val="FollowedHyperlink"/>
    <w:basedOn w:val="DefaultParagraphFont"/>
    <w:semiHidden/>
    <w:unhideWhenUsed/>
    <w:rPr>
      <w:color w:val="800080" w:themeColor="followedHyperlink"/>
      <w:u w:val="single"/>
    </w:rPr>
  </w:style>
  <w:style w:type="character" w:customStyle="1" w:styleId="DnIn1">
    <w:name w:val="DnIn1"/>
    <w:basedOn w:val="DefaultParagraphFont"/>
    <w:uiPriority w:val="1"/>
    <w:qFormat/>
  </w:style>
  <w:style w:type="paragraph" w:customStyle="1" w:styleId="BodytextAgency">
    <w:name w:val="Body text (Agency)"/>
    <w:basedOn w:val="Normal"/>
    <w:pPr>
      <w:tabs>
        <w:tab w:val="clear" w:pos="567"/>
      </w:tabs>
      <w:spacing w:after="140" w:line="280" w:lineRule="atLeast"/>
    </w:pPr>
    <w:rPr>
      <w:rFonts w:ascii="Verdana" w:hAnsi="Verdana"/>
      <w:snapToGrid w:val="0"/>
      <w:sz w:val="18"/>
      <w:lang w:val="en-GB" w:eastAsia="fr-LU"/>
    </w:rPr>
  </w:style>
  <w:style w:type="paragraph" w:customStyle="1" w:styleId="No-numheading3Agency">
    <w:name w:val="No-num heading 3 (Agency)"/>
    <w:pPr>
      <w:keepNext/>
      <w:spacing w:before="280" w:after="220"/>
      <w:outlineLvl w:val="2"/>
    </w:pPr>
    <w:rPr>
      <w:rFonts w:ascii="Verdana" w:eastAsia="Times New Roman" w:hAnsi="Verdana"/>
      <w:b/>
      <w:snapToGrid w:val="0"/>
      <w:kern w:val="32"/>
      <w:sz w:val="22"/>
      <w:lang w:val="en-GB" w:eastAsia="fr-LU"/>
    </w:rPr>
  </w:style>
  <w:style w:type="character" w:customStyle="1" w:styleId="cf01">
    <w:name w:val="cf01"/>
    <w:basedOn w:val="DefaultParagraphFont"/>
    <w:rsid w:val="00906436"/>
    <w:rPr>
      <w:rFonts w:ascii="Segoe UI" w:hAnsi="Segoe UI" w:cs="Segoe UI" w:hint="default"/>
      <w:b/>
      <w:bCs/>
      <w:i/>
      <w:iCs/>
      <w:sz w:val="18"/>
      <w:szCs w:val="18"/>
    </w:rPr>
  </w:style>
  <w:style w:type="character" w:customStyle="1" w:styleId="ui-provider">
    <w:name w:val="ui-provider"/>
    <w:basedOn w:val="DefaultParagraphFont"/>
    <w:rsid w:val="001A116C"/>
  </w:style>
  <w:style w:type="paragraph" w:styleId="BodyText">
    <w:name w:val="Body Text"/>
    <w:basedOn w:val="Normal"/>
    <w:link w:val="BodyTextChar"/>
    <w:uiPriority w:val="1"/>
    <w:qFormat/>
    <w:rsid w:val="00346ADD"/>
    <w:pPr>
      <w:widowControl w:val="0"/>
      <w:tabs>
        <w:tab w:val="clear" w:pos="567"/>
      </w:tabs>
      <w:autoSpaceDE w:val="0"/>
      <w:autoSpaceDN w:val="0"/>
      <w:spacing w:line="240" w:lineRule="auto"/>
    </w:pPr>
    <w:rPr>
      <w:szCs w:val="22"/>
      <w:lang w:val="en-US"/>
    </w:rPr>
  </w:style>
  <w:style w:type="character" w:customStyle="1" w:styleId="BodyTextChar">
    <w:name w:val="Body Text Char"/>
    <w:basedOn w:val="DefaultParagraphFont"/>
    <w:link w:val="BodyText"/>
    <w:uiPriority w:val="1"/>
    <w:rsid w:val="00346ADD"/>
    <w:rPr>
      <w:rFonts w:eastAsia="Times New Roman"/>
      <w:sz w:val="22"/>
      <w:szCs w:val="22"/>
      <w:lang w:val="en-US" w:eastAsia="en-US"/>
    </w:rPr>
  </w:style>
  <w:style w:type="character" w:customStyle="1" w:styleId="markedcontent">
    <w:name w:val="markedcontent"/>
    <w:basedOn w:val="DefaultParagraphFont"/>
    <w:rsid w:val="00346ADD"/>
  </w:style>
  <w:style w:type="paragraph" w:customStyle="1" w:styleId="MGGTextLeft">
    <w:name w:val="MGG Text Left"/>
    <w:basedOn w:val="BodyText"/>
    <w:link w:val="MGGTextLeftChar1"/>
    <w:rsid w:val="00346ADD"/>
    <w:pPr>
      <w:widowControl/>
      <w:autoSpaceDE/>
      <w:autoSpaceDN/>
    </w:pPr>
    <w:rPr>
      <w:rFonts w:eastAsia="SimSun"/>
      <w:szCs w:val="20"/>
      <w:lang w:val="en-GB" w:eastAsia="zh-CN"/>
    </w:rPr>
  </w:style>
  <w:style w:type="character" w:customStyle="1" w:styleId="MGGTextLeftChar1">
    <w:name w:val="MGG Text Left Char1"/>
    <w:link w:val="MGGTextLeft"/>
    <w:rsid w:val="00346ADD"/>
    <w:rPr>
      <w:sz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2356001">
      <w:bodyDiv w:val="1"/>
      <w:marLeft w:val="0"/>
      <w:marRight w:val="0"/>
      <w:marTop w:val="0"/>
      <w:marBottom w:val="0"/>
      <w:divBdr>
        <w:top w:val="none" w:sz="0" w:space="0" w:color="auto"/>
        <w:left w:val="none" w:sz="0" w:space="0" w:color="auto"/>
        <w:bottom w:val="none" w:sz="0" w:space="0" w:color="auto"/>
        <w:right w:val="none" w:sz="0" w:space="0" w:color="auto"/>
      </w:divBdr>
    </w:div>
    <w:div w:id="1809277595">
      <w:bodyDiv w:val="1"/>
      <w:marLeft w:val="0"/>
      <w:marRight w:val="0"/>
      <w:marTop w:val="0"/>
      <w:marBottom w:val="0"/>
      <w:divBdr>
        <w:top w:val="none" w:sz="0" w:space="0" w:color="auto"/>
        <w:left w:val="none" w:sz="0" w:space="0" w:color="auto"/>
        <w:bottom w:val="none" w:sz="0" w:space="0" w:color="auto"/>
        <w:right w:val="none" w:sz="0" w:space="0" w:color="auto"/>
      </w:divBdr>
    </w:div>
    <w:div w:id="1811896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eba51bacf8fa6c0edb5e92bbd335666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1cba4d1d9c5bc689ee777978b5ab9c4"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dexed="true"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xsi:nil="true"/>
    <TaxCatchAll xmlns="a034c160-bfb7-45f5-8632-2eb7e0508071"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_dlc_DocId xmlns="a034c160-bfb7-45f5-8632-2eb7e0508071">EMADOC-1700519818-3403234</_dlc_DocId>
    <_dlc_DocIdUrl xmlns="a034c160-bfb7-45f5-8632-2eb7e0508071">
      <Url>https://euema.sharepoint.com/sites/CRM/_layouts/15/DocIdRedir.aspx?ID=EMADOC-1700519818-3403234</Url>
      <Description>EMADOC-1700519818-3403234</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3B6D528-D46F-4E64-B8F2-743919705063}"/>
</file>

<file path=customXml/itemProps2.xml><?xml version="1.0" encoding="utf-8"?>
<ds:datastoreItem xmlns:ds="http://schemas.openxmlformats.org/officeDocument/2006/customXml" ds:itemID="{CD6DA026-6E72-4DC2-A29C-683A9AA453B1}">
  <ds:schemaRefs>
    <ds:schemaRef ds:uri="http://schemas.microsoft.com/sharepoint/v3/contenttype/forms"/>
  </ds:schemaRefs>
</ds:datastoreItem>
</file>

<file path=customXml/itemProps3.xml><?xml version="1.0" encoding="utf-8"?>
<ds:datastoreItem xmlns:ds="http://schemas.openxmlformats.org/officeDocument/2006/customXml" ds:itemID="{22DF9743-E1E9-42B2-9CA5-E56FB1C53B7D}">
  <ds:schemaRefs>
    <ds:schemaRef ds:uri="http://schemas.microsoft.com/office/2006/metadata/properties"/>
    <ds:schemaRef ds:uri="http://schemas.microsoft.com/office/infopath/2007/PartnerControls"/>
    <ds:schemaRef ds:uri="27f3fdf9-aa17-4a00-9d23-cd88c36143c9"/>
    <ds:schemaRef ds:uri="c36e1edd-0997-40ce-a0ea-7fdb5b39767b"/>
  </ds:schemaRefs>
</ds:datastoreItem>
</file>

<file path=customXml/itemProps4.xml><?xml version="1.0" encoding="utf-8"?>
<ds:datastoreItem xmlns:ds="http://schemas.openxmlformats.org/officeDocument/2006/customXml" ds:itemID="{E1ADBDDA-1B19-40A1-9897-01DD4BA28298}">
  <ds:schemaRefs>
    <ds:schemaRef ds:uri="http://schemas.openxmlformats.org/officeDocument/2006/bibliography"/>
  </ds:schemaRefs>
</ds:datastoreItem>
</file>

<file path=customXml/itemProps5.xml><?xml version="1.0" encoding="utf-8"?>
<ds:datastoreItem xmlns:ds="http://schemas.openxmlformats.org/officeDocument/2006/customXml" ds:itemID="{E15FC536-FD1F-4DFA-8CC7-F003F8B0DAFC}"/>
</file>

<file path=docMetadata/LabelInfo.xml><?xml version="1.0" encoding="utf-8"?>
<clbl:labelList xmlns:clbl="http://schemas.microsoft.com/office/2020/mipLabelMetadata">
  <clbl:label id="{30a31cfa-c6b9-4fc2-85e5-328f5d136372}" enabled="0" method="" siteId="{30a31cfa-c6b9-4fc2-85e5-328f5d13637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57</Pages>
  <Words>17006</Words>
  <Characters>107138</Characters>
  <Application>Microsoft Office Word</Application>
  <DocSecurity>0</DocSecurity>
  <Lines>892</Lines>
  <Paragraphs>247</Paragraphs>
  <ScaleCrop>false</ScaleCrop>
  <HeadingPairs>
    <vt:vector size="2" baseType="variant">
      <vt:variant>
        <vt:lpstr>Title</vt:lpstr>
      </vt:variant>
      <vt:variant>
        <vt:i4>1</vt:i4>
      </vt:variant>
    </vt:vector>
  </HeadingPairs>
  <TitlesOfParts>
    <vt:vector size="1" baseType="lpstr">
      <vt:lpstr>Byfavo, remimazolam</vt:lpstr>
    </vt:vector>
  </TitlesOfParts>
  <Manager/>
  <Company/>
  <LinksUpToDate>false</LinksUpToDate>
  <CharactersWithSpaces>123897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Byfavo, remimazolam</dc:title>
  <dc:subject>EPAR</dc:subject>
  <dc:creator/>
  <cp:keywords>Byfavo, remimazolam</cp:keywords>
  <dc:description/>
  <cp:lastModifiedBy/>
  <cp:revision>1</cp:revision>
  <dcterms:created xsi:type="dcterms:W3CDTF">2024-05-23T11:25:00Z</dcterms:created>
  <dcterms:modified xsi:type="dcterms:W3CDTF">2026-06-18T06:26:00Z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MediaServiceImageTags">
    <vt:lpwstr/>
  </property>
  <property fmtid="{D5CDD505-2E9C-101B-9397-08002B2CF9AE}" pid="4" name="_ApprovalAssignedTo">
    <vt:lpwstr/>
  </property>
  <property fmtid="{D5CDD505-2E9C-101B-9397-08002B2CF9AE}" pid="5" name="_ApprovalRespondedBy">
    <vt:lpwstr/>
  </property>
  <property fmtid="{D5CDD505-2E9C-101B-9397-08002B2CF9AE}" pid="6" name="_ApprovalStatus">
    <vt:i4>0</vt:i4>
  </property>
  <property fmtid="{D5CDD505-2E9C-101B-9397-08002B2CF9AE}" pid="7" name="_dlc_DocIdItemGuid">
    <vt:lpwstr>dda5c1b3-4911-40b6-97ce-f51fc6bce898</vt:lpwstr>
  </property>
</Properties>
</file>