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493"/>
      </w:tblGrid>
      <w:tr w:rsidR="007F3A25" w14:paraId="14918633" w14:textId="77777777" w:rsidTr="00E972E9">
        <w:trPr>
          <w:ins w:id="0" w:author="Author"/>
        </w:trPr>
        <w:tc>
          <w:tcPr>
            <w:tcW w:w="9493" w:type="dxa"/>
          </w:tcPr>
          <w:p w14:paraId="033A20BB" w14:textId="0C9DD2C6" w:rsidR="007F3A25" w:rsidRPr="00642268" w:rsidRDefault="007F3A25" w:rsidP="00E972E9">
            <w:pPr>
              <w:rPr>
                <w:ins w:id="1" w:author="Author"/>
              </w:rPr>
            </w:pPr>
            <w:proofErr w:type="spellStart"/>
            <w:ins w:id="2" w:author="Author">
              <w:r w:rsidRPr="00A144FF">
                <w:t>Prezentul</w:t>
              </w:r>
              <w:proofErr w:type="spellEnd"/>
              <w:r w:rsidRPr="00A144FF">
                <w:t xml:space="preserve"> document </w:t>
              </w:r>
              <w:proofErr w:type="spellStart"/>
              <w:r w:rsidRPr="00A144FF">
                <w:t>conține</w:t>
              </w:r>
              <w:proofErr w:type="spellEnd"/>
              <w:r w:rsidRPr="00A144FF">
                <w:t xml:space="preserve"> </w:t>
              </w:r>
              <w:proofErr w:type="spellStart"/>
              <w:r w:rsidRPr="00A144FF">
                <w:t>informațiile</w:t>
              </w:r>
              <w:proofErr w:type="spellEnd"/>
              <w:r w:rsidRPr="00A144FF">
                <w:t xml:space="preserve"> </w:t>
              </w:r>
              <w:proofErr w:type="spellStart"/>
              <w:r w:rsidRPr="00A144FF">
                <w:t>aprobate</w:t>
              </w:r>
              <w:proofErr w:type="spellEnd"/>
              <w:r w:rsidRPr="00A144FF">
                <w:t xml:space="preserve"> </w:t>
              </w:r>
              <w:proofErr w:type="spellStart"/>
              <w:r w:rsidRPr="00A144FF">
                <w:t>referitoare</w:t>
              </w:r>
              <w:proofErr w:type="spellEnd"/>
              <w:r w:rsidRPr="00A144FF">
                <w:t xml:space="preserve"> la </w:t>
              </w:r>
              <w:proofErr w:type="spellStart"/>
              <w:r w:rsidRPr="00A144FF">
                <w:t>produs</w:t>
              </w:r>
              <w:proofErr w:type="spellEnd"/>
              <w:r w:rsidRPr="00A144FF">
                <w:t xml:space="preserve"> </w:t>
              </w:r>
              <w:proofErr w:type="spellStart"/>
              <w:r w:rsidRPr="00A144FF">
                <w:t>pentru</w:t>
              </w:r>
              <w:proofErr w:type="spellEnd"/>
              <w:r>
                <w:t xml:space="preserve"> </w:t>
              </w:r>
              <w:proofErr w:type="spellStart"/>
              <w:r>
                <w:t>Byooviz</w:t>
              </w:r>
              <w:proofErr w:type="spellEnd"/>
              <w:r w:rsidRPr="00A144FF">
                <w:t xml:space="preserve">, cu </w:t>
              </w:r>
              <w:proofErr w:type="spellStart"/>
              <w:r w:rsidRPr="00A144FF">
                <w:t>evidențierea</w:t>
              </w:r>
              <w:proofErr w:type="spellEnd"/>
              <w:r w:rsidRPr="00A144FF">
                <w:t xml:space="preserve"> </w:t>
              </w:r>
              <w:proofErr w:type="spellStart"/>
              <w:r w:rsidRPr="00A144FF">
                <w:t>modificărilor</w:t>
              </w:r>
              <w:proofErr w:type="spellEnd"/>
              <w:r w:rsidRPr="00A144FF">
                <w:t xml:space="preserve"> </w:t>
              </w:r>
              <w:proofErr w:type="spellStart"/>
              <w:r w:rsidRPr="00A144FF">
                <w:t>aduse</w:t>
              </w:r>
              <w:proofErr w:type="spellEnd"/>
              <w:r w:rsidRPr="00A144FF">
                <w:t xml:space="preserve"> de la </w:t>
              </w:r>
              <w:proofErr w:type="spellStart"/>
              <w:r w:rsidRPr="00A144FF">
                <w:t>procedura</w:t>
              </w:r>
              <w:proofErr w:type="spellEnd"/>
              <w:r w:rsidRPr="00A144FF">
                <w:t xml:space="preserve"> </w:t>
              </w:r>
              <w:proofErr w:type="spellStart"/>
              <w:r w:rsidRPr="00A144FF">
                <w:t>anterioară</w:t>
              </w:r>
              <w:proofErr w:type="spellEnd"/>
              <w:r w:rsidRPr="00A144FF">
                <w:t xml:space="preserve"> care au </w:t>
              </w:r>
              <w:proofErr w:type="spellStart"/>
              <w:r w:rsidRPr="00A144FF">
                <w:t>afectat</w:t>
              </w:r>
              <w:proofErr w:type="spellEnd"/>
              <w:r w:rsidRPr="00A144FF">
                <w:t xml:space="preserve"> </w:t>
              </w:r>
              <w:proofErr w:type="spellStart"/>
              <w:r w:rsidRPr="00A144FF">
                <w:t>informațiile</w:t>
              </w:r>
              <w:proofErr w:type="spellEnd"/>
              <w:r w:rsidRPr="00A144FF">
                <w:t xml:space="preserve"> </w:t>
              </w:r>
              <w:proofErr w:type="spellStart"/>
              <w:r w:rsidRPr="00A144FF">
                <w:t>referitoare</w:t>
              </w:r>
              <w:proofErr w:type="spellEnd"/>
              <w:r w:rsidRPr="00A144FF">
                <w:t xml:space="preserve"> la </w:t>
              </w:r>
              <w:proofErr w:type="spellStart"/>
              <w:r w:rsidRPr="00A144FF">
                <w:t>produs</w:t>
              </w:r>
              <w:proofErr w:type="spellEnd"/>
              <w:r w:rsidRPr="00A144FF">
                <w:t xml:space="preserve"> (</w:t>
              </w:r>
              <w:r w:rsidRPr="007F3A25">
                <w:t>EMEA/H/C/005545/II/0016/G</w:t>
              </w:r>
              <w:r w:rsidRPr="00A144FF">
                <w:t>).</w:t>
              </w:r>
            </w:ins>
          </w:p>
          <w:p w14:paraId="68065D9A" w14:textId="77777777" w:rsidR="007F3A25" w:rsidRPr="00642268" w:rsidRDefault="007F3A25" w:rsidP="00E972E9">
            <w:pPr>
              <w:rPr>
                <w:ins w:id="3" w:author="Author"/>
              </w:rPr>
            </w:pPr>
          </w:p>
          <w:p w14:paraId="5741DB93" w14:textId="77777777" w:rsidR="007F3A25" w:rsidRDefault="007F3A25" w:rsidP="00E972E9">
            <w:pPr>
              <w:pStyle w:val="BodyText"/>
              <w:rPr>
                <w:ins w:id="4" w:author="Author"/>
                <w:lang w:val="ro-RO"/>
              </w:rPr>
            </w:pPr>
            <w:ins w:id="5" w:author="Author">
              <w:r w:rsidRPr="00A144FF">
                <w:t xml:space="preserve">Mai </w:t>
              </w:r>
              <w:proofErr w:type="spellStart"/>
              <w:r w:rsidRPr="00A144FF">
                <w:t>multe</w:t>
              </w:r>
              <w:proofErr w:type="spellEnd"/>
              <w:r w:rsidRPr="00A144FF">
                <w:t xml:space="preserve"> </w:t>
              </w:r>
              <w:proofErr w:type="spellStart"/>
              <w:r w:rsidRPr="00A144FF">
                <w:t>informații</w:t>
              </w:r>
              <w:proofErr w:type="spellEnd"/>
              <w:r w:rsidRPr="00A144FF">
                <w:t xml:space="preserve"> se pot </w:t>
              </w:r>
              <w:proofErr w:type="spellStart"/>
              <w:r w:rsidRPr="00A144FF">
                <w:t>găsi</w:t>
              </w:r>
              <w:proofErr w:type="spellEnd"/>
              <w:r w:rsidRPr="00A144FF">
                <w:t xml:space="preserve"> pe site-ul </w:t>
              </w:r>
              <w:proofErr w:type="spellStart"/>
              <w:r w:rsidRPr="00A144FF">
                <w:t>Agenției</w:t>
              </w:r>
              <w:proofErr w:type="spellEnd"/>
              <w:r w:rsidRPr="00A144FF">
                <w:t xml:space="preserve"> </w:t>
              </w:r>
              <w:proofErr w:type="spellStart"/>
              <w:r w:rsidRPr="00A144FF">
                <w:t>Europene</w:t>
              </w:r>
              <w:proofErr w:type="spellEnd"/>
              <w:r w:rsidRPr="00A144FF">
                <w:t xml:space="preserve"> </w:t>
              </w:r>
              <w:proofErr w:type="spellStart"/>
              <w:r w:rsidRPr="00A144FF">
                <w:t>pentru</w:t>
              </w:r>
              <w:proofErr w:type="spellEnd"/>
              <w:r w:rsidRPr="00A144FF">
                <w:t xml:space="preserve"> </w:t>
              </w:r>
              <w:proofErr w:type="spellStart"/>
              <w:r w:rsidRPr="00A144FF">
                <w:t>Medicamente</w:t>
              </w:r>
              <w:proofErr w:type="spellEnd"/>
              <w:r w:rsidRPr="00A144FF">
                <w:t>: https://www.ema.europa.eu/en/medicines/human/EPAR/</w:t>
              </w:r>
              <w:r>
                <w:t>byooviz</w:t>
              </w:r>
            </w:ins>
          </w:p>
        </w:tc>
      </w:tr>
    </w:tbl>
    <w:p w14:paraId="5B51D496" w14:textId="5089297A" w:rsidR="00106A60" w:rsidRPr="007F3A25" w:rsidDel="007F3A25" w:rsidRDefault="00106A60" w:rsidP="00C5783C">
      <w:pPr>
        <w:pStyle w:val="BodyText"/>
        <w:rPr>
          <w:del w:id="6" w:author="Author"/>
          <w:lang w:val="ro-RO"/>
        </w:rPr>
      </w:pPr>
    </w:p>
    <w:p w14:paraId="6D555B8D" w14:textId="39090942" w:rsidR="00106A60" w:rsidRPr="00EE77A8" w:rsidDel="007F3A25" w:rsidRDefault="00106A60" w:rsidP="00C5783C">
      <w:pPr>
        <w:pStyle w:val="BodyText"/>
        <w:rPr>
          <w:del w:id="7" w:author="Author"/>
          <w:lang w:val="ro-RO"/>
        </w:rPr>
      </w:pPr>
    </w:p>
    <w:p w14:paraId="7EA620FC" w14:textId="2AB4FDF2" w:rsidR="00106A60" w:rsidRPr="00EE77A8" w:rsidDel="007F3A25" w:rsidRDefault="00106A60" w:rsidP="00C5783C">
      <w:pPr>
        <w:pStyle w:val="BodyText"/>
        <w:rPr>
          <w:del w:id="8" w:author="Author"/>
          <w:lang w:val="ro-RO"/>
        </w:rPr>
      </w:pPr>
    </w:p>
    <w:p w14:paraId="464C71FC" w14:textId="7C7F0600" w:rsidR="00106A60" w:rsidRPr="00EE77A8" w:rsidDel="007F3A25" w:rsidRDefault="00106A60" w:rsidP="00C5783C">
      <w:pPr>
        <w:pStyle w:val="BodyText"/>
        <w:rPr>
          <w:del w:id="9" w:author="Author"/>
          <w:lang w:val="ro-RO"/>
        </w:rPr>
      </w:pPr>
    </w:p>
    <w:p w14:paraId="7DBDB5EC" w14:textId="30162D14" w:rsidR="00106A60" w:rsidRPr="00EE77A8" w:rsidDel="007F3A25" w:rsidRDefault="00106A60" w:rsidP="00C5783C">
      <w:pPr>
        <w:pStyle w:val="BodyText"/>
        <w:rPr>
          <w:del w:id="10" w:author="Author"/>
          <w:lang w:val="ro-RO"/>
        </w:rPr>
      </w:pPr>
    </w:p>
    <w:p w14:paraId="71F915B8" w14:textId="5DCC3480" w:rsidR="00106A60" w:rsidRPr="00EE77A8" w:rsidDel="007F3A25" w:rsidRDefault="00106A60" w:rsidP="00C5783C">
      <w:pPr>
        <w:pStyle w:val="BodyText"/>
        <w:rPr>
          <w:del w:id="11" w:author="Author"/>
          <w:lang w:val="ro-RO"/>
        </w:rPr>
      </w:pPr>
    </w:p>
    <w:p w14:paraId="7BC31EC3" w14:textId="77777777" w:rsidR="00106A60" w:rsidRPr="00EE77A8" w:rsidRDefault="00106A60" w:rsidP="00C5783C">
      <w:pPr>
        <w:pStyle w:val="BodyText"/>
        <w:rPr>
          <w:lang w:val="ro-RO"/>
        </w:rPr>
      </w:pPr>
    </w:p>
    <w:p w14:paraId="078026D7" w14:textId="77777777" w:rsidR="00106A60" w:rsidRPr="00EE77A8" w:rsidRDefault="00106A60" w:rsidP="00C5783C">
      <w:pPr>
        <w:pStyle w:val="BodyText"/>
        <w:rPr>
          <w:lang w:val="ro-RO"/>
        </w:rPr>
      </w:pPr>
    </w:p>
    <w:p w14:paraId="5A5EAD4B" w14:textId="77777777" w:rsidR="00106A60" w:rsidRPr="00EE77A8" w:rsidRDefault="00106A60" w:rsidP="00C5783C">
      <w:pPr>
        <w:pStyle w:val="BodyText"/>
        <w:rPr>
          <w:lang w:val="ro-RO"/>
        </w:rPr>
      </w:pPr>
    </w:p>
    <w:p w14:paraId="7D2AF002" w14:textId="77777777" w:rsidR="00106A60" w:rsidRPr="00EE77A8" w:rsidRDefault="00106A60" w:rsidP="00C5783C">
      <w:pPr>
        <w:pStyle w:val="BodyText"/>
        <w:rPr>
          <w:lang w:val="ro-RO"/>
        </w:rPr>
      </w:pPr>
    </w:p>
    <w:p w14:paraId="73466DCA" w14:textId="77777777" w:rsidR="00106A60" w:rsidRPr="00EE77A8" w:rsidRDefault="00106A60" w:rsidP="00C5783C">
      <w:pPr>
        <w:pStyle w:val="BodyText"/>
        <w:rPr>
          <w:lang w:val="ro-RO"/>
        </w:rPr>
      </w:pPr>
    </w:p>
    <w:p w14:paraId="6FEEE254" w14:textId="77777777" w:rsidR="00106A60" w:rsidRPr="00EE77A8" w:rsidRDefault="00106A60" w:rsidP="00C5783C">
      <w:pPr>
        <w:pStyle w:val="BodyText"/>
        <w:rPr>
          <w:lang w:val="ro-RO"/>
        </w:rPr>
      </w:pPr>
    </w:p>
    <w:p w14:paraId="3A6DABC6" w14:textId="77777777" w:rsidR="00106A60" w:rsidRPr="00EE77A8" w:rsidRDefault="00106A60" w:rsidP="00C5783C">
      <w:pPr>
        <w:pStyle w:val="BodyText"/>
        <w:rPr>
          <w:lang w:val="ro-RO"/>
        </w:rPr>
      </w:pPr>
    </w:p>
    <w:p w14:paraId="1C639D21" w14:textId="77777777" w:rsidR="00106A60" w:rsidRPr="00EE77A8" w:rsidRDefault="00106A60" w:rsidP="00C5783C">
      <w:pPr>
        <w:pStyle w:val="BodyText"/>
        <w:rPr>
          <w:lang w:val="ro-RO"/>
        </w:rPr>
      </w:pPr>
    </w:p>
    <w:p w14:paraId="348FB86E" w14:textId="77777777" w:rsidR="00106A60" w:rsidRPr="00EE77A8" w:rsidRDefault="00106A60" w:rsidP="00C5783C">
      <w:pPr>
        <w:pStyle w:val="BodyText"/>
        <w:rPr>
          <w:lang w:val="ro-RO"/>
        </w:rPr>
      </w:pPr>
    </w:p>
    <w:p w14:paraId="08A32BB5" w14:textId="77777777" w:rsidR="00106A60" w:rsidRPr="00EE77A8" w:rsidRDefault="00106A60" w:rsidP="00C5783C">
      <w:pPr>
        <w:pStyle w:val="BodyText"/>
        <w:rPr>
          <w:lang w:val="ro-RO"/>
        </w:rPr>
      </w:pPr>
    </w:p>
    <w:p w14:paraId="76D066C3" w14:textId="77777777" w:rsidR="00106A60" w:rsidRPr="00EE77A8" w:rsidRDefault="00106A60" w:rsidP="00C5783C">
      <w:pPr>
        <w:pStyle w:val="BodyText"/>
        <w:rPr>
          <w:lang w:val="ro-RO"/>
        </w:rPr>
      </w:pPr>
    </w:p>
    <w:p w14:paraId="340346E5" w14:textId="77777777" w:rsidR="00106A60" w:rsidRPr="00EE77A8" w:rsidRDefault="00106A60" w:rsidP="00C5783C">
      <w:pPr>
        <w:pStyle w:val="BodyText"/>
        <w:rPr>
          <w:lang w:val="ro-RO"/>
        </w:rPr>
      </w:pPr>
    </w:p>
    <w:p w14:paraId="7CC38300" w14:textId="77777777" w:rsidR="00106A60" w:rsidRPr="00EE77A8" w:rsidRDefault="00106A60" w:rsidP="00C5783C">
      <w:pPr>
        <w:pStyle w:val="BodyText"/>
        <w:rPr>
          <w:lang w:val="ro-RO"/>
        </w:rPr>
      </w:pPr>
    </w:p>
    <w:p w14:paraId="73857F99" w14:textId="77777777" w:rsidR="00106A60" w:rsidRPr="00EE77A8" w:rsidRDefault="00106A60" w:rsidP="00C5783C">
      <w:pPr>
        <w:pStyle w:val="BodyText"/>
        <w:rPr>
          <w:lang w:val="ro-RO"/>
        </w:rPr>
      </w:pPr>
    </w:p>
    <w:p w14:paraId="637D004C" w14:textId="77777777" w:rsidR="00106A60" w:rsidRPr="00EE77A8" w:rsidRDefault="00106A60" w:rsidP="00C5783C">
      <w:pPr>
        <w:pStyle w:val="BodyText"/>
        <w:rPr>
          <w:lang w:val="ro-RO"/>
        </w:rPr>
      </w:pPr>
    </w:p>
    <w:p w14:paraId="4D815D38" w14:textId="77777777" w:rsidR="00106A60" w:rsidRPr="00EE77A8" w:rsidRDefault="00106A60" w:rsidP="00C5783C">
      <w:pPr>
        <w:pStyle w:val="BodyText"/>
        <w:rPr>
          <w:lang w:val="ro-RO"/>
        </w:rPr>
      </w:pPr>
    </w:p>
    <w:p w14:paraId="76E1FF9D" w14:textId="77777777" w:rsidR="00106A60" w:rsidRPr="00EE77A8" w:rsidRDefault="00106A60" w:rsidP="00C5783C">
      <w:pPr>
        <w:pStyle w:val="BodyText"/>
        <w:rPr>
          <w:lang w:val="ro-RO"/>
        </w:rPr>
      </w:pPr>
    </w:p>
    <w:p w14:paraId="571814CF" w14:textId="77777777" w:rsidR="00106A60" w:rsidRPr="00EE77A8" w:rsidRDefault="00106A60" w:rsidP="00C5783C">
      <w:pPr>
        <w:pStyle w:val="Heading1"/>
        <w:ind w:left="0" w:right="-1"/>
        <w:jc w:val="center"/>
        <w:rPr>
          <w:lang w:val="ro-RO"/>
        </w:rPr>
      </w:pPr>
      <w:bookmarkStart w:id="12" w:name="REZUMATUL_CARACTERISTICILOR_PRODUSULUI"/>
      <w:bookmarkEnd w:id="12"/>
      <w:r w:rsidRPr="00EE77A8">
        <w:rPr>
          <w:lang w:val="ro-RO"/>
        </w:rPr>
        <w:t>ANEXA I</w:t>
      </w:r>
    </w:p>
    <w:p w14:paraId="51E31CE5" w14:textId="77777777" w:rsidR="00106A60" w:rsidRPr="00EE77A8" w:rsidRDefault="00106A60" w:rsidP="00C5783C">
      <w:pPr>
        <w:pStyle w:val="BodyText"/>
        <w:ind w:right="-1"/>
        <w:rPr>
          <w:b/>
          <w:lang w:val="ro-RO"/>
        </w:rPr>
      </w:pPr>
    </w:p>
    <w:p w14:paraId="10D852EA" w14:textId="77777777" w:rsidR="00106A60" w:rsidRPr="00D413BE" w:rsidRDefault="00106A60" w:rsidP="00C5783C">
      <w:pPr>
        <w:pStyle w:val="TitleA"/>
        <w:rPr>
          <w:b w:val="0"/>
          <w:lang w:val="sk-SK"/>
        </w:rPr>
      </w:pPr>
      <w:r w:rsidRPr="00D413BE">
        <w:rPr>
          <w:lang w:val="sk-SK"/>
        </w:rPr>
        <w:t>REZUMATUL CARACTERISTICILOR PRODUSULUI</w:t>
      </w:r>
    </w:p>
    <w:p w14:paraId="55F186B1" w14:textId="77777777" w:rsidR="00106A60" w:rsidRPr="00EE77A8" w:rsidRDefault="00106A60" w:rsidP="00C5783C">
      <w:pPr>
        <w:ind w:right="-1"/>
        <w:jc w:val="center"/>
        <w:rPr>
          <w:lang w:val="ro-RO"/>
        </w:rPr>
        <w:sectPr w:rsidR="00106A60" w:rsidRPr="00EE77A8" w:rsidSect="00106A60">
          <w:footerReference w:type="default" r:id="rId7"/>
          <w:type w:val="nextColumn"/>
          <w:pgSz w:w="11907" w:h="16840" w:code="9"/>
          <w:pgMar w:top="1378" w:right="1202" w:bottom="902" w:left="1202" w:header="737" w:footer="737" w:gutter="0"/>
          <w:pgNumType w:start="1"/>
          <w:cols w:space="720"/>
        </w:sectPr>
      </w:pPr>
    </w:p>
    <w:p w14:paraId="2DC90A2C" w14:textId="77777777" w:rsidR="00106A60" w:rsidRPr="00EE77A8" w:rsidRDefault="00106A60" w:rsidP="00C5783C">
      <w:pPr>
        <w:tabs>
          <w:tab w:val="left" w:pos="685"/>
          <w:tab w:val="left" w:pos="686"/>
        </w:tabs>
        <w:ind w:leftChars="64" w:left="141" w:right="100"/>
        <w:rPr>
          <w:b/>
          <w:lang w:val="ro-RO"/>
        </w:rPr>
      </w:pPr>
      <w:r>
        <w:rPr>
          <w:noProof/>
          <w:lang w:val="es-ES" w:eastAsia="ko-KR"/>
        </w:rPr>
        <w:lastRenderedPageBreak/>
        <w:drawing>
          <wp:inline distT="0" distB="0" distL="0" distR="0" wp14:anchorId="778D5C10" wp14:editId="0511D17F">
            <wp:extent cx="182880" cy="182880"/>
            <wp:effectExtent l="0" t="0" r="7620" b="7620"/>
            <wp:docPr id="8" name="Picture 4"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T_1000x858px"/>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EE77A8">
        <w:rPr>
          <w:lang w:val="ro-RO"/>
        </w:rPr>
        <w:t>Acest medicament face obiectul unei monitorizări suplimentare. Acest lucru va permite identificarea rapidă de noi informa</w:t>
      </w:r>
      <w:r>
        <w:rPr>
          <w:lang w:val="ro-RO"/>
        </w:rPr>
        <w:t>ț</w:t>
      </w:r>
      <w:r w:rsidRPr="00EE77A8">
        <w:rPr>
          <w:lang w:val="ro-RO"/>
        </w:rPr>
        <w:t>ii referitoare la siguran</w:t>
      </w:r>
      <w:r>
        <w:rPr>
          <w:lang w:val="ro-RO"/>
        </w:rPr>
        <w:t>ț</w:t>
      </w:r>
      <w:r w:rsidRPr="00EE77A8">
        <w:rPr>
          <w:lang w:val="ro-RO"/>
        </w:rPr>
        <w:t>ă. Profesioni</w:t>
      </w:r>
      <w:r>
        <w:rPr>
          <w:lang w:val="ro-RO"/>
        </w:rPr>
        <w:t>ș</w:t>
      </w:r>
      <w:r w:rsidRPr="00EE77A8">
        <w:rPr>
          <w:lang w:val="ro-RO"/>
        </w:rPr>
        <w:t>tii din domeniul sănătă</w:t>
      </w:r>
      <w:r>
        <w:rPr>
          <w:lang w:val="ro-RO"/>
        </w:rPr>
        <w:t>ț</w:t>
      </w:r>
      <w:r w:rsidRPr="00EE77A8">
        <w:rPr>
          <w:lang w:val="ro-RO"/>
        </w:rPr>
        <w:t>ii sunt ruga</w:t>
      </w:r>
      <w:r>
        <w:rPr>
          <w:lang w:val="ro-RO"/>
        </w:rPr>
        <w:t>ț</w:t>
      </w:r>
      <w:r w:rsidRPr="00EE77A8">
        <w:rPr>
          <w:lang w:val="ro-RO"/>
        </w:rPr>
        <w:t>i să raporteze orice reac</w:t>
      </w:r>
      <w:r>
        <w:rPr>
          <w:lang w:val="ro-RO"/>
        </w:rPr>
        <w:t>ț</w:t>
      </w:r>
      <w:r w:rsidRPr="00EE77A8">
        <w:rPr>
          <w:lang w:val="ro-RO"/>
        </w:rPr>
        <w:t>ii adverse suspectate. Vezi pct.</w:t>
      </w:r>
      <w:r>
        <w:rPr>
          <w:lang w:val="ro-RO"/>
        </w:rPr>
        <w:t> </w:t>
      </w:r>
      <w:r w:rsidRPr="00EE77A8">
        <w:rPr>
          <w:lang w:val="ro-RO"/>
        </w:rPr>
        <w:t>4.8 pentru modul de raportare a reac</w:t>
      </w:r>
      <w:r>
        <w:rPr>
          <w:lang w:val="ro-RO"/>
        </w:rPr>
        <w:t>ț</w:t>
      </w:r>
      <w:r w:rsidRPr="00EE77A8">
        <w:rPr>
          <w:lang w:val="ro-RO"/>
        </w:rPr>
        <w:t>iilor adverse</w:t>
      </w:r>
      <w:r w:rsidRPr="00EE77A8">
        <w:rPr>
          <w:b/>
          <w:lang w:val="ro-RO"/>
        </w:rPr>
        <w:t>.</w:t>
      </w:r>
    </w:p>
    <w:p w14:paraId="1497F39B" w14:textId="77777777" w:rsidR="00106A60" w:rsidRPr="00EE77A8" w:rsidRDefault="00106A60" w:rsidP="00C5783C">
      <w:pPr>
        <w:tabs>
          <w:tab w:val="left" w:pos="685"/>
          <w:tab w:val="left" w:pos="686"/>
        </w:tabs>
        <w:ind w:leftChars="64" w:left="141" w:right="100"/>
        <w:rPr>
          <w:b/>
          <w:lang w:val="ro-RO"/>
        </w:rPr>
      </w:pPr>
    </w:p>
    <w:p w14:paraId="24694EF0" w14:textId="77777777" w:rsidR="00106A60" w:rsidRPr="00EE77A8" w:rsidRDefault="00106A60" w:rsidP="0086079D">
      <w:pPr>
        <w:tabs>
          <w:tab w:val="left" w:pos="685"/>
          <w:tab w:val="left" w:pos="686"/>
        </w:tabs>
        <w:ind w:leftChars="64" w:left="141" w:right="100"/>
        <w:rPr>
          <w:b/>
          <w:lang w:val="ro-RO"/>
        </w:rPr>
      </w:pPr>
    </w:p>
    <w:p w14:paraId="7706078E" w14:textId="77777777" w:rsidR="00106A60" w:rsidRPr="003C44F4" w:rsidRDefault="00106A60" w:rsidP="00C5783C">
      <w:pPr>
        <w:pStyle w:val="Heading1"/>
        <w:ind w:leftChars="64" w:left="141"/>
        <w:rPr>
          <w:lang w:val="it-IT"/>
        </w:rPr>
      </w:pPr>
      <w:r>
        <w:rPr>
          <w:lang w:val="it-IT"/>
        </w:rPr>
        <w:t>1.</w:t>
      </w:r>
      <w:r>
        <w:rPr>
          <w:lang w:val="it-IT"/>
        </w:rPr>
        <w:tab/>
      </w:r>
      <w:r w:rsidRPr="003C44F4">
        <w:rPr>
          <w:lang w:val="it-IT"/>
        </w:rPr>
        <w:t>DENUMIREA COMERCIALĂ A MEDICAMENTULUI</w:t>
      </w:r>
    </w:p>
    <w:p w14:paraId="3D5CBF88" w14:textId="77777777" w:rsidR="00106A60" w:rsidRPr="00EE77A8" w:rsidRDefault="00106A60" w:rsidP="00C5783C">
      <w:pPr>
        <w:pStyle w:val="BodyText"/>
        <w:ind w:leftChars="64" w:left="141" w:right="100"/>
        <w:rPr>
          <w:lang w:val="ro-RO"/>
        </w:rPr>
      </w:pPr>
    </w:p>
    <w:p w14:paraId="2A2CA271" w14:textId="77777777" w:rsidR="00106A60" w:rsidRPr="00EE77A8" w:rsidRDefault="00106A60" w:rsidP="00C5783C">
      <w:pPr>
        <w:pStyle w:val="BodyText"/>
        <w:ind w:leftChars="64" w:left="141" w:right="100"/>
        <w:rPr>
          <w:lang w:val="ro-RO"/>
        </w:rPr>
      </w:pPr>
      <w:r w:rsidRPr="00EE77A8">
        <w:rPr>
          <w:lang w:val="ro-RO"/>
        </w:rPr>
        <w:t>Byooviz 10 mg/ml solu</w:t>
      </w:r>
      <w:r>
        <w:rPr>
          <w:lang w:val="ro-RO"/>
        </w:rPr>
        <w:t>ț</w:t>
      </w:r>
      <w:r w:rsidRPr="00EE77A8">
        <w:rPr>
          <w:lang w:val="ro-RO"/>
        </w:rPr>
        <w:t>ie injectabilă</w:t>
      </w:r>
    </w:p>
    <w:p w14:paraId="0D60A152" w14:textId="77777777" w:rsidR="00106A60" w:rsidRPr="00EE77A8" w:rsidRDefault="00106A60" w:rsidP="00C5783C">
      <w:pPr>
        <w:pStyle w:val="BodyText"/>
        <w:ind w:leftChars="64" w:left="141" w:right="100"/>
        <w:rPr>
          <w:lang w:val="ro-RO"/>
        </w:rPr>
      </w:pPr>
    </w:p>
    <w:p w14:paraId="4F197937" w14:textId="77777777" w:rsidR="00106A60" w:rsidRPr="00EE77A8" w:rsidRDefault="00106A60" w:rsidP="00C5783C">
      <w:pPr>
        <w:pStyle w:val="BodyText"/>
        <w:ind w:leftChars="64" w:left="141" w:right="100"/>
        <w:rPr>
          <w:lang w:val="ro-RO"/>
        </w:rPr>
      </w:pPr>
    </w:p>
    <w:p w14:paraId="1F4C1630" w14:textId="77777777" w:rsidR="00106A60" w:rsidRPr="003C44F4" w:rsidRDefault="00106A60" w:rsidP="00C5783C">
      <w:pPr>
        <w:pStyle w:val="Heading1"/>
        <w:ind w:leftChars="64" w:left="141"/>
        <w:rPr>
          <w:lang w:val="it-IT"/>
        </w:rPr>
      </w:pPr>
      <w:r>
        <w:rPr>
          <w:lang w:val="it-IT"/>
        </w:rPr>
        <w:t>2.</w:t>
      </w:r>
      <w:r>
        <w:rPr>
          <w:lang w:val="it-IT"/>
        </w:rPr>
        <w:tab/>
      </w:r>
      <w:r w:rsidRPr="003C44F4">
        <w:rPr>
          <w:lang w:val="it-IT"/>
        </w:rPr>
        <w:t>COMPOZIȚIA CALITATIVĂ ȘI CANTITATIVĂ</w:t>
      </w:r>
    </w:p>
    <w:p w14:paraId="44FBF5CC" w14:textId="77777777" w:rsidR="00106A60" w:rsidRPr="00EE77A8" w:rsidRDefault="00106A60" w:rsidP="00C5783C">
      <w:pPr>
        <w:pStyle w:val="BodyText"/>
        <w:ind w:leftChars="64" w:left="141" w:right="100"/>
        <w:rPr>
          <w:lang w:val="ro-RO"/>
        </w:rPr>
      </w:pPr>
    </w:p>
    <w:p w14:paraId="11115C18" w14:textId="77777777" w:rsidR="00106A60" w:rsidRPr="00EE77A8" w:rsidRDefault="00106A60" w:rsidP="00C5783C">
      <w:pPr>
        <w:pStyle w:val="BodyText"/>
        <w:ind w:leftChars="64" w:left="141" w:right="100"/>
        <w:rPr>
          <w:lang w:val="ro-RO"/>
        </w:rPr>
      </w:pPr>
      <w:r w:rsidRPr="00EE77A8">
        <w:rPr>
          <w:lang w:val="ro-RO"/>
        </w:rPr>
        <w:t>Un ml con</w:t>
      </w:r>
      <w:r>
        <w:rPr>
          <w:lang w:val="ro-RO"/>
        </w:rPr>
        <w:t>ț</w:t>
      </w:r>
      <w:r w:rsidRPr="00EE77A8">
        <w:rPr>
          <w:lang w:val="ro-RO"/>
        </w:rPr>
        <w:t>ine ranibizumab 10 mg*. Fiecare flacon con</w:t>
      </w:r>
      <w:r>
        <w:rPr>
          <w:lang w:val="ro-RO"/>
        </w:rPr>
        <w:t>ț</w:t>
      </w:r>
      <w:r w:rsidRPr="00EE77A8">
        <w:rPr>
          <w:lang w:val="ro-RO"/>
        </w:rPr>
        <w:t>ine ranibizumab 2,3 mg în 0,23 ml solu</w:t>
      </w:r>
      <w:r>
        <w:rPr>
          <w:lang w:val="ro-RO"/>
        </w:rPr>
        <w:t>ț</w:t>
      </w:r>
      <w:r w:rsidRPr="00EE77A8">
        <w:rPr>
          <w:lang w:val="ro-RO"/>
        </w:rPr>
        <w:t>ie. Acesta furnizează o cantitate adecvată pentru a se administra o doză unică de 0,05 ml care con</w:t>
      </w:r>
      <w:r>
        <w:rPr>
          <w:lang w:val="ro-RO"/>
        </w:rPr>
        <w:t>ț</w:t>
      </w:r>
      <w:r w:rsidRPr="00EE77A8">
        <w:rPr>
          <w:lang w:val="ro-RO"/>
        </w:rPr>
        <w:t>ine ranibizumab 0,5 mg la pacien</w:t>
      </w:r>
      <w:r>
        <w:rPr>
          <w:lang w:val="ro-RO"/>
        </w:rPr>
        <w:t>ț</w:t>
      </w:r>
      <w:r w:rsidRPr="00EE77A8">
        <w:rPr>
          <w:lang w:val="ro-RO"/>
        </w:rPr>
        <w:t>i adul</w:t>
      </w:r>
      <w:r>
        <w:rPr>
          <w:lang w:val="ro-RO"/>
        </w:rPr>
        <w:t>ț</w:t>
      </w:r>
      <w:r w:rsidRPr="00EE77A8">
        <w:rPr>
          <w:lang w:val="ro-RO"/>
        </w:rPr>
        <w:t>i.</w:t>
      </w:r>
    </w:p>
    <w:p w14:paraId="6206B50C" w14:textId="77777777" w:rsidR="00106A60" w:rsidRPr="00EE77A8" w:rsidRDefault="00106A60" w:rsidP="00C5783C">
      <w:pPr>
        <w:pStyle w:val="BodyText"/>
        <w:ind w:leftChars="64" w:left="141" w:right="100"/>
        <w:rPr>
          <w:lang w:val="ro-RO"/>
        </w:rPr>
      </w:pPr>
    </w:p>
    <w:p w14:paraId="365C6D45" w14:textId="77777777" w:rsidR="00106A60" w:rsidRDefault="00106A60" w:rsidP="00C5783C">
      <w:pPr>
        <w:pStyle w:val="BodyText"/>
        <w:ind w:leftChars="64" w:left="141" w:right="100"/>
        <w:rPr>
          <w:ins w:id="13" w:author="Author"/>
          <w:lang w:val="ro-RO"/>
        </w:rPr>
      </w:pPr>
      <w:r w:rsidRPr="00EE77A8">
        <w:rPr>
          <w:lang w:val="ro-RO"/>
        </w:rPr>
        <w:t xml:space="preserve">*Ranibizumab este un fragment de anticorp monoclonal umanizat produs pe celule de </w:t>
      </w:r>
      <w:r w:rsidRPr="00EE77A8">
        <w:rPr>
          <w:i/>
          <w:lang w:val="ro-RO"/>
        </w:rPr>
        <w:t>Escherichia coli</w:t>
      </w:r>
      <w:r>
        <w:rPr>
          <w:lang w:val="ro-RO"/>
        </w:rPr>
        <w:t xml:space="preserve"> </w:t>
      </w:r>
      <w:r w:rsidRPr="00EE77A8">
        <w:rPr>
          <w:lang w:val="ro-RO"/>
        </w:rPr>
        <w:t>prin tehnologie de recombinare a ADN-ului.</w:t>
      </w:r>
    </w:p>
    <w:p w14:paraId="12D8B6BA" w14:textId="77777777" w:rsidR="00106A60" w:rsidRDefault="00106A60" w:rsidP="00C5783C">
      <w:pPr>
        <w:pStyle w:val="BodyText"/>
        <w:ind w:leftChars="64" w:left="141" w:right="100"/>
        <w:rPr>
          <w:ins w:id="14" w:author="Author"/>
          <w:lang w:val="ro-RO"/>
        </w:rPr>
      </w:pPr>
    </w:p>
    <w:p w14:paraId="1EE6BC10" w14:textId="77777777" w:rsidR="00106A60" w:rsidRPr="00254D4F" w:rsidRDefault="00106A60" w:rsidP="00C5783C">
      <w:pPr>
        <w:pStyle w:val="BodyText"/>
        <w:ind w:leftChars="64" w:left="141" w:right="100"/>
        <w:rPr>
          <w:ins w:id="15" w:author="Author"/>
          <w:u w:val="single"/>
          <w:lang w:val="ro-RO"/>
          <w:rPrChange w:id="16" w:author="Author">
            <w:rPr>
              <w:ins w:id="17" w:author="Author"/>
              <w:lang w:val="ro-RO"/>
            </w:rPr>
          </w:rPrChange>
        </w:rPr>
      </w:pPr>
      <w:ins w:id="18" w:author="Author">
        <w:r w:rsidRPr="00254D4F">
          <w:rPr>
            <w:u w:val="single"/>
            <w:lang w:val="ro-RO"/>
            <w:rPrChange w:id="19" w:author="Author">
              <w:rPr>
                <w:lang w:val="ro-RO"/>
              </w:rPr>
            </w:rPrChange>
          </w:rPr>
          <w:t>Excipient cu efect cunoscut</w:t>
        </w:r>
      </w:ins>
    </w:p>
    <w:p w14:paraId="14C97806" w14:textId="77777777" w:rsidR="00106A60" w:rsidRDefault="00106A60" w:rsidP="00C5783C">
      <w:pPr>
        <w:pStyle w:val="BodyText"/>
        <w:ind w:leftChars="64" w:left="141" w:right="100"/>
        <w:rPr>
          <w:ins w:id="20" w:author="Author"/>
          <w:lang w:val="ro-RO"/>
        </w:rPr>
      </w:pPr>
    </w:p>
    <w:p w14:paraId="100E393A" w14:textId="77777777" w:rsidR="00106A60" w:rsidRPr="00EE77A8" w:rsidRDefault="00106A60" w:rsidP="00C5783C">
      <w:pPr>
        <w:pStyle w:val="BodyText"/>
        <w:ind w:leftChars="64" w:left="141" w:right="100"/>
        <w:rPr>
          <w:lang w:val="ro-RO"/>
        </w:rPr>
      </w:pPr>
      <w:ins w:id="21" w:author="Author">
        <w:r w:rsidRPr="007F4001">
          <w:rPr>
            <w:lang w:val="ro-RO"/>
          </w:rPr>
          <w:t xml:space="preserve">Acest medicament conține </w:t>
        </w:r>
        <w:r>
          <w:rPr>
            <w:lang w:val="ro-RO"/>
          </w:rPr>
          <w:t>0,023 </w:t>
        </w:r>
        <w:r w:rsidRPr="007F4001">
          <w:rPr>
            <w:lang w:val="ro-RO"/>
          </w:rPr>
          <w:t>mg de polisorbat</w:t>
        </w:r>
        <w:r>
          <w:rPr>
            <w:lang w:val="ro-RO"/>
          </w:rPr>
          <w:t> </w:t>
        </w:r>
        <w:del w:id="22" w:author="Author">
          <w:r w:rsidRPr="007F4001" w:rsidDel="003D697F">
            <w:rPr>
              <w:lang w:val="ro-RO"/>
            </w:rPr>
            <w:delText xml:space="preserve"> </w:delText>
          </w:r>
        </w:del>
        <w:r>
          <w:rPr>
            <w:lang w:val="ro-RO"/>
          </w:rPr>
          <w:t>20 (E 432)</w:t>
        </w:r>
        <w:r w:rsidRPr="007F4001">
          <w:rPr>
            <w:lang w:val="ro-RO"/>
          </w:rPr>
          <w:t xml:space="preserve"> per fiecare </w:t>
        </w:r>
        <w:r>
          <w:rPr>
            <w:lang w:val="ro-RO"/>
          </w:rPr>
          <w:t>flacon (0,23 ml),</w:t>
        </w:r>
        <w:r w:rsidRPr="007F4001">
          <w:rPr>
            <w:lang w:val="ro-RO"/>
          </w:rPr>
          <w:t xml:space="preserve"> echivalent cu </w:t>
        </w:r>
        <w:r>
          <w:rPr>
            <w:lang w:val="ro-RO"/>
          </w:rPr>
          <w:t>0,005 mg/0,05 ml</w:t>
        </w:r>
        <w:r w:rsidRPr="007F4001">
          <w:rPr>
            <w:lang w:val="ro-RO"/>
          </w:rPr>
          <w:t>. Polisorbații pot determina reacții alergice.</w:t>
        </w:r>
      </w:ins>
    </w:p>
    <w:p w14:paraId="0CB61EA5" w14:textId="77777777" w:rsidR="00106A60" w:rsidRPr="00EE77A8" w:rsidRDefault="00106A60" w:rsidP="00C5783C">
      <w:pPr>
        <w:pStyle w:val="BodyText"/>
        <w:ind w:leftChars="64" w:left="141" w:right="100"/>
        <w:rPr>
          <w:lang w:val="ro-RO"/>
        </w:rPr>
      </w:pPr>
    </w:p>
    <w:p w14:paraId="41C258BD" w14:textId="77777777" w:rsidR="00106A60" w:rsidRPr="00EE77A8" w:rsidRDefault="00106A60" w:rsidP="00C5783C">
      <w:pPr>
        <w:pStyle w:val="BodyText"/>
        <w:ind w:leftChars="64" w:left="141" w:right="100"/>
        <w:rPr>
          <w:lang w:val="ro-RO"/>
        </w:rPr>
      </w:pPr>
      <w:r w:rsidRPr="00EE77A8">
        <w:rPr>
          <w:lang w:val="ro-RO"/>
        </w:rPr>
        <w:t>Pentru lista tuturor excipien</w:t>
      </w:r>
      <w:r>
        <w:rPr>
          <w:lang w:val="ro-RO"/>
        </w:rPr>
        <w:t>ț</w:t>
      </w:r>
      <w:r w:rsidRPr="00EE77A8">
        <w:rPr>
          <w:lang w:val="ro-RO"/>
        </w:rPr>
        <w:t>ilor, vezi pct.</w:t>
      </w:r>
      <w:r>
        <w:rPr>
          <w:lang w:val="ro-RO"/>
        </w:rPr>
        <w:t> </w:t>
      </w:r>
      <w:r w:rsidRPr="00EE77A8">
        <w:rPr>
          <w:lang w:val="ro-RO"/>
        </w:rPr>
        <w:t>6.1.</w:t>
      </w:r>
    </w:p>
    <w:p w14:paraId="57D3185C" w14:textId="77777777" w:rsidR="00106A60" w:rsidRPr="00EE77A8" w:rsidRDefault="00106A60" w:rsidP="00C5783C">
      <w:pPr>
        <w:pStyle w:val="BodyText"/>
        <w:ind w:leftChars="64" w:left="141" w:right="100"/>
        <w:rPr>
          <w:lang w:val="ro-RO"/>
        </w:rPr>
      </w:pPr>
    </w:p>
    <w:p w14:paraId="585A691F" w14:textId="77777777" w:rsidR="00106A60" w:rsidRPr="00EE77A8" w:rsidRDefault="00106A60" w:rsidP="00C5783C">
      <w:pPr>
        <w:pStyle w:val="BodyText"/>
        <w:ind w:leftChars="64" w:left="141" w:right="100"/>
        <w:rPr>
          <w:lang w:val="ro-RO"/>
        </w:rPr>
      </w:pPr>
    </w:p>
    <w:p w14:paraId="1F7FB317" w14:textId="77777777" w:rsidR="00106A60" w:rsidRPr="003C44F4" w:rsidRDefault="00106A60" w:rsidP="00C5783C">
      <w:pPr>
        <w:pStyle w:val="Heading1"/>
        <w:ind w:leftChars="64" w:left="141"/>
        <w:rPr>
          <w:lang w:val="it-IT"/>
        </w:rPr>
      </w:pPr>
      <w:r>
        <w:rPr>
          <w:lang w:val="it-IT"/>
        </w:rPr>
        <w:t>3.</w:t>
      </w:r>
      <w:r>
        <w:rPr>
          <w:lang w:val="it-IT"/>
        </w:rPr>
        <w:tab/>
      </w:r>
      <w:r w:rsidRPr="003C44F4">
        <w:rPr>
          <w:lang w:val="it-IT"/>
        </w:rPr>
        <w:t>FORMA FARMACEUTICĂ</w:t>
      </w:r>
    </w:p>
    <w:p w14:paraId="01063142" w14:textId="77777777" w:rsidR="00106A60" w:rsidRPr="00EE77A8" w:rsidRDefault="00106A60" w:rsidP="00C5783C">
      <w:pPr>
        <w:pStyle w:val="BodyText"/>
        <w:ind w:leftChars="64" w:left="141" w:right="100"/>
        <w:rPr>
          <w:b/>
          <w:lang w:val="ro-RO"/>
        </w:rPr>
      </w:pPr>
    </w:p>
    <w:p w14:paraId="659C516B" w14:textId="77777777" w:rsidR="00106A60" w:rsidRPr="00EE77A8" w:rsidRDefault="00106A60" w:rsidP="00C5783C">
      <w:pPr>
        <w:pStyle w:val="BodyText"/>
        <w:ind w:leftChars="64" w:left="141" w:right="100"/>
        <w:rPr>
          <w:lang w:val="ro-RO"/>
        </w:rPr>
      </w:pPr>
      <w:r w:rsidRPr="00EE77A8">
        <w:rPr>
          <w:lang w:val="ro-RO"/>
        </w:rPr>
        <w:t>Solu</w:t>
      </w:r>
      <w:r>
        <w:rPr>
          <w:lang w:val="ro-RO"/>
        </w:rPr>
        <w:t>ț</w:t>
      </w:r>
      <w:r w:rsidRPr="00EE77A8">
        <w:rPr>
          <w:lang w:val="ro-RO"/>
        </w:rPr>
        <w:t>ie injectabilă</w:t>
      </w:r>
    </w:p>
    <w:p w14:paraId="38EC68AA" w14:textId="77777777" w:rsidR="00106A60" w:rsidRPr="00EE77A8" w:rsidRDefault="00106A60" w:rsidP="00C5783C">
      <w:pPr>
        <w:pStyle w:val="BodyText"/>
        <w:ind w:leftChars="64" w:left="141" w:right="100"/>
        <w:rPr>
          <w:lang w:val="ro-RO"/>
        </w:rPr>
      </w:pPr>
    </w:p>
    <w:p w14:paraId="60780B30" w14:textId="77777777" w:rsidR="00106A60" w:rsidRPr="00EE77A8" w:rsidRDefault="00106A60" w:rsidP="00C5783C">
      <w:pPr>
        <w:pStyle w:val="BodyText"/>
        <w:ind w:leftChars="64" w:left="141" w:right="100"/>
        <w:rPr>
          <w:lang w:val="ro-RO"/>
        </w:rPr>
      </w:pPr>
      <w:r w:rsidRPr="00EE77A8">
        <w:rPr>
          <w:lang w:val="ro-RO"/>
        </w:rPr>
        <w:t>Solu</w:t>
      </w:r>
      <w:r>
        <w:rPr>
          <w:lang w:val="ro-RO"/>
        </w:rPr>
        <w:t>ț</w:t>
      </w:r>
      <w:r w:rsidRPr="00EE77A8">
        <w:rPr>
          <w:lang w:val="ro-RO"/>
        </w:rPr>
        <w:t>ie apoasă, limpede, incoloră până la galben deschis.</w:t>
      </w:r>
    </w:p>
    <w:p w14:paraId="78520A93" w14:textId="77777777" w:rsidR="00106A60" w:rsidRPr="00EE77A8" w:rsidRDefault="00106A60" w:rsidP="00C5783C">
      <w:pPr>
        <w:pStyle w:val="BodyText"/>
        <w:ind w:leftChars="64" w:left="141" w:right="100"/>
        <w:rPr>
          <w:lang w:val="ro-RO"/>
        </w:rPr>
      </w:pPr>
    </w:p>
    <w:p w14:paraId="7E6C96F2" w14:textId="77777777" w:rsidR="00106A60" w:rsidRPr="00EE77A8" w:rsidRDefault="00106A60" w:rsidP="00C5783C">
      <w:pPr>
        <w:pStyle w:val="BodyText"/>
        <w:ind w:leftChars="64" w:left="141" w:right="100"/>
        <w:rPr>
          <w:lang w:val="ro-RO"/>
        </w:rPr>
      </w:pPr>
    </w:p>
    <w:p w14:paraId="26E7B156" w14:textId="77777777" w:rsidR="00106A60" w:rsidRPr="003C44F4" w:rsidRDefault="00106A60" w:rsidP="00C5783C">
      <w:pPr>
        <w:pStyle w:val="Heading1"/>
        <w:ind w:leftChars="64" w:left="141"/>
        <w:rPr>
          <w:lang w:val="it-IT"/>
        </w:rPr>
      </w:pPr>
      <w:r w:rsidRPr="003C44F4">
        <w:rPr>
          <w:lang w:val="it-IT"/>
        </w:rPr>
        <w:t>4.</w:t>
      </w:r>
      <w:r w:rsidRPr="003C44F4">
        <w:rPr>
          <w:lang w:val="it-IT"/>
        </w:rPr>
        <w:tab/>
        <w:t>DATE CLINICE</w:t>
      </w:r>
    </w:p>
    <w:p w14:paraId="218AE79E" w14:textId="77777777" w:rsidR="00106A60" w:rsidRPr="00EE77A8" w:rsidRDefault="00106A60" w:rsidP="00C5783C">
      <w:pPr>
        <w:pStyle w:val="BodyText"/>
        <w:ind w:leftChars="64" w:left="141" w:right="100"/>
        <w:rPr>
          <w:b/>
          <w:lang w:val="ro-RO"/>
        </w:rPr>
      </w:pPr>
    </w:p>
    <w:p w14:paraId="68E454CA" w14:textId="77777777" w:rsidR="00106A60" w:rsidRPr="003C44F4" w:rsidRDefault="00106A60" w:rsidP="00C5783C">
      <w:pPr>
        <w:pStyle w:val="Heading1"/>
        <w:ind w:leftChars="65" w:left="718" w:hangingChars="261" w:hanging="575"/>
        <w:rPr>
          <w:lang w:val="it-IT"/>
        </w:rPr>
      </w:pPr>
      <w:r w:rsidRPr="003C44F4">
        <w:rPr>
          <w:lang w:val="it-IT"/>
        </w:rPr>
        <w:t>4.1</w:t>
      </w:r>
      <w:r w:rsidRPr="003C44F4">
        <w:rPr>
          <w:lang w:val="it-IT"/>
        </w:rPr>
        <w:tab/>
        <w:t>Indicații terapeutice</w:t>
      </w:r>
    </w:p>
    <w:p w14:paraId="1A95B2A9" w14:textId="77777777" w:rsidR="00106A60" w:rsidRPr="00EE77A8" w:rsidRDefault="00106A60" w:rsidP="00C5783C">
      <w:pPr>
        <w:pStyle w:val="BodyText"/>
        <w:ind w:leftChars="64" w:left="141" w:right="100"/>
        <w:rPr>
          <w:b/>
          <w:lang w:val="ro-RO"/>
        </w:rPr>
      </w:pPr>
    </w:p>
    <w:p w14:paraId="7BF3B8BC" w14:textId="77777777" w:rsidR="00106A60" w:rsidRPr="00EE77A8" w:rsidRDefault="00106A60" w:rsidP="00C5783C">
      <w:pPr>
        <w:pStyle w:val="BodyText"/>
        <w:ind w:leftChars="64" w:left="141" w:right="100"/>
        <w:rPr>
          <w:lang w:val="ro-RO"/>
        </w:rPr>
      </w:pPr>
      <w:r w:rsidRPr="00A46873">
        <w:rPr>
          <w:lang w:val="ro-RO"/>
        </w:rPr>
        <w:t>Byooviz</w:t>
      </w:r>
      <w:r w:rsidRPr="00EE77A8">
        <w:rPr>
          <w:lang w:val="ro-RO"/>
        </w:rPr>
        <w:t xml:space="preserve"> este indicat la adul</w:t>
      </w:r>
      <w:r>
        <w:rPr>
          <w:lang w:val="ro-RO"/>
        </w:rPr>
        <w:t>ț</w:t>
      </w:r>
      <w:r w:rsidRPr="00EE77A8">
        <w:rPr>
          <w:lang w:val="ro-RO"/>
        </w:rPr>
        <w:t>i pentru:</w:t>
      </w:r>
    </w:p>
    <w:p w14:paraId="5002FF1B" w14:textId="77777777" w:rsidR="00106A60" w:rsidRPr="00EE77A8" w:rsidRDefault="00106A60" w:rsidP="00C5783C">
      <w:pPr>
        <w:pStyle w:val="ListParagraph"/>
        <w:numPr>
          <w:ilvl w:val="0"/>
          <w:numId w:val="30"/>
        </w:numPr>
        <w:tabs>
          <w:tab w:val="left" w:pos="567"/>
        </w:tabs>
        <w:ind w:leftChars="64" w:left="708" w:right="100" w:hanging="567"/>
        <w:rPr>
          <w:lang w:val="ro-RO"/>
        </w:rPr>
      </w:pPr>
      <w:r w:rsidRPr="00EE77A8">
        <w:rPr>
          <w:lang w:val="ro-RO"/>
        </w:rPr>
        <w:t>Tratamentul neovasculariza</w:t>
      </w:r>
      <w:r>
        <w:rPr>
          <w:lang w:val="ro-RO"/>
        </w:rPr>
        <w:t>ț</w:t>
      </w:r>
      <w:r w:rsidRPr="00EE77A8">
        <w:rPr>
          <w:lang w:val="ro-RO"/>
        </w:rPr>
        <w:t>iei (forma umedă) din cadrul degenerescen</w:t>
      </w:r>
      <w:r>
        <w:rPr>
          <w:lang w:val="ro-RO"/>
        </w:rPr>
        <w:t>ț</w:t>
      </w:r>
      <w:r w:rsidRPr="00EE77A8">
        <w:rPr>
          <w:lang w:val="ro-RO"/>
        </w:rPr>
        <w:t>ei maculare senile (DMS)</w:t>
      </w:r>
    </w:p>
    <w:p w14:paraId="1E017D90" w14:textId="77777777" w:rsidR="00106A60" w:rsidRPr="00EE77A8" w:rsidRDefault="00106A60" w:rsidP="00C5783C">
      <w:pPr>
        <w:pStyle w:val="ListParagraph"/>
        <w:numPr>
          <w:ilvl w:val="0"/>
          <w:numId w:val="30"/>
        </w:numPr>
        <w:tabs>
          <w:tab w:val="left" w:pos="567"/>
        </w:tabs>
        <w:ind w:leftChars="64" w:left="708" w:right="100" w:hanging="567"/>
        <w:rPr>
          <w:lang w:val="ro-RO"/>
        </w:rPr>
      </w:pPr>
      <w:r w:rsidRPr="00EE77A8">
        <w:rPr>
          <w:lang w:val="ro-RO"/>
        </w:rPr>
        <w:t>Tratamentul afectării acuită</w:t>
      </w:r>
      <w:r>
        <w:rPr>
          <w:lang w:val="ro-RO"/>
        </w:rPr>
        <w:t>ț</w:t>
      </w:r>
      <w:r w:rsidRPr="00EE77A8">
        <w:rPr>
          <w:lang w:val="ro-RO"/>
        </w:rPr>
        <w:t>ii vizuale determinate de edem macular diabetic</w:t>
      </w:r>
      <w:r w:rsidRPr="00EE77A8">
        <w:rPr>
          <w:spacing w:val="-23"/>
          <w:lang w:val="ro-RO"/>
        </w:rPr>
        <w:t xml:space="preserve"> </w:t>
      </w:r>
      <w:r w:rsidRPr="00EE77A8">
        <w:rPr>
          <w:lang w:val="ro-RO"/>
        </w:rPr>
        <w:t>(EMD)</w:t>
      </w:r>
    </w:p>
    <w:p w14:paraId="3A3AAD1E" w14:textId="77777777" w:rsidR="00106A60" w:rsidRPr="00EE77A8" w:rsidRDefault="00106A60" w:rsidP="00C5783C">
      <w:pPr>
        <w:pStyle w:val="ListParagraph"/>
        <w:numPr>
          <w:ilvl w:val="0"/>
          <w:numId w:val="30"/>
        </w:numPr>
        <w:tabs>
          <w:tab w:val="left" w:pos="567"/>
        </w:tabs>
        <w:ind w:leftChars="64" w:left="708" w:right="100" w:hanging="567"/>
        <w:rPr>
          <w:lang w:val="ro-RO"/>
        </w:rPr>
      </w:pPr>
      <w:r w:rsidRPr="00EE77A8">
        <w:rPr>
          <w:lang w:val="ro-RO"/>
        </w:rPr>
        <w:t>Tratamentul retinopatiei diabetice proliferative</w:t>
      </w:r>
      <w:r w:rsidRPr="00EE77A8">
        <w:rPr>
          <w:spacing w:val="-20"/>
          <w:lang w:val="ro-RO"/>
        </w:rPr>
        <w:t xml:space="preserve"> </w:t>
      </w:r>
      <w:r w:rsidRPr="00EE77A8">
        <w:rPr>
          <w:lang w:val="ro-RO"/>
        </w:rPr>
        <w:t>(RDP)</w:t>
      </w:r>
    </w:p>
    <w:p w14:paraId="78102D63" w14:textId="77777777" w:rsidR="00106A60" w:rsidRPr="00EE77A8" w:rsidRDefault="00106A60" w:rsidP="00C5783C">
      <w:pPr>
        <w:pStyle w:val="ListParagraph"/>
        <w:numPr>
          <w:ilvl w:val="0"/>
          <w:numId w:val="30"/>
        </w:numPr>
        <w:tabs>
          <w:tab w:val="left" w:pos="567"/>
        </w:tabs>
        <w:ind w:leftChars="64" w:left="708" w:right="100" w:hanging="567"/>
        <w:rPr>
          <w:lang w:val="ro-RO"/>
        </w:rPr>
      </w:pPr>
      <w:r w:rsidRPr="00EE77A8">
        <w:rPr>
          <w:lang w:val="ro-RO"/>
        </w:rPr>
        <w:t>Tratamentul afectării acuită</w:t>
      </w:r>
      <w:r>
        <w:rPr>
          <w:lang w:val="ro-RO"/>
        </w:rPr>
        <w:t>ț</w:t>
      </w:r>
      <w:r w:rsidRPr="00EE77A8">
        <w:rPr>
          <w:lang w:val="ro-RO"/>
        </w:rPr>
        <w:t>ii vizuale determinate de edemul macular secundar ocluziei venei retiniene (OVR de ramură sau</w:t>
      </w:r>
      <w:r w:rsidRPr="00EE77A8">
        <w:rPr>
          <w:spacing w:val="-13"/>
          <w:lang w:val="ro-RO"/>
        </w:rPr>
        <w:t xml:space="preserve"> </w:t>
      </w:r>
      <w:r w:rsidRPr="00EE77A8">
        <w:rPr>
          <w:lang w:val="ro-RO"/>
        </w:rPr>
        <w:t>centrală)</w:t>
      </w:r>
    </w:p>
    <w:p w14:paraId="1FAA38D6" w14:textId="77777777" w:rsidR="00106A60" w:rsidRPr="00EE77A8" w:rsidRDefault="00106A60" w:rsidP="00C5783C">
      <w:pPr>
        <w:pStyle w:val="ListParagraph"/>
        <w:numPr>
          <w:ilvl w:val="0"/>
          <w:numId w:val="30"/>
        </w:numPr>
        <w:tabs>
          <w:tab w:val="left" w:pos="567"/>
        </w:tabs>
        <w:ind w:leftChars="64" w:left="708" w:right="100" w:hanging="567"/>
        <w:rPr>
          <w:lang w:val="ro-RO"/>
        </w:rPr>
      </w:pPr>
      <w:r w:rsidRPr="00EE77A8">
        <w:rPr>
          <w:lang w:val="ro-RO"/>
        </w:rPr>
        <w:t>Tratamentul afectării acuită</w:t>
      </w:r>
      <w:r>
        <w:rPr>
          <w:lang w:val="ro-RO"/>
        </w:rPr>
        <w:t>ț</w:t>
      </w:r>
      <w:r w:rsidRPr="00EE77A8">
        <w:rPr>
          <w:lang w:val="ro-RO"/>
        </w:rPr>
        <w:t>ii vizuale determinate de neovasculariza</w:t>
      </w:r>
      <w:r>
        <w:rPr>
          <w:lang w:val="ro-RO"/>
        </w:rPr>
        <w:t>ț</w:t>
      </w:r>
      <w:r w:rsidRPr="00EE77A8">
        <w:rPr>
          <w:lang w:val="ro-RO"/>
        </w:rPr>
        <w:t>ia coroidală</w:t>
      </w:r>
      <w:r w:rsidRPr="00EE77A8">
        <w:rPr>
          <w:spacing w:val="-25"/>
          <w:lang w:val="ro-RO"/>
        </w:rPr>
        <w:t xml:space="preserve"> </w:t>
      </w:r>
      <w:r w:rsidRPr="00EE77A8">
        <w:rPr>
          <w:lang w:val="ro-RO"/>
        </w:rPr>
        <w:t>(NVC)</w:t>
      </w:r>
    </w:p>
    <w:p w14:paraId="6053259C" w14:textId="77777777" w:rsidR="00106A60" w:rsidRPr="00EE77A8" w:rsidRDefault="00106A60" w:rsidP="00C5783C">
      <w:pPr>
        <w:pStyle w:val="BodyText"/>
        <w:ind w:leftChars="64" w:left="141" w:right="100"/>
        <w:rPr>
          <w:lang w:val="ro-RO"/>
        </w:rPr>
      </w:pPr>
    </w:p>
    <w:p w14:paraId="70D6B087" w14:textId="77777777" w:rsidR="00106A60" w:rsidRPr="00D413BE" w:rsidRDefault="00106A60" w:rsidP="00C5783C">
      <w:pPr>
        <w:pStyle w:val="Heading1"/>
        <w:ind w:leftChars="65" w:left="718" w:hangingChars="261" w:hanging="575"/>
        <w:rPr>
          <w:lang w:val="ro-RO"/>
        </w:rPr>
      </w:pPr>
      <w:r w:rsidRPr="00D413BE">
        <w:rPr>
          <w:lang w:val="ro-RO"/>
        </w:rPr>
        <w:t>4.2</w:t>
      </w:r>
      <w:r w:rsidRPr="00D413BE">
        <w:rPr>
          <w:lang w:val="ro-RO"/>
        </w:rPr>
        <w:tab/>
        <w:t>Doze și mod de administrare</w:t>
      </w:r>
    </w:p>
    <w:p w14:paraId="773F2998" w14:textId="77777777" w:rsidR="00106A60" w:rsidRPr="00EE77A8" w:rsidRDefault="00106A60" w:rsidP="00C5783C">
      <w:pPr>
        <w:pStyle w:val="BodyText"/>
        <w:ind w:leftChars="64" w:left="141" w:right="100"/>
        <w:rPr>
          <w:b/>
          <w:lang w:val="ro-RO"/>
        </w:rPr>
      </w:pPr>
    </w:p>
    <w:p w14:paraId="4D2BA47A" w14:textId="77777777" w:rsidR="00106A60" w:rsidRPr="00A46873" w:rsidRDefault="00106A60" w:rsidP="00C5783C">
      <w:pPr>
        <w:pStyle w:val="BodyText"/>
        <w:ind w:leftChars="64" w:left="141" w:right="100"/>
        <w:rPr>
          <w:lang w:val="ro-RO"/>
        </w:rPr>
      </w:pPr>
      <w:r w:rsidRPr="00A46873">
        <w:rPr>
          <w:lang w:val="ro-RO"/>
        </w:rPr>
        <w:t>Byooviz</w:t>
      </w:r>
      <w:r w:rsidRPr="00EE77A8">
        <w:rPr>
          <w:lang w:val="ro-RO"/>
        </w:rPr>
        <w:t xml:space="preserve"> trebuie administrat de un oftalmolog cu experien</w:t>
      </w:r>
      <w:r>
        <w:rPr>
          <w:lang w:val="ro-RO"/>
        </w:rPr>
        <w:t>ț</w:t>
      </w:r>
      <w:r w:rsidRPr="00EE77A8">
        <w:rPr>
          <w:lang w:val="ro-RO"/>
        </w:rPr>
        <w:t>ă în injectarea intravitroasă.</w:t>
      </w:r>
    </w:p>
    <w:p w14:paraId="1E51CAB1" w14:textId="77777777" w:rsidR="00106A60" w:rsidRPr="00A46873" w:rsidRDefault="00106A60" w:rsidP="00C5783C">
      <w:pPr>
        <w:pStyle w:val="BodyText"/>
        <w:ind w:leftChars="64" w:left="141" w:right="100"/>
        <w:rPr>
          <w:u w:val="single"/>
          <w:lang w:val="ro-RO"/>
        </w:rPr>
      </w:pPr>
    </w:p>
    <w:p w14:paraId="42D9B122" w14:textId="77777777" w:rsidR="00106A60" w:rsidRPr="007811FE" w:rsidRDefault="00106A60" w:rsidP="00C5783C">
      <w:pPr>
        <w:pStyle w:val="BodyText"/>
        <w:ind w:leftChars="64" w:left="141" w:right="100"/>
        <w:rPr>
          <w:u w:val="single"/>
          <w:lang w:val="ro-RO"/>
        </w:rPr>
      </w:pPr>
      <w:r w:rsidRPr="007811FE">
        <w:rPr>
          <w:u w:val="single"/>
          <w:lang w:val="ro-RO"/>
        </w:rPr>
        <w:t>Doze</w:t>
      </w:r>
    </w:p>
    <w:p w14:paraId="346D2E1C" w14:textId="77777777" w:rsidR="00106A60" w:rsidRPr="00EE77A8" w:rsidRDefault="00106A60" w:rsidP="00C5783C">
      <w:pPr>
        <w:pStyle w:val="BodyText"/>
        <w:ind w:leftChars="64" w:left="141" w:right="100"/>
        <w:rPr>
          <w:lang w:val="ro-RO"/>
        </w:rPr>
      </w:pPr>
    </w:p>
    <w:p w14:paraId="5B8EA9F5" w14:textId="77777777" w:rsidR="00106A60" w:rsidRPr="007811FE" w:rsidRDefault="00106A60" w:rsidP="00C5783C">
      <w:pPr>
        <w:pStyle w:val="BodyText"/>
        <w:ind w:leftChars="64" w:left="141" w:right="100"/>
        <w:rPr>
          <w:i/>
          <w:lang w:val="ro-RO"/>
        </w:rPr>
      </w:pPr>
      <w:r w:rsidRPr="007811FE">
        <w:rPr>
          <w:i/>
          <w:lang w:val="ro-RO"/>
        </w:rPr>
        <w:t>Adulți</w:t>
      </w:r>
    </w:p>
    <w:p w14:paraId="0B1B0847" w14:textId="77777777" w:rsidR="00106A60" w:rsidRPr="00EE77A8" w:rsidRDefault="00106A60" w:rsidP="00C5783C">
      <w:pPr>
        <w:pStyle w:val="BodyText"/>
        <w:ind w:leftChars="64" w:left="141" w:right="100"/>
        <w:rPr>
          <w:lang w:val="ro-RO"/>
        </w:rPr>
      </w:pPr>
      <w:r w:rsidRPr="00EE77A8">
        <w:rPr>
          <w:lang w:val="ro-RO"/>
        </w:rPr>
        <w:t xml:space="preserve">Doza recomandată de </w:t>
      </w:r>
      <w:r w:rsidRPr="00A46873">
        <w:rPr>
          <w:lang w:val="ro-RO"/>
        </w:rPr>
        <w:t>Byooviz</w:t>
      </w:r>
      <w:r w:rsidRPr="00EE77A8">
        <w:rPr>
          <w:lang w:val="ro-RO"/>
        </w:rPr>
        <w:t xml:space="preserve"> la adul</w:t>
      </w:r>
      <w:r>
        <w:rPr>
          <w:lang w:val="ro-RO"/>
        </w:rPr>
        <w:t>ț</w:t>
      </w:r>
      <w:r w:rsidRPr="00EE77A8">
        <w:rPr>
          <w:lang w:val="ro-RO"/>
        </w:rPr>
        <w:t>i este de 0,5</w:t>
      </w:r>
      <w:r w:rsidRPr="00A46873">
        <w:rPr>
          <w:lang w:val="ro-RO"/>
        </w:rPr>
        <w:t> </w:t>
      </w:r>
      <w:r w:rsidRPr="00EE77A8">
        <w:rPr>
          <w:lang w:val="ro-RO"/>
        </w:rPr>
        <w:t>mg administrată ca injec</w:t>
      </w:r>
      <w:r>
        <w:rPr>
          <w:lang w:val="ro-RO"/>
        </w:rPr>
        <w:t>ț</w:t>
      </w:r>
      <w:r w:rsidRPr="00EE77A8">
        <w:rPr>
          <w:lang w:val="ro-RO"/>
        </w:rPr>
        <w:t>ie unică intravitroasă. Aceasta corespunde unui volum de injectare de 0,05</w:t>
      </w:r>
      <w:r w:rsidRPr="00A46873">
        <w:rPr>
          <w:lang w:val="ro-RO"/>
        </w:rPr>
        <w:t> </w:t>
      </w:r>
      <w:r w:rsidRPr="00EE77A8">
        <w:rPr>
          <w:lang w:val="ro-RO"/>
        </w:rPr>
        <w:t>ml. Intervalul de timp dintre două doze injectate în acela</w:t>
      </w:r>
      <w:r>
        <w:rPr>
          <w:lang w:val="ro-RO"/>
        </w:rPr>
        <w:t>ș</w:t>
      </w:r>
      <w:r w:rsidRPr="00EE77A8">
        <w:rPr>
          <w:lang w:val="ro-RO"/>
        </w:rPr>
        <w:t>i ochi trebuie să fie de minimum patru săptămâni.</w:t>
      </w:r>
    </w:p>
    <w:p w14:paraId="27195154" w14:textId="77777777" w:rsidR="00106A60" w:rsidRDefault="00106A60" w:rsidP="00C5783C">
      <w:pPr>
        <w:pStyle w:val="BodyText"/>
        <w:ind w:leftChars="64" w:left="141" w:right="100"/>
        <w:rPr>
          <w:lang w:val="ro-RO"/>
        </w:rPr>
      </w:pPr>
    </w:p>
    <w:p w14:paraId="1151CC93" w14:textId="77777777" w:rsidR="00106A60" w:rsidRPr="00EE77A8" w:rsidRDefault="00106A60" w:rsidP="00C5783C">
      <w:pPr>
        <w:pStyle w:val="BodyText"/>
        <w:ind w:leftChars="64" w:left="141" w:right="100"/>
        <w:rPr>
          <w:lang w:val="ro-RO"/>
        </w:rPr>
      </w:pPr>
      <w:r w:rsidRPr="00EE77A8">
        <w:rPr>
          <w:lang w:val="ro-RO"/>
        </w:rPr>
        <w:t>Tratamentul la adul</w:t>
      </w:r>
      <w:r>
        <w:rPr>
          <w:lang w:val="ro-RO"/>
        </w:rPr>
        <w:t>ț</w:t>
      </w:r>
      <w:r w:rsidRPr="00EE77A8">
        <w:rPr>
          <w:lang w:val="ro-RO"/>
        </w:rPr>
        <w:t>i este început cu o injec</w:t>
      </w:r>
      <w:r>
        <w:rPr>
          <w:lang w:val="ro-RO"/>
        </w:rPr>
        <w:t>ț</w:t>
      </w:r>
      <w:r w:rsidRPr="00EE77A8">
        <w:rPr>
          <w:lang w:val="ro-RO"/>
        </w:rPr>
        <w:t xml:space="preserve">ie pe lună până când se atinge acuitatea vizuală maximă </w:t>
      </w:r>
      <w:r>
        <w:rPr>
          <w:lang w:val="ro-RO"/>
        </w:rPr>
        <w:t>ș</w:t>
      </w:r>
      <w:r w:rsidRPr="00EE77A8">
        <w:rPr>
          <w:lang w:val="ro-RO"/>
        </w:rPr>
        <w:t xml:space="preserve">i/sau </w:t>
      </w:r>
      <w:r w:rsidRPr="00EE77A8">
        <w:rPr>
          <w:lang w:val="ro-RO"/>
        </w:rPr>
        <w:lastRenderedPageBreak/>
        <w:t>nu există semne de evolu</w:t>
      </w:r>
      <w:r>
        <w:rPr>
          <w:lang w:val="ro-RO"/>
        </w:rPr>
        <w:t>ț</w:t>
      </w:r>
      <w:r w:rsidRPr="00EE77A8">
        <w:rPr>
          <w:lang w:val="ro-RO"/>
        </w:rPr>
        <w:t xml:space="preserve">ie a bolii, </w:t>
      </w:r>
      <w:r>
        <w:rPr>
          <w:lang w:val="ro-RO"/>
        </w:rPr>
        <w:t>ș</w:t>
      </w:r>
      <w:r w:rsidRPr="00EE77A8">
        <w:rPr>
          <w:lang w:val="ro-RO"/>
        </w:rPr>
        <w:t xml:space="preserve">i anume acuitatea vizuală a pacientului este stabilă </w:t>
      </w:r>
      <w:r>
        <w:rPr>
          <w:lang w:val="ro-RO"/>
        </w:rPr>
        <w:t>ș</w:t>
      </w:r>
      <w:r w:rsidRPr="00EE77A8">
        <w:rPr>
          <w:lang w:val="ro-RO"/>
        </w:rPr>
        <w:t xml:space="preserve">i nu apar modificări ale altor semne </w:t>
      </w:r>
      <w:r>
        <w:rPr>
          <w:lang w:val="ro-RO"/>
        </w:rPr>
        <w:t>ș</w:t>
      </w:r>
      <w:r w:rsidRPr="00EE77A8">
        <w:rPr>
          <w:lang w:val="ro-RO"/>
        </w:rPr>
        <w:t>i simptome ale bolii în timpul continuării tratamentului. La pacien</w:t>
      </w:r>
      <w:r>
        <w:rPr>
          <w:lang w:val="ro-RO"/>
        </w:rPr>
        <w:t>ț</w:t>
      </w:r>
      <w:r w:rsidRPr="00EE77A8">
        <w:rPr>
          <w:lang w:val="ro-RO"/>
        </w:rPr>
        <w:t xml:space="preserve">ii cu DMS, forma umedă, EMD, RDP </w:t>
      </w:r>
      <w:r>
        <w:rPr>
          <w:lang w:val="ro-RO"/>
        </w:rPr>
        <w:t>ș</w:t>
      </w:r>
      <w:r w:rsidRPr="00EE77A8">
        <w:rPr>
          <w:lang w:val="ro-RO"/>
        </w:rPr>
        <w:t>i OVR, pot fi necesare ini</w:t>
      </w:r>
      <w:r>
        <w:rPr>
          <w:lang w:val="ro-RO"/>
        </w:rPr>
        <w:t>ț</w:t>
      </w:r>
      <w:r w:rsidRPr="00EE77A8">
        <w:rPr>
          <w:lang w:val="ro-RO"/>
        </w:rPr>
        <w:t>ial trei sau mai multe injec</w:t>
      </w:r>
      <w:r>
        <w:rPr>
          <w:lang w:val="ro-RO"/>
        </w:rPr>
        <w:t>ț</w:t>
      </w:r>
      <w:r w:rsidRPr="00EE77A8">
        <w:rPr>
          <w:lang w:val="ro-RO"/>
        </w:rPr>
        <w:t>ii lunare, consecutive.</w:t>
      </w:r>
    </w:p>
    <w:p w14:paraId="0A21DAB4" w14:textId="77777777" w:rsidR="00106A60" w:rsidRPr="00EE77A8" w:rsidRDefault="00106A60" w:rsidP="00C5783C">
      <w:pPr>
        <w:pStyle w:val="BodyText"/>
        <w:ind w:leftChars="64" w:left="141" w:right="100"/>
        <w:rPr>
          <w:lang w:val="ro-RO"/>
        </w:rPr>
      </w:pPr>
    </w:p>
    <w:p w14:paraId="4FCFE0D0" w14:textId="77777777" w:rsidR="00106A60" w:rsidRPr="00EE77A8" w:rsidRDefault="00106A60" w:rsidP="00C5783C">
      <w:pPr>
        <w:pStyle w:val="BodyText"/>
        <w:keepNext/>
        <w:keepLines/>
        <w:widowControl/>
        <w:ind w:leftChars="64" w:left="141" w:right="102"/>
        <w:rPr>
          <w:lang w:val="ro-RO"/>
        </w:rPr>
      </w:pPr>
      <w:r w:rsidRPr="00EE77A8">
        <w:rPr>
          <w:lang w:val="ro-RO"/>
        </w:rPr>
        <w:t xml:space="preserve">În continuare, intervalele de monitorizare </w:t>
      </w:r>
      <w:r>
        <w:rPr>
          <w:lang w:val="ro-RO"/>
        </w:rPr>
        <w:t>ș</w:t>
      </w:r>
      <w:r w:rsidRPr="00EE77A8">
        <w:rPr>
          <w:lang w:val="ro-RO"/>
        </w:rPr>
        <w:t xml:space="preserve">i tratament trebuie stabilite de medic </w:t>
      </w:r>
      <w:r>
        <w:rPr>
          <w:lang w:val="ro-RO"/>
        </w:rPr>
        <w:t>ș</w:t>
      </w:r>
      <w:r w:rsidRPr="00EE77A8">
        <w:rPr>
          <w:lang w:val="ro-RO"/>
        </w:rPr>
        <w:t>i trebuie să fie în func</w:t>
      </w:r>
      <w:r>
        <w:rPr>
          <w:lang w:val="ro-RO"/>
        </w:rPr>
        <w:t>ț</w:t>
      </w:r>
      <w:r w:rsidRPr="00EE77A8">
        <w:rPr>
          <w:lang w:val="ro-RO"/>
        </w:rPr>
        <w:t>ie de evolu</w:t>
      </w:r>
      <w:r>
        <w:rPr>
          <w:lang w:val="ro-RO"/>
        </w:rPr>
        <w:t>ț</w:t>
      </w:r>
      <w:r w:rsidRPr="00EE77A8">
        <w:rPr>
          <w:lang w:val="ro-RO"/>
        </w:rPr>
        <w:t>ia bolii, conform evaluării parametrilor acuită</w:t>
      </w:r>
      <w:r>
        <w:rPr>
          <w:lang w:val="ro-RO"/>
        </w:rPr>
        <w:t>ț</w:t>
      </w:r>
      <w:r w:rsidRPr="00EE77A8">
        <w:rPr>
          <w:lang w:val="ro-RO"/>
        </w:rPr>
        <w:t xml:space="preserve">ii vizuale </w:t>
      </w:r>
      <w:r>
        <w:rPr>
          <w:lang w:val="ro-RO"/>
        </w:rPr>
        <w:t>ș</w:t>
      </w:r>
      <w:r w:rsidRPr="00EE77A8">
        <w:rPr>
          <w:lang w:val="ro-RO"/>
        </w:rPr>
        <w:t>i/sau anatomici.</w:t>
      </w:r>
    </w:p>
    <w:p w14:paraId="74F078F4" w14:textId="77777777" w:rsidR="00106A60" w:rsidRPr="00EE77A8" w:rsidRDefault="00106A60" w:rsidP="00C5783C">
      <w:pPr>
        <w:pStyle w:val="BodyText"/>
        <w:ind w:leftChars="64" w:left="141" w:right="100"/>
        <w:rPr>
          <w:lang w:val="ro-RO"/>
        </w:rPr>
      </w:pPr>
    </w:p>
    <w:p w14:paraId="485D3056" w14:textId="77777777" w:rsidR="00106A60" w:rsidRPr="00EE77A8" w:rsidRDefault="00106A60" w:rsidP="00C5783C">
      <w:pPr>
        <w:pStyle w:val="BodyText"/>
        <w:ind w:leftChars="64" w:left="141" w:right="100"/>
        <w:rPr>
          <w:lang w:val="ro-RO"/>
        </w:rPr>
      </w:pPr>
      <w:r w:rsidRPr="00EE77A8">
        <w:rPr>
          <w:lang w:val="ro-RO"/>
        </w:rPr>
        <w:t xml:space="preserve">Dacă, în opinia medicului, parametrii vizuali </w:t>
      </w:r>
      <w:r>
        <w:rPr>
          <w:lang w:val="ro-RO"/>
        </w:rPr>
        <w:t>ș</w:t>
      </w:r>
      <w:r w:rsidRPr="00EE77A8">
        <w:rPr>
          <w:lang w:val="ro-RO"/>
        </w:rPr>
        <w:t xml:space="preserve">i anatomici indică faptul că pacientul nu are beneficii în urma tratamentului continuu, administrarea </w:t>
      </w:r>
      <w:r w:rsidRPr="00A46873">
        <w:rPr>
          <w:lang w:val="ro-RO"/>
        </w:rPr>
        <w:t>Byooviz</w:t>
      </w:r>
      <w:r w:rsidRPr="00EE77A8">
        <w:rPr>
          <w:lang w:val="ro-RO"/>
        </w:rPr>
        <w:t xml:space="preserve"> trebuie întreruptă.</w:t>
      </w:r>
    </w:p>
    <w:p w14:paraId="3A142B49" w14:textId="77777777" w:rsidR="00106A60" w:rsidRPr="00EE77A8" w:rsidRDefault="00106A60" w:rsidP="00C5783C">
      <w:pPr>
        <w:pStyle w:val="BodyText"/>
        <w:ind w:leftChars="64" w:left="141" w:right="100"/>
        <w:rPr>
          <w:lang w:val="ro-RO"/>
        </w:rPr>
      </w:pPr>
    </w:p>
    <w:p w14:paraId="32CD5368" w14:textId="77777777" w:rsidR="00106A60" w:rsidRPr="00EE77A8" w:rsidRDefault="00106A60" w:rsidP="00C5783C">
      <w:pPr>
        <w:pStyle w:val="BodyText"/>
        <w:ind w:leftChars="64" w:left="141" w:right="100"/>
        <w:rPr>
          <w:lang w:val="ro-RO"/>
        </w:rPr>
      </w:pPr>
      <w:r w:rsidRPr="00EE77A8">
        <w:rPr>
          <w:lang w:val="ro-RO"/>
        </w:rPr>
        <w:t>Monitorizarea evolu</w:t>
      </w:r>
      <w:r>
        <w:rPr>
          <w:lang w:val="ro-RO"/>
        </w:rPr>
        <w:t>ț</w:t>
      </w:r>
      <w:r w:rsidRPr="00EE77A8">
        <w:rPr>
          <w:lang w:val="ro-RO"/>
        </w:rPr>
        <w:t>iei bolii poate include examinarea clinică, testarea func</w:t>
      </w:r>
      <w:r>
        <w:rPr>
          <w:lang w:val="ro-RO"/>
        </w:rPr>
        <w:t>ț</w:t>
      </w:r>
      <w:r w:rsidRPr="00EE77A8">
        <w:rPr>
          <w:lang w:val="ro-RO"/>
        </w:rPr>
        <w:t>ională sau tehnici de imagistică medicală (de exemplu, tomografie în coeren</w:t>
      </w:r>
      <w:r>
        <w:rPr>
          <w:lang w:val="ro-RO"/>
        </w:rPr>
        <w:t>ț</w:t>
      </w:r>
      <w:r w:rsidRPr="00EE77A8">
        <w:rPr>
          <w:lang w:val="ro-RO"/>
        </w:rPr>
        <w:t>ă optică sau angiografie cu fluoresceină).</w:t>
      </w:r>
    </w:p>
    <w:p w14:paraId="0A0585FD" w14:textId="77777777" w:rsidR="00106A60" w:rsidRPr="00EE77A8" w:rsidRDefault="00106A60" w:rsidP="00C5783C">
      <w:pPr>
        <w:pStyle w:val="BodyText"/>
        <w:ind w:leftChars="64" w:left="141" w:right="100"/>
        <w:rPr>
          <w:lang w:val="ro-RO"/>
        </w:rPr>
      </w:pPr>
    </w:p>
    <w:p w14:paraId="10F20026" w14:textId="77777777" w:rsidR="00106A60" w:rsidRPr="00EE77A8" w:rsidRDefault="00106A60" w:rsidP="00C5783C">
      <w:pPr>
        <w:pStyle w:val="BodyText"/>
        <w:ind w:leftChars="64" w:left="141" w:right="100"/>
        <w:rPr>
          <w:lang w:val="ro-RO"/>
        </w:rPr>
      </w:pPr>
      <w:r w:rsidRPr="00EE77A8">
        <w:rPr>
          <w:lang w:val="ro-RO"/>
        </w:rPr>
        <w:t>Dacă pacien</w:t>
      </w:r>
      <w:r>
        <w:rPr>
          <w:lang w:val="ro-RO"/>
        </w:rPr>
        <w:t>ț</w:t>
      </w:r>
      <w:r w:rsidRPr="00EE77A8">
        <w:rPr>
          <w:lang w:val="ro-RO"/>
        </w:rPr>
        <w:t>ii sunt trata</w:t>
      </w:r>
      <w:r>
        <w:rPr>
          <w:lang w:val="ro-RO"/>
        </w:rPr>
        <w:t>ț</w:t>
      </w:r>
      <w:r w:rsidRPr="00EE77A8">
        <w:rPr>
          <w:lang w:val="ro-RO"/>
        </w:rPr>
        <w:t>i conform schemei de tratament cu posibilitate de prelungire, odată ce este ob</w:t>
      </w:r>
      <w:r>
        <w:rPr>
          <w:lang w:val="ro-RO"/>
        </w:rPr>
        <w:t>ț</w:t>
      </w:r>
      <w:r w:rsidRPr="00EE77A8">
        <w:rPr>
          <w:lang w:val="ro-RO"/>
        </w:rPr>
        <w:t xml:space="preserve">inută acuitatea vizuală maximă </w:t>
      </w:r>
      <w:r>
        <w:rPr>
          <w:lang w:val="ro-RO"/>
        </w:rPr>
        <w:t>ș</w:t>
      </w:r>
      <w:r w:rsidRPr="00EE77A8">
        <w:rPr>
          <w:lang w:val="ro-RO"/>
        </w:rPr>
        <w:t>i/sau nu există semne de evolu</w:t>
      </w:r>
      <w:r>
        <w:rPr>
          <w:lang w:val="ro-RO"/>
        </w:rPr>
        <w:t>ț</w:t>
      </w:r>
      <w:r w:rsidRPr="00EE77A8">
        <w:rPr>
          <w:lang w:val="ro-RO"/>
        </w:rPr>
        <w:t>ie a bolii, intervalele de administrare a tratamentului pot fi prelungite treptat până când reapar semnele de evolu</w:t>
      </w:r>
      <w:r>
        <w:rPr>
          <w:lang w:val="ro-RO"/>
        </w:rPr>
        <w:t>ț</w:t>
      </w:r>
      <w:r w:rsidRPr="00EE77A8">
        <w:rPr>
          <w:lang w:val="ro-RO"/>
        </w:rPr>
        <w:t xml:space="preserve">ie a bolii sau acuitatea vizuală este afectată. Intervalul de administrare a tratamentului trebuie prelungit cu maximum două săptămâni o dată pentru DMS, forma umedă, </w:t>
      </w:r>
      <w:r>
        <w:rPr>
          <w:lang w:val="ro-RO"/>
        </w:rPr>
        <w:t>ș</w:t>
      </w:r>
      <w:r w:rsidRPr="00EE77A8">
        <w:rPr>
          <w:lang w:val="ro-RO"/>
        </w:rPr>
        <w:t xml:space="preserve">i poate fi prelungit cu până la o lună o dată pentru EMD. Pentru RDP </w:t>
      </w:r>
      <w:r>
        <w:rPr>
          <w:lang w:val="ro-RO"/>
        </w:rPr>
        <w:t>ș</w:t>
      </w:r>
      <w:r w:rsidRPr="00EE77A8">
        <w:rPr>
          <w:lang w:val="ro-RO"/>
        </w:rPr>
        <w:t>i OVR, intervalele de administrare a tratamentului pot, de asemenea, să fie prelungite treptat, cu toate acestea, există date insuficiente pentru a trage o concluzie cu privire la durata acestor intervale. Dacă reapare evolu</w:t>
      </w:r>
      <w:r>
        <w:rPr>
          <w:lang w:val="ro-RO"/>
        </w:rPr>
        <w:t>ț</w:t>
      </w:r>
      <w:r w:rsidRPr="00EE77A8">
        <w:rPr>
          <w:lang w:val="ro-RO"/>
        </w:rPr>
        <w:t>ia bolii, intervalul de administrare a tratamentului trebuie scurtat în consecin</w:t>
      </w:r>
      <w:r>
        <w:rPr>
          <w:lang w:val="ro-RO"/>
        </w:rPr>
        <w:t>ț</w:t>
      </w:r>
      <w:r w:rsidRPr="00EE77A8">
        <w:rPr>
          <w:lang w:val="ro-RO"/>
        </w:rPr>
        <w:t>ă.</w:t>
      </w:r>
    </w:p>
    <w:p w14:paraId="2EFC5EFD" w14:textId="77777777" w:rsidR="00106A60" w:rsidRPr="00EE77A8" w:rsidRDefault="00106A60" w:rsidP="00C5783C">
      <w:pPr>
        <w:pStyle w:val="BodyText"/>
        <w:ind w:leftChars="64" w:left="141" w:right="100"/>
        <w:rPr>
          <w:lang w:val="ro-RO"/>
        </w:rPr>
      </w:pPr>
    </w:p>
    <w:p w14:paraId="22D4D7B2" w14:textId="77777777" w:rsidR="00106A60" w:rsidRPr="00EE77A8" w:rsidRDefault="00106A60" w:rsidP="00C5783C">
      <w:pPr>
        <w:pStyle w:val="BodyText"/>
        <w:ind w:leftChars="64" w:left="141" w:right="100"/>
        <w:rPr>
          <w:lang w:val="ro-RO"/>
        </w:rPr>
      </w:pPr>
      <w:r w:rsidRPr="00EE77A8">
        <w:rPr>
          <w:lang w:val="ro-RO"/>
        </w:rPr>
        <w:t>Tratamentul afectării acuită</w:t>
      </w:r>
      <w:r>
        <w:rPr>
          <w:lang w:val="ro-RO"/>
        </w:rPr>
        <w:t>ț</w:t>
      </w:r>
      <w:r w:rsidRPr="00EE77A8">
        <w:rPr>
          <w:lang w:val="ro-RO"/>
        </w:rPr>
        <w:t>ii vizuale determinate de NVC trebuie stabilit în mod individual, la fiecare pacient, în func</w:t>
      </w:r>
      <w:r>
        <w:rPr>
          <w:lang w:val="ro-RO"/>
        </w:rPr>
        <w:t>ț</w:t>
      </w:r>
      <w:r w:rsidRPr="00EE77A8">
        <w:rPr>
          <w:lang w:val="ro-RO"/>
        </w:rPr>
        <w:t>ie de activitatea bolii. Este posibil ca unii pacien</w:t>
      </w:r>
      <w:r>
        <w:rPr>
          <w:lang w:val="ro-RO"/>
        </w:rPr>
        <w:t>ț</w:t>
      </w:r>
      <w:r w:rsidRPr="00EE77A8">
        <w:rPr>
          <w:lang w:val="ro-RO"/>
        </w:rPr>
        <w:t>ii să necesite o singură injec</w:t>
      </w:r>
      <w:r>
        <w:rPr>
          <w:lang w:val="ro-RO"/>
        </w:rPr>
        <w:t>ț</w:t>
      </w:r>
      <w:r w:rsidRPr="00EE77A8">
        <w:rPr>
          <w:lang w:val="ro-RO"/>
        </w:rPr>
        <w:t>ie în primele 12</w:t>
      </w:r>
      <w:r>
        <w:rPr>
          <w:lang w:val="ro-RO"/>
        </w:rPr>
        <w:t> </w:t>
      </w:r>
      <w:r w:rsidRPr="00EE77A8">
        <w:rPr>
          <w:lang w:val="ro-RO"/>
        </w:rPr>
        <w:t>luni; al</w:t>
      </w:r>
      <w:r>
        <w:rPr>
          <w:lang w:val="ro-RO"/>
        </w:rPr>
        <w:t>ț</w:t>
      </w:r>
      <w:r w:rsidRPr="00EE77A8">
        <w:rPr>
          <w:lang w:val="ro-RO"/>
        </w:rPr>
        <w:t>ii pot avea nevoie de administrarea cu o frecven</w:t>
      </w:r>
      <w:r>
        <w:rPr>
          <w:lang w:val="ro-RO"/>
        </w:rPr>
        <w:t>ț</w:t>
      </w:r>
      <w:r w:rsidRPr="00EE77A8">
        <w:rPr>
          <w:lang w:val="ro-RO"/>
        </w:rPr>
        <w:t>ă mai mare a tratamentului, care să includă o injec</w:t>
      </w:r>
      <w:r>
        <w:rPr>
          <w:lang w:val="ro-RO"/>
        </w:rPr>
        <w:t>ț</w:t>
      </w:r>
      <w:r w:rsidRPr="00EE77A8">
        <w:rPr>
          <w:lang w:val="ro-RO"/>
        </w:rPr>
        <w:t>ie lunară. Pentru NVC secundară miopiei patologice (MP), este posibil ca mul</w:t>
      </w:r>
      <w:r>
        <w:rPr>
          <w:lang w:val="ro-RO"/>
        </w:rPr>
        <w:t>ț</w:t>
      </w:r>
      <w:r w:rsidRPr="00EE77A8">
        <w:rPr>
          <w:lang w:val="ro-RO"/>
        </w:rPr>
        <w:t>i pacien</w:t>
      </w:r>
      <w:r>
        <w:rPr>
          <w:lang w:val="ro-RO"/>
        </w:rPr>
        <w:t>ț</w:t>
      </w:r>
      <w:r w:rsidRPr="00EE77A8">
        <w:rPr>
          <w:lang w:val="ro-RO"/>
        </w:rPr>
        <w:t>i să necesite numai una sau două injec</w:t>
      </w:r>
      <w:r>
        <w:rPr>
          <w:lang w:val="ro-RO"/>
        </w:rPr>
        <w:t>ț</w:t>
      </w:r>
      <w:r w:rsidRPr="00EE77A8">
        <w:rPr>
          <w:lang w:val="ro-RO"/>
        </w:rPr>
        <w:t>ii în primul an de tratament (vezi pct.</w:t>
      </w:r>
      <w:r w:rsidRPr="00A46873">
        <w:rPr>
          <w:spacing w:val="-19"/>
          <w:lang w:val="ro-RO"/>
        </w:rPr>
        <w:t> </w:t>
      </w:r>
      <w:r w:rsidRPr="00EE77A8">
        <w:rPr>
          <w:lang w:val="ro-RO"/>
        </w:rPr>
        <w:t>5.1).</w:t>
      </w:r>
    </w:p>
    <w:p w14:paraId="5A637B97" w14:textId="77777777" w:rsidR="00106A60" w:rsidRPr="00EE77A8" w:rsidRDefault="00106A60" w:rsidP="00C5783C">
      <w:pPr>
        <w:pStyle w:val="BodyText"/>
        <w:ind w:leftChars="64" w:left="141" w:right="100"/>
        <w:rPr>
          <w:lang w:val="ro-RO"/>
        </w:rPr>
      </w:pPr>
    </w:p>
    <w:p w14:paraId="358924FA" w14:textId="77777777" w:rsidR="00106A60" w:rsidRPr="00A46873" w:rsidRDefault="00106A60" w:rsidP="00C5783C">
      <w:pPr>
        <w:pStyle w:val="BodyText"/>
        <w:ind w:leftChars="64" w:left="141" w:right="100"/>
        <w:rPr>
          <w:i/>
          <w:lang w:val="ro-RO"/>
        </w:rPr>
      </w:pPr>
      <w:r w:rsidRPr="00D65FDB">
        <w:rPr>
          <w:i/>
          <w:lang w:val="ro-RO"/>
        </w:rPr>
        <w:t>Ranibizumab</w:t>
      </w:r>
      <w:r w:rsidRPr="00EE77A8">
        <w:rPr>
          <w:i/>
          <w:lang w:val="ro-RO"/>
        </w:rPr>
        <w:t xml:space="preserve"> </w:t>
      </w:r>
      <w:r>
        <w:rPr>
          <w:i/>
          <w:lang w:val="ro-RO"/>
        </w:rPr>
        <w:t>ș</w:t>
      </w:r>
      <w:r w:rsidRPr="00EE77A8">
        <w:rPr>
          <w:i/>
          <w:lang w:val="ro-RO"/>
        </w:rPr>
        <w:t xml:space="preserve">i fotocoagularea cu laser în cazul EMD </w:t>
      </w:r>
      <w:r>
        <w:rPr>
          <w:i/>
          <w:lang w:val="ro-RO"/>
        </w:rPr>
        <w:t>ș</w:t>
      </w:r>
      <w:r w:rsidRPr="00EE77A8">
        <w:rPr>
          <w:i/>
          <w:lang w:val="ro-RO"/>
        </w:rPr>
        <w:t>i în cazul edemului macular secundar BRVO</w:t>
      </w:r>
    </w:p>
    <w:p w14:paraId="695C4B7B" w14:textId="77777777" w:rsidR="00106A60" w:rsidRPr="00EE77A8" w:rsidRDefault="00106A60" w:rsidP="00C5783C">
      <w:pPr>
        <w:ind w:leftChars="64" w:left="141" w:right="100"/>
        <w:rPr>
          <w:lang w:val="ro-RO"/>
        </w:rPr>
      </w:pPr>
      <w:r w:rsidRPr="00EE77A8">
        <w:rPr>
          <w:lang w:val="ro-RO"/>
        </w:rPr>
        <w:t>Există o oarecare experien</w:t>
      </w:r>
      <w:r>
        <w:rPr>
          <w:lang w:val="ro-RO"/>
        </w:rPr>
        <w:t>ț</w:t>
      </w:r>
      <w:r w:rsidRPr="00EE77A8">
        <w:rPr>
          <w:lang w:val="ro-RO"/>
        </w:rPr>
        <w:t>ă privind ranibizumab administrat concomitent cu fotocoagulare cu laser (vezi pct.</w:t>
      </w:r>
      <w:r w:rsidRPr="00A46873">
        <w:rPr>
          <w:lang w:val="ro-RO"/>
        </w:rPr>
        <w:t> </w:t>
      </w:r>
      <w:r w:rsidRPr="00EE77A8">
        <w:rPr>
          <w:lang w:val="ro-RO"/>
        </w:rPr>
        <w:t>5.1). Atunci când se administrează în aceea</w:t>
      </w:r>
      <w:r>
        <w:rPr>
          <w:lang w:val="ro-RO"/>
        </w:rPr>
        <w:t>ș</w:t>
      </w:r>
      <w:r w:rsidRPr="00EE77A8">
        <w:rPr>
          <w:lang w:val="ro-RO"/>
        </w:rPr>
        <w:t>i zi, ranibizumab trebuie administrat la cel pu</w:t>
      </w:r>
      <w:r>
        <w:rPr>
          <w:lang w:val="ro-RO"/>
        </w:rPr>
        <w:t>ț</w:t>
      </w:r>
      <w:r w:rsidRPr="00EE77A8">
        <w:rPr>
          <w:lang w:val="ro-RO"/>
        </w:rPr>
        <w:t>in</w:t>
      </w:r>
      <w:r w:rsidRPr="00A46873">
        <w:rPr>
          <w:lang w:val="ro-RO"/>
        </w:rPr>
        <w:t xml:space="preserve"> </w:t>
      </w:r>
      <w:r w:rsidRPr="00EE77A8">
        <w:rPr>
          <w:lang w:val="ro-RO"/>
        </w:rPr>
        <w:t>30</w:t>
      </w:r>
      <w:r w:rsidRPr="00A46873">
        <w:rPr>
          <w:lang w:val="ro-RO"/>
        </w:rPr>
        <w:t> </w:t>
      </w:r>
      <w:r w:rsidRPr="00EE77A8">
        <w:rPr>
          <w:lang w:val="ro-RO"/>
        </w:rPr>
        <w:t>minute după fotocoagu</w:t>
      </w:r>
      <w:r>
        <w:rPr>
          <w:lang w:val="ro-RO"/>
        </w:rPr>
        <w:t>l</w:t>
      </w:r>
      <w:r w:rsidRPr="00EE77A8">
        <w:rPr>
          <w:lang w:val="ro-RO"/>
        </w:rPr>
        <w:t xml:space="preserve">area cu laser. </w:t>
      </w:r>
      <w:r w:rsidRPr="00D413BE">
        <w:rPr>
          <w:lang w:val="ro-RO"/>
        </w:rPr>
        <w:t>Ranibizumab</w:t>
      </w:r>
      <w:r w:rsidRPr="00EE77A8">
        <w:rPr>
          <w:lang w:val="ro-RO"/>
        </w:rPr>
        <w:t xml:space="preserve"> poate fi administrat pacien</w:t>
      </w:r>
      <w:r>
        <w:rPr>
          <w:lang w:val="ro-RO"/>
        </w:rPr>
        <w:t>ț</w:t>
      </w:r>
      <w:r w:rsidRPr="00EE77A8">
        <w:rPr>
          <w:lang w:val="ro-RO"/>
        </w:rPr>
        <w:t>ilor cărora li s</w:t>
      </w:r>
      <w:r w:rsidRPr="00A46873">
        <w:rPr>
          <w:lang w:val="ro-RO"/>
        </w:rPr>
        <w:noBreakHyphen/>
      </w:r>
      <w:r w:rsidRPr="00EE77A8">
        <w:rPr>
          <w:lang w:val="ro-RO"/>
        </w:rPr>
        <w:t>a administrat anterior fotocoagulare cu laser.</w:t>
      </w:r>
    </w:p>
    <w:p w14:paraId="14C8A486" w14:textId="77777777" w:rsidR="00106A60" w:rsidRPr="00EE77A8" w:rsidRDefault="00106A60" w:rsidP="00C5783C">
      <w:pPr>
        <w:pStyle w:val="BodyText"/>
        <w:ind w:leftChars="64" w:left="141" w:right="100"/>
        <w:rPr>
          <w:lang w:val="ro-RO"/>
        </w:rPr>
      </w:pPr>
    </w:p>
    <w:p w14:paraId="705C5F4D" w14:textId="77777777" w:rsidR="00106A60" w:rsidRPr="00EE77A8" w:rsidRDefault="00106A60" w:rsidP="00C5783C">
      <w:pPr>
        <w:ind w:leftChars="64" w:left="141" w:right="100"/>
        <w:rPr>
          <w:i/>
          <w:lang w:val="ro-RO"/>
        </w:rPr>
      </w:pPr>
      <w:r w:rsidRPr="00EE77A8">
        <w:rPr>
          <w:i/>
          <w:lang w:val="ro-RO"/>
        </w:rPr>
        <w:t xml:space="preserve">Ranibizumab </w:t>
      </w:r>
      <w:r>
        <w:rPr>
          <w:i/>
          <w:lang w:val="ro-RO"/>
        </w:rPr>
        <w:t>ș</w:t>
      </w:r>
      <w:r w:rsidRPr="00EE77A8">
        <w:rPr>
          <w:i/>
          <w:lang w:val="ro-RO"/>
        </w:rPr>
        <w:t>i terapia fotodinamică cu verteporfină în tratamentul NVC secundară MP</w:t>
      </w:r>
    </w:p>
    <w:p w14:paraId="22C0F6C6" w14:textId="77777777" w:rsidR="00106A60" w:rsidRPr="00EE77A8" w:rsidRDefault="00106A60" w:rsidP="00C5783C">
      <w:pPr>
        <w:pStyle w:val="BodyText"/>
        <w:ind w:leftChars="64" w:left="141" w:right="100"/>
        <w:rPr>
          <w:lang w:val="ro-RO"/>
        </w:rPr>
      </w:pPr>
      <w:r w:rsidRPr="00EE77A8">
        <w:rPr>
          <w:lang w:val="ro-RO"/>
        </w:rPr>
        <w:t>Nu există experien</w:t>
      </w:r>
      <w:r>
        <w:rPr>
          <w:lang w:val="ro-RO"/>
        </w:rPr>
        <w:t>ț</w:t>
      </w:r>
      <w:r w:rsidRPr="00EE77A8">
        <w:rPr>
          <w:lang w:val="ro-RO"/>
        </w:rPr>
        <w:t xml:space="preserve">ă privind administrarea concomitentă a </w:t>
      </w:r>
      <w:r w:rsidRPr="00A46873">
        <w:rPr>
          <w:lang w:val="ro-RO"/>
        </w:rPr>
        <w:t>ranibizumabului</w:t>
      </w:r>
      <w:r w:rsidRPr="00EE77A8">
        <w:rPr>
          <w:lang w:val="ro-RO"/>
        </w:rPr>
        <w:t xml:space="preserve"> </w:t>
      </w:r>
      <w:r>
        <w:rPr>
          <w:lang w:val="ro-RO"/>
        </w:rPr>
        <w:t>ș</w:t>
      </w:r>
      <w:r w:rsidRPr="00EE77A8">
        <w:rPr>
          <w:lang w:val="ro-RO"/>
        </w:rPr>
        <w:t>i verteporfină.</w:t>
      </w:r>
    </w:p>
    <w:p w14:paraId="5FC7CFB0" w14:textId="77777777" w:rsidR="00106A60" w:rsidRPr="00EE77A8" w:rsidRDefault="00106A60" w:rsidP="00C5783C">
      <w:pPr>
        <w:pStyle w:val="BodyText"/>
        <w:ind w:leftChars="64" w:left="141" w:right="100"/>
        <w:rPr>
          <w:lang w:val="ro-RO"/>
        </w:rPr>
      </w:pPr>
    </w:p>
    <w:p w14:paraId="0F7770E7" w14:textId="77777777" w:rsidR="00106A60" w:rsidRDefault="00106A60" w:rsidP="00C5783C">
      <w:pPr>
        <w:pStyle w:val="BodyText"/>
        <w:ind w:leftChars="64" w:left="141" w:right="100"/>
        <w:rPr>
          <w:u w:val="single"/>
          <w:lang w:val="ro-RO"/>
        </w:rPr>
      </w:pPr>
      <w:r w:rsidRPr="00EE77A8">
        <w:rPr>
          <w:u w:val="single"/>
          <w:lang w:val="ro-RO"/>
        </w:rPr>
        <w:t>Grupe speciale de pacien</w:t>
      </w:r>
      <w:r>
        <w:rPr>
          <w:u w:val="single"/>
          <w:lang w:val="ro-RO"/>
        </w:rPr>
        <w:t>ț</w:t>
      </w:r>
      <w:r w:rsidRPr="00EE77A8">
        <w:rPr>
          <w:u w:val="single"/>
          <w:lang w:val="ro-RO"/>
        </w:rPr>
        <w:t>i</w:t>
      </w:r>
    </w:p>
    <w:p w14:paraId="7432F8D9" w14:textId="77777777" w:rsidR="00106A60" w:rsidRPr="00EE77A8" w:rsidRDefault="00106A60" w:rsidP="00C5783C">
      <w:pPr>
        <w:pStyle w:val="BodyText"/>
        <w:ind w:leftChars="64" w:left="141" w:right="100"/>
        <w:rPr>
          <w:i/>
          <w:lang w:val="ro-RO"/>
        </w:rPr>
      </w:pPr>
      <w:r w:rsidRPr="00EE77A8">
        <w:rPr>
          <w:i/>
          <w:lang w:val="ro-RO"/>
        </w:rPr>
        <w:t>Insuficien</w:t>
      </w:r>
      <w:r>
        <w:rPr>
          <w:i/>
          <w:lang w:val="ro-RO"/>
        </w:rPr>
        <w:t>ț</w:t>
      </w:r>
      <w:r w:rsidRPr="00EE77A8">
        <w:rPr>
          <w:i/>
          <w:lang w:val="ro-RO"/>
        </w:rPr>
        <w:t>ă hepatică</w:t>
      </w:r>
    </w:p>
    <w:p w14:paraId="6281A01B" w14:textId="77777777" w:rsidR="00106A60" w:rsidRPr="00EE77A8" w:rsidRDefault="00106A60" w:rsidP="00C5783C">
      <w:pPr>
        <w:pStyle w:val="BodyText"/>
        <w:ind w:leftChars="64" w:left="141" w:right="100"/>
        <w:rPr>
          <w:lang w:val="ro-RO"/>
        </w:rPr>
      </w:pPr>
      <w:r w:rsidRPr="00EE77A8">
        <w:rPr>
          <w:lang w:val="ro-RO"/>
        </w:rPr>
        <w:t>Ranibizumab nu a fost studiat la pacien</w:t>
      </w:r>
      <w:r>
        <w:rPr>
          <w:lang w:val="ro-RO"/>
        </w:rPr>
        <w:t>ț</w:t>
      </w:r>
      <w:r w:rsidRPr="00EE77A8">
        <w:rPr>
          <w:lang w:val="ro-RO"/>
        </w:rPr>
        <w:t>ii cu insuficien</w:t>
      </w:r>
      <w:r>
        <w:rPr>
          <w:lang w:val="ro-RO"/>
        </w:rPr>
        <w:t>ț</w:t>
      </w:r>
      <w:r w:rsidRPr="00EE77A8">
        <w:rPr>
          <w:lang w:val="ro-RO"/>
        </w:rPr>
        <w:t>ă hepatică. Cu toate acestea, nu sunt necesare precau</w:t>
      </w:r>
      <w:r>
        <w:rPr>
          <w:lang w:val="ro-RO"/>
        </w:rPr>
        <w:t>ț</w:t>
      </w:r>
      <w:r w:rsidRPr="00EE77A8">
        <w:rPr>
          <w:lang w:val="ro-RO"/>
        </w:rPr>
        <w:t>ii speciale la această grupă de pacien</w:t>
      </w:r>
      <w:r>
        <w:rPr>
          <w:lang w:val="ro-RO"/>
        </w:rPr>
        <w:t>ț</w:t>
      </w:r>
      <w:r w:rsidRPr="00EE77A8">
        <w:rPr>
          <w:lang w:val="ro-RO"/>
        </w:rPr>
        <w:t>i.</w:t>
      </w:r>
    </w:p>
    <w:p w14:paraId="21E80EA4" w14:textId="77777777" w:rsidR="00106A60" w:rsidRPr="00EE77A8" w:rsidRDefault="00106A60" w:rsidP="00C5783C">
      <w:pPr>
        <w:pStyle w:val="BodyText"/>
        <w:ind w:leftChars="64" w:left="141" w:right="100"/>
        <w:rPr>
          <w:lang w:val="ro-RO"/>
        </w:rPr>
      </w:pPr>
    </w:p>
    <w:p w14:paraId="5E867375" w14:textId="77777777" w:rsidR="00106A60" w:rsidRPr="00EE77A8" w:rsidRDefault="00106A60" w:rsidP="00C5783C">
      <w:pPr>
        <w:ind w:leftChars="64" w:left="141" w:right="100"/>
        <w:rPr>
          <w:i/>
          <w:lang w:val="ro-RO"/>
        </w:rPr>
      </w:pPr>
      <w:r w:rsidRPr="00EE77A8">
        <w:rPr>
          <w:i/>
          <w:lang w:val="ro-RO"/>
        </w:rPr>
        <w:t>Insuficien</w:t>
      </w:r>
      <w:r>
        <w:rPr>
          <w:i/>
          <w:lang w:val="ro-RO"/>
        </w:rPr>
        <w:t>ț</w:t>
      </w:r>
      <w:r w:rsidRPr="00EE77A8">
        <w:rPr>
          <w:i/>
          <w:lang w:val="ro-RO"/>
        </w:rPr>
        <w:t>ă renală</w:t>
      </w:r>
    </w:p>
    <w:p w14:paraId="67082D16" w14:textId="77777777" w:rsidR="00106A60" w:rsidRPr="00EE77A8" w:rsidRDefault="00106A60" w:rsidP="00C5783C">
      <w:pPr>
        <w:pStyle w:val="BodyText"/>
        <w:ind w:leftChars="64" w:left="141" w:right="100"/>
        <w:rPr>
          <w:lang w:val="ro-RO"/>
        </w:rPr>
      </w:pPr>
      <w:r w:rsidRPr="00EE77A8">
        <w:rPr>
          <w:lang w:val="ro-RO"/>
        </w:rPr>
        <w:t>Nu este necesară ajustarea dozei la pacien</w:t>
      </w:r>
      <w:r>
        <w:rPr>
          <w:lang w:val="ro-RO"/>
        </w:rPr>
        <w:t>ț</w:t>
      </w:r>
      <w:r w:rsidRPr="00EE77A8">
        <w:rPr>
          <w:lang w:val="ro-RO"/>
        </w:rPr>
        <w:t>ii cu insuficien</w:t>
      </w:r>
      <w:r>
        <w:rPr>
          <w:lang w:val="ro-RO"/>
        </w:rPr>
        <w:t>ț</w:t>
      </w:r>
      <w:r w:rsidRPr="00EE77A8">
        <w:rPr>
          <w:lang w:val="ro-RO"/>
        </w:rPr>
        <w:t>ă renală (vezi pct.</w:t>
      </w:r>
      <w:r w:rsidRPr="00A46873">
        <w:rPr>
          <w:lang w:val="ro-RO"/>
        </w:rPr>
        <w:t> </w:t>
      </w:r>
      <w:r w:rsidRPr="00EE77A8">
        <w:rPr>
          <w:lang w:val="ro-RO"/>
        </w:rPr>
        <w:t>5.2).</w:t>
      </w:r>
    </w:p>
    <w:p w14:paraId="3FB6A02D" w14:textId="77777777" w:rsidR="00106A60" w:rsidRPr="00A46873" w:rsidRDefault="00106A60" w:rsidP="00C5783C">
      <w:pPr>
        <w:ind w:leftChars="64" w:left="141" w:right="100"/>
        <w:rPr>
          <w:i/>
          <w:lang w:val="ro-RO"/>
        </w:rPr>
      </w:pPr>
    </w:p>
    <w:p w14:paraId="5C2BA980" w14:textId="77777777" w:rsidR="00106A60" w:rsidRPr="00EE77A8" w:rsidRDefault="00106A60" w:rsidP="00C5783C">
      <w:pPr>
        <w:pStyle w:val="BodyText"/>
        <w:ind w:leftChars="64" w:left="141" w:right="100"/>
        <w:rPr>
          <w:i/>
          <w:lang w:val="ro-RO"/>
        </w:rPr>
      </w:pPr>
      <w:r w:rsidRPr="00EE77A8">
        <w:rPr>
          <w:i/>
          <w:lang w:val="ro-RO"/>
        </w:rPr>
        <w:t>Vârstnici</w:t>
      </w:r>
    </w:p>
    <w:p w14:paraId="12127476" w14:textId="77777777" w:rsidR="00106A60" w:rsidRPr="00EE77A8" w:rsidRDefault="00106A60" w:rsidP="00C5783C">
      <w:pPr>
        <w:pStyle w:val="BodyText"/>
        <w:ind w:leftChars="64" w:left="141" w:right="100"/>
        <w:rPr>
          <w:lang w:val="ro-RO"/>
        </w:rPr>
      </w:pPr>
      <w:r w:rsidRPr="00EE77A8">
        <w:rPr>
          <w:lang w:val="ro-RO"/>
        </w:rPr>
        <w:t>Nu este necesară ajustarea dozei la vârstnici. Există experien</w:t>
      </w:r>
      <w:r>
        <w:rPr>
          <w:lang w:val="ro-RO"/>
        </w:rPr>
        <w:t>ț</w:t>
      </w:r>
      <w:r w:rsidRPr="00EE77A8">
        <w:rPr>
          <w:lang w:val="ro-RO"/>
        </w:rPr>
        <w:t>ă limitată la pacien</w:t>
      </w:r>
      <w:r>
        <w:rPr>
          <w:lang w:val="ro-RO"/>
        </w:rPr>
        <w:t>ț</w:t>
      </w:r>
      <w:r w:rsidRPr="00EE77A8">
        <w:rPr>
          <w:lang w:val="ro-RO"/>
        </w:rPr>
        <w:t>ii cu EMD, cu vârsta peste 75</w:t>
      </w:r>
      <w:r w:rsidRPr="00A46873">
        <w:rPr>
          <w:lang w:val="ro-RO"/>
        </w:rPr>
        <w:t> </w:t>
      </w:r>
      <w:r w:rsidRPr="00EE77A8">
        <w:rPr>
          <w:lang w:val="ro-RO"/>
        </w:rPr>
        <w:t>ani.</w:t>
      </w:r>
    </w:p>
    <w:p w14:paraId="690A87FD" w14:textId="77777777" w:rsidR="00106A60" w:rsidRPr="00EE77A8" w:rsidRDefault="00106A60" w:rsidP="00C5783C">
      <w:pPr>
        <w:pStyle w:val="BodyText"/>
        <w:ind w:leftChars="64" w:left="141" w:right="100"/>
        <w:rPr>
          <w:lang w:val="ro-RO"/>
        </w:rPr>
      </w:pPr>
    </w:p>
    <w:p w14:paraId="540FECCB" w14:textId="77777777" w:rsidR="00106A60" w:rsidRPr="00EE77A8" w:rsidRDefault="00106A60" w:rsidP="00C5783C">
      <w:pPr>
        <w:pStyle w:val="BodyText"/>
        <w:ind w:leftChars="64" w:left="141" w:right="100"/>
        <w:rPr>
          <w:i/>
          <w:lang w:val="ro-RO"/>
        </w:rPr>
      </w:pPr>
      <w:r w:rsidRPr="00EE77A8">
        <w:rPr>
          <w:i/>
          <w:lang w:val="ro-RO"/>
        </w:rPr>
        <w:t xml:space="preserve">Copii </w:t>
      </w:r>
      <w:r>
        <w:rPr>
          <w:i/>
          <w:lang w:val="ro-RO"/>
        </w:rPr>
        <w:t>ș</w:t>
      </w:r>
      <w:r w:rsidRPr="00EE77A8">
        <w:rPr>
          <w:i/>
          <w:lang w:val="ro-RO"/>
        </w:rPr>
        <w:t>i adolescen</w:t>
      </w:r>
      <w:r>
        <w:rPr>
          <w:i/>
          <w:lang w:val="ro-RO"/>
        </w:rPr>
        <w:t>ț</w:t>
      </w:r>
      <w:r w:rsidRPr="00EE77A8">
        <w:rPr>
          <w:i/>
          <w:lang w:val="ro-RO"/>
        </w:rPr>
        <w:t>i</w:t>
      </w:r>
    </w:p>
    <w:p w14:paraId="01FC1991" w14:textId="77777777" w:rsidR="00106A60" w:rsidRPr="00EE77A8" w:rsidRDefault="00106A60" w:rsidP="00C5783C">
      <w:pPr>
        <w:pStyle w:val="BodyText"/>
        <w:ind w:leftChars="64" w:left="141" w:right="100"/>
        <w:rPr>
          <w:lang w:val="ro-RO"/>
        </w:rPr>
      </w:pPr>
      <w:r w:rsidRPr="00EE77A8">
        <w:rPr>
          <w:lang w:val="ro-RO"/>
        </w:rPr>
        <w:t>Siguran</w:t>
      </w:r>
      <w:r>
        <w:rPr>
          <w:lang w:val="ro-RO"/>
        </w:rPr>
        <w:t>ț</w:t>
      </w:r>
      <w:r w:rsidRPr="00EE77A8">
        <w:rPr>
          <w:lang w:val="ro-RO"/>
        </w:rPr>
        <w:t xml:space="preserve">a </w:t>
      </w:r>
      <w:r>
        <w:rPr>
          <w:lang w:val="ro-RO"/>
        </w:rPr>
        <w:t>ș</w:t>
      </w:r>
      <w:r w:rsidRPr="00EE77A8">
        <w:rPr>
          <w:lang w:val="ro-RO"/>
        </w:rPr>
        <w:t xml:space="preserve">i eficacitatea </w:t>
      </w:r>
      <w:r w:rsidRPr="00A46873">
        <w:rPr>
          <w:lang w:val="ro-RO"/>
        </w:rPr>
        <w:t>ranibizumabului</w:t>
      </w:r>
      <w:r w:rsidRPr="00EE77A8">
        <w:rPr>
          <w:lang w:val="ro-RO"/>
        </w:rPr>
        <w:t xml:space="preserve"> la copii </w:t>
      </w:r>
      <w:r>
        <w:rPr>
          <w:lang w:val="ro-RO"/>
        </w:rPr>
        <w:t>ș</w:t>
      </w:r>
      <w:r w:rsidRPr="00EE77A8">
        <w:rPr>
          <w:lang w:val="ro-RO"/>
        </w:rPr>
        <w:t>i adolescen</w:t>
      </w:r>
      <w:r>
        <w:rPr>
          <w:lang w:val="ro-RO"/>
        </w:rPr>
        <w:t>ț</w:t>
      </w:r>
      <w:r w:rsidRPr="00EE77A8">
        <w:rPr>
          <w:lang w:val="ro-RO"/>
        </w:rPr>
        <w:t>i cu vârsta sub 18</w:t>
      </w:r>
      <w:r w:rsidRPr="00A46873">
        <w:rPr>
          <w:lang w:val="ro-RO"/>
        </w:rPr>
        <w:t> </w:t>
      </w:r>
      <w:r w:rsidRPr="00EE77A8">
        <w:rPr>
          <w:lang w:val="ro-RO"/>
        </w:rPr>
        <w:t>ani nu au fost stabilite. Datele disponibile la pacien</w:t>
      </w:r>
      <w:r>
        <w:rPr>
          <w:lang w:val="ro-RO"/>
        </w:rPr>
        <w:t>ț</w:t>
      </w:r>
      <w:r w:rsidRPr="00EE77A8">
        <w:rPr>
          <w:lang w:val="ro-RO"/>
        </w:rPr>
        <w:t>ii adolescen</w:t>
      </w:r>
      <w:r>
        <w:rPr>
          <w:lang w:val="ro-RO"/>
        </w:rPr>
        <w:t>ț</w:t>
      </w:r>
      <w:r w:rsidRPr="00EE77A8">
        <w:rPr>
          <w:lang w:val="ro-RO"/>
        </w:rPr>
        <w:t xml:space="preserve">i cu vârsta cuprinsă între 12 </w:t>
      </w:r>
      <w:r>
        <w:rPr>
          <w:lang w:val="ro-RO"/>
        </w:rPr>
        <w:t>ș</w:t>
      </w:r>
      <w:r w:rsidRPr="00EE77A8">
        <w:rPr>
          <w:lang w:val="ro-RO"/>
        </w:rPr>
        <w:t>i 17</w:t>
      </w:r>
      <w:r w:rsidRPr="00A46873">
        <w:rPr>
          <w:lang w:val="ro-RO"/>
        </w:rPr>
        <w:t> </w:t>
      </w:r>
      <w:r w:rsidRPr="00EE77A8">
        <w:rPr>
          <w:lang w:val="ro-RO"/>
        </w:rPr>
        <w:t>ani, cu afectare a acuită</w:t>
      </w:r>
      <w:r>
        <w:rPr>
          <w:lang w:val="ro-RO"/>
        </w:rPr>
        <w:t>ț</w:t>
      </w:r>
      <w:r w:rsidRPr="00EE77A8">
        <w:rPr>
          <w:lang w:val="ro-RO"/>
        </w:rPr>
        <w:t>ii vizuale determinate de NVC, sunt prezentate la pct.</w:t>
      </w:r>
      <w:r w:rsidRPr="00A46873">
        <w:rPr>
          <w:lang w:val="ro-RO"/>
        </w:rPr>
        <w:t> </w:t>
      </w:r>
      <w:r w:rsidRPr="00EE77A8">
        <w:rPr>
          <w:lang w:val="ro-RO"/>
        </w:rPr>
        <w:t>5.1, dar nu se pot face recomandări privind dozele.</w:t>
      </w:r>
    </w:p>
    <w:p w14:paraId="3F6D7FC8" w14:textId="77777777" w:rsidR="00106A60" w:rsidRPr="00EE77A8" w:rsidRDefault="00106A60" w:rsidP="00C5783C">
      <w:pPr>
        <w:pStyle w:val="BodyText"/>
        <w:ind w:leftChars="64" w:left="141" w:right="100"/>
        <w:rPr>
          <w:lang w:val="ro-RO"/>
        </w:rPr>
      </w:pPr>
    </w:p>
    <w:p w14:paraId="66CBE6A9" w14:textId="77777777" w:rsidR="00106A60" w:rsidRPr="007811FE" w:rsidRDefault="00106A60" w:rsidP="00C5783C">
      <w:pPr>
        <w:pStyle w:val="BodyText"/>
        <w:ind w:leftChars="64" w:left="141" w:right="100"/>
        <w:rPr>
          <w:u w:val="single"/>
          <w:lang w:val="ro-RO"/>
        </w:rPr>
      </w:pPr>
      <w:r w:rsidRPr="00EE77A8">
        <w:rPr>
          <w:u w:val="single"/>
          <w:lang w:val="ro-RO"/>
        </w:rPr>
        <w:t>Mod de administrare</w:t>
      </w:r>
    </w:p>
    <w:p w14:paraId="375CCB6B" w14:textId="77777777" w:rsidR="00106A60" w:rsidRPr="00EE77A8" w:rsidRDefault="00106A60" w:rsidP="00C5783C">
      <w:pPr>
        <w:pStyle w:val="BodyText"/>
        <w:ind w:leftChars="64" w:left="141" w:right="100"/>
        <w:rPr>
          <w:lang w:val="ro-RO"/>
        </w:rPr>
      </w:pPr>
    </w:p>
    <w:p w14:paraId="7DF4A288" w14:textId="77777777" w:rsidR="00106A60" w:rsidRPr="00EE77A8" w:rsidRDefault="00106A60" w:rsidP="00C5783C">
      <w:pPr>
        <w:pStyle w:val="BodyText"/>
        <w:ind w:leftChars="64" w:left="141" w:right="100"/>
        <w:rPr>
          <w:lang w:val="ro-RO"/>
        </w:rPr>
      </w:pPr>
      <w:r w:rsidRPr="00EE77A8">
        <w:rPr>
          <w:lang w:val="ro-RO"/>
        </w:rPr>
        <w:t>Flacon de unică folosin</w:t>
      </w:r>
      <w:r>
        <w:rPr>
          <w:lang w:val="ro-RO"/>
        </w:rPr>
        <w:t>ț</w:t>
      </w:r>
      <w:r w:rsidRPr="00EE77A8">
        <w:rPr>
          <w:lang w:val="ro-RO"/>
        </w:rPr>
        <w:t>ă, exclusiv pentru administrare intravitroasă.</w:t>
      </w:r>
    </w:p>
    <w:p w14:paraId="2D0C335E" w14:textId="77777777" w:rsidR="00106A60" w:rsidRPr="00EE77A8" w:rsidRDefault="00106A60" w:rsidP="00C5783C">
      <w:pPr>
        <w:pStyle w:val="BodyText"/>
        <w:ind w:leftChars="64" w:left="141" w:right="100"/>
        <w:rPr>
          <w:lang w:val="ro-RO"/>
        </w:rPr>
      </w:pPr>
    </w:p>
    <w:p w14:paraId="481B6FA5" w14:textId="77777777" w:rsidR="00106A60" w:rsidRPr="00EE77A8" w:rsidRDefault="00106A60" w:rsidP="00C5783C">
      <w:pPr>
        <w:pStyle w:val="BodyText"/>
        <w:ind w:leftChars="64" w:left="141" w:right="100"/>
        <w:rPr>
          <w:lang w:val="ro-RO"/>
        </w:rPr>
      </w:pPr>
      <w:r w:rsidRPr="00EE77A8">
        <w:rPr>
          <w:lang w:val="ro-RO"/>
        </w:rPr>
        <w:lastRenderedPageBreak/>
        <w:t>Deoarece volumul con</w:t>
      </w:r>
      <w:r>
        <w:rPr>
          <w:lang w:val="ro-RO"/>
        </w:rPr>
        <w:t>ț</w:t>
      </w:r>
      <w:r w:rsidRPr="00EE77A8">
        <w:rPr>
          <w:lang w:val="ro-RO"/>
        </w:rPr>
        <w:t>inut de flacon (0,23</w:t>
      </w:r>
      <w:r w:rsidRPr="00A46873">
        <w:rPr>
          <w:lang w:val="ro-RO"/>
        </w:rPr>
        <w:t> </w:t>
      </w:r>
      <w:r w:rsidRPr="00EE77A8">
        <w:rPr>
          <w:lang w:val="ro-RO"/>
        </w:rPr>
        <w:t>ml) este mai mare decât doza recomandată (0,05</w:t>
      </w:r>
      <w:r w:rsidRPr="00A46873">
        <w:rPr>
          <w:lang w:val="ro-RO"/>
        </w:rPr>
        <w:t> </w:t>
      </w:r>
      <w:r w:rsidRPr="00EE77A8">
        <w:rPr>
          <w:lang w:val="ro-RO"/>
        </w:rPr>
        <w:t>ml pentru adul</w:t>
      </w:r>
      <w:r>
        <w:rPr>
          <w:lang w:val="ro-RO"/>
        </w:rPr>
        <w:t>ț</w:t>
      </w:r>
      <w:r w:rsidRPr="00EE77A8">
        <w:rPr>
          <w:lang w:val="ro-RO"/>
        </w:rPr>
        <w:t>i), o parte din volumul con</w:t>
      </w:r>
      <w:r>
        <w:rPr>
          <w:lang w:val="ro-RO"/>
        </w:rPr>
        <w:t>ț</w:t>
      </w:r>
      <w:r w:rsidRPr="00EE77A8">
        <w:rPr>
          <w:lang w:val="ro-RO"/>
        </w:rPr>
        <w:t>inut de flacon trebuie eliminată înainte de administrare.</w:t>
      </w:r>
    </w:p>
    <w:p w14:paraId="5F96E641" w14:textId="77777777" w:rsidR="00106A60" w:rsidRPr="00EE77A8" w:rsidRDefault="00106A60" w:rsidP="00C5783C">
      <w:pPr>
        <w:pStyle w:val="BodyText"/>
        <w:ind w:leftChars="64" w:left="141" w:right="100"/>
        <w:rPr>
          <w:lang w:val="ro-RO"/>
        </w:rPr>
      </w:pPr>
    </w:p>
    <w:p w14:paraId="3B0C393C" w14:textId="77777777" w:rsidR="00106A60" w:rsidRPr="00EE77A8" w:rsidRDefault="00106A60" w:rsidP="00C5783C">
      <w:pPr>
        <w:pStyle w:val="BodyText"/>
        <w:keepNext/>
        <w:keepLines/>
        <w:widowControl/>
        <w:ind w:leftChars="64" w:left="141" w:right="102"/>
        <w:rPr>
          <w:lang w:val="ro-RO"/>
        </w:rPr>
      </w:pPr>
      <w:r w:rsidRPr="00A46873">
        <w:rPr>
          <w:lang w:val="ro-RO"/>
        </w:rPr>
        <w:t>Byooviz</w:t>
      </w:r>
      <w:r w:rsidRPr="00EE77A8">
        <w:rPr>
          <w:lang w:val="ro-RO"/>
        </w:rPr>
        <w:t xml:space="preserve"> trebuie inspectat vizual înainte de administrare pentru a detecta eventualele particule </w:t>
      </w:r>
      <w:r>
        <w:rPr>
          <w:lang w:val="ro-RO"/>
        </w:rPr>
        <w:t>ș</w:t>
      </w:r>
      <w:r w:rsidRPr="00EE77A8">
        <w:rPr>
          <w:lang w:val="ro-RO"/>
        </w:rPr>
        <w:t>i modificări de culoare.</w:t>
      </w:r>
    </w:p>
    <w:p w14:paraId="5EFC82AB" w14:textId="77777777" w:rsidR="00106A60" w:rsidRPr="00EE77A8" w:rsidRDefault="00106A60" w:rsidP="00C5783C">
      <w:pPr>
        <w:pStyle w:val="BodyText"/>
        <w:ind w:leftChars="64" w:left="141" w:right="100"/>
        <w:rPr>
          <w:lang w:val="ro-RO"/>
        </w:rPr>
      </w:pPr>
    </w:p>
    <w:p w14:paraId="182DCC17" w14:textId="77777777" w:rsidR="00106A60" w:rsidRPr="00EE77A8" w:rsidRDefault="00106A60" w:rsidP="00C5783C">
      <w:pPr>
        <w:pStyle w:val="BodyText"/>
        <w:ind w:leftChars="64" w:left="141" w:right="100"/>
        <w:rPr>
          <w:lang w:val="ro-RO"/>
        </w:rPr>
      </w:pPr>
      <w:r w:rsidRPr="00EE77A8">
        <w:rPr>
          <w:lang w:val="ro-RO"/>
        </w:rPr>
        <w:t>Pentru informa</w:t>
      </w:r>
      <w:r>
        <w:rPr>
          <w:lang w:val="ro-RO"/>
        </w:rPr>
        <w:t>ț</w:t>
      </w:r>
      <w:r w:rsidRPr="00EE77A8">
        <w:rPr>
          <w:lang w:val="ro-RO"/>
        </w:rPr>
        <w:t xml:space="preserve">ii privind prepararea </w:t>
      </w:r>
      <w:r w:rsidRPr="00A46873">
        <w:rPr>
          <w:lang w:val="ro-RO"/>
        </w:rPr>
        <w:t>Byooviz</w:t>
      </w:r>
      <w:r w:rsidRPr="00EE77A8">
        <w:rPr>
          <w:lang w:val="ro-RO"/>
        </w:rPr>
        <w:t>, vezi pct.</w:t>
      </w:r>
      <w:r w:rsidRPr="00A46873">
        <w:rPr>
          <w:lang w:val="ro-RO"/>
        </w:rPr>
        <w:t> </w:t>
      </w:r>
      <w:r w:rsidRPr="00EE77A8">
        <w:rPr>
          <w:lang w:val="ro-RO"/>
        </w:rPr>
        <w:t>6.6.</w:t>
      </w:r>
    </w:p>
    <w:p w14:paraId="2FFB4C66" w14:textId="77777777" w:rsidR="00106A60" w:rsidRPr="00EE77A8" w:rsidRDefault="00106A60" w:rsidP="00C5783C">
      <w:pPr>
        <w:pStyle w:val="BodyText"/>
        <w:ind w:leftChars="64" w:left="141" w:right="100"/>
        <w:rPr>
          <w:lang w:val="ro-RO"/>
        </w:rPr>
      </w:pPr>
    </w:p>
    <w:p w14:paraId="56AEA7D1" w14:textId="77777777" w:rsidR="00106A60" w:rsidRPr="00EE77A8" w:rsidRDefault="00106A60" w:rsidP="00C5783C">
      <w:pPr>
        <w:pStyle w:val="BodyText"/>
        <w:ind w:leftChars="64" w:left="141" w:right="100"/>
        <w:rPr>
          <w:lang w:val="ro-RO"/>
        </w:rPr>
      </w:pPr>
      <w:r w:rsidRPr="00EE77A8">
        <w:rPr>
          <w:lang w:val="ro-RO"/>
        </w:rPr>
        <w:t>Procedura de injectare trebuie să aibă loc în condi</w:t>
      </w:r>
      <w:r>
        <w:rPr>
          <w:lang w:val="ro-RO"/>
        </w:rPr>
        <w:t>ț</w:t>
      </w:r>
      <w:r w:rsidRPr="00EE77A8">
        <w:rPr>
          <w:lang w:val="ro-RO"/>
        </w:rPr>
        <w:t>ii aseptice, ceea ce presupune utilizarea unui dezinfectant chirurgical pentru mâini, utilizarea de mănu</w:t>
      </w:r>
      <w:r>
        <w:rPr>
          <w:lang w:val="ro-RO"/>
        </w:rPr>
        <w:t>ș</w:t>
      </w:r>
      <w:r w:rsidRPr="00EE77A8">
        <w:rPr>
          <w:lang w:val="ro-RO"/>
        </w:rPr>
        <w:t xml:space="preserve">i sterile, a unui câmp steril </w:t>
      </w:r>
      <w:r>
        <w:rPr>
          <w:lang w:val="ro-RO"/>
        </w:rPr>
        <w:t>ș</w:t>
      </w:r>
      <w:r w:rsidRPr="00EE77A8">
        <w:rPr>
          <w:lang w:val="ro-RO"/>
        </w:rPr>
        <w:t xml:space="preserve">i a unui specul de pleoape steril (sau un echivalent) </w:t>
      </w:r>
      <w:r>
        <w:rPr>
          <w:lang w:val="ro-RO"/>
        </w:rPr>
        <w:t>ș</w:t>
      </w:r>
      <w:r w:rsidRPr="00EE77A8">
        <w:rPr>
          <w:lang w:val="ro-RO"/>
        </w:rPr>
        <w:t>i disponibilitatea de a efectua o paracenteză sterilă (dacă este cazul). Antecedentele medicale ale pacientului privind reac</w:t>
      </w:r>
      <w:r>
        <w:rPr>
          <w:lang w:val="ro-RO"/>
        </w:rPr>
        <w:t>ț</w:t>
      </w:r>
      <w:r w:rsidRPr="00EE77A8">
        <w:rPr>
          <w:lang w:val="ro-RO"/>
        </w:rPr>
        <w:t>iile de hipersensibilitate trebuie evaluate cu aten</w:t>
      </w:r>
      <w:r>
        <w:rPr>
          <w:lang w:val="ro-RO"/>
        </w:rPr>
        <w:t>ț</w:t>
      </w:r>
      <w:r w:rsidRPr="00EE77A8">
        <w:rPr>
          <w:lang w:val="ro-RO"/>
        </w:rPr>
        <w:t>ie înainte de efectuarea procedurii intravitroase (vezi pct.</w:t>
      </w:r>
      <w:r w:rsidRPr="00A46873">
        <w:rPr>
          <w:lang w:val="ro-RO"/>
        </w:rPr>
        <w:t> </w:t>
      </w:r>
      <w:r w:rsidRPr="00EE77A8">
        <w:rPr>
          <w:lang w:val="ro-RO"/>
        </w:rPr>
        <w:t xml:space="preserve">4.4). Înainte de injectare trebuie să se administreze un anestezic adecvat </w:t>
      </w:r>
      <w:r>
        <w:rPr>
          <w:lang w:val="ro-RO"/>
        </w:rPr>
        <w:t>ș</w:t>
      </w:r>
      <w:r w:rsidRPr="00EE77A8">
        <w:rPr>
          <w:lang w:val="ro-RO"/>
        </w:rPr>
        <w:t>i un bactericid topic cu spectru larg pentru a dezinfecta tegumentul periocular, suprafa</w:t>
      </w:r>
      <w:r>
        <w:rPr>
          <w:lang w:val="ro-RO"/>
        </w:rPr>
        <w:t>ț</w:t>
      </w:r>
      <w:r w:rsidRPr="00EE77A8">
        <w:rPr>
          <w:lang w:val="ro-RO"/>
        </w:rPr>
        <w:t xml:space="preserve">a pleoapelor </w:t>
      </w:r>
      <w:r>
        <w:rPr>
          <w:lang w:val="ro-RO"/>
        </w:rPr>
        <w:t>ș</w:t>
      </w:r>
      <w:r w:rsidRPr="00EE77A8">
        <w:rPr>
          <w:lang w:val="ro-RO"/>
        </w:rPr>
        <w:t>i suprafa</w:t>
      </w:r>
      <w:r>
        <w:rPr>
          <w:lang w:val="ro-RO"/>
        </w:rPr>
        <w:t>ț</w:t>
      </w:r>
      <w:r w:rsidRPr="00EE77A8">
        <w:rPr>
          <w:lang w:val="ro-RO"/>
        </w:rPr>
        <w:t>a oculară, în conformitate cu practica</w:t>
      </w:r>
      <w:r w:rsidRPr="00EE77A8">
        <w:rPr>
          <w:spacing w:val="-23"/>
          <w:lang w:val="ro-RO"/>
        </w:rPr>
        <w:t xml:space="preserve"> </w:t>
      </w:r>
      <w:r w:rsidRPr="00EE77A8">
        <w:rPr>
          <w:lang w:val="ro-RO"/>
        </w:rPr>
        <w:t>locală.</w:t>
      </w:r>
    </w:p>
    <w:p w14:paraId="0568D0B3" w14:textId="77777777" w:rsidR="00106A60" w:rsidRPr="00EE77A8" w:rsidRDefault="00106A60" w:rsidP="00C5783C">
      <w:pPr>
        <w:pStyle w:val="BodyText"/>
        <w:ind w:leftChars="64" w:left="141" w:right="100"/>
        <w:rPr>
          <w:lang w:val="ro-RO"/>
        </w:rPr>
      </w:pPr>
    </w:p>
    <w:p w14:paraId="211B195A" w14:textId="77777777" w:rsidR="00106A60" w:rsidRPr="00D413BE" w:rsidRDefault="00106A60" w:rsidP="00C5783C">
      <w:pPr>
        <w:pStyle w:val="BodyText"/>
        <w:ind w:leftChars="64" w:left="141" w:right="100"/>
        <w:rPr>
          <w:i/>
          <w:u w:val="single"/>
          <w:lang w:val="ro-RO"/>
        </w:rPr>
      </w:pPr>
      <w:r w:rsidRPr="00D413BE">
        <w:rPr>
          <w:i/>
          <w:u w:val="single"/>
          <w:lang w:val="ro-RO"/>
        </w:rPr>
        <w:t>Adulți</w:t>
      </w:r>
    </w:p>
    <w:p w14:paraId="27A85F9F" w14:textId="77777777" w:rsidR="00106A60" w:rsidRPr="00EE77A8" w:rsidRDefault="00106A60" w:rsidP="00C5783C">
      <w:pPr>
        <w:pStyle w:val="BodyText"/>
        <w:ind w:leftChars="64" w:left="141" w:right="100"/>
        <w:rPr>
          <w:lang w:val="ro-RO"/>
        </w:rPr>
      </w:pPr>
      <w:r w:rsidRPr="00EE77A8">
        <w:rPr>
          <w:lang w:val="ro-RO"/>
        </w:rPr>
        <w:t>La adul</w:t>
      </w:r>
      <w:r>
        <w:rPr>
          <w:lang w:val="ro-RO"/>
        </w:rPr>
        <w:t>ț</w:t>
      </w:r>
      <w:r w:rsidRPr="00EE77A8">
        <w:rPr>
          <w:lang w:val="ro-RO"/>
        </w:rPr>
        <w:t>i, pentru injectare, acul trebuie introdus la 3,5-4,0</w:t>
      </w:r>
      <w:r w:rsidRPr="00A46873">
        <w:rPr>
          <w:lang w:val="ro-RO"/>
        </w:rPr>
        <w:t> </w:t>
      </w:r>
      <w:r w:rsidRPr="00EE77A8">
        <w:rPr>
          <w:lang w:val="ro-RO"/>
        </w:rPr>
        <w:t xml:space="preserve">mm în spatele limbului, în cavitatea vitroasă, evitându-se meridianul orizontal </w:t>
      </w:r>
      <w:r>
        <w:rPr>
          <w:lang w:val="ro-RO"/>
        </w:rPr>
        <w:t>ș</w:t>
      </w:r>
      <w:r w:rsidRPr="00EE77A8">
        <w:rPr>
          <w:lang w:val="ro-RO"/>
        </w:rPr>
        <w:t xml:space="preserve">i </w:t>
      </w:r>
      <w:r>
        <w:rPr>
          <w:lang w:val="ro-RO"/>
        </w:rPr>
        <w:t>ț</w:t>
      </w:r>
      <w:r w:rsidRPr="00EE77A8">
        <w:rPr>
          <w:lang w:val="ro-RO"/>
        </w:rPr>
        <w:t>intind spre centrul globului ocular. Apoi se administrează volumul de injectat de 0,05</w:t>
      </w:r>
      <w:r w:rsidRPr="00A46873">
        <w:rPr>
          <w:lang w:val="ro-RO"/>
        </w:rPr>
        <w:t> </w:t>
      </w:r>
      <w:r w:rsidRPr="00EE77A8">
        <w:rPr>
          <w:lang w:val="ro-RO"/>
        </w:rPr>
        <w:t>ml; pentru următoarele injectări trebuie utilizată o altă zonă</w:t>
      </w:r>
      <w:r w:rsidRPr="00EE77A8">
        <w:rPr>
          <w:spacing w:val="-30"/>
          <w:lang w:val="ro-RO"/>
        </w:rPr>
        <w:t xml:space="preserve"> </w:t>
      </w:r>
      <w:r w:rsidRPr="00EE77A8">
        <w:rPr>
          <w:lang w:val="ro-RO"/>
        </w:rPr>
        <w:t>sclerală.</w:t>
      </w:r>
    </w:p>
    <w:p w14:paraId="01692D02" w14:textId="77777777" w:rsidR="00106A60" w:rsidRPr="00EE77A8" w:rsidRDefault="00106A60" w:rsidP="00C5783C">
      <w:pPr>
        <w:pStyle w:val="BodyText"/>
        <w:ind w:leftChars="64" w:left="141" w:right="100"/>
        <w:rPr>
          <w:lang w:val="ro-RO"/>
        </w:rPr>
      </w:pPr>
    </w:p>
    <w:p w14:paraId="3AF05BD3" w14:textId="77777777" w:rsidR="00106A60" w:rsidRPr="003C44F4" w:rsidRDefault="00106A60" w:rsidP="00C5783C">
      <w:pPr>
        <w:pStyle w:val="Heading1"/>
        <w:ind w:leftChars="65" w:left="718" w:hangingChars="261" w:hanging="575"/>
        <w:rPr>
          <w:lang w:val="it-IT"/>
        </w:rPr>
      </w:pPr>
      <w:r w:rsidRPr="003C44F4">
        <w:rPr>
          <w:lang w:val="it-IT"/>
        </w:rPr>
        <w:t>4.3</w:t>
      </w:r>
      <w:r w:rsidRPr="003C44F4">
        <w:rPr>
          <w:lang w:val="it-IT"/>
        </w:rPr>
        <w:tab/>
        <w:t>Contraindicații</w:t>
      </w:r>
    </w:p>
    <w:p w14:paraId="31FF8D0A" w14:textId="77777777" w:rsidR="00106A60" w:rsidRPr="00EE77A8" w:rsidRDefault="00106A60" w:rsidP="00C5783C">
      <w:pPr>
        <w:pStyle w:val="BodyText"/>
        <w:ind w:leftChars="64" w:left="141" w:right="100"/>
        <w:rPr>
          <w:lang w:val="ro-RO"/>
        </w:rPr>
      </w:pPr>
    </w:p>
    <w:p w14:paraId="33D28057" w14:textId="77777777" w:rsidR="00106A60" w:rsidRPr="00F2684E" w:rsidRDefault="00106A60" w:rsidP="00C5783C">
      <w:pPr>
        <w:widowControl/>
        <w:tabs>
          <w:tab w:val="left" w:pos="567"/>
        </w:tabs>
        <w:autoSpaceDE/>
        <w:autoSpaceDN/>
        <w:ind w:leftChars="64" w:left="141" w:right="100"/>
        <w:rPr>
          <w:lang w:val="ro-RO" w:eastAsia="ro-RO"/>
        </w:rPr>
      </w:pPr>
      <w:r w:rsidRPr="00EE77A8">
        <w:rPr>
          <w:lang w:val="ro-RO" w:eastAsia="ro-RO"/>
        </w:rPr>
        <w:t>Hipersensibilitate la substan</w:t>
      </w:r>
      <w:r>
        <w:rPr>
          <w:lang w:val="ro-RO" w:eastAsia="ro-RO"/>
        </w:rPr>
        <w:t>ț</w:t>
      </w:r>
      <w:r w:rsidRPr="00EE77A8">
        <w:rPr>
          <w:lang w:val="ro-RO" w:eastAsia="ro-RO"/>
        </w:rPr>
        <w:t>a activă sau la oricare dintre excipien</w:t>
      </w:r>
      <w:r>
        <w:rPr>
          <w:lang w:val="ro-RO" w:eastAsia="ro-RO"/>
        </w:rPr>
        <w:t>ț</w:t>
      </w:r>
      <w:r w:rsidRPr="00EE77A8">
        <w:rPr>
          <w:lang w:val="ro-RO" w:eastAsia="ro-RO"/>
        </w:rPr>
        <w:t>ii enumera</w:t>
      </w:r>
      <w:r>
        <w:rPr>
          <w:lang w:val="ro-RO" w:eastAsia="ro-RO"/>
        </w:rPr>
        <w:t>ț</w:t>
      </w:r>
      <w:r w:rsidRPr="00EE77A8">
        <w:rPr>
          <w:lang w:val="ro-RO" w:eastAsia="ro-RO"/>
        </w:rPr>
        <w:t>i la pct. 6.1.</w:t>
      </w:r>
    </w:p>
    <w:p w14:paraId="2D925CED" w14:textId="77777777" w:rsidR="00106A60" w:rsidRPr="00531EED" w:rsidRDefault="00106A60" w:rsidP="00C5783C">
      <w:pPr>
        <w:widowControl/>
        <w:tabs>
          <w:tab w:val="left" w:pos="567"/>
        </w:tabs>
        <w:autoSpaceDE/>
        <w:autoSpaceDN/>
        <w:ind w:leftChars="64" w:left="141" w:right="100"/>
        <w:rPr>
          <w:lang w:val="ro-RO" w:eastAsia="ro-RO"/>
        </w:rPr>
      </w:pPr>
    </w:p>
    <w:p w14:paraId="6303C956" w14:textId="77777777" w:rsidR="00106A60" w:rsidRPr="00F2684E" w:rsidRDefault="00106A60" w:rsidP="00C5783C">
      <w:pPr>
        <w:widowControl/>
        <w:tabs>
          <w:tab w:val="left" w:pos="567"/>
        </w:tabs>
        <w:autoSpaceDE/>
        <w:autoSpaceDN/>
        <w:ind w:leftChars="64" w:left="141" w:right="100"/>
        <w:rPr>
          <w:lang w:val="ro-RO" w:eastAsia="ro-RO"/>
        </w:rPr>
      </w:pPr>
      <w:r w:rsidRPr="00EE77A8">
        <w:rPr>
          <w:lang w:val="ro-RO" w:eastAsia="ro-RO"/>
        </w:rPr>
        <w:t>Pacien</w:t>
      </w:r>
      <w:r>
        <w:rPr>
          <w:lang w:val="ro-RO" w:eastAsia="ro-RO"/>
        </w:rPr>
        <w:t>ț</w:t>
      </w:r>
      <w:r w:rsidRPr="00EE77A8">
        <w:rPr>
          <w:lang w:val="ro-RO" w:eastAsia="ro-RO"/>
        </w:rPr>
        <w:t>ii cu infec</w:t>
      </w:r>
      <w:r>
        <w:rPr>
          <w:lang w:val="ro-RO" w:eastAsia="ro-RO"/>
        </w:rPr>
        <w:t>ț</w:t>
      </w:r>
      <w:r w:rsidRPr="00EE77A8">
        <w:rPr>
          <w:lang w:val="ro-RO" w:eastAsia="ro-RO"/>
        </w:rPr>
        <w:t>ii oculare sau perioculare active sau suspectate.</w:t>
      </w:r>
    </w:p>
    <w:p w14:paraId="234FCEE5" w14:textId="77777777" w:rsidR="00106A60" w:rsidRPr="00EE77A8" w:rsidRDefault="00106A60" w:rsidP="00C5783C">
      <w:pPr>
        <w:widowControl/>
        <w:tabs>
          <w:tab w:val="left" w:pos="567"/>
        </w:tabs>
        <w:autoSpaceDE/>
        <w:autoSpaceDN/>
        <w:ind w:leftChars="64" w:left="141" w:right="100"/>
        <w:rPr>
          <w:lang w:val="ro-RO" w:eastAsia="ro-RO"/>
        </w:rPr>
      </w:pPr>
    </w:p>
    <w:p w14:paraId="47C0FB30" w14:textId="77777777" w:rsidR="00106A60" w:rsidRPr="00EE77A8" w:rsidRDefault="00106A60" w:rsidP="00C5783C">
      <w:pPr>
        <w:widowControl/>
        <w:tabs>
          <w:tab w:val="left" w:pos="567"/>
        </w:tabs>
        <w:autoSpaceDE/>
        <w:autoSpaceDN/>
        <w:ind w:leftChars="64" w:left="141" w:right="100"/>
        <w:rPr>
          <w:lang w:val="ro-RO" w:eastAsia="ro-RO"/>
        </w:rPr>
      </w:pPr>
      <w:r w:rsidRPr="00EE77A8">
        <w:rPr>
          <w:lang w:val="ro-RO" w:eastAsia="ro-RO"/>
        </w:rPr>
        <w:t>Pacien</w:t>
      </w:r>
      <w:r>
        <w:rPr>
          <w:lang w:val="ro-RO" w:eastAsia="ro-RO"/>
        </w:rPr>
        <w:t>ț</w:t>
      </w:r>
      <w:r w:rsidRPr="00EE77A8">
        <w:rPr>
          <w:lang w:val="ro-RO" w:eastAsia="ro-RO"/>
        </w:rPr>
        <w:t>ii cu inflama</w:t>
      </w:r>
      <w:r>
        <w:rPr>
          <w:lang w:val="ro-RO" w:eastAsia="ro-RO"/>
        </w:rPr>
        <w:t>ț</w:t>
      </w:r>
      <w:r w:rsidRPr="00EE77A8">
        <w:rPr>
          <w:lang w:val="ro-RO" w:eastAsia="ro-RO"/>
        </w:rPr>
        <w:t>ii intraoculare active severe.</w:t>
      </w:r>
    </w:p>
    <w:p w14:paraId="51712BAA" w14:textId="77777777" w:rsidR="00106A60" w:rsidRPr="00EE77A8" w:rsidRDefault="00106A60" w:rsidP="00C5783C">
      <w:pPr>
        <w:pStyle w:val="BodyText"/>
        <w:ind w:leftChars="64" w:left="141" w:right="100"/>
        <w:rPr>
          <w:lang w:val="ro-RO"/>
        </w:rPr>
      </w:pPr>
    </w:p>
    <w:p w14:paraId="7DA500AE" w14:textId="77777777" w:rsidR="00106A60" w:rsidRPr="003C44F4" w:rsidRDefault="00106A60" w:rsidP="00C5783C">
      <w:pPr>
        <w:pStyle w:val="Heading1"/>
        <w:ind w:leftChars="65" w:left="718" w:hangingChars="261" w:hanging="575"/>
        <w:rPr>
          <w:lang w:val="it-IT"/>
        </w:rPr>
      </w:pPr>
      <w:r w:rsidRPr="003C44F4">
        <w:rPr>
          <w:lang w:val="it-IT"/>
        </w:rPr>
        <w:t>4.4</w:t>
      </w:r>
      <w:r w:rsidRPr="003C44F4">
        <w:rPr>
          <w:lang w:val="it-IT"/>
        </w:rPr>
        <w:tab/>
        <w:t>Atenționări și precauții speciale pentru utilizare</w:t>
      </w:r>
    </w:p>
    <w:p w14:paraId="3E1810F1" w14:textId="77777777" w:rsidR="00106A60" w:rsidRPr="00EE77A8" w:rsidRDefault="00106A60" w:rsidP="00C5783C">
      <w:pPr>
        <w:pStyle w:val="BodyText"/>
        <w:ind w:leftChars="64" w:left="141" w:right="100"/>
        <w:rPr>
          <w:lang w:val="ro-RO"/>
        </w:rPr>
      </w:pPr>
    </w:p>
    <w:p w14:paraId="3C4EBF99" w14:textId="77777777" w:rsidR="00106A60" w:rsidRPr="00A46873" w:rsidRDefault="00106A60" w:rsidP="00C5783C">
      <w:pPr>
        <w:pStyle w:val="BodyText"/>
        <w:ind w:leftChars="64" w:left="141" w:right="100"/>
        <w:rPr>
          <w:u w:val="single"/>
          <w:lang w:val="ro-RO"/>
        </w:rPr>
      </w:pPr>
      <w:r w:rsidRPr="00A46873">
        <w:rPr>
          <w:u w:val="single"/>
          <w:lang w:val="ro-RO"/>
        </w:rPr>
        <w:t>Trasabilitate</w:t>
      </w:r>
    </w:p>
    <w:p w14:paraId="34192673" w14:textId="77777777" w:rsidR="00106A60" w:rsidRPr="00EE77A8" w:rsidRDefault="00106A60" w:rsidP="00C5783C">
      <w:pPr>
        <w:pStyle w:val="BodyText"/>
        <w:ind w:leftChars="64" w:left="141" w:right="100"/>
        <w:rPr>
          <w:lang w:val="ro-RO"/>
        </w:rPr>
      </w:pPr>
    </w:p>
    <w:p w14:paraId="43E4E9C3" w14:textId="77777777" w:rsidR="00106A60" w:rsidRPr="00EE77A8" w:rsidRDefault="00106A60" w:rsidP="00C5783C">
      <w:pPr>
        <w:pStyle w:val="BodyText"/>
        <w:ind w:leftChars="64" w:left="141" w:right="100"/>
        <w:rPr>
          <w:lang w:val="ro-RO"/>
        </w:rPr>
      </w:pPr>
      <w:r w:rsidRPr="00EE77A8">
        <w:rPr>
          <w:lang w:val="ro-RO"/>
        </w:rPr>
        <w:t>Pentru a îmbunătăți trasabilitatea medicamentelor biologice, numele și numărul lotului medicamentului administrat trebuie înregistrate cu atenție.</w:t>
      </w:r>
    </w:p>
    <w:p w14:paraId="3FE8AB77" w14:textId="77777777" w:rsidR="00106A60" w:rsidRPr="00A46873" w:rsidRDefault="00106A60" w:rsidP="00C5783C">
      <w:pPr>
        <w:pStyle w:val="BodyText"/>
        <w:ind w:leftChars="64" w:left="141" w:right="100"/>
        <w:rPr>
          <w:u w:val="single"/>
          <w:lang w:val="ro-RO"/>
        </w:rPr>
      </w:pPr>
    </w:p>
    <w:p w14:paraId="5C06D4F6" w14:textId="77777777" w:rsidR="00106A60" w:rsidRPr="007811FE" w:rsidRDefault="00106A60" w:rsidP="00C5783C">
      <w:pPr>
        <w:pStyle w:val="BodyText"/>
        <w:ind w:leftChars="64" w:left="141" w:right="100"/>
        <w:rPr>
          <w:u w:val="single"/>
          <w:lang w:val="ro-RO"/>
        </w:rPr>
      </w:pPr>
      <w:r w:rsidRPr="00EE77A8">
        <w:rPr>
          <w:u w:val="single"/>
          <w:lang w:val="ro-RO"/>
        </w:rPr>
        <w:t>Reac</w:t>
      </w:r>
      <w:r>
        <w:rPr>
          <w:u w:val="single"/>
          <w:lang w:val="ro-RO"/>
        </w:rPr>
        <w:t>ț</w:t>
      </w:r>
      <w:r w:rsidRPr="00EE77A8">
        <w:rPr>
          <w:u w:val="single"/>
          <w:lang w:val="ro-RO"/>
        </w:rPr>
        <w:t>ii aferente injectării intravitroase</w:t>
      </w:r>
    </w:p>
    <w:p w14:paraId="0D24CE51" w14:textId="77777777" w:rsidR="00106A60" w:rsidRPr="00EE77A8" w:rsidRDefault="00106A60" w:rsidP="00C5783C">
      <w:pPr>
        <w:pStyle w:val="BodyText"/>
        <w:ind w:leftChars="64" w:left="141" w:right="100"/>
        <w:rPr>
          <w:lang w:val="ro-RO"/>
        </w:rPr>
      </w:pPr>
    </w:p>
    <w:p w14:paraId="580BB0F2" w14:textId="77777777" w:rsidR="00106A60" w:rsidRPr="00EE77A8" w:rsidRDefault="00106A60" w:rsidP="00C5783C">
      <w:pPr>
        <w:pStyle w:val="BodyText"/>
        <w:ind w:leftChars="64" w:left="141" w:right="100"/>
        <w:rPr>
          <w:lang w:val="ro-RO"/>
        </w:rPr>
      </w:pPr>
      <w:r w:rsidRPr="00EE77A8">
        <w:rPr>
          <w:lang w:val="ro-RO"/>
        </w:rPr>
        <w:t xml:space="preserve">Injectările intravitroase, inclusiv cele cu </w:t>
      </w:r>
      <w:r w:rsidRPr="00A46873">
        <w:rPr>
          <w:lang w:val="ro-RO"/>
        </w:rPr>
        <w:t>ranibizumab</w:t>
      </w:r>
      <w:r w:rsidRPr="00EE77A8">
        <w:rPr>
          <w:lang w:val="ro-RO"/>
        </w:rPr>
        <w:t>, s-au asociat cu endoftalmită, inflama</w:t>
      </w:r>
      <w:r>
        <w:rPr>
          <w:lang w:val="ro-RO"/>
        </w:rPr>
        <w:t>ț</w:t>
      </w:r>
      <w:r w:rsidRPr="00EE77A8">
        <w:rPr>
          <w:lang w:val="ro-RO"/>
        </w:rPr>
        <w:t xml:space="preserve">ii intraoculare, dezlipire regmatogenă de retină, ruptură retiniană </w:t>
      </w:r>
      <w:r>
        <w:rPr>
          <w:lang w:val="ro-RO"/>
        </w:rPr>
        <w:t>ș</w:t>
      </w:r>
      <w:r w:rsidRPr="00EE77A8">
        <w:rPr>
          <w:lang w:val="ro-RO"/>
        </w:rPr>
        <w:t>i cataractă traumatică iatrogenă (vezi pct.</w:t>
      </w:r>
      <w:r w:rsidRPr="00A46873">
        <w:rPr>
          <w:lang w:val="ro-RO"/>
        </w:rPr>
        <w:t> </w:t>
      </w:r>
      <w:r w:rsidRPr="00EE77A8">
        <w:rPr>
          <w:lang w:val="ro-RO"/>
        </w:rPr>
        <w:t>4.8).</w:t>
      </w:r>
      <w:r w:rsidRPr="00A46873">
        <w:rPr>
          <w:lang w:val="ro-RO"/>
        </w:rPr>
        <w:t xml:space="preserve"> </w:t>
      </w:r>
      <w:r w:rsidRPr="00EE77A8">
        <w:rPr>
          <w:lang w:val="ro-RO"/>
        </w:rPr>
        <w:t xml:space="preserve">Atunci când se administrează </w:t>
      </w:r>
      <w:r w:rsidRPr="00A46873">
        <w:rPr>
          <w:lang w:val="ro-RO"/>
        </w:rPr>
        <w:t>ranibizumab</w:t>
      </w:r>
      <w:r w:rsidRPr="00EE77A8">
        <w:rPr>
          <w:lang w:val="ro-RO"/>
        </w:rPr>
        <w:t>, trebuie întotdeauna să se folosească tehnici adecvate de injectare aseptică. Suplimentar, pacien</w:t>
      </w:r>
      <w:r>
        <w:rPr>
          <w:lang w:val="ro-RO"/>
        </w:rPr>
        <w:t>ț</w:t>
      </w:r>
      <w:r w:rsidRPr="00EE77A8">
        <w:rPr>
          <w:lang w:val="ro-RO"/>
        </w:rPr>
        <w:t>ii trebuie monitoriza</w:t>
      </w:r>
      <w:r>
        <w:rPr>
          <w:lang w:val="ro-RO"/>
        </w:rPr>
        <w:t>ț</w:t>
      </w:r>
      <w:r w:rsidRPr="00EE77A8">
        <w:rPr>
          <w:lang w:val="ro-RO"/>
        </w:rPr>
        <w:t>i în timpul săptămânii ulterioare injectării, pentru a permite tratamentul precoce în cazul apari</w:t>
      </w:r>
      <w:r>
        <w:rPr>
          <w:lang w:val="ro-RO"/>
        </w:rPr>
        <w:t>ț</w:t>
      </w:r>
      <w:r w:rsidRPr="00EE77A8">
        <w:rPr>
          <w:lang w:val="ro-RO"/>
        </w:rPr>
        <w:t>iei unei infec</w:t>
      </w:r>
      <w:r>
        <w:rPr>
          <w:lang w:val="ro-RO"/>
        </w:rPr>
        <w:t>ț</w:t>
      </w:r>
      <w:r w:rsidRPr="00EE77A8">
        <w:rPr>
          <w:lang w:val="ro-RO"/>
        </w:rPr>
        <w:t>ii. Pacien</w:t>
      </w:r>
      <w:r>
        <w:rPr>
          <w:lang w:val="ro-RO"/>
        </w:rPr>
        <w:t>ț</w:t>
      </w:r>
      <w:r w:rsidRPr="00EE77A8">
        <w:rPr>
          <w:lang w:val="ro-RO"/>
        </w:rPr>
        <w:t>ii trebuie aten</w:t>
      </w:r>
      <w:r>
        <w:rPr>
          <w:lang w:val="ro-RO"/>
        </w:rPr>
        <w:t>ț</w:t>
      </w:r>
      <w:r w:rsidRPr="00EE77A8">
        <w:rPr>
          <w:lang w:val="ro-RO"/>
        </w:rPr>
        <w:t>iona</w:t>
      </w:r>
      <w:r>
        <w:rPr>
          <w:lang w:val="ro-RO"/>
        </w:rPr>
        <w:t>ț</w:t>
      </w:r>
      <w:r w:rsidRPr="00EE77A8">
        <w:rPr>
          <w:lang w:val="ro-RO"/>
        </w:rPr>
        <w:t>i să raporteze fără întârziere oricare simptome care indică endoftalmita sau oricare dintre evenimentele men</w:t>
      </w:r>
      <w:r>
        <w:rPr>
          <w:lang w:val="ro-RO"/>
        </w:rPr>
        <w:t>ț</w:t>
      </w:r>
      <w:r w:rsidRPr="00EE77A8">
        <w:rPr>
          <w:lang w:val="ro-RO"/>
        </w:rPr>
        <w:t>ionate mai sus.</w:t>
      </w:r>
    </w:p>
    <w:p w14:paraId="5390249B" w14:textId="77777777" w:rsidR="00106A60" w:rsidRPr="00EE77A8" w:rsidRDefault="00106A60" w:rsidP="00C5783C">
      <w:pPr>
        <w:pStyle w:val="BodyText"/>
        <w:ind w:leftChars="64" w:left="141" w:right="100"/>
        <w:rPr>
          <w:lang w:val="ro-RO"/>
        </w:rPr>
      </w:pPr>
    </w:p>
    <w:p w14:paraId="5BD92F57" w14:textId="77777777" w:rsidR="00106A60" w:rsidRPr="007811FE" w:rsidRDefault="00106A60" w:rsidP="00C5783C">
      <w:pPr>
        <w:pStyle w:val="BodyText"/>
        <w:ind w:leftChars="64" w:left="141" w:right="100"/>
        <w:rPr>
          <w:u w:val="single"/>
          <w:lang w:val="ro-RO"/>
        </w:rPr>
      </w:pPr>
      <w:r w:rsidRPr="00EE77A8">
        <w:rPr>
          <w:u w:val="single"/>
          <w:lang w:val="ro-RO"/>
        </w:rPr>
        <w:t>Cre</w:t>
      </w:r>
      <w:r>
        <w:rPr>
          <w:u w:val="single"/>
          <w:lang w:val="ro-RO"/>
        </w:rPr>
        <w:t>ș</w:t>
      </w:r>
      <w:r w:rsidRPr="00EE77A8">
        <w:rPr>
          <w:u w:val="single"/>
          <w:lang w:val="ro-RO"/>
        </w:rPr>
        <w:t>teri ale presiunii intraoculare</w:t>
      </w:r>
    </w:p>
    <w:p w14:paraId="35F9FF10" w14:textId="77777777" w:rsidR="00106A60" w:rsidRPr="00EE77A8" w:rsidRDefault="00106A60" w:rsidP="00C5783C">
      <w:pPr>
        <w:pStyle w:val="BodyText"/>
        <w:ind w:leftChars="64" w:left="141" w:right="100"/>
        <w:rPr>
          <w:lang w:val="ro-RO"/>
        </w:rPr>
      </w:pPr>
    </w:p>
    <w:p w14:paraId="52BAD636" w14:textId="77777777" w:rsidR="00106A60" w:rsidRPr="00EE77A8" w:rsidRDefault="00106A60" w:rsidP="00C5783C">
      <w:pPr>
        <w:pStyle w:val="BodyText"/>
        <w:ind w:leftChars="64" w:left="141" w:right="100"/>
        <w:rPr>
          <w:lang w:val="ro-RO"/>
        </w:rPr>
      </w:pPr>
      <w:r w:rsidRPr="00EE77A8">
        <w:rPr>
          <w:lang w:val="ro-RO"/>
        </w:rPr>
        <w:t>La adul</w:t>
      </w:r>
      <w:r>
        <w:rPr>
          <w:lang w:val="ro-RO"/>
        </w:rPr>
        <w:t>ț</w:t>
      </w:r>
      <w:r w:rsidRPr="00EE77A8">
        <w:rPr>
          <w:lang w:val="ro-RO"/>
        </w:rPr>
        <w:t>i, s-au observat cre</w:t>
      </w:r>
      <w:r>
        <w:rPr>
          <w:lang w:val="ro-RO"/>
        </w:rPr>
        <w:t>ș</w:t>
      </w:r>
      <w:r w:rsidRPr="00EE77A8">
        <w:rPr>
          <w:lang w:val="ro-RO"/>
        </w:rPr>
        <w:t>teri tranzitorii ale presiunii intraoculare (PIO) după 60</w:t>
      </w:r>
      <w:r w:rsidRPr="00A46873">
        <w:rPr>
          <w:lang w:val="ro-RO"/>
        </w:rPr>
        <w:t> </w:t>
      </w:r>
      <w:r w:rsidRPr="00EE77A8">
        <w:rPr>
          <w:lang w:val="ro-RO"/>
        </w:rPr>
        <w:t xml:space="preserve">minute de la injectarea </w:t>
      </w:r>
      <w:r w:rsidRPr="00A46873">
        <w:rPr>
          <w:lang w:val="ro-RO"/>
        </w:rPr>
        <w:t>ranibizumabului</w:t>
      </w:r>
      <w:r w:rsidRPr="00EE77A8">
        <w:rPr>
          <w:lang w:val="ro-RO"/>
        </w:rPr>
        <w:t>. De asemenea, au fost identificate cre</w:t>
      </w:r>
      <w:r>
        <w:rPr>
          <w:lang w:val="ro-RO"/>
        </w:rPr>
        <w:t>ș</w:t>
      </w:r>
      <w:r w:rsidRPr="00EE77A8">
        <w:rPr>
          <w:lang w:val="ro-RO"/>
        </w:rPr>
        <w:t>teri sus</w:t>
      </w:r>
      <w:r>
        <w:rPr>
          <w:lang w:val="ro-RO"/>
        </w:rPr>
        <w:t>ț</w:t>
      </w:r>
      <w:r w:rsidRPr="00EE77A8">
        <w:rPr>
          <w:lang w:val="ro-RO"/>
        </w:rPr>
        <w:t>inute ale PIO (vezi pct.</w:t>
      </w:r>
      <w:r w:rsidRPr="00A46873">
        <w:rPr>
          <w:lang w:val="ro-RO"/>
        </w:rPr>
        <w:t> </w:t>
      </w:r>
      <w:r w:rsidRPr="00EE77A8">
        <w:rPr>
          <w:lang w:val="ro-RO"/>
        </w:rPr>
        <w:t xml:space="preserve">4.8). Atât presiunea intraoculară, cât </w:t>
      </w:r>
      <w:r>
        <w:rPr>
          <w:lang w:val="ro-RO"/>
        </w:rPr>
        <w:t>ș</w:t>
      </w:r>
      <w:r w:rsidRPr="00EE77A8">
        <w:rPr>
          <w:lang w:val="ro-RO"/>
        </w:rPr>
        <w:t xml:space="preserve">i perfuzarea nervului optic trebuie monitorizate </w:t>
      </w:r>
      <w:r>
        <w:rPr>
          <w:lang w:val="ro-RO"/>
        </w:rPr>
        <w:t>ș</w:t>
      </w:r>
      <w:r w:rsidRPr="00EE77A8">
        <w:rPr>
          <w:lang w:val="ro-RO"/>
        </w:rPr>
        <w:t>i men</w:t>
      </w:r>
      <w:r>
        <w:rPr>
          <w:lang w:val="ro-RO"/>
        </w:rPr>
        <w:t>ț</w:t>
      </w:r>
      <w:r w:rsidRPr="00EE77A8">
        <w:rPr>
          <w:lang w:val="ro-RO"/>
        </w:rPr>
        <w:t>inute la valori corespunzătore.</w:t>
      </w:r>
    </w:p>
    <w:p w14:paraId="64B8C7CE" w14:textId="77777777" w:rsidR="00106A60" w:rsidRPr="00EE77A8" w:rsidRDefault="00106A60" w:rsidP="00C5783C">
      <w:pPr>
        <w:pStyle w:val="BodyText"/>
        <w:ind w:leftChars="64" w:left="141" w:right="100"/>
        <w:rPr>
          <w:lang w:val="ro-RO"/>
        </w:rPr>
      </w:pPr>
    </w:p>
    <w:p w14:paraId="1FD62326" w14:textId="77777777" w:rsidR="00106A60" w:rsidRPr="00EE77A8" w:rsidRDefault="00106A60" w:rsidP="00C5783C">
      <w:pPr>
        <w:pStyle w:val="BodyText"/>
        <w:ind w:leftChars="64" w:left="141" w:right="100"/>
        <w:rPr>
          <w:lang w:val="ro-RO"/>
        </w:rPr>
      </w:pPr>
      <w:r w:rsidRPr="00EE77A8">
        <w:rPr>
          <w:lang w:val="ro-RO"/>
        </w:rPr>
        <w:t>Pacien</w:t>
      </w:r>
      <w:r>
        <w:rPr>
          <w:lang w:val="ro-RO"/>
        </w:rPr>
        <w:t>ț</w:t>
      </w:r>
      <w:r w:rsidRPr="00EE77A8">
        <w:rPr>
          <w:lang w:val="ro-RO"/>
        </w:rPr>
        <w:t>ii trebuie informa</w:t>
      </w:r>
      <w:r>
        <w:rPr>
          <w:lang w:val="ro-RO"/>
        </w:rPr>
        <w:t>ț</w:t>
      </w:r>
      <w:r w:rsidRPr="00EE77A8">
        <w:rPr>
          <w:lang w:val="ro-RO"/>
        </w:rPr>
        <w:t>i cu privire la simptomele acestor reac</w:t>
      </w:r>
      <w:r>
        <w:rPr>
          <w:lang w:val="ro-RO"/>
        </w:rPr>
        <w:t>ț</w:t>
      </w:r>
      <w:r w:rsidRPr="00EE77A8">
        <w:rPr>
          <w:lang w:val="ro-RO"/>
        </w:rPr>
        <w:t xml:space="preserve">ii adverse posibile </w:t>
      </w:r>
      <w:r>
        <w:rPr>
          <w:lang w:val="ro-RO"/>
        </w:rPr>
        <w:t>ș</w:t>
      </w:r>
      <w:r w:rsidRPr="00EE77A8">
        <w:rPr>
          <w:lang w:val="ro-RO"/>
        </w:rPr>
        <w:t>i trebuie sfătui</w:t>
      </w:r>
      <w:r>
        <w:rPr>
          <w:lang w:val="ro-RO"/>
        </w:rPr>
        <w:t>ț</w:t>
      </w:r>
      <w:r w:rsidRPr="00EE77A8">
        <w:rPr>
          <w:lang w:val="ro-RO"/>
        </w:rPr>
        <w:t>i să se adreseze medicului curant dacă prezintă aceste semne, cum sunt durere oculară sau senza</w:t>
      </w:r>
      <w:r>
        <w:rPr>
          <w:lang w:val="ro-RO"/>
        </w:rPr>
        <w:t>ț</w:t>
      </w:r>
      <w:r w:rsidRPr="00EE77A8">
        <w:rPr>
          <w:lang w:val="ro-RO"/>
        </w:rPr>
        <w:t>ie accentuată de disconfort, agravare a înro</w:t>
      </w:r>
      <w:r>
        <w:rPr>
          <w:lang w:val="ro-RO"/>
        </w:rPr>
        <w:t>ș</w:t>
      </w:r>
      <w:r w:rsidRPr="00EE77A8">
        <w:rPr>
          <w:lang w:val="ro-RO"/>
        </w:rPr>
        <w:t>irii ochilor, vedere înce</w:t>
      </w:r>
      <w:r>
        <w:rPr>
          <w:lang w:val="ro-RO"/>
        </w:rPr>
        <w:t>ț</w:t>
      </w:r>
      <w:r w:rsidRPr="00EE77A8">
        <w:rPr>
          <w:lang w:val="ro-RO"/>
        </w:rPr>
        <w:t>o</w:t>
      </w:r>
      <w:r>
        <w:rPr>
          <w:lang w:val="ro-RO"/>
        </w:rPr>
        <w:t>ș</w:t>
      </w:r>
      <w:r w:rsidRPr="00EE77A8">
        <w:rPr>
          <w:lang w:val="ro-RO"/>
        </w:rPr>
        <w:t>ată sau reducerea acuită</w:t>
      </w:r>
      <w:r>
        <w:rPr>
          <w:lang w:val="ro-RO"/>
        </w:rPr>
        <w:t>ț</w:t>
      </w:r>
      <w:r w:rsidRPr="00EE77A8">
        <w:rPr>
          <w:lang w:val="ro-RO"/>
        </w:rPr>
        <w:t>ii vizuale, intensificare a senza</w:t>
      </w:r>
      <w:r>
        <w:rPr>
          <w:lang w:val="ro-RO"/>
        </w:rPr>
        <w:t>ț</w:t>
      </w:r>
      <w:r w:rsidRPr="00EE77A8">
        <w:rPr>
          <w:lang w:val="ro-RO"/>
        </w:rPr>
        <w:t>iei de corp străin în ochi sau sensibilitate accentuată la lumină (vezi pct.</w:t>
      </w:r>
      <w:r w:rsidRPr="00A46873">
        <w:rPr>
          <w:lang w:val="ro-RO"/>
        </w:rPr>
        <w:t> </w:t>
      </w:r>
      <w:r w:rsidRPr="00EE77A8">
        <w:rPr>
          <w:lang w:val="ro-RO"/>
        </w:rPr>
        <w:t>4.8).</w:t>
      </w:r>
    </w:p>
    <w:p w14:paraId="750F1F33" w14:textId="77777777" w:rsidR="00106A60" w:rsidRDefault="00106A60" w:rsidP="00C5783C">
      <w:pPr>
        <w:pStyle w:val="BodyText"/>
        <w:ind w:leftChars="64" w:left="141" w:right="100"/>
        <w:rPr>
          <w:ins w:id="23" w:author="Author"/>
          <w:lang w:val="ro-RO"/>
        </w:rPr>
      </w:pPr>
    </w:p>
    <w:p w14:paraId="6A04A727" w14:textId="77777777" w:rsidR="00246E4D" w:rsidRPr="00EE77A8" w:rsidRDefault="00246E4D" w:rsidP="00C5783C">
      <w:pPr>
        <w:pStyle w:val="BodyText"/>
        <w:ind w:leftChars="64" w:left="141" w:right="100"/>
        <w:rPr>
          <w:lang w:val="ro-RO"/>
        </w:rPr>
      </w:pPr>
    </w:p>
    <w:p w14:paraId="602CE2C8" w14:textId="77777777" w:rsidR="00106A60" w:rsidRPr="007811FE" w:rsidRDefault="00106A60" w:rsidP="00C5783C">
      <w:pPr>
        <w:pStyle w:val="BodyText"/>
        <w:keepNext/>
        <w:ind w:leftChars="64" w:left="141" w:right="100"/>
        <w:rPr>
          <w:u w:val="single"/>
          <w:lang w:val="ro-RO"/>
        </w:rPr>
      </w:pPr>
      <w:r w:rsidRPr="00EE77A8">
        <w:rPr>
          <w:u w:val="single"/>
          <w:lang w:val="ro-RO"/>
        </w:rPr>
        <w:lastRenderedPageBreak/>
        <w:t>Tratament bilateral</w:t>
      </w:r>
    </w:p>
    <w:p w14:paraId="35050B38" w14:textId="77777777" w:rsidR="00106A60" w:rsidRPr="00EE77A8" w:rsidRDefault="00106A60" w:rsidP="00C5783C">
      <w:pPr>
        <w:pStyle w:val="BodyText"/>
        <w:ind w:leftChars="64" w:left="141" w:right="100"/>
        <w:rPr>
          <w:lang w:val="ro-RO"/>
        </w:rPr>
      </w:pPr>
    </w:p>
    <w:p w14:paraId="1D8C20CA" w14:textId="77777777" w:rsidR="00106A60" w:rsidRPr="00EE77A8" w:rsidRDefault="00106A60" w:rsidP="00C5783C">
      <w:pPr>
        <w:pStyle w:val="BodyText"/>
        <w:ind w:leftChars="64" w:left="141" w:right="100"/>
        <w:rPr>
          <w:lang w:val="ro-RO"/>
        </w:rPr>
      </w:pPr>
      <w:r w:rsidRPr="00EE77A8">
        <w:rPr>
          <w:lang w:val="ro-RO"/>
        </w:rPr>
        <w:t xml:space="preserve">Datele limitate privind utilizarea bilaterală a </w:t>
      </w:r>
      <w:r w:rsidRPr="00A46873">
        <w:rPr>
          <w:lang w:val="ro-RO"/>
        </w:rPr>
        <w:t>ranibizumabului</w:t>
      </w:r>
      <w:r w:rsidRPr="00EE77A8">
        <w:rPr>
          <w:lang w:val="ro-RO"/>
        </w:rPr>
        <w:t xml:space="preserve"> (inclusiv administrarea în aceea</w:t>
      </w:r>
      <w:r>
        <w:rPr>
          <w:lang w:val="ro-RO"/>
        </w:rPr>
        <w:t>ș</w:t>
      </w:r>
      <w:r w:rsidRPr="00EE77A8">
        <w:rPr>
          <w:lang w:val="ro-RO"/>
        </w:rPr>
        <w:t>i zi) nu sugerează un risc crescut de apari</w:t>
      </w:r>
      <w:r>
        <w:rPr>
          <w:lang w:val="ro-RO"/>
        </w:rPr>
        <w:t>ț</w:t>
      </w:r>
      <w:r w:rsidRPr="00EE77A8">
        <w:rPr>
          <w:lang w:val="ro-RO"/>
        </w:rPr>
        <w:t>ie a evenimentelor adverse sistemice comparativ cu tratamentul unilateral.</w:t>
      </w:r>
    </w:p>
    <w:p w14:paraId="23D296C3" w14:textId="77777777" w:rsidR="00106A60" w:rsidRPr="00EE77A8" w:rsidRDefault="00106A60" w:rsidP="00C5783C">
      <w:pPr>
        <w:pStyle w:val="BodyText"/>
        <w:ind w:leftChars="64" w:left="141" w:right="100"/>
        <w:rPr>
          <w:lang w:val="ro-RO"/>
        </w:rPr>
      </w:pPr>
    </w:p>
    <w:p w14:paraId="60EE8537" w14:textId="77777777" w:rsidR="00106A60" w:rsidRPr="007811FE" w:rsidRDefault="00106A60" w:rsidP="00C5783C">
      <w:pPr>
        <w:pStyle w:val="BodyText"/>
        <w:ind w:leftChars="64" w:left="141" w:right="100"/>
        <w:rPr>
          <w:u w:val="single"/>
          <w:lang w:val="ro-RO"/>
        </w:rPr>
      </w:pPr>
      <w:r w:rsidRPr="00EE77A8">
        <w:rPr>
          <w:u w:val="single"/>
          <w:lang w:val="ro-RO"/>
        </w:rPr>
        <w:t>Imunogenitate</w:t>
      </w:r>
    </w:p>
    <w:p w14:paraId="397968AC" w14:textId="77777777" w:rsidR="00106A60" w:rsidRPr="00EE77A8" w:rsidRDefault="00106A60" w:rsidP="00C5783C">
      <w:pPr>
        <w:pStyle w:val="BodyText"/>
        <w:ind w:leftChars="64" w:left="141" w:right="100"/>
        <w:rPr>
          <w:lang w:val="ro-RO"/>
        </w:rPr>
      </w:pPr>
    </w:p>
    <w:p w14:paraId="01B15239" w14:textId="77777777" w:rsidR="00106A60" w:rsidRPr="00EE77A8" w:rsidRDefault="00106A60" w:rsidP="00C5783C">
      <w:pPr>
        <w:pStyle w:val="BodyText"/>
        <w:ind w:leftChars="64" w:left="141" w:right="100"/>
        <w:rPr>
          <w:lang w:val="ro-RO"/>
        </w:rPr>
      </w:pPr>
      <w:r w:rsidRPr="00A46873">
        <w:rPr>
          <w:lang w:val="ro-RO"/>
        </w:rPr>
        <w:t>Ranibizumab</w:t>
      </w:r>
      <w:r w:rsidRPr="00EE77A8">
        <w:rPr>
          <w:lang w:val="ro-RO"/>
        </w:rPr>
        <w:t xml:space="preserve"> prezintă un poten</w:t>
      </w:r>
      <w:r>
        <w:rPr>
          <w:lang w:val="ro-RO"/>
        </w:rPr>
        <w:t>ț</w:t>
      </w:r>
      <w:r w:rsidRPr="00EE77A8">
        <w:rPr>
          <w:lang w:val="ro-RO"/>
        </w:rPr>
        <w:t>ial de imunogenitate. Deoarece există posibilitatea cre</w:t>
      </w:r>
      <w:r>
        <w:rPr>
          <w:lang w:val="ro-RO"/>
        </w:rPr>
        <w:t>ș</w:t>
      </w:r>
      <w:r w:rsidRPr="00EE77A8">
        <w:rPr>
          <w:lang w:val="ro-RO"/>
        </w:rPr>
        <w:t>terii expunerii sistemice la pacien</w:t>
      </w:r>
      <w:r>
        <w:rPr>
          <w:lang w:val="ro-RO"/>
        </w:rPr>
        <w:t>ț</w:t>
      </w:r>
      <w:r w:rsidRPr="00EE77A8">
        <w:rPr>
          <w:lang w:val="ro-RO"/>
        </w:rPr>
        <w:t>ii cu EMD, nu poate fi exclus un risc crescut de apari</w:t>
      </w:r>
      <w:r>
        <w:rPr>
          <w:lang w:val="ro-RO"/>
        </w:rPr>
        <w:t>ț</w:t>
      </w:r>
      <w:r w:rsidRPr="00EE77A8">
        <w:rPr>
          <w:lang w:val="ro-RO"/>
        </w:rPr>
        <w:t>ie a hipersensibilită</w:t>
      </w:r>
      <w:r>
        <w:rPr>
          <w:lang w:val="ro-RO"/>
        </w:rPr>
        <w:t>ț</w:t>
      </w:r>
      <w:r w:rsidRPr="00EE77A8">
        <w:rPr>
          <w:lang w:val="ro-RO"/>
        </w:rPr>
        <w:t>ii la această grupă de pacien</w:t>
      </w:r>
      <w:r>
        <w:rPr>
          <w:lang w:val="ro-RO"/>
        </w:rPr>
        <w:t>ț</w:t>
      </w:r>
      <w:r w:rsidRPr="00EE77A8">
        <w:rPr>
          <w:lang w:val="ro-RO"/>
        </w:rPr>
        <w:t>i. De asemenea, pacien</w:t>
      </w:r>
      <w:r>
        <w:rPr>
          <w:lang w:val="ro-RO"/>
        </w:rPr>
        <w:t>ț</w:t>
      </w:r>
      <w:r w:rsidRPr="00EE77A8">
        <w:rPr>
          <w:lang w:val="ro-RO"/>
        </w:rPr>
        <w:t>ii trebuie aten</w:t>
      </w:r>
      <w:r>
        <w:rPr>
          <w:lang w:val="ro-RO"/>
        </w:rPr>
        <w:t>ț</w:t>
      </w:r>
      <w:r w:rsidRPr="00EE77A8">
        <w:rPr>
          <w:lang w:val="ro-RO"/>
        </w:rPr>
        <w:t>iona</w:t>
      </w:r>
      <w:r>
        <w:rPr>
          <w:lang w:val="ro-RO"/>
        </w:rPr>
        <w:t>ț</w:t>
      </w:r>
      <w:r w:rsidRPr="00EE77A8">
        <w:rPr>
          <w:lang w:val="ro-RO"/>
        </w:rPr>
        <w:t>i să raporteze cre</w:t>
      </w:r>
      <w:r>
        <w:rPr>
          <w:lang w:val="ro-RO"/>
        </w:rPr>
        <w:t>ș</w:t>
      </w:r>
      <w:r w:rsidRPr="00EE77A8">
        <w:rPr>
          <w:lang w:val="ro-RO"/>
        </w:rPr>
        <w:t>terea severită</w:t>
      </w:r>
      <w:r>
        <w:rPr>
          <w:lang w:val="ro-RO"/>
        </w:rPr>
        <w:t>ț</w:t>
      </w:r>
      <w:r w:rsidRPr="00EE77A8">
        <w:rPr>
          <w:lang w:val="ro-RO"/>
        </w:rPr>
        <w:t>ii oricărei inflama</w:t>
      </w:r>
      <w:r>
        <w:rPr>
          <w:lang w:val="ro-RO"/>
        </w:rPr>
        <w:t>ț</w:t>
      </w:r>
      <w:r w:rsidRPr="00EE77A8">
        <w:rPr>
          <w:lang w:val="ro-RO"/>
        </w:rPr>
        <w:t>ii intraoculare, care poate fi un simptom clinic pus pe seama formării de anticorpi intraoculari.</w:t>
      </w:r>
    </w:p>
    <w:p w14:paraId="0AAC0FFB" w14:textId="77777777" w:rsidR="00106A60" w:rsidRPr="00EE77A8" w:rsidRDefault="00106A60" w:rsidP="00C5783C">
      <w:pPr>
        <w:pStyle w:val="BodyText"/>
        <w:ind w:leftChars="64" w:left="141" w:right="100"/>
        <w:rPr>
          <w:lang w:val="ro-RO"/>
        </w:rPr>
      </w:pPr>
    </w:p>
    <w:p w14:paraId="05EDB74D" w14:textId="77777777" w:rsidR="00106A60" w:rsidRPr="007811FE" w:rsidRDefault="00106A60" w:rsidP="00C5783C">
      <w:pPr>
        <w:pStyle w:val="BodyText"/>
        <w:ind w:leftChars="64" w:left="141" w:right="100"/>
        <w:rPr>
          <w:u w:val="single"/>
          <w:lang w:val="ro-RO"/>
        </w:rPr>
      </w:pPr>
      <w:r w:rsidRPr="00EE77A8">
        <w:rPr>
          <w:u w:val="single"/>
          <w:lang w:val="ro-RO"/>
        </w:rPr>
        <w:t>Utilizarea concomitentă a altor anti-FECV (factor endotelial de cre</w:t>
      </w:r>
      <w:r>
        <w:rPr>
          <w:u w:val="single"/>
          <w:lang w:val="ro-RO"/>
        </w:rPr>
        <w:t>ș</w:t>
      </w:r>
      <w:r w:rsidRPr="00EE77A8">
        <w:rPr>
          <w:u w:val="single"/>
          <w:lang w:val="ro-RO"/>
        </w:rPr>
        <w:t>tere vasculară)</w:t>
      </w:r>
    </w:p>
    <w:p w14:paraId="0B9DC867" w14:textId="77777777" w:rsidR="00106A60" w:rsidRPr="00EE77A8" w:rsidRDefault="00106A60" w:rsidP="00C5783C">
      <w:pPr>
        <w:pStyle w:val="BodyText"/>
        <w:ind w:leftChars="64" w:left="141" w:right="100"/>
        <w:rPr>
          <w:lang w:val="ro-RO"/>
        </w:rPr>
      </w:pPr>
    </w:p>
    <w:p w14:paraId="3F1DCDEB" w14:textId="77777777" w:rsidR="00106A60" w:rsidRDefault="00106A60" w:rsidP="00C5783C">
      <w:pPr>
        <w:pStyle w:val="BodyText"/>
        <w:ind w:leftChars="64" w:left="141" w:right="100"/>
        <w:rPr>
          <w:lang w:val="ro-RO"/>
        </w:rPr>
      </w:pPr>
      <w:r w:rsidRPr="002157C7">
        <w:rPr>
          <w:lang w:val="ro-RO"/>
        </w:rPr>
        <w:t>Ranibizumab</w:t>
      </w:r>
      <w:r w:rsidRPr="00EE77A8">
        <w:rPr>
          <w:lang w:val="ro-RO"/>
        </w:rPr>
        <w:t xml:space="preserve"> nu trebuie administrat concomitent cu alte medicamente anti-FECV (sistemice sau oculare).</w:t>
      </w:r>
    </w:p>
    <w:p w14:paraId="757193A4" w14:textId="77777777" w:rsidR="00106A60" w:rsidRDefault="00106A60" w:rsidP="00C5783C">
      <w:pPr>
        <w:pStyle w:val="BodyText"/>
        <w:ind w:leftChars="64" w:left="141" w:right="100"/>
        <w:rPr>
          <w:lang w:val="ro-RO"/>
        </w:rPr>
      </w:pPr>
    </w:p>
    <w:p w14:paraId="2139DEFC" w14:textId="77777777" w:rsidR="00106A60" w:rsidRDefault="00106A60" w:rsidP="00C5783C">
      <w:pPr>
        <w:pStyle w:val="BodyText"/>
        <w:ind w:leftChars="64" w:left="141" w:right="100"/>
        <w:rPr>
          <w:u w:val="single"/>
          <w:lang w:val="ro-RO"/>
        </w:rPr>
      </w:pPr>
      <w:r w:rsidRPr="00EE77A8">
        <w:rPr>
          <w:u w:val="single"/>
          <w:lang w:val="ro-RO"/>
        </w:rPr>
        <w:t xml:space="preserve">Întreruperea utilizării </w:t>
      </w:r>
      <w:r>
        <w:rPr>
          <w:u w:val="single"/>
          <w:lang w:val="ro-RO"/>
        </w:rPr>
        <w:t>r</w:t>
      </w:r>
      <w:r w:rsidRPr="00EE77A8">
        <w:rPr>
          <w:u w:val="single"/>
          <w:lang w:val="ro-RO"/>
        </w:rPr>
        <w:t>anibizumab la adul</w:t>
      </w:r>
      <w:r>
        <w:rPr>
          <w:u w:val="single"/>
          <w:lang w:val="ro-RO"/>
        </w:rPr>
        <w:t>ț</w:t>
      </w:r>
      <w:r w:rsidRPr="00EE77A8">
        <w:rPr>
          <w:u w:val="single"/>
          <w:lang w:val="ro-RO"/>
        </w:rPr>
        <w:t>i</w:t>
      </w:r>
    </w:p>
    <w:p w14:paraId="442C2C4F" w14:textId="77777777" w:rsidR="00106A60" w:rsidRPr="00EE77A8" w:rsidRDefault="00106A60" w:rsidP="00C5783C">
      <w:pPr>
        <w:pStyle w:val="BodyText"/>
        <w:ind w:leftChars="64" w:left="141" w:right="100"/>
        <w:rPr>
          <w:lang w:val="ro-RO"/>
        </w:rPr>
      </w:pPr>
    </w:p>
    <w:p w14:paraId="6DACA677" w14:textId="77777777" w:rsidR="00106A60" w:rsidRPr="00EE77A8" w:rsidRDefault="00106A60" w:rsidP="00C5783C">
      <w:pPr>
        <w:pStyle w:val="BodyText"/>
        <w:ind w:leftChars="64" w:left="141" w:right="100"/>
        <w:rPr>
          <w:lang w:val="ro-RO"/>
        </w:rPr>
      </w:pPr>
      <w:r w:rsidRPr="00EE77A8">
        <w:rPr>
          <w:lang w:val="ro-RO"/>
        </w:rPr>
        <w:t xml:space="preserve">Utilizarea trebuie întreruptă </w:t>
      </w:r>
      <w:r>
        <w:rPr>
          <w:lang w:val="ro-RO"/>
        </w:rPr>
        <w:t>ș</w:t>
      </w:r>
      <w:r w:rsidRPr="00EE77A8">
        <w:rPr>
          <w:lang w:val="ro-RO"/>
        </w:rPr>
        <w:t>i tratamentul nu trebuie reluat mai devreme de următorul tratament programat în cazul:</w:t>
      </w:r>
    </w:p>
    <w:p w14:paraId="137B2648" w14:textId="77777777" w:rsidR="00106A60" w:rsidRPr="00EE77A8" w:rsidRDefault="00106A60" w:rsidP="00C5783C">
      <w:pPr>
        <w:pStyle w:val="ListParagraph"/>
        <w:numPr>
          <w:ilvl w:val="0"/>
          <w:numId w:val="30"/>
        </w:numPr>
        <w:tabs>
          <w:tab w:val="left" w:pos="709"/>
        </w:tabs>
        <w:ind w:leftChars="64" w:left="708" w:right="100" w:hanging="567"/>
        <w:rPr>
          <w:lang w:val="ro-RO"/>
        </w:rPr>
      </w:pPr>
      <w:r w:rsidRPr="00EE77A8">
        <w:rPr>
          <w:lang w:val="ro-RO"/>
        </w:rPr>
        <w:t>unei scăderi a acuită</w:t>
      </w:r>
      <w:r>
        <w:rPr>
          <w:lang w:val="ro-RO"/>
        </w:rPr>
        <w:t>ț</w:t>
      </w:r>
      <w:r w:rsidRPr="00EE77A8">
        <w:rPr>
          <w:lang w:val="ro-RO"/>
        </w:rPr>
        <w:t xml:space="preserve">ii vizuale corectată optim (AVCO) </w:t>
      </w:r>
      <w:r w:rsidRPr="00EE77A8">
        <w:rPr>
          <w:rFonts w:hint="eastAsia"/>
          <w:lang w:val="ro-RO"/>
        </w:rPr>
        <w:t>≥</w:t>
      </w:r>
      <w:r w:rsidRPr="00EE77A8">
        <w:rPr>
          <w:lang w:val="ro-RO"/>
        </w:rPr>
        <w:t xml:space="preserve"> 30</w:t>
      </w:r>
      <w:r>
        <w:rPr>
          <w:lang w:val="ro-RO"/>
        </w:rPr>
        <w:t> </w:t>
      </w:r>
      <w:r w:rsidRPr="00EE77A8">
        <w:rPr>
          <w:lang w:val="ro-RO"/>
        </w:rPr>
        <w:t>litere comparativ cu ultima evaluare a acuită</w:t>
      </w:r>
      <w:r>
        <w:rPr>
          <w:lang w:val="ro-RO"/>
        </w:rPr>
        <w:t>ț</w:t>
      </w:r>
      <w:r w:rsidRPr="00EE77A8">
        <w:rPr>
          <w:lang w:val="ro-RO"/>
        </w:rPr>
        <w:t>ii</w:t>
      </w:r>
      <w:r w:rsidRPr="00EE77A8">
        <w:rPr>
          <w:spacing w:val="-8"/>
          <w:lang w:val="ro-RO"/>
        </w:rPr>
        <w:t xml:space="preserve"> </w:t>
      </w:r>
      <w:r w:rsidRPr="00EE77A8">
        <w:rPr>
          <w:lang w:val="ro-RO"/>
        </w:rPr>
        <w:t>vizuale;</w:t>
      </w:r>
    </w:p>
    <w:p w14:paraId="76786627" w14:textId="77777777" w:rsidR="00106A60" w:rsidRPr="00EE77A8" w:rsidRDefault="00106A60" w:rsidP="00C5783C">
      <w:pPr>
        <w:pStyle w:val="ListParagraph"/>
        <w:numPr>
          <w:ilvl w:val="0"/>
          <w:numId w:val="30"/>
        </w:numPr>
        <w:tabs>
          <w:tab w:val="left" w:pos="709"/>
        </w:tabs>
        <w:ind w:leftChars="64" w:left="708" w:right="100" w:hanging="567"/>
        <w:rPr>
          <w:lang w:val="ro-RO"/>
        </w:rPr>
      </w:pPr>
      <w:r w:rsidRPr="00EE77A8">
        <w:rPr>
          <w:lang w:val="ro-RO"/>
        </w:rPr>
        <w:t xml:space="preserve">unei presiuni intraoculare </w:t>
      </w:r>
      <w:r w:rsidRPr="00EE77A8">
        <w:rPr>
          <w:rFonts w:hint="eastAsia"/>
          <w:lang w:val="ro-RO"/>
        </w:rPr>
        <w:t>≥</w:t>
      </w:r>
      <w:r w:rsidRPr="00EE77A8">
        <w:rPr>
          <w:lang w:val="ro-RO"/>
        </w:rPr>
        <w:t xml:space="preserve"> 30</w:t>
      </w:r>
      <w:r>
        <w:rPr>
          <w:lang w:val="ro-RO"/>
        </w:rPr>
        <w:t> </w:t>
      </w:r>
      <w:r w:rsidRPr="00EE77A8">
        <w:rPr>
          <w:lang w:val="ro-RO"/>
        </w:rPr>
        <w:t>mm</w:t>
      </w:r>
      <w:r w:rsidRPr="00EE77A8">
        <w:rPr>
          <w:spacing w:val="-13"/>
          <w:lang w:val="ro-RO"/>
        </w:rPr>
        <w:t xml:space="preserve"> </w:t>
      </w:r>
      <w:r w:rsidRPr="00EE77A8">
        <w:rPr>
          <w:lang w:val="ro-RO"/>
        </w:rPr>
        <w:t>Hg;</w:t>
      </w:r>
    </w:p>
    <w:p w14:paraId="03F3E9BF" w14:textId="77777777" w:rsidR="00106A60" w:rsidRPr="00EE77A8" w:rsidRDefault="00106A60" w:rsidP="00C5783C">
      <w:pPr>
        <w:pStyle w:val="ListParagraph"/>
        <w:numPr>
          <w:ilvl w:val="0"/>
          <w:numId w:val="30"/>
        </w:numPr>
        <w:tabs>
          <w:tab w:val="left" w:pos="709"/>
        </w:tabs>
        <w:ind w:leftChars="64" w:left="708" w:right="100" w:hanging="567"/>
        <w:rPr>
          <w:lang w:val="ro-RO"/>
        </w:rPr>
      </w:pPr>
      <w:r w:rsidRPr="00EE77A8">
        <w:rPr>
          <w:lang w:val="ro-RO"/>
        </w:rPr>
        <w:t>unei rupturi</w:t>
      </w:r>
      <w:r w:rsidRPr="00EE77A8">
        <w:rPr>
          <w:spacing w:val="-8"/>
          <w:lang w:val="ro-RO"/>
        </w:rPr>
        <w:t xml:space="preserve"> </w:t>
      </w:r>
      <w:r w:rsidRPr="00EE77A8">
        <w:rPr>
          <w:lang w:val="ro-RO"/>
        </w:rPr>
        <w:t>retiniene;</w:t>
      </w:r>
    </w:p>
    <w:p w14:paraId="3F5AF65D" w14:textId="77777777" w:rsidR="00106A60" w:rsidRPr="00EE77A8" w:rsidRDefault="00106A60" w:rsidP="00C5783C">
      <w:pPr>
        <w:pStyle w:val="ListParagraph"/>
        <w:numPr>
          <w:ilvl w:val="0"/>
          <w:numId w:val="30"/>
        </w:numPr>
        <w:tabs>
          <w:tab w:val="left" w:pos="709"/>
        </w:tabs>
        <w:ind w:leftChars="64" w:left="708" w:right="100" w:hanging="567"/>
        <w:rPr>
          <w:lang w:val="ro-RO"/>
        </w:rPr>
      </w:pPr>
      <w:r w:rsidRPr="00EE77A8">
        <w:rPr>
          <w:lang w:val="ro-RO"/>
        </w:rPr>
        <w:t>unei hemoragii subretiniene care afectează centrul foveei, sau dacă suprafa</w:t>
      </w:r>
      <w:r>
        <w:rPr>
          <w:lang w:val="ro-RO"/>
        </w:rPr>
        <w:t>ț</w:t>
      </w:r>
      <w:r w:rsidRPr="00EE77A8">
        <w:rPr>
          <w:lang w:val="ro-RO"/>
        </w:rPr>
        <w:t>a hemoragiei</w:t>
      </w:r>
      <w:r w:rsidRPr="00EE77A8">
        <w:rPr>
          <w:spacing w:val="-28"/>
          <w:lang w:val="ro-RO"/>
        </w:rPr>
        <w:t xml:space="preserve"> </w:t>
      </w:r>
      <w:r w:rsidRPr="00EE77A8">
        <w:rPr>
          <w:lang w:val="ro-RO"/>
        </w:rPr>
        <w:t>este</w:t>
      </w:r>
      <w:r>
        <w:rPr>
          <w:lang w:val="ro-RO"/>
        </w:rPr>
        <w:t xml:space="preserve"> </w:t>
      </w:r>
      <w:r w:rsidRPr="00EE77A8">
        <w:rPr>
          <w:rFonts w:hint="eastAsia"/>
          <w:lang w:val="ro-RO"/>
        </w:rPr>
        <w:t>≥</w:t>
      </w:r>
      <w:r>
        <w:rPr>
          <w:lang w:val="ro-RO"/>
        </w:rPr>
        <w:t> </w:t>
      </w:r>
      <w:r w:rsidRPr="00EE77A8">
        <w:rPr>
          <w:lang w:val="ro-RO"/>
        </w:rPr>
        <w:t>50% din suprafa</w:t>
      </w:r>
      <w:r>
        <w:rPr>
          <w:lang w:val="ro-RO"/>
        </w:rPr>
        <w:t>ț</w:t>
      </w:r>
      <w:r w:rsidRPr="00EE77A8">
        <w:rPr>
          <w:lang w:val="ro-RO"/>
        </w:rPr>
        <w:t>a totală a leziunii;</w:t>
      </w:r>
    </w:p>
    <w:p w14:paraId="1FAA2D8C" w14:textId="77777777" w:rsidR="00106A60" w:rsidRPr="00EE77A8" w:rsidRDefault="00106A60" w:rsidP="00C5783C">
      <w:pPr>
        <w:pStyle w:val="ListParagraph"/>
        <w:numPr>
          <w:ilvl w:val="0"/>
          <w:numId w:val="30"/>
        </w:numPr>
        <w:tabs>
          <w:tab w:val="left" w:pos="709"/>
        </w:tabs>
        <w:ind w:leftChars="64" w:left="708" w:right="100" w:hanging="567"/>
        <w:rPr>
          <w:lang w:val="ro-RO"/>
        </w:rPr>
      </w:pPr>
      <w:r w:rsidRPr="00EE77A8">
        <w:rPr>
          <w:lang w:val="ro-RO"/>
        </w:rPr>
        <w:t>chirurgiei intraoculare efectuate sau planificate în precedentele sau următoarele 28</w:t>
      </w:r>
      <w:r>
        <w:rPr>
          <w:spacing w:val="-25"/>
          <w:lang w:val="ro-RO"/>
        </w:rPr>
        <w:t> </w:t>
      </w:r>
      <w:r w:rsidRPr="00EE77A8">
        <w:rPr>
          <w:lang w:val="ro-RO"/>
        </w:rPr>
        <w:t>zile.</w:t>
      </w:r>
    </w:p>
    <w:p w14:paraId="5EA20C94" w14:textId="77777777" w:rsidR="00106A60" w:rsidRDefault="00106A60" w:rsidP="00C5783C">
      <w:pPr>
        <w:pStyle w:val="BodyText"/>
        <w:ind w:leftChars="64" w:left="141" w:right="100"/>
        <w:rPr>
          <w:u w:val="single"/>
          <w:lang w:val="ro-RO"/>
        </w:rPr>
      </w:pPr>
    </w:p>
    <w:p w14:paraId="09C976DD" w14:textId="77777777" w:rsidR="00106A60" w:rsidRPr="007811FE" w:rsidRDefault="00106A60" w:rsidP="00C5783C">
      <w:pPr>
        <w:pStyle w:val="BodyText"/>
        <w:ind w:leftChars="64" w:left="141" w:right="100"/>
        <w:rPr>
          <w:u w:val="single"/>
          <w:lang w:val="ro-RO"/>
        </w:rPr>
      </w:pPr>
      <w:r w:rsidRPr="00EE77A8">
        <w:rPr>
          <w:u w:val="single"/>
          <w:lang w:val="ro-RO"/>
        </w:rPr>
        <w:t>Ruptură la nivelul epiteliului pigmentar</w:t>
      </w:r>
    </w:p>
    <w:p w14:paraId="10E1C1BF" w14:textId="77777777" w:rsidR="00106A60" w:rsidRPr="00EE77A8" w:rsidRDefault="00106A60" w:rsidP="00C5783C">
      <w:pPr>
        <w:pStyle w:val="BodyText"/>
        <w:ind w:leftChars="64" w:left="141" w:right="100"/>
        <w:rPr>
          <w:lang w:val="ro-RO"/>
        </w:rPr>
      </w:pPr>
    </w:p>
    <w:p w14:paraId="3FD27E79" w14:textId="77777777" w:rsidR="00106A60" w:rsidRPr="00EE77A8" w:rsidRDefault="00106A60" w:rsidP="00C5783C">
      <w:pPr>
        <w:pStyle w:val="BodyText"/>
        <w:ind w:leftChars="64" w:left="141" w:right="100"/>
        <w:rPr>
          <w:lang w:val="ro-RO"/>
        </w:rPr>
      </w:pPr>
      <w:r w:rsidRPr="00EE77A8">
        <w:rPr>
          <w:lang w:val="ro-RO"/>
        </w:rPr>
        <w:t>Factorii de risc asocia</w:t>
      </w:r>
      <w:r>
        <w:rPr>
          <w:lang w:val="ro-RO"/>
        </w:rPr>
        <w:t>ț</w:t>
      </w:r>
      <w:r w:rsidRPr="00EE77A8">
        <w:rPr>
          <w:lang w:val="ro-RO"/>
        </w:rPr>
        <w:t>i cu apari</w:t>
      </w:r>
      <w:r>
        <w:rPr>
          <w:lang w:val="ro-RO"/>
        </w:rPr>
        <w:t>ț</w:t>
      </w:r>
      <w:r w:rsidRPr="00EE77A8">
        <w:rPr>
          <w:lang w:val="ro-RO"/>
        </w:rPr>
        <w:t xml:space="preserve">ia unei rupturi la nivelul epiteliului pigmentar al retinei după terapia anti-FECV pentru DMS, forma umedă, </w:t>
      </w:r>
      <w:r>
        <w:rPr>
          <w:lang w:val="ro-RO"/>
        </w:rPr>
        <w:t>ș</w:t>
      </w:r>
      <w:r w:rsidRPr="00EE77A8">
        <w:rPr>
          <w:lang w:val="ro-RO"/>
        </w:rPr>
        <w:t xml:space="preserve">i posibil, de asemenea, alte forme ale NVC includ desprinderea mare </w:t>
      </w:r>
      <w:r>
        <w:rPr>
          <w:lang w:val="ro-RO"/>
        </w:rPr>
        <w:t>ș</w:t>
      </w:r>
      <w:r w:rsidRPr="00EE77A8">
        <w:rPr>
          <w:lang w:val="ro-RO"/>
        </w:rPr>
        <w:t>i/sau profundă a epiteliului pigmentar al retinei. Tratamentul cu ranibizumab trebuie ini</w:t>
      </w:r>
      <w:r>
        <w:rPr>
          <w:lang w:val="ro-RO"/>
        </w:rPr>
        <w:t>ț</w:t>
      </w:r>
      <w:r w:rsidRPr="00EE77A8">
        <w:rPr>
          <w:lang w:val="ro-RO"/>
        </w:rPr>
        <w:t>iat cu precau</w:t>
      </w:r>
      <w:r>
        <w:rPr>
          <w:lang w:val="ro-RO"/>
        </w:rPr>
        <w:t>ț</w:t>
      </w:r>
      <w:r w:rsidRPr="00EE77A8">
        <w:rPr>
          <w:lang w:val="ro-RO"/>
        </w:rPr>
        <w:t>ie la pacien</w:t>
      </w:r>
      <w:r>
        <w:rPr>
          <w:lang w:val="ro-RO"/>
        </w:rPr>
        <w:t>ț</w:t>
      </w:r>
      <w:r w:rsidRPr="00EE77A8">
        <w:rPr>
          <w:lang w:val="ro-RO"/>
        </w:rPr>
        <w:t>ii care prezintă ace</w:t>
      </w:r>
      <w:r>
        <w:rPr>
          <w:lang w:val="ro-RO"/>
        </w:rPr>
        <w:t>ș</w:t>
      </w:r>
      <w:r w:rsidRPr="00EE77A8">
        <w:rPr>
          <w:lang w:val="ro-RO"/>
        </w:rPr>
        <w:t>ti factori de risc privind rupturile epiteliului pigmentar al retinei.</w:t>
      </w:r>
    </w:p>
    <w:p w14:paraId="094AC9BE" w14:textId="77777777" w:rsidR="00106A60" w:rsidRPr="00EE77A8" w:rsidRDefault="00106A60" w:rsidP="00C5783C">
      <w:pPr>
        <w:pStyle w:val="BodyText"/>
        <w:ind w:leftChars="64" w:left="141" w:right="100"/>
        <w:rPr>
          <w:lang w:val="ro-RO"/>
        </w:rPr>
      </w:pPr>
    </w:p>
    <w:p w14:paraId="152A3313" w14:textId="77777777" w:rsidR="00106A60" w:rsidRPr="007811FE" w:rsidRDefault="00106A60" w:rsidP="00C5783C">
      <w:pPr>
        <w:pStyle w:val="BodyText"/>
        <w:ind w:leftChars="64" w:left="141" w:right="100"/>
        <w:rPr>
          <w:u w:val="single"/>
          <w:lang w:val="ro-RO"/>
        </w:rPr>
      </w:pPr>
      <w:r w:rsidRPr="00EE77A8">
        <w:rPr>
          <w:u w:val="single"/>
          <w:lang w:val="ro-RO"/>
        </w:rPr>
        <w:t>Dezlipire regmatogenă de retină sau cu perfora</w:t>
      </w:r>
      <w:r>
        <w:rPr>
          <w:u w:val="single"/>
          <w:lang w:val="ro-RO"/>
        </w:rPr>
        <w:t>ț</w:t>
      </w:r>
      <w:r w:rsidRPr="00EE77A8">
        <w:rPr>
          <w:u w:val="single"/>
          <w:lang w:val="ro-RO"/>
        </w:rPr>
        <w:t>ii maculare la adul</w:t>
      </w:r>
      <w:r>
        <w:rPr>
          <w:u w:val="single"/>
          <w:lang w:val="ro-RO"/>
        </w:rPr>
        <w:t>ț</w:t>
      </w:r>
      <w:r w:rsidRPr="00EE77A8">
        <w:rPr>
          <w:u w:val="single"/>
          <w:lang w:val="ro-RO"/>
        </w:rPr>
        <w:t>i</w:t>
      </w:r>
    </w:p>
    <w:p w14:paraId="0EF62A76" w14:textId="77777777" w:rsidR="00106A60" w:rsidRPr="00EE77A8" w:rsidRDefault="00106A60" w:rsidP="00C5783C">
      <w:pPr>
        <w:pStyle w:val="BodyText"/>
        <w:ind w:leftChars="64" w:left="141" w:right="100"/>
        <w:rPr>
          <w:lang w:val="ro-RO"/>
        </w:rPr>
      </w:pPr>
    </w:p>
    <w:p w14:paraId="14C79A15" w14:textId="77777777" w:rsidR="00106A60" w:rsidRPr="00EE77A8" w:rsidRDefault="00106A60" w:rsidP="00C5783C">
      <w:pPr>
        <w:pStyle w:val="BodyText"/>
        <w:ind w:leftChars="64" w:left="141" w:right="100"/>
        <w:rPr>
          <w:lang w:val="ro-RO"/>
        </w:rPr>
      </w:pPr>
      <w:r w:rsidRPr="00EE77A8">
        <w:rPr>
          <w:lang w:val="ro-RO"/>
        </w:rPr>
        <w:t>Tratamentul trebuie întrerupt la subiec</w:t>
      </w:r>
      <w:r>
        <w:rPr>
          <w:lang w:val="ro-RO"/>
        </w:rPr>
        <w:t>ț</w:t>
      </w:r>
      <w:r w:rsidRPr="00EE77A8">
        <w:rPr>
          <w:lang w:val="ro-RO"/>
        </w:rPr>
        <w:t>ii cu dezlipire regmatogenă de retină sau cu perfora</w:t>
      </w:r>
      <w:r>
        <w:rPr>
          <w:lang w:val="ro-RO"/>
        </w:rPr>
        <w:t>ț</w:t>
      </w:r>
      <w:r w:rsidRPr="00EE77A8">
        <w:rPr>
          <w:lang w:val="ro-RO"/>
        </w:rPr>
        <w:t>ii maculare în stadiul</w:t>
      </w:r>
      <w:r>
        <w:rPr>
          <w:lang w:val="ro-RO"/>
        </w:rPr>
        <w:t> </w:t>
      </w:r>
      <w:r w:rsidRPr="00EE77A8">
        <w:rPr>
          <w:lang w:val="ro-RO"/>
        </w:rPr>
        <w:t>3 sau 4.</w:t>
      </w:r>
    </w:p>
    <w:p w14:paraId="486EC75C" w14:textId="77777777" w:rsidR="00106A60" w:rsidRPr="00EE77A8" w:rsidRDefault="00106A60" w:rsidP="00C5783C">
      <w:pPr>
        <w:pStyle w:val="BodyText"/>
        <w:ind w:leftChars="64" w:left="141" w:right="100"/>
        <w:rPr>
          <w:lang w:val="ro-RO"/>
        </w:rPr>
      </w:pPr>
    </w:p>
    <w:p w14:paraId="5CE2E2F2" w14:textId="77777777" w:rsidR="00106A60" w:rsidRPr="007811FE" w:rsidRDefault="00106A60" w:rsidP="00C5783C">
      <w:pPr>
        <w:pStyle w:val="BodyText"/>
        <w:ind w:leftChars="64" w:left="141" w:right="100"/>
        <w:rPr>
          <w:u w:val="single"/>
          <w:lang w:val="ro-RO"/>
        </w:rPr>
      </w:pPr>
      <w:r w:rsidRPr="00EE77A8">
        <w:rPr>
          <w:u w:val="single"/>
          <w:lang w:val="ro-RO"/>
        </w:rPr>
        <w:t>Grupe de pacien</w:t>
      </w:r>
      <w:r>
        <w:rPr>
          <w:u w:val="single"/>
          <w:lang w:val="ro-RO"/>
        </w:rPr>
        <w:t>ț</w:t>
      </w:r>
      <w:r w:rsidRPr="00EE77A8">
        <w:rPr>
          <w:u w:val="single"/>
          <w:lang w:val="ro-RO"/>
        </w:rPr>
        <w:t>i la care sunt disponibile date limitate</w:t>
      </w:r>
    </w:p>
    <w:p w14:paraId="0729458B" w14:textId="77777777" w:rsidR="00106A60" w:rsidRPr="00EE77A8" w:rsidRDefault="00106A60" w:rsidP="00C5783C">
      <w:pPr>
        <w:pStyle w:val="BodyText"/>
        <w:ind w:leftChars="64" w:left="141" w:right="100"/>
        <w:rPr>
          <w:lang w:val="ro-RO"/>
        </w:rPr>
      </w:pPr>
    </w:p>
    <w:p w14:paraId="555DA0FD" w14:textId="77777777" w:rsidR="00106A60" w:rsidRPr="00EE77A8" w:rsidRDefault="00106A60" w:rsidP="00C5783C">
      <w:pPr>
        <w:pStyle w:val="BodyText"/>
        <w:ind w:leftChars="64" w:left="141" w:right="100"/>
        <w:rPr>
          <w:lang w:val="ro-RO"/>
        </w:rPr>
      </w:pPr>
      <w:r w:rsidRPr="00EE77A8">
        <w:rPr>
          <w:lang w:val="ro-RO"/>
        </w:rPr>
        <w:t>Există numai o experien</w:t>
      </w:r>
      <w:r>
        <w:rPr>
          <w:lang w:val="ro-RO"/>
        </w:rPr>
        <w:t>ț</w:t>
      </w:r>
      <w:r w:rsidRPr="00EE77A8">
        <w:rPr>
          <w:lang w:val="ro-RO"/>
        </w:rPr>
        <w:t>ă limitată în tratamentul pacien</w:t>
      </w:r>
      <w:r>
        <w:rPr>
          <w:lang w:val="ro-RO"/>
        </w:rPr>
        <w:t>ț</w:t>
      </w:r>
      <w:r w:rsidRPr="00EE77A8">
        <w:rPr>
          <w:lang w:val="ro-RO"/>
        </w:rPr>
        <w:t>ilor cu EMD determinat de diabetul zaharat de tip</w:t>
      </w:r>
      <w:r>
        <w:rPr>
          <w:lang w:val="ro-RO"/>
        </w:rPr>
        <w:t> </w:t>
      </w:r>
      <w:r w:rsidRPr="00EE77A8">
        <w:rPr>
          <w:lang w:val="ro-RO"/>
        </w:rPr>
        <w:t xml:space="preserve">I. </w:t>
      </w:r>
      <w:r w:rsidRPr="002157C7">
        <w:rPr>
          <w:lang w:val="ro-RO"/>
        </w:rPr>
        <w:t>Ranibizumab</w:t>
      </w:r>
      <w:r w:rsidRPr="00EE77A8">
        <w:rPr>
          <w:lang w:val="ro-RO"/>
        </w:rPr>
        <w:t xml:space="preserve"> nu a fost studiat la pacien</w:t>
      </w:r>
      <w:r>
        <w:rPr>
          <w:lang w:val="ro-RO"/>
        </w:rPr>
        <w:t>ț</w:t>
      </w:r>
      <w:r w:rsidRPr="00EE77A8">
        <w:rPr>
          <w:lang w:val="ro-RO"/>
        </w:rPr>
        <w:t>i cărora li s-au administrat anterior injec</w:t>
      </w:r>
      <w:r>
        <w:rPr>
          <w:lang w:val="ro-RO"/>
        </w:rPr>
        <w:t>ț</w:t>
      </w:r>
      <w:r w:rsidRPr="00EE77A8">
        <w:rPr>
          <w:lang w:val="ro-RO"/>
        </w:rPr>
        <w:t>ii intravitroase, la pacien</w:t>
      </w:r>
      <w:r>
        <w:rPr>
          <w:lang w:val="ro-RO"/>
        </w:rPr>
        <w:t>ț</w:t>
      </w:r>
      <w:r w:rsidRPr="00EE77A8">
        <w:rPr>
          <w:lang w:val="ro-RO"/>
        </w:rPr>
        <w:t>i cu infec</w:t>
      </w:r>
      <w:r>
        <w:rPr>
          <w:lang w:val="ro-RO"/>
        </w:rPr>
        <w:t>ț</w:t>
      </w:r>
      <w:r w:rsidRPr="00EE77A8">
        <w:rPr>
          <w:lang w:val="ro-RO"/>
        </w:rPr>
        <w:t>ii sistemice active sau la pacien</w:t>
      </w:r>
      <w:r>
        <w:rPr>
          <w:lang w:val="ro-RO"/>
        </w:rPr>
        <w:t>ț</w:t>
      </w:r>
      <w:r w:rsidRPr="00EE77A8">
        <w:rPr>
          <w:lang w:val="ro-RO"/>
        </w:rPr>
        <w:t>i cu afec</w:t>
      </w:r>
      <w:r>
        <w:rPr>
          <w:lang w:val="ro-RO"/>
        </w:rPr>
        <w:t>ț</w:t>
      </w:r>
      <w:r w:rsidRPr="00EE77A8">
        <w:rPr>
          <w:lang w:val="ro-RO"/>
        </w:rPr>
        <w:t>iuni oftalmice concomitente, cum este dezlipirea de retină sau perfora</w:t>
      </w:r>
      <w:r>
        <w:rPr>
          <w:lang w:val="ro-RO"/>
        </w:rPr>
        <w:t>ț</w:t>
      </w:r>
      <w:r w:rsidRPr="00EE77A8">
        <w:rPr>
          <w:lang w:val="ro-RO"/>
        </w:rPr>
        <w:t>ii maculare. Există experien</w:t>
      </w:r>
      <w:r>
        <w:rPr>
          <w:lang w:val="ro-RO"/>
        </w:rPr>
        <w:t>ț</w:t>
      </w:r>
      <w:r w:rsidRPr="00EE77A8">
        <w:rPr>
          <w:lang w:val="ro-RO"/>
        </w:rPr>
        <w:t xml:space="preserve">ă limitată privind tratamentul cu </w:t>
      </w:r>
      <w:r>
        <w:rPr>
          <w:lang w:val="ro-RO"/>
        </w:rPr>
        <w:t>r</w:t>
      </w:r>
      <w:r w:rsidRPr="002157C7">
        <w:rPr>
          <w:lang w:val="ro-RO"/>
        </w:rPr>
        <w:t>anibizumab</w:t>
      </w:r>
      <w:r w:rsidRPr="00EE77A8">
        <w:rPr>
          <w:lang w:val="ro-RO"/>
        </w:rPr>
        <w:t xml:space="preserve"> la pacien</w:t>
      </w:r>
      <w:r>
        <w:rPr>
          <w:lang w:val="ro-RO"/>
        </w:rPr>
        <w:t>ț</w:t>
      </w:r>
      <w:r w:rsidRPr="00EE77A8">
        <w:rPr>
          <w:lang w:val="ro-RO"/>
        </w:rPr>
        <w:t>ii cu diabet zaharat având HbA1c peste 108</w:t>
      </w:r>
      <w:r>
        <w:rPr>
          <w:lang w:val="ro-RO"/>
        </w:rPr>
        <w:t> </w:t>
      </w:r>
      <w:r w:rsidRPr="00EE77A8">
        <w:rPr>
          <w:lang w:val="ro-RO"/>
        </w:rPr>
        <w:t xml:space="preserve">mmol/mol (12%) </w:t>
      </w:r>
      <w:r>
        <w:rPr>
          <w:lang w:val="ro-RO"/>
        </w:rPr>
        <w:t>ș</w:t>
      </w:r>
      <w:r w:rsidRPr="00EE77A8">
        <w:rPr>
          <w:lang w:val="ro-RO"/>
        </w:rPr>
        <w:t>i nu există experien</w:t>
      </w:r>
      <w:r>
        <w:rPr>
          <w:lang w:val="ro-RO"/>
        </w:rPr>
        <w:t>ț</w:t>
      </w:r>
      <w:r w:rsidRPr="00EE77A8">
        <w:rPr>
          <w:lang w:val="ro-RO"/>
        </w:rPr>
        <w:t>ă la pacien</w:t>
      </w:r>
      <w:r>
        <w:rPr>
          <w:lang w:val="ro-RO"/>
        </w:rPr>
        <w:t>ț</w:t>
      </w:r>
      <w:r w:rsidRPr="00EE77A8">
        <w:rPr>
          <w:lang w:val="ro-RO"/>
        </w:rPr>
        <w:t>ii cu hipertensiune arterială necontrolată. Această lipsă de informa</w:t>
      </w:r>
      <w:r>
        <w:rPr>
          <w:lang w:val="ro-RO"/>
        </w:rPr>
        <w:t>ț</w:t>
      </w:r>
      <w:r w:rsidRPr="00EE77A8">
        <w:rPr>
          <w:lang w:val="ro-RO"/>
        </w:rPr>
        <w:t>ii trebuie avută în vedere de către medic atunci când tratează astfel de pacien</w:t>
      </w:r>
      <w:r>
        <w:rPr>
          <w:lang w:val="ro-RO"/>
        </w:rPr>
        <w:t>ț</w:t>
      </w:r>
      <w:r w:rsidRPr="00EE77A8">
        <w:rPr>
          <w:lang w:val="ro-RO"/>
        </w:rPr>
        <w:t>i.</w:t>
      </w:r>
    </w:p>
    <w:p w14:paraId="03F5EC4C" w14:textId="77777777" w:rsidR="00106A60" w:rsidRPr="00EE77A8" w:rsidRDefault="00106A60" w:rsidP="00C5783C">
      <w:pPr>
        <w:pStyle w:val="BodyText"/>
        <w:ind w:leftChars="64" w:left="141" w:right="100"/>
        <w:rPr>
          <w:lang w:val="ro-RO"/>
        </w:rPr>
      </w:pPr>
    </w:p>
    <w:p w14:paraId="0C76BFAF" w14:textId="77777777" w:rsidR="00106A60" w:rsidRPr="00EE77A8" w:rsidRDefault="00106A60" w:rsidP="00C5783C">
      <w:pPr>
        <w:pStyle w:val="BodyText"/>
        <w:ind w:leftChars="64" w:left="141" w:right="100"/>
        <w:rPr>
          <w:lang w:val="ro-RO"/>
        </w:rPr>
      </w:pPr>
      <w:r w:rsidRPr="00EE77A8">
        <w:rPr>
          <w:lang w:val="ro-RO"/>
        </w:rPr>
        <w:t xml:space="preserve">Datele disponibile sunt insuficiente pentru a trage o concluzie cu privire la efectul </w:t>
      </w:r>
      <w:r>
        <w:rPr>
          <w:lang w:val="ro-RO"/>
        </w:rPr>
        <w:t>r</w:t>
      </w:r>
      <w:r w:rsidRPr="00E07990">
        <w:rPr>
          <w:lang w:val="ro-RO"/>
        </w:rPr>
        <w:t>anibizumab</w:t>
      </w:r>
      <w:r>
        <w:rPr>
          <w:lang w:val="ro-RO"/>
        </w:rPr>
        <w:t>ului</w:t>
      </w:r>
      <w:r w:rsidRPr="00EE77A8">
        <w:rPr>
          <w:lang w:val="ro-RO"/>
        </w:rPr>
        <w:t xml:space="preserve"> la pacien</w:t>
      </w:r>
      <w:r>
        <w:rPr>
          <w:lang w:val="ro-RO"/>
        </w:rPr>
        <w:t>ț</w:t>
      </w:r>
      <w:r w:rsidRPr="00EE77A8">
        <w:rPr>
          <w:lang w:val="ro-RO"/>
        </w:rPr>
        <w:t>ii cu OVR care prezintă deteriorarea ischemică ireversibilă a func</w:t>
      </w:r>
      <w:r>
        <w:rPr>
          <w:lang w:val="ro-RO"/>
        </w:rPr>
        <w:t>ț</w:t>
      </w:r>
      <w:r w:rsidRPr="00EE77A8">
        <w:rPr>
          <w:lang w:val="ro-RO"/>
        </w:rPr>
        <w:t>iei vizuale.</w:t>
      </w:r>
    </w:p>
    <w:p w14:paraId="42A44629" w14:textId="77777777" w:rsidR="00106A60" w:rsidRPr="00EE77A8" w:rsidRDefault="00106A60" w:rsidP="00C5783C">
      <w:pPr>
        <w:pStyle w:val="BodyText"/>
        <w:ind w:leftChars="64" w:left="141" w:right="100"/>
        <w:rPr>
          <w:lang w:val="ro-RO"/>
        </w:rPr>
      </w:pPr>
    </w:p>
    <w:p w14:paraId="33246577" w14:textId="77777777" w:rsidR="00106A60" w:rsidRPr="00EE77A8" w:rsidRDefault="00106A60" w:rsidP="00C5783C">
      <w:pPr>
        <w:pStyle w:val="BodyText"/>
        <w:ind w:leftChars="64" w:left="141" w:right="100"/>
        <w:rPr>
          <w:lang w:val="ro-RO"/>
        </w:rPr>
      </w:pPr>
      <w:r w:rsidRPr="00EE77A8">
        <w:rPr>
          <w:lang w:val="ro-RO"/>
        </w:rPr>
        <w:t>La pacien</w:t>
      </w:r>
      <w:r>
        <w:rPr>
          <w:lang w:val="ro-RO"/>
        </w:rPr>
        <w:t>ț</w:t>
      </w:r>
      <w:r w:rsidRPr="00EE77A8">
        <w:rPr>
          <w:lang w:val="ro-RO"/>
        </w:rPr>
        <w:t xml:space="preserve">ii cu MP, există date limitate privind efectul </w:t>
      </w:r>
      <w:r>
        <w:rPr>
          <w:lang w:val="ro-RO"/>
        </w:rPr>
        <w:t>r</w:t>
      </w:r>
      <w:r w:rsidRPr="00E07990">
        <w:rPr>
          <w:lang w:val="ro-RO"/>
        </w:rPr>
        <w:t>anibizumab</w:t>
      </w:r>
      <w:r>
        <w:rPr>
          <w:lang w:val="ro-RO"/>
        </w:rPr>
        <w:t xml:space="preserve">ului </w:t>
      </w:r>
      <w:r w:rsidRPr="00EE77A8">
        <w:rPr>
          <w:lang w:val="ro-RO"/>
        </w:rPr>
        <w:t>la pacien</w:t>
      </w:r>
      <w:r>
        <w:rPr>
          <w:lang w:val="ro-RO"/>
        </w:rPr>
        <w:t>ț</w:t>
      </w:r>
      <w:r w:rsidRPr="00EE77A8">
        <w:rPr>
          <w:lang w:val="ro-RO"/>
        </w:rPr>
        <w:t>ii care au fost supu</w:t>
      </w:r>
      <w:r>
        <w:rPr>
          <w:lang w:val="ro-RO"/>
        </w:rPr>
        <w:t>ș</w:t>
      </w:r>
      <w:r w:rsidRPr="00EE77A8">
        <w:rPr>
          <w:lang w:val="ro-RO"/>
        </w:rPr>
        <w:t>i anterior unui tratament nereu</w:t>
      </w:r>
      <w:r>
        <w:rPr>
          <w:lang w:val="ro-RO"/>
        </w:rPr>
        <w:t>ș</w:t>
      </w:r>
      <w:r w:rsidRPr="00EE77A8">
        <w:rPr>
          <w:lang w:val="ro-RO"/>
        </w:rPr>
        <w:t>it cu terapie fotodinamică cu verteporfină (vPDT). De asemenea, în timp ce s-a observat un efect consistent la pacien</w:t>
      </w:r>
      <w:r>
        <w:rPr>
          <w:lang w:val="ro-RO"/>
        </w:rPr>
        <w:t>ț</w:t>
      </w:r>
      <w:r w:rsidRPr="00EE77A8">
        <w:rPr>
          <w:lang w:val="ro-RO"/>
        </w:rPr>
        <w:t xml:space="preserve">ii cu leziuni subfoveale </w:t>
      </w:r>
      <w:r>
        <w:rPr>
          <w:lang w:val="ro-RO"/>
        </w:rPr>
        <w:t>ș</w:t>
      </w:r>
      <w:r w:rsidRPr="00EE77A8">
        <w:rPr>
          <w:lang w:val="ro-RO"/>
        </w:rPr>
        <w:t xml:space="preserve">i juxtafoveale, există date insuficiente pentru a trage concluzii asupra efectului </w:t>
      </w:r>
      <w:r>
        <w:rPr>
          <w:lang w:val="ro-RO"/>
        </w:rPr>
        <w:t>r</w:t>
      </w:r>
      <w:r w:rsidRPr="00E07990">
        <w:rPr>
          <w:lang w:val="ro-RO"/>
        </w:rPr>
        <w:t>anibizumab</w:t>
      </w:r>
      <w:r>
        <w:rPr>
          <w:lang w:val="ro-RO"/>
        </w:rPr>
        <w:t xml:space="preserve">ului </w:t>
      </w:r>
      <w:r w:rsidRPr="00EE77A8">
        <w:rPr>
          <w:lang w:val="ro-RO"/>
        </w:rPr>
        <w:t>la pacien</w:t>
      </w:r>
      <w:r>
        <w:rPr>
          <w:lang w:val="ro-RO"/>
        </w:rPr>
        <w:t>ț</w:t>
      </w:r>
      <w:r w:rsidRPr="00EE77A8">
        <w:rPr>
          <w:lang w:val="ro-RO"/>
        </w:rPr>
        <w:t xml:space="preserve">ii cu MP </w:t>
      </w:r>
      <w:r>
        <w:rPr>
          <w:lang w:val="ro-RO"/>
        </w:rPr>
        <w:t>ș</w:t>
      </w:r>
      <w:r w:rsidRPr="00EE77A8">
        <w:rPr>
          <w:lang w:val="ro-RO"/>
        </w:rPr>
        <w:t>i leziuni extrafoveale.</w:t>
      </w:r>
    </w:p>
    <w:p w14:paraId="16556684" w14:textId="77777777" w:rsidR="00106A60" w:rsidRPr="00EE77A8" w:rsidRDefault="00106A60" w:rsidP="00C5783C">
      <w:pPr>
        <w:pStyle w:val="BodyText"/>
        <w:ind w:leftChars="64" w:left="141" w:right="100"/>
        <w:rPr>
          <w:lang w:val="ro-RO"/>
        </w:rPr>
      </w:pPr>
    </w:p>
    <w:p w14:paraId="654A9916" w14:textId="77777777" w:rsidR="00106A60" w:rsidRPr="007811FE" w:rsidRDefault="00106A60" w:rsidP="0086079D">
      <w:pPr>
        <w:pStyle w:val="BodyText"/>
        <w:ind w:leftChars="64" w:left="141" w:right="100"/>
        <w:rPr>
          <w:u w:val="single"/>
          <w:lang w:val="ro-RO"/>
        </w:rPr>
      </w:pPr>
      <w:r w:rsidRPr="00EE77A8">
        <w:rPr>
          <w:u w:val="single"/>
          <w:lang w:val="ro-RO"/>
        </w:rPr>
        <w:t>Efecte sistemice raportate la administrarea intravitroasă</w:t>
      </w:r>
    </w:p>
    <w:p w14:paraId="79DFD79A" w14:textId="77777777" w:rsidR="00106A60" w:rsidRPr="00EE77A8" w:rsidRDefault="00106A60" w:rsidP="00C5783C">
      <w:pPr>
        <w:pStyle w:val="BodyText"/>
        <w:ind w:leftChars="64" w:left="141" w:right="100"/>
        <w:rPr>
          <w:lang w:val="ro-RO"/>
        </w:rPr>
      </w:pPr>
    </w:p>
    <w:p w14:paraId="1B5F1D64" w14:textId="77777777" w:rsidR="00106A60" w:rsidRPr="00EE77A8" w:rsidRDefault="00106A60" w:rsidP="00C5783C">
      <w:pPr>
        <w:pStyle w:val="BodyText"/>
        <w:ind w:leftChars="64" w:left="141" w:right="100"/>
        <w:rPr>
          <w:lang w:val="ro-RO"/>
        </w:rPr>
      </w:pPr>
      <w:r w:rsidRPr="00EE77A8">
        <w:rPr>
          <w:lang w:val="ro-RO"/>
        </w:rPr>
        <w:t>Au fost raportate reac</w:t>
      </w:r>
      <w:r>
        <w:rPr>
          <w:lang w:val="ro-RO"/>
        </w:rPr>
        <w:t>ț</w:t>
      </w:r>
      <w:r w:rsidRPr="00EE77A8">
        <w:rPr>
          <w:lang w:val="ro-RO"/>
        </w:rPr>
        <w:t xml:space="preserve">ii adverse sistemice, inclusiv hemoragii non-oculare </w:t>
      </w:r>
      <w:r>
        <w:rPr>
          <w:lang w:val="ro-RO"/>
        </w:rPr>
        <w:t>ș</w:t>
      </w:r>
      <w:r w:rsidRPr="00EE77A8">
        <w:rPr>
          <w:lang w:val="ro-RO"/>
        </w:rPr>
        <w:t>i evenimente arteriale tromboembolice, după injectarea intravitroasă a inhibitorilor FECV.</w:t>
      </w:r>
    </w:p>
    <w:p w14:paraId="2AF75547" w14:textId="77777777" w:rsidR="00106A60" w:rsidRPr="00EE77A8" w:rsidRDefault="00106A60" w:rsidP="00C5783C">
      <w:pPr>
        <w:pStyle w:val="BodyText"/>
        <w:ind w:leftChars="64" w:left="141" w:right="100"/>
        <w:rPr>
          <w:lang w:val="ro-RO"/>
        </w:rPr>
      </w:pPr>
    </w:p>
    <w:p w14:paraId="6D8F575D" w14:textId="77777777" w:rsidR="00106A60" w:rsidRDefault="00106A60" w:rsidP="00C5783C">
      <w:pPr>
        <w:pStyle w:val="BodyText"/>
        <w:ind w:leftChars="64" w:left="141" w:right="100"/>
        <w:jc w:val="both"/>
        <w:rPr>
          <w:ins w:id="24" w:author="Author"/>
          <w:lang w:val="ro-RO"/>
        </w:rPr>
      </w:pPr>
      <w:r w:rsidRPr="00EE77A8">
        <w:rPr>
          <w:lang w:val="ro-RO"/>
        </w:rPr>
        <w:t>Există date limitate privind siguran</w:t>
      </w:r>
      <w:r>
        <w:rPr>
          <w:lang w:val="ro-RO"/>
        </w:rPr>
        <w:t>ț</w:t>
      </w:r>
      <w:r w:rsidRPr="00EE77A8">
        <w:rPr>
          <w:lang w:val="ro-RO"/>
        </w:rPr>
        <w:t xml:space="preserve">a tratamentului pentru EMD, edem macular determinat de OVR </w:t>
      </w:r>
      <w:r>
        <w:rPr>
          <w:lang w:val="ro-RO"/>
        </w:rPr>
        <w:t>ș</w:t>
      </w:r>
      <w:r w:rsidRPr="00EE77A8">
        <w:rPr>
          <w:lang w:val="ro-RO"/>
        </w:rPr>
        <w:t>i NVC secundară MP la pacien</w:t>
      </w:r>
      <w:r>
        <w:rPr>
          <w:lang w:val="ro-RO"/>
        </w:rPr>
        <w:t>ț</w:t>
      </w:r>
      <w:r w:rsidRPr="00EE77A8">
        <w:rPr>
          <w:lang w:val="ro-RO"/>
        </w:rPr>
        <w:t>ii cu antecedente de accident vascular cerebral sau accidente ischemice tranzitorii. Este necesară precau</w:t>
      </w:r>
      <w:r>
        <w:rPr>
          <w:lang w:val="ro-RO"/>
        </w:rPr>
        <w:t>ț</w:t>
      </w:r>
      <w:r w:rsidRPr="00EE77A8">
        <w:rPr>
          <w:lang w:val="ro-RO"/>
        </w:rPr>
        <w:t>ie în cazul tratamentului acestor pacien</w:t>
      </w:r>
      <w:r>
        <w:rPr>
          <w:lang w:val="ro-RO"/>
        </w:rPr>
        <w:t>ț</w:t>
      </w:r>
      <w:r w:rsidRPr="00EE77A8">
        <w:rPr>
          <w:lang w:val="ro-RO"/>
        </w:rPr>
        <w:t>i (vezi pct.</w:t>
      </w:r>
      <w:r>
        <w:rPr>
          <w:lang w:val="ro-RO"/>
        </w:rPr>
        <w:t> </w:t>
      </w:r>
      <w:r w:rsidRPr="00EE77A8">
        <w:rPr>
          <w:lang w:val="ro-RO"/>
        </w:rPr>
        <w:t>4.8).</w:t>
      </w:r>
    </w:p>
    <w:p w14:paraId="2F176B12" w14:textId="77777777" w:rsidR="00106A60" w:rsidRDefault="00106A60" w:rsidP="00C5783C">
      <w:pPr>
        <w:pStyle w:val="BodyText"/>
        <w:ind w:leftChars="64" w:left="141" w:right="100"/>
        <w:jc w:val="both"/>
        <w:rPr>
          <w:ins w:id="25" w:author="Author"/>
          <w:lang w:val="ro-RO"/>
        </w:rPr>
      </w:pPr>
    </w:p>
    <w:p w14:paraId="307354C0" w14:textId="77777777" w:rsidR="00106A60" w:rsidRPr="00254D4F" w:rsidRDefault="00106A60" w:rsidP="00C5783C">
      <w:pPr>
        <w:pStyle w:val="BodyText"/>
        <w:ind w:leftChars="64" w:left="141" w:right="100"/>
        <w:jc w:val="both"/>
        <w:rPr>
          <w:ins w:id="26" w:author="Author"/>
          <w:u w:val="single"/>
          <w:lang w:val="ro-RO"/>
          <w:rPrChange w:id="27" w:author="Author">
            <w:rPr>
              <w:ins w:id="28" w:author="Author"/>
              <w:lang w:val="ro-RO"/>
            </w:rPr>
          </w:rPrChange>
        </w:rPr>
      </w:pPr>
      <w:ins w:id="29" w:author="Author">
        <w:r w:rsidRPr="00254D4F">
          <w:rPr>
            <w:u w:val="single"/>
            <w:lang w:val="ro-RO"/>
            <w:rPrChange w:id="30" w:author="Author">
              <w:rPr>
                <w:lang w:val="ro-RO"/>
              </w:rPr>
            </w:rPrChange>
          </w:rPr>
          <w:t>Atenționări pentru excipienți</w:t>
        </w:r>
      </w:ins>
    </w:p>
    <w:p w14:paraId="538720F7" w14:textId="77777777" w:rsidR="00106A60" w:rsidRDefault="00106A60" w:rsidP="00C5783C">
      <w:pPr>
        <w:pStyle w:val="BodyText"/>
        <w:ind w:leftChars="64" w:left="141" w:right="100"/>
        <w:jc w:val="both"/>
        <w:rPr>
          <w:ins w:id="31" w:author="Author"/>
          <w:lang w:val="ro-RO"/>
        </w:rPr>
      </w:pPr>
    </w:p>
    <w:p w14:paraId="02088E0F" w14:textId="77777777" w:rsidR="00106A60" w:rsidRPr="00EE77A8" w:rsidRDefault="00106A60">
      <w:pPr>
        <w:pStyle w:val="BodyText"/>
        <w:ind w:leftChars="64" w:left="141" w:right="100"/>
        <w:rPr>
          <w:lang w:val="ro-RO"/>
        </w:rPr>
        <w:pPrChange w:id="32" w:author="Author">
          <w:pPr>
            <w:pStyle w:val="BodyText"/>
            <w:ind w:leftChars="64" w:left="141" w:right="100"/>
            <w:jc w:val="both"/>
          </w:pPr>
        </w:pPrChange>
      </w:pPr>
      <w:ins w:id="33" w:author="Author">
        <w:r w:rsidRPr="007F4001">
          <w:rPr>
            <w:lang w:val="ro-RO"/>
          </w:rPr>
          <w:t xml:space="preserve">Acest medicament conține </w:t>
        </w:r>
        <w:r>
          <w:rPr>
            <w:lang w:val="ro-RO"/>
          </w:rPr>
          <w:t>0,023 </w:t>
        </w:r>
        <w:r w:rsidRPr="007F4001">
          <w:rPr>
            <w:lang w:val="ro-RO"/>
          </w:rPr>
          <w:t>mg de polisorbat</w:t>
        </w:r>
        <w:r>
          <w:rPr>
            <w:lang w:val="ro-RO"/>
          </w:rPr>
          <w:t> </w:t>
        </w:r>
        <w:del w:id="34" w:author="Author">
          <w:r w:rsidRPr="007F4001" w:rsidDel="003D697F">
            <w:rPr>
              <w:lang w:val="ro-RO"/>
            </w:rPr>
            <w:delText xml:space="preserve"> </w:delText>
          </w:r>
        </w:del>
        <w:r>
          <w:rPr>
            <w:lang w:val="ro-RO"/>
          </w:rPr>
          <w:t>20 (E 432)</w:t>
        </w:r>
        <w:r w:rsidRPr="007F4001">
          <w:rPr>
            <w:lang w:val="ro-RO"/>
          </w:rPr>
          <w:t xml:space="preserve"> per fiecare </w:t>
        </w:r>
        <w:r>
          <w:rPr>
            <w:lang w:val="ro-RO"/>
          </w:rPr>
          <w:t>flacon (0,23 ml),</w:t>
        </w:r>
        <w:r w:rsidRPr="007F4001">
          <w:rPr>
            <w:lang w:val="ro-RO"/>
          </w:rPr>
          <w:t xml:space="preserve"> echivalent cu </w:t>
        </w:r>
        <w:r>
          <w:rPr>
            <w:lang w:val="ro-RO"/>
          </w:rPr>
          <w:t>0,005 mg/0,05 ml</w:t>
        </w:r>
        <w:r w:rsidRPr="007F4001">
          <w:rPr>
            <w:lang w:val="ro-RO"/>
          </w:rPr>
          <w:t>. Polisorbații pot determina reacții alergice.</w:t>
        </w:r>
        <w:r>
          <w:rPr>
            <w:lang w:val="ro-RO"/>
          </w:rPr>
          <w:t xml:space="preserve"> </w:t>
        </w:r>
        <w:r w:rsidRPr="007F4001">
          <w:rPr>
            <w:lang w:val="ro-RO"/>
          </w:rPr>
          <w:t>Adresați-vă medicului dumneavoastră dacă aveți orice fel de alergii cunoscute.</w:t>
        </w:r>
      </w:ins>
    </w:p>
    <w:p w14:paraId="1D3E7F43" w14:textId="77777777" w:rsidR="00106A60" w:rsidRPr="00EE77A8" w:rsidRDefault="00106A60" w:rsidP="00C5783C">
      <w:pPr>
        <w:pStyle w:val="BodyText"/>
        <w:ind w:leftChars="64" w:left="141" w:right="100"/>
        <w:rPr>
          <w:lang w:val="ro-RO"/>
        </w:rPr>
      </w:pPr>
    </w:p>
    <w:p w14:paraId="01A4EE76" w14:textId="77777777" w:rsidR="00106A60" w:rsidRPr="003C44F4" w:rsidRDefault="00106A60" w:rsidP="00C5783C">
      <w:pPr>
        <w:pStyle w:val="Heading1"/>
        <w:ind w:leftChars="65" w:left="718" w:hangingChars="261" w:hanging="575"/>
        <w:rPr>
          <w:lang w:val="it-IT"/>
        </w:rPr>
      </w:pPr>
      <w:r w:rsidRPr="003C44F4">
        <w:rPr>
          <w:lang w:val="it-IT"/>
        </w:rPr>
        <w:t>4.5</w:t>
      </w:r>
      <w:r w:rsidRPr="003C44F4">
        <w:rPr>
          <w:lang w:val="it-IT"/>
        </w:rPr>
        <w:tab/>
        <w:t>Interacțiuni cu alte medicamente și alte forme de interacțiune</w:t>
      </w:r>
    </w:p>
    <w:p w14:paraId="2F5CC311" w14:textId="77777777" w:rsidR="00106A60" w:rsidRPr="00EE77A8" w:rsidRDefault="00106A60" w:rsidP="00C5783C">
      <w:pPr>
        <w:pStyle w:val="BodyText"/>
        <w:ind w:leftChars="64" w:left="141" w:right="100"/>
        <w:rPr>
          <w:lang w:val="ro-RO"/>
        </w:rPr>
      </w:pPr>
    </w:p>
    <w:p w14:paraId="14B41E60" w14:textId="77777777" w:rsidR="00106A60" w:rsidRPr="00EE77A8" w:rsidRDefault="00106A60" w:rsidP="00C5783C">
      <w:pPr>
        <w:pStyle w:val="BodyText"/>
        <w:ind w:leftChars="64" w:left="141" w:right="100"/>
        <w:jc w:val="both"/>
        <w:rPr>
          <w:lang w:val="ro-RO"/>
        </w:rPr>
      </w:pPr>
      <w:r w:rsidRPr="00EE77A8">
        <w:rPr>
          <w:lang w:val="ro-RO"/>
        </w:rPr>
        <w:t>Nu s-au efectuat studii specifice privind interac</w:t>
      </w:r>
      <w:r>
        <w:rPr>
          <w:lang w:val="ro-RO"/>
        </w:rPr>
        <w:t>ț</w:t>
      </w:r>
      <w:r w:rsidRPr="00EE77A8">
        <w:rPr>
          <w:lang w:val="ro-RO"/>
        </w:rPr>
        <w:t>iunile.</w:t>
      </w:r>
    </w:p>
    <w:p w14:paraId="5CFDF485" w14:textId="77777777" w:rsidR="00106A60" w:rsidRPr="00EE77A8" w:rsidRDefault="00106A60" w:rsidP="00C5783C">
      <w:pPr>
        <w:pStyle w:val="BodyText"/>
        <w:ind w:leftChars="64" w:left="141" w:right="100"/>
        <w:rPr>
          <w:lang w:val="ro-RO"/>
        </w:rPr>
      </w:pPr>
    </w:p>
    <w:p w14:paraId="159A77E2" w14:textId="77777777" w:rsidR="00106A60" w:rsidRPr="00EE77A8" w:rsidRDefault="00106A60" w:rsidP="00C5783C">
      <w:pPr>
        <w:pStyle w:val="BodyText"/>
        <w:ind w:leftChars="64" w:left="141" w:right="100"/>
        <w:rPr>
          <w:lang w:val="ro-RO"/>
        </w:rPr>
      </w:pPr>
      <w:r w:rsidRPr="00EE77A8">
        <w:rPr>
          <w:lang w:val="ro-RO"/>
        </w:rPr>
        <w:t xml:space="preserve">Pentru utilizarea complementară a tratamentului fotodinamic (TFD) cu verteporfină </w:t>
      </w:r>
      <w:r>
        <w:rPr>
          <w:lang w:val="ro-RO"/>
        </w:rPr>
        <w:t>ș</w:t>
      </w:r>
      <w:r w:rsidRPr="00EE77A8">
        <w:rPr>
          <w:lang w:val="ro-RO"/>
        </w:rPr>
        <w:t xml:space="preserve">i a </w:t>
      </w:r>
      <w:r w:rsidRPr="000F2D58">
        <w:rPr>
          <w:lang w:val="ro-RO"/>
        </w:rPr>
        <w:t>ranibizumabului</w:t>
      </w:r>
      <w:r w:rsidRPr="00EE77A8">
        <w:rPr>
          <w:lang w:val="ro-RO"/>
        </w:rPr>
        <w:t xml:space="preserve"> pentru tratamentul DMS forma umedă </w:t>
      </w:r>
      <w:r>
        <w:rPr>
          <w:lang w:val="ro-RO"/>
        </w:rPr>
        <w:t>ș</w:t>
      </w:r>
      <w:r w:rsidRPr="00EE77A8">
        <w:rPr>
          <w:lang w:val="ro-RO"/>
        </w:rPr>
        <w:t>i MP, vezi pct.</w:t>
      </w:r>
      <w:r>
        <w:rPr>
          <w:lang w:val="ro-RO"/>
        </w:rPr>
        <w:t> </w:t>
      </w:r>
      <w:r w:rsidRPr="00EE77A8">
        <w:rPr>
          <w:lang w:val="ro-RO"/>
        </w:rPr>
        <w:t>5.1.</w:t>
      </w:r>
    </w:p>
    <w:p w14:paraId="61F5E7ED" w14:textId="77777777" w:rsidR="00106A60" w:rsidRPr="00EE77A8" w:rsidRDefault="00106A60" w:rsidP="00C5783C">
      <w:pPr>
        <w:pStyle w:val="BodyText"/>
        <w:ind w:leftChars="64" w:left="141" w:right="100"/>
        <w:rPr>
          <w:lang w:val="ro-RO"/>
        </w:rPr>
      </w:pPr>
    </w:p>
    <w:p w14:paraId="31CF4C3C" w14:textId="77777777" w:rsidR="00106A60" w:rsidRDefault="00106A60" w:rsidP="00C5783C">
      <w:pPr>
        <w:pStyle w:val="BodyText"/>
        <w:ind w:leftChars="64" w:left="141" w:right="100"/>
        <w:rPr>
          <w:lang w:val="ro-RO"/>
        </w:rPr>
      </w:pPr>
      <w:r w:rsidRPr="00EE77A8">
        <w:rPr>
          <w:lang w:val="ro-RO"/>
        </w:rPr>
        <w:t xml:space="preserve">Pentru utilizarea complementară a fotocoagulării laser </w:t>
      </w:r>
      <w:r>
        <w:rPr>
          <w:lang w:val="ro-RO"/>
        </w:rPr>
        <w:t>ș</w:t>
      </w:r>
      <w:r w:rsidRPr="00EE77A8">
        <w:rPr>
          <w:lang w:val="ro-RO"/>
        </w:rPr>
        <w:t xml:space="preserve">i </w:t>
      </w:r>
      <w:r>
        <w:rPr>
          <w:lang w:val="ro-RO"/>
        </w:rPr>
        <w:t>a r</w:t>
      </w:r>
      <w:r w:rsidRPr="00E07990">
        <w:rPr>
          <w:lang w:val="ro-RO"/>
        </w:rPr>
        <w:t>anibizumab</w:t>
      </w:r>
      <w:r>
        <w:rPr>
          <w:lang w:val="ro-RO"/>
        </w:rPr>
        <w:t xml:space="preserve">ului </w:t>
      </w:r>
      <w:r w:rsidRPr="00EE77A8">
        <w:rPr>
          <w:lang w:val="ro-RO"/>
        </w:rPr>
        <w:t xml:space="preserve">in EMD </w:t>
      </w:r>
      <w:r>
        <w:rPr>
          <w:lang w:val="ro-RO"/>
        </w:rPr>
        <w:t>ș</w:t>
      </w:r>
      <w:r w:rsidRPr="00EE77A8">
        <w:rPr>
          <w:lang w:val="ro-RO"/>
        </w:rPr>
        <w:t>i BRVO, vezi pct.</w:t>
      </w:r>
      <w:r>
        <w:rPr>
          <w:lang w:val="ro-RO"/>
        </w:rPr>
        <w:t> </w:t>
      </w:r>
      <w:r w:rsidRPr="00EE77A8">
        <w:rPr>
          <w:lang w:val="ro-RO"/>
        </w:rPr>
        <w:t xml:space="preserve">4.2 </w:t>
      </w:r>
      <w:r>
        <w:rPr>
          <w:lang w:val="ro-RO"/>
        </w:rPr>
        <w:t>ș</w:t>
      </w:r>
      <w:r w:rsidRPr="00EE77A8">
        <w:rPr>
          <w:lang w:val="ro-RO"/>
        </w:rPr>
        <w:t>i 5.1.</w:t>
      </w:r>
    </w:p>
    <w:p w14:paraId="78AC6B2A" w14:textId="77777777" w:rsidR="00106A60" w:rsidRPr="00EE77A8" w:rsidRDefault="00106A60" w:rsidP="00C5783C">
      <w:pPr>
        <w:pStyle w:val="BodyText"/>
        <w:ind w:leftChars="64" w:left="141" w:right="100"/>
        <w:rPr>
          <w:lang w:val="ro-RO"/>
        </w:rPr>
      </w:pPr>
    </w:p>
    <w:p w14:paraId="09983481" w14:textId="77777777" w:rsidR="00106A60" w:rsidRPr="00EE77A8" w:rsidRDefault="00106A60" w:rsidP="00C5783C">
      <w:pPr>
        <w:pStyle w:val="BodyText"/>
        <w:ind w:leftChars="64" w:left="141" w:right="100"/>
        <w:rPr>
          <w:lang w:val="ro-RO"/>
        </w:rPr>
      </w:pPr>
      <w:r w:rsidRPr="00EE77A8">
        <w:rPr>
          <w:lang w:val="ro-RO"/>
        </w:rPr>
        <w:t>În studiile clinice privind tratamentul afectării vizuale cauzate de EMD, rezultatul privind acuitatea vizuală sau grosimea retinei în regiunea centrală (GRRC) la pacien</w:t>
      </w:r>
      <w:r>
        <w:rPr>
          <w:lang w:val="ro-RO"/>
        </w:rPr>
        <w:t>ț</w:t>
      </w:r>
      <w:r w:rsidRPr="00EE77A8">
        <w:rPr>
          <w:lang w:val="ro-RO"/>
        </w:rPr>
        <w:t>ii trata</w:t>
      </w:r>
      <w:r>
        <w:rPr>
          <w:lang w:val="ro-RO"/>
        </w:rPr>
        <w:t>ț</w:t>
      </w:r>
      <w:r w:rsidRPr="00EE77A8">
        <w:rPr>
          <w:lang w:val="ro-RO"/>
        </w:rPr>
        <w:t xml:space="preserve">i cu </w:t>
      </w:r>
      <w:r>
        <w:rPr>
          <w:lang w:val="ro-RO"/>
        </w:rPr>
        <w:t>r</w:t>
      </w:r>
      <w:r w:rsidRPr="00E07990">
        <w:rPr>
          <w:lang w:val="ro-RO"/>
        </w:rPr>
        <w:t>anibizumab</w:t>
      </w:r>
      <w:r w:rsidRPr="00EE77A8">
        <w:rPr>
          <w:lang w:val="ro-RO"/>
        </w:rPr>
        <w:t xml:space="preserve"> nu a fost afectat de tratamentul concomitent cu tiazolidinedione.</w:t>
      </w:r>
    </w:p>
    <w:p w14:paraId="2F22F149" w14:textId="77777777" w:rsidR="00106A60" w:rsidRPr="00EE77A8" w:rsidRDefault="00106A60" w:rsidP="00C5783C">
      <w:pPr>
        <w:pStyle w:val="BodyText"/>
        <w:ind w:leftChars="64" w:left="141" w:right="100"/>
        <w:rPr>
          <w:lang w:val="ro-RO"/>
        </w:rPr>
      </w:pPr>
    </w:p>
    <w:p w14:paraId="6A8F4EBD" w14:textId="77777777" w:rsidR="00106A60" w:rsidRPr="003C44F4" w:rsidRDefault="00106A60" w:rsidP="00C5783C">
      <w:pPr>
        <w:pStyle w:val="Heading1"/>
        <w:ind w:leftChars="65" w:left="718" w:hangingChars="261" w:hanging="575"/>
        <w:rPr>
          <w:lang w:val="it-IT"/>
        </w:rPr>
      </w:pPr>
      <w:r w:rsidRPr="003C44F4">
        <w:rPr>
          <w:lang w:val="it-IT"/>
        </w:rPr>
        <w:t>4.6</w:t>
      </w:r>
      <w:r w:rsidRPr="003C44F4">
        <w:rPr>
          <w:lang w:val="it-IT"/>
        </w:rPr>
        <w:tab/>
        <w:t>Fertilitatea, sarcina și alăptarea</w:t>
      </w:r>
    </w:p>
    <w:p w14:paraId="16CCA4F8" w14:textId="77777777" w:rsidR="00106A60" w:rsidRPr="00EE77A8" w:rsidRDefault="00106A60" w:rsidP="00C5783C">
      <w:pPr>
        <w:pStyle w:val="BodyText"/>
        <w:ind w:leftChars="64" w:left="141" w:right="100"/>
        <w:rPr>
          <w:lang w:val="ro-RO"/>
        </w:rPr>
      </w:pPr>
    </w:p>
    <w:p w14:paraId="43E17EAF" w14:textId="77777777" w:rsidR="00106A60" w:rsidRPr="007811FE" w:rsidRDefault="00106A60" w:rsidP="00C5783C">
      <w:pPr>
        <w:pStyle w:val="BodyText"/>
        <w:ind w:leftChars="64" w:left="141" w:right="100"/>
        <w:rPr>
          <w:u w:val="single"/>
          <w:lang w:val="ro-RO"/>
        </w:rPr>
      </w:pPr>
      <w:r w:rsidRPr="00EE77A8">
        <w:rPr>
          <w:u w:val="single"/>
          <w:lang w:val="ro-RO"/>
        </w:rPr>
        <w:t>Femeile aflate la vârsta fertilă/contracep</w:t>
      </w:r>
      <w:r>
        <w:rPr>
          <w:u w:val="single"/>
          <w:lang w:val="ro-RO"/>
        </w:rPr>
        <w:t>ț</w:t>
      </w:r>
      <w:r w:rsidRPr="00EE77A8">
        <w:rPr>
          <w:u w:val="single"/>
          <w:lang w:val="ro-RO"/>
        </w:rPr>
        <w:t>ia la femei</w:t>
      </w:r>
    </w:p>
    <w:p w14:paraId="3CC5C914" w14:textId="77777777" w:rsidR="00106A60" w:rsidRPr="00EE77A8" w:rsidRDefault="00106A60" w:rsidP="00C5783C">
      <w:pPr>
        <w:pStyle w:val="BodyText"/>
        <w:ind w:leftChars="64" w:left="141" w:right="100"/>
        <w:rPr>
          <w:lang w:val="ro-RO"/>
        </w:rPr>
      </w:pPr>
    </w:p>
    <w:p w14:paraId="0ABFE560" w14:textId="77777777" w:rsidR="00106A60" w:rsidRDefault="00106A60" w:rsidP="00C5783C">
      <w:pPr>
        <w:pStyle w:val="BodyText"/>
        <w:ind w:leftChars="64" w:left="141" w:right="100"/>
        <w:rPr>
          <w:lang w:val="ro-RO"/>
        </w:rPr>
      </w:pPr>
      <w:r w:rsidRPr="00EE77A8">
        <w:rPr>
          <w:lang w:val="ro-RO"/>
        </w:rPr>
        <w:t>Femeile aflate la vârsta fertilă trebuie să utilizeze măsuri contraceptive eficace în timpul tratamentului.</w:t>
      </w:r>
    </w:p>
    <w:p w14:paraId="7ECF56EF" w14:textId="77777777" w:rsidR="00106A60" w:rsidRDefault="00106A60" w:rsidP="00C5783C">
      <w:pPr>
        <w:pStyle w:val="BodyText"/>
        <w:ind w:leftChars="64" w:left="141" w:right="100"/>
        <w:rPr>
          <w:lang w:val="ro-RO"/>
        </w:rPr>
      </w:pPr>
    </w:p>
    <w:p w14:paraId="7346FE77" w14:textId="77777777" w:rsidR="00106A60" w:rsidRPr="007811FE" w:rsidRDefault="00106A60" w:rsidP="00C5783C">
      <w:pPr>
        <w:pStyle w:val="BodyText"/>
        <w:ind w:leftChars="64" w:left="141" w:right="100"/>
        <w:rPr>
          <w:u w:val="single"/>
          <w:lang w:val="ro-RO"/>
        </w:rPr>
      </w:pPr>
      <w:r w:rsidRPr="00EE77A8">
        <w:rPr>
          <w:u w:val="single"/>
          <w:lang w:val="ro-RO"/>
        </w:rPr>
        <w:t>Sarcina</w:t>
      </w:r>
    </w:p>
    <w:p w14:paraId="059D0DF3" w14:textId="77777777" w:rsidR="00106A60" w:rsidRDefault="00106A60" w:rsidP="00C5783C">
      <w:pPr>
        <w:pStyle w:val="BodyText"/>
        <w:ind w:leftChars="64" w:left="141" w:right="100"/>
        <w:rPr>
          <w:lang w:val="ro-RO"/>
        </w:rPr>
      </w:pPr>
    </w:p>
    <w:p w14:paraId="752CDA59" w14:textId="77777777" w:rsidR="00106A60" w:rsidRPr="00EE77A8" w:rsidRDefault="00106A60" w:rsidP="00C5783C">
      <w:pPr>
        <w:pStyle w:val="BodyText"/>
        <w:ind w:leftChars="64" w:left="141" w:right="100"/>
        <w:rPr>
          <w:lang w:val="ro-RO"/>
        </w:rPr>
      </w:pPr>
      <w:r w:rsidRPr="00EE77A8">
        <w:rPr>
          <w:lang w:val="ro-RO"/>
        </w:rPr>
        <w:t>Nu sunt disponbile date clinice privind sarcinile expuse în ceea ce prive</w:t>
      </w:r>
      <w:r>
        <w:rPr>
          <w:lang w:val="ro-RO"/>
        </w:rPr>
        <w:t>ș</w:t>
      </w:r>
      <w:r w:rsidRPr="00EE77A8">
        <w:rPr>
          <w:lang w:val="ro-RO"/>
        </w:rPr>
        <w:t>te ranibizumab. Studiile la maimu</w:t>
      </w:r>
      <w:r>
        <w:rPr>
          <w:lang w:val="ro-RO"/>
        </w:rPr>
        <w:t>ț</w:t>
      </w:r>
      <w:r w:rsidRPr="00EE77A8">
        <w:rPr>
          <w:lang w:val="ro-RO"/>
        </w:rPr>
        <w:t>ele cynomolgus nu au eviden</w:t>
      </w:r>
      <w:r>
        <w:rPr>
          <w:lang w:val="ro-RO"/>
        </w:rPr>
        <w:t>ț</w:t>
      </w:r>
      <w:r w:rsidRPr="00EE77A8">
        <w:rPr>
          <w:lang w:val="ro-RO"/>
        </w:rPr>
        <w:t>iat efecte nocive, directe sau indirecte, asupra sarcinii sau dezvoltării embrionare/fetale (vezi pct.</w:t>
      </w:r>
      <w:r>
        <w:rPr>
          <w:lang w:val="ro-RO"/>
        </w:rPr>
        <w:t> </w:t>
      </w:r>
      <w:r w:rsidRPr="00EE77A8">
        <w:rPr>
          <w:lang w:val="ro-RO"/>
        </w:rPr>
        <w:t>5.3). Expunerea sistemică la ranibizumab este scăzută după administrarea oculară, dar din cauza mecanismului său de ac</w:t>
      </w:r>
      <w:r>
        <w:rPr>
          <w:lang w:val="ro-RO"/>
        </w:rPr>
        <w:t>ț</w:t>
      </w:r>
      <w:r w:rsidRPr="00EE77A8">
        <w:rPr>
          <w:lang w:val="ro-RO"/>
        </w:rPr>
        <w:t>iune, ranibizumabul trebuie considerat ca fiind poten</w:t>
      </w:r>
      <w:r>
        <w:rPr>
          <w:lang w:val="ro-RO"/>
        </w:rPr>
        <w:t>ț</w:t>
      </w:r>
      <w:r w:rsidRPr="00EE77A8">
        <w:rPr>
          <w:lang w:val="ro-RO"/>
        </w:rPr>
        <w:t xml:space="preserve">ial teratogen </w:t>
      </w:r>
      <w:r>
        <w:rPr>
          <w:lang w:val="ro-RO"/>
        </w:rPr>
        <w:t>ș</w:t>
      </w:r>
      <w:r w:rsidRPr="00EE77A8">
        <w:rPr>
          <w:lang w:val="ro-RO"/>
        </w:rPr>
        <w:t>i embrio-/fetotoxic. Astfel, ranibizumabul nu trebuie utilizat în timpul sarcinii decât dacă beneficiul anticipat depă</w:t>
      </w:r>
      <w:r>
        <w:rPr>
          <w:lang w:val="ro-RO"/>
        </w:rPr>
        <w:t>ș</w:t>
      </w:r>
      <w:r w:rsidRPr="00EE77A8">
        <w:rPr>
          <w:lang w:val="ro-RO"/>
        </w:rPr>
        <w:t>e</w:t>
      </w:r>
      <w:r>
        <w:rPr>
          <w:lang w:val="ro-RO"/>
        </w:rPr>
        <w:t>ș</w:t>
      </w:r>
      <w:r w:rsidRPr="00EE77A8">
        <w:rPr>
          <w:lang w:val="ro-RO"/>
        </w:rPr>
        <w:t>te riscul poten</w:t>
      </w:r>
      <w:r>
        <w:rPr>
          <w:lang w:val="ro-RO"/>
        </w:rPr>
        <w:t>ț</w:t>
      </w:r>
      <w:r w:rsidRPr="00EE77A8">
        <w:rPr>
          <w:lang w:val="ro-RO"/>
        </w:rPr>
        <w:t xml:space="preserve">ial pentru făt. Femeilor care doresc să rămână gravide </w:t>
      </w:r>
      <w:r>
        <w:rPr>
          <w:lang w:val="ro-RO"/>
        </w:rPr>
        <w:t>ș</w:t>
      </w:r>
      <w:r w:rsidRPr="00EE77A8">
        <w:rPr>
          <w:lang w:val="ro-RO"/>
        </w:rPr>
        <w:t>i au fost tratate cu ranibizumab li se recomandă să a</w:t>
      </w:r>
      <w:r>
        <w:rPr>
          <w:lang w:val="ro-RO"/>
        </w:rPr>
        <w:t>ș</w:t>
      </w:r>
      <w:r w:rsidRPr="00EE77A8">
        <w:rPr>
          <w:lang w:val="ro-RO"/>
        </w:rPr>
        <w:t>tepte ce pu</w:t>
      </w:r>
      <w:r>
        <w:rPr>
          <w:lang w:val="ro-RO"/>
        </w:rPr>
        <w:t>ț</w:t>
      </w:r>
      <w:r w:rsidRPr="00EE77A8">
        <w:rPr>
          <w:lang w:val="ro-RO"/>
        </w:rPr>
        <w:t>in 3</w:t>
      </w:r>
      <w:r>
        <w:rPr>
          <w:lang w:val="ro-RO"/>
        </w:rPr>
        <w:t> </w:t>
      </w:r>
      <w:r w:rsidRPr="00EE77A8">
        <w:rPr>
          <w:lang w:val="ro-RO"/>
        </w:rPr>
        <w:t>luni de la administrarea ultimei doze de ranibizumab înainte de a concepe un copil.</w:t>
      </w:r>
    </w:p>
    <w:p w14:paraId="54C17594" w14:textId="77777777" w:rsidR="00106A60" w:rsidRPr="00EE77A8" w:rsidRDefault="00106A60" w:rsidP="00C5783C">
      <w:pPr>
        <w:pStyle w:val="BodyText"/>
        <w:ind w:leftChars="64" w:left="141" w:right="100"/>
        <w:rPr>
          <w:lang w:val="ro-RO"/>
        </w:rPr>
      </w:pPr>
    </w:p>
    <w:p w14:paraId="1CC88250" w14:textId="77777777" w:rsidR="00106A60" w:rsidRPr="007811FE" w:rsidRDefault="00106A60" w:rsidP="00C5783C">
      <w:pPr>
        <w:pStyle w:val="BodyText"/>
        <w:ind w:leftChars="64" w:left="141" w:right="100"/>
        <w:rPr>
          <w:u w:val="single"/>
          <w:lang w:val="ro-RO"/>
        </w:rPr>
      </w:pPr>
      <w:r w:rsidRPr="00EE77A8">
        <w:rPr>
          <w:u w:val="single"/>
          <w:lang w:val="ro-RO"/>
        </w:rPr>
        <w:t>Alăptarea</w:t>
      </w:r>
    </w:p>
    <w:p w14:paraId="533BFED8" w14:textId="77777777" w:rsidR="00106A60" w:rsidRPr="00EE77A8" w:rsidRDefault="00106A60" w:rsidP="00C5783C">
      <w:pPr>
        <w:pStyle w:val="BodyText"/>
        <w:ind w:leftChars="64" w:left="141" w:right="100"/>
        <w:rPr>
          <w:lang w:val="ro-RO"/>
        </w:rPr>
      </w:pPr>
    </w:p>
    <w:p w14:paraId="3FAC7EC2" w14:textId="77777777" w:rsidR="00106A60" w:rsidRPr="00EE77A8" w:rsidRDefault="00106A60" w:rsidP="00C5783C">
      <w:pPr>
        <w:pStyle w:val="BodyText"/>
        <w:ind w:leftChars="64" w:left="141" w:right="100"/>
        <w:rPr>
          <w:lang w:val="ro-RO"/>
        </w:rPr>
      </w:pPr>
      <w:r w:rsidRPr="009130A6">
        <w:rPr>
          <w:lang w:val="ro-RO"/>
        </w:rPr>
        <w:t>Pe baza datelor foarte limitate, ranibizumab poate fi excretat în laptele matern cantități reduse. Efectele ranibizumab asupra nou născutului/sugarului alăptat nu sunt necunoscute. Ca o măsură de precauție, n</w:t>
      </w:r>
      <w:r w:rsidRPr="00EE77A8">
        <w:rPr>
          <w:lang w:val="ro-RO"/>
        </w:rPr>
        <w:t xml:space="preserve">u se recomandă alăptarea în timpul utilizării </w:t>
      </w:r>
      <w:r w:rsidRPr="002157C7">
        <w:rPr>
          <w:lang w:val="ro-RO"/>
        </w:rPr>
        <w:t>ranibizumab</w:t>
      </w:r>
      <w:r w:rsidRPr="00EE77A8">
        <w:rPr>
          <w:lang w:val="ro-RO"/>
        </w:rPr>
        <w:t>.</w:t>
      </w:r>
    </w:p>
    <w:p w14:paraId="5787AD98" w14:textId="77777777" w:rsidR="00106A60" w:rsidRPr="00EE77A8" w:rsidRDefault="00106A60" w:rsidP="00C5783C">
      <w:pPr>
        <w:pStyle w:val="BodyText"/>
        <w:ind w:leftChars="64" w:left="141" w:right="100"/>
        <w:rPr>
          <w:lang w:val="ro-RO"/>
        </w:rPr>
      </w:pPr>
    </w:p>
    <w:p w14:paraId="0B1B8740" w14:textId="77777777" w:rsidR="00106A60" w:rsidRPr="007811FE" w:rsidRDefault="00106A60" w:rsidP="00C5783C">
      <w:pPr>
        <w:pStyle w:val="BodyText"/>
        <w:ind w:leftChars="64" w:left="141" w:right="100"/>
        <w:rPr>
          <w:u w:val="single"/>
          <w:lang w:val="ro-RO"/>
        </w:rPr>
      </w:pPr>
      <w:r w:rsidRPr="00EE77A8">
        <w:rPr>
          <w:u w:val="single"/>
          <w:lang w:val="ro-RO"/>
        </w:rPr>
        <w:t>Fertilitatea</w:t>
      </w:r>
    </w:p>
    <w:p w14:paraId="3A204C5C" w14:textId="77777777" w:rsidR="00106A60" w:rsidRPr="00EE77A8" w:rsidRDefault="00106A60" w:rsidP="00C5783C">
      <w:pPr>
        <w:pStyle w:val="BodyText"/>
        <w:ind w:leftChars="64" w:left="141" w:right="100"/>
        <w:rPr>
          <w:lang w:val="ro-RO"/>
        </w:rPr>
      </w:pPr>
    </w:p>
    <w:p w14:paraId="041E4269" w14:textId="77777777" w:rsidR="00106A60" w:rsidRPr="00EE77A8" w:rsidRDefault="00106A60" w:rsidP="00C5783C">
      <w:pPr>
        <w:pStyle w:val="BodyText"/>
        <w:ind w:leftChars="64" w:left="141" w:right="100"/>
        <w:rPr>
          <w:lang w:val="ro-RO"/>
        </w:rPr>
      </w:pPr>
      <w:r w:rsidRPr="00EE77A8">
        <w:rPr>
          <w:lang w:val="ro-RO"/>
        </w:rPr>
        <w:t>Nu există date disponibile privind fertilitatea.</w:t>
      </w:r>
    </w:p>
    <w:p w14:paraId="17E67995" w14:textId="77777777" w:rsidR="00106A60" w:rsidRPr="00EE77A8" w:rsidRDefault="00106A60" w:rsidP="00C5783C">
      <w:pPr>
        <w:pStyle w:val="BodyText"/>
        <w:ind w:leftChars="64" w:left="141" w:right="100"/>
        <w:rPr>
          <w:lang w:val="ro-RO"/>
        </w:rPr>
      </w:pPr>
    </w:p>
    <w:p w14:paraId="7FD30EE2" w14:textId="77777777" w:rsidR="00106A60" w:rsidRPr="003C44F4" w:rsidRDefault="00106A60">
      <w:pPr>
        <w:pStyle w:val="Heading1"/>
        <w:keepNext/>
        <w:ind w:leftChars="65" w:left="718" w:hangingChars="261" w:hanging="575"/>
        <w:rPr>
          <w:lang w:val="it-IT"/>
        </w:rPr>
        <w:pPrChange w:id="35" w:author="Author">
          <w:pPr>
            <w:pStyle w:val="Heading1"/>
            <w:ind w:leftChars="65" w:left="718" w:hangingChars="261" w:hanging="575"/>
          </w:pPr>
        </w:pPrChange>
      </w:pPr>
      <w:r w:rsidRPr="003C44F4">
        <w:rPr>
          <w:lang w:val="it-IT"/>
        </w:rPr>
        <w:lastRenderedPageBreak/>
        <w:t>4.7</w:t>
      </w:r>
      <w:r w:rsidRPr="003C44F4">
        <w:rPr>
          <w:lang w:val="it-IT"/>
        </w:rPr>
        <w:tab/>
        <w:t>Efecte asupra capacității de a conduce vehicule și de a folosi utilaje</w:t>
      </w:r>
    </w:p>
    <w:p w14:paraId="5EEEF86C" w14:textId="77777777" w:rsidR="00106A60" w:rsidRPr="00EE77A8" w:rsidRDefault="00106A60" w:rsidP="00C5783C">
      <w:pPr>
        <w:pStyle w:val="BodyText"/>
        <w:ind w:leftChars="64" w:left="141" w:right="100"/>
        <w:rPr>
          <w:lang w:val="ro-RO"/>
        </w:rPr>
      </w:pPr>
    </w:p>
    <w:p w14:paraId="10BD3F0C" w14:textId="77777777" w:rsidR="00106A60" w:rsidRPr="00EE77A8" w:rsidRDefault="00106A60" w:rsidP="00C5783C">
      <w:pPr>
        <w:pStyle w:val="BodyText"/>
        <w:ind w:leftChars="64" w:left="141" w:right="100"/>
        <w:rPr>
          <w:lang w:val="ro-RO"/>
        </w:rPr>
      </w:pPr>
      <w:r w:rsidRPr="00EE77A8">
        <w:rPr>
          <w:lang w:val="ro-RO"/>
        </w:rPr>
        <w:t>Procedura de tratare poate determina tulburări de vedere temporare, care pot afecta capacitatea de a conduce vehicule sau de a folosi utilaje (vezi pct.</w:t>
      </w:r>
      <w:r>
        <w:rPr>
          <w:lang w:val="ro-RO"/>
        </w:rPr>
        <w:t> </w:t>
      </w:r>
      <w:r w:rsidRPr="00EE77A8">
        <w:rPr>
          <w:lang w:val="ro-RO"/>
        </w:rPr>
        <w:t>4.8). Pacien</w:t>
      </w:r>
      <w:r>
        <w:rPr>
          <w:lang w:val="ro-RO"/>
        </w:rPr>
        <w:t>ț</w:t>
      </w:r>
      <w:r w:rsidRPr="00EE77A8">
        <w:rPr>
          <w:lang w:val="ro-RO"/>
        </w:rPr>
        <w:t>ii care prezintă aceste simptome nu trebuie să conducă vehicule sau să folosească utilaje până când aceste tulburări de vedere temporare nu dispar.</w:t>
      </w:r>
    </w:p>
    <w:p w14:paraId="472873D8" w14:textId="77777777" w:rsidR="00106A60" w:rsidRPr="00EE77A8" w:rsidRDefault="00106A60" w:rsidP="00C5783C">
      <w:pPr>
        <w:pStyle w:val="BodyText"/>
        <w:ind w:leftChars="64" w:left="141" w:right="100"/>
        <w:rPr>
          <w:lang w:val="ro-RO"/>
        </w:rPr>
      </w:pPr>
    </w:p>
    <w:p w14:paraId="75F1000E" w14:textId="77777777" w:rsidR="00106A60" w:rsidRPr="003C44F4" w:rsidRDefault="00106A60" w:rsidP="00C5783C">
      <w:pPr>
        <w:pStyle w:val="Heading1"/>
        <w:ind w:leftChars="65" w:left="718" w:hangingChars="261" w:hanging="575"/>
        <w:rPr>
          <w:lang w:val="it-IT"/>
        </w:rPr>
      </w:pPr>
      <w:r w:rsidRPr="003C44F4">
        <w:rPr>
          <w:lang w:val="it-IT"/>
        </w:rPr>
        <w:t>4.8</w:t>
      </w:r>
      <w:r w:rsidRPr="003C44F4">
        <w:rPr>
          <w:lang w:val="it-IT"/>
        </w:rPr>
        <w:tab/>
        <w:t>Reacții adverse</w:t>
      </w:r>
    </w:p>
    <w:p w14:paraId="399C0A14" w14:textId="77777777" w:rsidR="00106A60" w:rsidRPr="00EE77A8" w:rsidRDefault="00106A60" w:rsidP="00C5783C">
      <w:pPr>
        <w:pStyle w:val="BodyText"/>
        <w:ind w:leftChars="64" w:left="141" w:right="100"/>
        <w:rPr>
          <w:lang w:val="ro-RO"/>
        </w:rPr>
      </w:pPr>
    </w:p>
    <w:p w14:paraId="323B77CF" w14:textId="77777777" w:rsidR="00106A60" w:rsidRPr="007811FE" w:rsidRDefault="00106A60" w:rsidP="00C5783C">
      <w:pPr>
        <w:pStyle w:val="BodyText"/>
        <w:ind w:leftChars="64" w:left="141" w:right="100"/>
        <w:rPr>
          <w:u w:val="single"/>
          <w:lang w:val="ro-RO"/>
        </w:rPr>
      </w:pPr>
      <w:r w:rsidRPr="00EE77A8">
        <w:rPr>
          <w:u w:val="single"/>
          <w:lang w:val="ro-RO"/>
        </w:rPr>
        <w:t>Rezumatul profilului de siguran</w:t>
      </w:r>
      <w:r>
        <w:rPr>
          <w:u w:val="single"/>
          <w:lang w:val="ro-RO"/>
        </w:rPr>
        <w:t>ț</w:t>
      </w:r>
      <w:r w:rsidRPr="00EE77A8">
        <w:rPr>
          <w:u w:val="single"/>
          <w:lang w:val="ro-RO"/>
        </w:rPr>
        <w:t>ă</w:t>
      </w:r>
    </w:p>
    <w:p w14:paraId="2E70122C" w14:textId="77777777" w:rsidR="00106A60" w:rsidRPr="00EE77A8" w:rsidRDefault="00106A60" w:rsidP="00C5783C">
      <w:pPr>
        <w:pStyle w:val="BodyText"/>
        <w:ind w:leftChars="64" w:left="141" w:right="100"/>
        <w:rPr>
          <w:lang w:val="ro-RO"/>
        </w:rPr>
      </w:pPr>
    </w:p>
    <w:p w14:paraId="1C75F0E3" w14:textId="77777777" w:rsidR="00106A60" w:rsidRPr="00EE77A8" w:rsidRDefault="00106A60" w:rsidP="00C5783C">
      <w:pPr>
        <w:pStyle w:val="BodyText"/>
        <w:ind w:leftChars="64" w:left="141" w:right="100"/>
        <w:rPr>
          <w:lang w:val="ro-RO"/>
        </w:rPr>
      </w:pPr>
      <w:r w:rsidRPr="00EE77A8">
        <w:rPr>
          <w:lang w:val="ro-RO"/>
        </w:rPr>
        <w:t>Majoritatea reac</w:t>
      </w:r>
      <w:r>
        <w:rPr>
          <w:lang w:val="ro-RO"/>
        </w:rPr>
        <w:t>ț</w:t>
      </w:r>
      <w:r w:rsidRPr="00EE77A8">
        <w:rPr>
          <w:lang w:val="ro-RO"/>
        </w:rPr>
        <w:t xml:space="preserve">iilor adverse raportate după administrarea </w:t>
      </w:r>
      <w:r w:rsidRPr="002157C7">
        <w:rPr>
          <w:lang w:val="ro-RO"/>
        </w:rPr>
        <w:t>ranibizumab</w:t>
      </w:r>
      <w:r w:rsidRPr="00EE77A8">
        <w:rPr>
          <w:lang w:val="ro-RO"/>
        </w:rPr>
        <w:t xml:space="preserve"> sunt legate de procedura de injectare intravitrosă.</w:t>
      </w:r>
    </w:p>
    <w:p w14:paraId="73A6F234" w14:textId="77777777" w:rsidR="00106A60" w:rsidRPr="00EE77A8" w:rsidRDefault="00106A60" w:rsidP="00C5783C">
      <w:pPr>
        <w:pStyle w:val="BodyText"/>
        <w:ind w:leftChars="64" w:left="141" w:right="100"/>
        <w:rPr>
          <w:lang w:val="ro-RO"/>
        </w:rPr>
      </w:pPr>
    </w:p>
    <w:p w14:paraId="66A6A881" w14:textId="77777777" w:rsidR="00106A60" w:rsidRPr="00EE77A8" w:rsidRDefault="00106A60" w:rsidP="00C5783C">
      <w:pPr>
        <w:pStyle w:val="BodyText"/>
        <w:ind w:leftChars="64" w:left="141" w:right="100"/>
        <w:rPr>
          <w:lang w:val="ro-RO"/>
        </w:rPr>
      </w:pPr>
      <w:r w:rsidRPr="00EE77A8">
        <w:rPr>
          <w:lang w:val="ro-RO"/>
        </w:rPr>
        <w:t>Cele mai frecvente reac</w:t>
      </w:r>
      <w:r>
        <w:rPr>
          <w:lang w:val="ro-RO"/>
        </w:rPr>
        <w:t>ț</w:t>
      </w:r>
      <w:r w:rsidRPr="00EE77A8">
        <w:rPr>
          <w:lang w:val="ro-RO"/>
        </w:rPr>
        <w:t xml:space="preserve">ii adverse oculare raportate după injectarea </w:t>
      </w:r>
      <w:r w:rsidRPr="002157C7">
        <w:rPr>
          <w:lang w:val="ro-RO"/>
        </w:rPr>
        <w:t>ranibizumab</w:t>
      </w:r>
      <w:r w:rsidRPr="00A46873" w:rsidDel="00A26B82">
        <w:rPr>
          <w:lang w:val="ro-RO"/>
        </w:rPr>
        <w:t xml:space="preserve"> </w:t>
      </w:r>
      <w:r w:rsidRPr="00EE77A8">
        <w:rPr>
          <w:lang w:val="ro-RO"/>
        </w:rPr>
        <w:t>sunt: dureri oculare, hiperemie oculară, presiune intraoculară crescută, vitrită, desprindere vitroasă, hemoragie retiniană, tulburări de vedere, flocoane intravitreene, hemoragie conjunctivală, irita</w:t>
      </w:r>
      <w:r>
        <w:rPr>
          <w:lang w:val="ro-RO"/>
        </w:rPr>
        <w:t>ț</w:t>
      </w:r>
      <w:r w:rsidRPr="00EE77A8">
        <w:rPr>
          <w:lang w:val="ro-RO"/>
        </w:rPr>
        <w:t>ie oculară, senza</w:t>
      </w:r>
      <w:r>
        <w:rPr>
          <w:lang w:val="ro-RO"/>
        </w:rPr>
        <w:t>ț</w:t>
      </w:r>
      <w:r w:rsidRPr="00EE77A8">
        <w:rPr>
          <w:lang w:val="ro-RO"/>
        </w:rPr>
        <w:t>ie de corp străin în ochi, hiperlacrima</w:t>
      </w:r>
      <w:r>
        <w:rPr>
          <w:lang w:val="ro-RO"/>
        </w:rPr>
        <w:t>ț</w:t>
      </w:r>
      <w:r w:rsidRPr="00EE77A8">
        <w:rPr>
          <w:lang w:val="ro-RO"/>
        </w:rPr>
        <w:t>ie, blefarită, senza</w:t>
      </w:r>
      <w:r>
        <w:rPr>
          <w:lang w:val="ro-RO"/>
        </w:rPr>
        <w:t>ț</w:t>
      </w:r>
      <w:r w:rsidRPr="00EE77A8">
        <w:rPr>
          <w:lang w:val="ro-RO"/>
        </w:rPr>
        <w:t xml:space="preserve">ie de uscăciune oculară </w:t>
      </w:r>
      <w:r>
        <w:rPr>
          <w:lang w:val="ro-RO"/>
        </w:rPr>
        <w:t>ș</w:t>
      </w:r>
      <w:r w:rsidRPr="00EE77A8">
        <w:rPr>
          <w:lang w:val="ro-RO"/>
        </w:rPr>
        <w:t>i prurit ocular.</w:t>
      </w:r>
    </w:p>
    <w:p w14:paraId="229B4132" w14:textId="77777777" w:rsidR="00106A60" w:rsidRPr="00EE77A8" w:rsidRDefault="00106A60" w:rsidP="00C5783C">
      <w:pPr>
        <w:pStyle w:val="BodyText"/>
        <w:ind w:leftChars="64" w:left="141" w:right="100"/>
        <w:rPr>
          <w:lang w:val="ro-RO"/>
        </w:rPr>
      </w:pPr>
    </w:p>
    <w:p w14:paraId="3920D6F5" w14:textId="77777777" w:rsidR="00106A60" w:rsidRPr="00EE77A8" w:rsidRDefault="00106A60" w:rsidP="00C5783C">
      <w:pPr>
        <w:pStyle w:val="BodyText"/>
        <w:ind w:leftChars="64" w:left="141" w:right="100"/>
        <w:rPr>
          <w:lang w:val="ro-RO"/>
        </w:rPr>
      </w:pPr>
      <w:r w:rsidRPr="00EE77A8">
        <w:rPr>
          <w:lang w:val="ro-RO"/>
        </w:rPr>
        <w:t>Cel mai frecvent raportate reac</w:t>
      </w:r>
      <w:r>
        <w:rPr>
          <w:lang w:val="ro-RO"/>
        </w:rPr>
        <w:t>ț</w:t>
      </w:r>
      <w:r w:rsidRPr="00EE77A8">
        <w:rPr>
          <w:lang w:val="ro-RO"/>
        </w:rPr>
        <w:t xml:space="preserve">ii adverse non-oculare sunt cefalee, nazofaringită </w:t>
      </w:r>
      <w:r>
        <w:rPr>
          <w:lang w:val="ro-RO"/>
        </w:rPr>
        <w:t>ș</w:t>
      </w:r>
      <w:r w:rsidRPr="00EE77A8">
        <w:rPr>
          <w:lang w:val="ro-RO"/>
        </w:rPr>
        <w:t>i artralgie.</w:t>
      </w:r>
    </w:p>
    <w:p w14:paraId="3BE34CE5" w14:textId="77777777" w:rsidR="00106A60" w:rsidRPr="00EE77A8" w:rsidRDefault="00106A60" w:rsidP="00C5783C">
      <w:pPr>
        <w:pStyle w:val="BodyText"/>
        <w:ind w:leftChars="64" w:left="141" w:right="100"/>
        <w:rPr>
          <w:lang w:val="ro-RO"/>
        </w:rPr>
      </w:pPr>
    </w:p>
    <w:p w14:paraId="1A09C981" w14:textId="77777777" w:rsidR="00106A60" w:rsidRPr="00EE77A8" w:rsidRDefault="00106A60" w:rsidP="00C5783C">
      <w:pPr>
        <w:pStyle w:val="BodyText"/>
        <w:ind w:leftChars="64" w:left="141" w:right="100"/>
        <w:rPr>
          <w:lang w:val="ro-RO"/>
        </w:rPr>
      </w:pPr>
      <w:r w:rsidRPr="00EE77A8">
        <w:rPr>
          <w:lang w:val="ro-RO"/>
        </w:rPr>
        <w:t>Reac</w:t>
      </w:r>
      <w:r>
        <w:rPr>
          <w:lang w:val="ro-RO"/>
        </w:rPr>
        <w:t>ț</w:t>
      </w:r>
      <w:r w:rsidRPr="00EE77A8">
        <w:rPr>
          <w:lang w:val="ro-RO"/>
        </w:rPr>
        <w:t>ii adverse raportate mai pu</w:t>
      </w:r>
      <w:r>
        <w:rPr>
          <w:lang w:val="ro-RO"/>
        </w:rPr>
        <w:t>ț</w:t>
      </w:r>
      <w:r w:rsidRPr="00EE77A8">
        <w:rPr>
          <w:lang w:val="ro-RO"/>
        </w:rPr>
        <w:t xml:space="preserve">in frecvent, dar mai grave, includ endoftalmită, cecitate, dezlipire de retină, ruptură retiniană </w:t>
      </w:r>
      <w:r>
        <w:rPr>
          <w:lang w:val="ro-RO"/>
        </w:rPr>
        <w:t>ș</w:t>
      </w:r>
      <w:r w:rsidRPr="00EE77A8">
        <w:rPr>
          <w:lang w:val="ro-RO"/>
        </w:rPr>
        <w:t>i cataractă traumatică iatrogenă (vezi pct.</w:t>
      </w:r>
      <w:r>
        <w:rPr>
          <w:lang w:val="ro-RO"/>
        </w:rPr>
        <w:t> </w:t>
      </w:r>
      <w:r w:rsidRPr="00EE77A8">
        <w:rPr>
          <w:lang w:val="ro-RO"/>
        </w:rPr>
        <w:t>4.4).</w:t>
      </w:r>
    </w:p>
    <w:p w14:paraId="04842B50" w14:textId="77777777" w:rsidR="00106A60" w:rsidRDefault="00106A60" w:rsidP="00C5783C">
      <w:pPr>
        <w:pStyle w:val="BodyText"/>
        <w:ind w:leftChars="64" w:left="141" w:right="100"/>
        <w:rPr>
          <w:lang w:val="ro-RO"/>
        </w:rPr>
      </w:pPr>
    </w:p>
    <w:p w14:paraId="5D7E608C" w14:textId="77777777" w:rsidR="00106A60" w:rsidRPr="00EE77A8" w:rsidRDefault="00106A60" w:rsidP="00C5783C">
      <w:pPr>
        <w:pStyle w:val="BodyText"/>
        <w:ind w:leftChars="64" w:left="141" w:right="100"/>
        <w:rPr>
          <w:lang w:val="ro-RO"/>
        </w:rPr>
      </w:pPr>
      <w:r w:rsidRPr="00EE77A8">
        <w:rPr>
          <w:lang w:val="ro-RO"/>
        </w:rPr>
        <w:t>Reac</w:t>
      </w:r>
      <w:r>
        <w:rPr>
          <w:lang w:val="ro-RO"/>
        </w:rPr>
        <w:t>ț</w:t>
      </w:r>
      <w:r w:rsidRPr="00EE77A8">
        <w:rPr>
          <w:lang w:val="ro-RO"/>
        </w:rPr>
        <w:t>iile adve</w:t>
      </w:r>
      <w:r>
        <w:rPr>
          <w:lang w:val="ro-RO"/>
        </w:rPr>
        <w:t>r</w:t>
      </w:r>
      <w:r w:rsidRPr="00EE77A8">
        <w:rPr>
          <w:lang w:val="ro-RO"/>
        </w:rPr>
        <w:t xml:space="preserve">se prezentate după administrarea </w:t>
      </w:r>
      <w:r w:rsidRPr="002157C7">
        <w:rPr>
          <w:lang w:val="ro-RO"/>
        </w:rPr>
        <w:t>ranibizumab</w:t>
      </w:r>
      <w:r w:rsidRPr="00A46873" w:rsidDel="00982F56">
        <w:rPr>
          <w:lang w:val="ro-RO"/>
        </w:rPr>
        <w:t xml:space="preserve"> </w:t>
      </w:r>
      <w:r w:rsidRPr="00EE77A8">
        <w:rPr>
          <w:lang w:val="ro-RO"/>
        </w:rPr>
        <w:t>în studiile clinice sunt prezentate sumar în tabelul de mai jos.</w:t>
      </w:r>
    </w:p>
    <w:p w14:paraId="544AB572" w14:textId="77777777" w:rsidR="00106A60" w:rsidRPr="00EE77A8" w:rsidRDefault="00106A60" w:rsidP="00C5783C">
      <w:pPr>
        <w:pStyle w:val="BodyText"/>
        <w:ind w:leftChars="64" w:left="141" w:right="100"/>
        <w:rPr>
          <w:lang w:val="ro-RO"/>
        </w:rPr>
      </w:pPr>
    </w:p>
    <w:p w14:paraId="511FC768" w14:textId="77777777" w:rsidR="00106A60" w:rsidRPr="00EE77A8" w:rsidRDefault="00106A60" w:rsidP="00C5783C">
      <w:pPr>
        <w:pStyle w:val="BodyText"/>
        <w:ind w:leftChars="64" w:left="141" w:right="100"/>
        <w:rPr>
          <w:u w:val="single"/>
          <w:lang w:val="ro-RO"/>
        </w:rPr>
      </w:pPr>
      <w:r w:rsidRPr="00EE77A8">
        <w:rPr>
          <w:u w:val="single"/>
          <w:lang w:val="ro-RO"/>
        </w:rPr>
        <w:t>Lista reac</w:t>
      </w:r>
      <w:r>
        <w:rPr>
          <w:u w:val="single"/>
          <w:lang w:val="ro-RO"/>
        </w:rPr>
        <w:t>ț</w:t>
      </w:r>
      <w:r w:rsidRPr="00EE77A8">
        <w:rPr>
          <w:u w:val="single"/>
          <w:lang w:val="ro-RO"/>
        </w:rPr>
        <w:t>iilor adverse sub formă de tabel</w:t>
      </w:r>
      <w:r w:rsidRPr="007811FE">
        <w:rPr>
          <w:u w:val="single"/>
          <w:vertAlign w:val="superscript"/>
          <w:lang w:val="ro-RO"/>
        </w:rPr>
        <w:t>#</w:t>
      </w:r>
    </w:p>
    <w:p w14:paraId="4B31B753" w14:textId="77777777" w:rsidR="00106A60" w:rsidRPr="00EE77A8" w:rsidRDefault="00106A60" w:rsidP="00C5783C">
      <w:pPr>
        <w:pStyle w:val="BodyText"/>
        <w:ind w:leftChars="64" w:left="141" w:right="100"/>
        <w:rPr>
          <w:lang w:val="ro-RO"/>
        </w:rPr>
      </w:pPr>
    </w:p>
    <w:p w14:paraId="4D52BD20" w14:textId="77777777" w:rsidR="00106A60" w:rsidRPr="00EE77A8" w:rsidRDefault="00106A60" w:rsidP="00C5783C">
      <w:pPr>
        <w:pStyle w:val="BodyText"/>
        <w:ind w:leftChars="64" w:left="141" w:right="100"/>
        <w:rPr>
          <w:lang w:val="ro-RO"/>
        </w:rPr>
      </w:pPr>
      <w:r w:rsidRPr="00EE77A8">
        <w:rPr>
          <w:lang w:val="ro-RO"/>
        </w:rPr>
        <w:t>Reac</w:t>
      </w:r>
      <w:r>
        <w:rPr>
          <w:lang w:val="ro-RO"/>
        </w:rPr>
        <w:t>ț</w:t>
      </w:r>
      <w:r w:rsidRPr="00EE77A8">
        <w:rPr>
          <w:lang w:val="ro-RO"/>
        </w:rPr>
        <w:t xml:space="preserve">iile adverse sunt prezentate clasificate pe aparate, sisteme </w:t>
      </w:r>
      <w:r>
        <w:rPr>
          <w:lang w:val="ro-RO"/>
        </w:rPr>
        <w:t>ș</w:t>
      </w:r>
      <w:r w:rsidRPr="00EE77A8">
        <w:rPr>
          <w:lang w:val="ro-RO"/>
        </w:rPr>
        <w:t xml:space="preserve">i organe </w:t>
      </w:r>
      <w:r>
        <w:rPr>
          <w:lang w:val="ro-RO"/>
        </w:rPr>
        <w:t>ș</w:t>
      </w:r>
      <w:r w:rsidRPr="00EE77A8">
        <w:rPr>
          <w:lang w:val="ro-RO"/>
        </w:rPr>
        <w:t>i în func</w:t>
      </w:r>
      <w:r>
        <w:rPr>
          <w:lang w:val="ro-RO"/>
        </w:rPr>
        <w:t>ț</w:t>
      </w:r>
      <w:r w:rsidRPr="00EE77A8">
        <w:rPr>
          <w:lang w:val="ro-RO"/>
        </w:rPr>
        <w:t>ie de frecven</w:t>
      </w:r>
      <w:r>
        <w:rPr>
          <w:lang w:val="ro-RO"/>
        </w:rPr>
        <w:t>ț</w:t>
      </w:r>
      <w:r w:rsidRPr="00EE77A8">
        <w:rPr>
          <w:lang w:val="ro-RO"/>
        </w:rPr>
        <w:t>ă, folosind următoarea conven</w:t>
      </w:r>
      <w:r>
        <w:rPr>
          <w:lang w:val="ro-RO"/>
        </w:rPr>
        <w:t>ț</w:t>
      </w:r>
      <w:r w:rsidRPr="00EE77A8">
        <w:rPr>
          <w:lang w:val="ro-RO"/>
        </w:rPr>
        <w:t>ie: foarte frecvente (</w:t>
      </w:r>
      <w:r w:rsidRPr="00EE77A8">
        <w:rPr>
          <w:rFonts w:hint="eastAsia"/>
          <w:lang w:val="ro-RO"/>
        </w:rPr>
        <w:t>≥</w:t>
      </w:r>
      <w:r w:rsidRPr="00EE77A8">
        <w:rPr>
          <w:lang w:val="ro-RO"/>
        </w:rPr>
        <w:t xml:space="preserve"> 1/10), frecvente (</w:t>
      </w:r>
      <w:r w:rsidRPr="00EE77A8">
        <w:rPr>
          <w:rFonts w:hint="eastAsia"/>
          <w:lang w:val="ro-RO"/>
        </w:rPr>
        <w:t>≥</w:t>
      </w:r>
      <w:r w:rsidRPr="00EE77A8">
        <w:rPr>
          <w:lang w:val="ro-RO"/>
        </w:rPr>
        <w:t xml:space="preserve"> 1/100 </w:t>
      </w:r>
      <w:r>
        <w:rPr>
          <w:lang w:val="ro-RO"/>
        </w:rPr>
        <w:t>ș</w:t>
      </w:r>
      <w:r w:rsidRPr="00EE77A8">
        <w:rPr>
          <w:lang w:val="ro-RO"/>
        </w:rPr>
        <w:t>i &lt;</w:t>
      </w:r>
      <w:r>
        <w:rPr>
          <w:lang w:val="ro-RO"/>
        </w:rPr>
        <w:t> </w:t>
      </w:r>
      <w:r w:rsidRPr="00EE77A8">
        <w:rPr>
          <w:lang w:val="ro-RO"/>
        </w:rPr>
        <w:t>1/10), mai pu</w:t>
      </w:r>
      <w:r>
        <w:rPr>
          <w:lang w:val="ro-RO"/>
        </w:rPr>
        <w:t>ț</w:t>
      </w:r>
      <w:r w:rsidRPr="00EE77A8">
        <w:rPr>
          <w:lang w:val="ro-RO"/>
        </w:rPr>
        <w:t>in frecvente (</w:t>
      </w:r>
      <w:r w:rsidRPr="00EE77A8">
        <w:rPr>
          <w:rFonts w:hint="eastAsia"/>
          <w:lang w:val="ro-RO"/>
        </w:rPr>
        <w:t>≥</w:t>
      </w:r>
      <w:r w:rsidRPr="00EE77A8">
        <w:rPr>
          <w:lang w:val="ro-RO"/>
        </w:rPr>
        <w:t xml:space="preserve"> 1/1000 </w:t>
      </w:r>
      <w:r>
        <w:rPr>
          <w:lang w:val="ro-RO"/>
        </w:rPr>
        <w:t>ș</w:t>
      </w:r>
      <w:r w:rsidRPr="00EE77A8">
        <w:rPr>
          <w:lang w:val="ro-RO"/>
        </w:rPr>
        <w:t>i &lt; 1/100), rare (</w:t>
      </w:r>
      <w:r w:rsidRPr="00EE77A8">
        <w:rPr>
          <w:rFonts w:hint="eastAsia"/>
          <w:lang w:val="ro-RO"/>
        </w:rPr>
        <w:t>≥</w:t>
      </w:r>
      <w:r w:rsidRPr="00EE77A8">
        <w:rPr>
          <w:lang w:val="ro-RO"/>
        </w:rPr>
        <w:t xml:space="preserve"> 1/10000 </w:t>
      </w:r>
      <w:r>
        <w:rPr>
          <w:lang w:val="ro-RO"/>
        </w:rPr>
        <w:t>ș</w:t>
      </w:r>
      <w:r w:rsidRPr="00EE77A8">
        <w:rPr>
          <w:lang w:val="ro-RO"/>
        </w:rPr>
        <w:t>i &lt; 1/1000), foarte rare (&lt;</w:t>
      </w:r>
      <w:r>
        <w:rPr>
          <w:lang w:val="ro-RO"/>
        </w:rPr>
        <w:t> </w:t>
      </w:r>
      <w:r w:rsidRPr="00EE77A8">
        <w:rPr>
          <w:lang w:val="ro-RO"/>
        </w:rPr>
        <w:t>1/10000), cu frecven</w:t>
      </w:r>
      <w:r>
        <w:rPr>
          <w:lang w:val="ro-RO"/>
        </w:rPr>
        <w:t>ț</w:t>
      </w:r>
      <w:r w:rsidRPr="00EE77A8">
        <w:rPr>
          <w:lang w:val="ro-RO"/>
        </w:rPr>
        <w:t>ă necunoscută (care nu poate fi estimată din datele disponibile). În cadrul fiecărei grupe de frecven</w:t>
      </w:r>
      <w:r>
        <w:rPr>
          <w:lang w:val="ro-RO"/>
        </w:rPr>
        <w:t>ț</w:t>
      </w:r>
      <w:r w:rsidRPr="00EE77A8">
        <w:rPr>
          <w:lang w:val="ro-RO"/>
        </w:rPr>
        <w:t>ă, reac</w:t>
      </w:r>
      <w:r>
        <w:rPr>
          <w:lang w:val="ro-RO"/>
        </w:rPr>
        <w:t>ț</w:t>
      </w:r>
      <w:r w:rsidRPr="00EE77A8">
        <w:rPr>
          <w:lang w:val="ro-RO"/>
        </w:rPr>
        <w:t>iile adverse sunt prezentate în ordinea descrescătoare a gravită</w:t>
      </w:r>
      <w:r>
        <w:rPr>
          <w:lang w:val="ro-RO"/>
        </w:rPr>
        <w:t>ț</w:t>
      </w:r>
      <w:r w:rsidRPr="00EE77A8">
        <w:rPr>
          <w:lang w:val="ro-RO"/>
        </w:rPr>
        <w:t>ii.</w:t>
      </w:r>
    </w:p>
    <w:p w14:paraId="7A2E4385" w14:textId="77777777" w:rsidR="00106A60" w:rsidRPr="00EE77A8" w:rsidRDefault="00106A60" w:rsidP="00C5783C">
      <w:pPr>
        <w:pStyle w:val="BodyText"/>
        <w:ind w:leftChars="64" w:left="141" w:right="100"/>
        <w:rPr>
          <w:lang w:val="ro-RO"/>
        </w:rPr>
      </w:pPr>
    </w:p>
    <w:tbl>
      <w:tblPr>
        <w:tblW w:w="9346" w:type="dxa"/>
        <w:tblInd w:w="142" w:type="dxa"/>
        <w:tblLayout w:type="fixed"/>
        <w:tblCellMar>
          <w:left w:w="0" w:type="dxa"/>
          <w:right w:w="0" w:type="dxa"/>
        </w:tblCellMar>
        <w:tblLook w:val="01E0" w:firstRow="1" w:lastRow="1" w:firstColumn="1" w:lastColumn="1" w:noHBand="0" w:noVBand="0"/>
      </w:tblPr>
      <w:tblGrid>
        <w:gridCol w:w="6"/>
        <w:gridCol w:w="3538"/>
        <w:gridCol w:w="142"/>
        <w:gridCol w:w="5506"/>
        <w:gridCol w:w="154"/>
      </w:tblGrid>
      <w:tr w:rsidR="00106A60" w:rsidRPr="00A46873" w14:paraId="44F0FE52" w14:textId="77777777" w:rsidTr="00C23D45">
        <w:trPr>
          <w:gridBefore w:val="1"/>
          <w:wBefore w:w="6" w:type="dxa"/>
          <w:trHeight w:hRule="exact" w:val="249"/>
        </w:trPr>
        <w:tc>
          <w:tcPr>
            <w:tcW w:w="3538" w:type="dxa"/>
          </w:tcPr>
          <w:p w14:paraId="5BE14FC8" w14:textId="77777777" w:rsidR="00106A60" w:rsidRPr="00EE77A8" w:rsidRDefault="00106A60" w:rsidP="00C23D45">
            <w:pPr>
              <w:pStyle w:val="TableParagraph"/>
              <w:ind w:left="0" w:right="100"/>
              <w:rPr>
                <w:lang w:val="ro-RO"/>
              </w:rPr>
            </w:pPr>
            <w:r w:rsidRPr="00EE77A8">
              <w:rPr>
                <w:lang w:val="ro-RO"/>
              </w:rPr>
              <w:t>Infec</w:t>
            </w:r>
            <w:r w:rsidRPr="00480930">
              <w:rPr>
                <w:lang w:val="ro-RO"/>
              </w:rPr>
              <w:t>ț</w:t>
            </w:r>
            <w:r w:rsidRPr="00EE77A8">
              <w:rPr>
                <w:lang w:val="ro-RO"/>
              </w:rPr>
              <w:t xml:space="preserve">ii </w:t>
            </w:r>
            <w:r w:rsidRPr="00480930">
              <w:rPr>
                <w:lang w:val="ro-RO"/>
              </w:rPr>
              <w:t>ș</w:t>
            </w:r>
            <w:r w:rsidRPr="00EE77A8">
              <w:rPr>
                <w:lang w:val="ro-RO"/>
              </w:rPr>
              <w:t>i infestări</w:t>
            </w:r>
          </w:p>
        </w:tc>
        <w:tc>
          <w:tcPr>
            <w:tcW w:w="5802" w:type="dxa"/>
            <w:gridSpan w:val="3"/>
          </w:tcPr>
          <w:p w14:paraId="6DBE9F45" w14:textId="77777777" w:rsidR="00106A60" w:rsidRPr="00EE77A8" w:rsidRDefault="00106A60" w:rsidP="00C23D45">
            <w:pPr>
              <w:ind w:leftChars="64" w:left="141" w:right="100"/>
              <w:rPr>
                <w:lang w:val="ro-RO"/>
              </w:rPr>
            </w:pPr>
          </w:p>
        </w:tc>
      </w:tr>
      <w:tr w:rsidR="00106A60" w:rsidRPr="00A46873" w14:paraId="7CA39F3E" w14:textId="77777777" w:rsidTr="00C23D45">
        <w:trPr>
          <w:gridBefore w:val="1"/>
          <w:wBefore w:w="6" w:type="dxa"/>
          <w:trHeight w:hRule="exact" w:val="254"/>
        </w:trPr>
        <w:tc>
          <w:tcPr>
            <w:tcW w:w="3538" w:type="dxa"/>
          </w:tcPr>
          <w:p w14:paraId="6C596B20" w14:textId="77777777" w:rsidR="00106A60" w:rsidRPr="00EE77A8" w:rsidRDefault="00106A60" w:rsidP="00C23D45">
            <w:pPr>
              <w:pStyle w:val="TableParagraph"/>
              <w:ind w:left="0" w:right="100"/>
              <w:rPr>
                <w:i/>
                <w:lang w:val="ro-RO"/>
              </w:rPr>
            </w:pPr>
            <w:r w:rsidRPr="00EE77A8">
              <w:rPr>
                <w:i/>
                <w:lang w:val="ro-RO"/>
              </w:rPr>
              <w:t>Foarte frecvente</w:t>
            </w:r>
          </w:p>
        </w:tc>
        <w:tc>
          <w:tcPr>
            <w:tcW w:w="5802" w:type="dxa"/>
            <w:gridSpan w:val="3"/>
          </w:tcPr>
          <w:p w14:paraId="3D6F9493" w14:textId="77777777" w:rsidR="00106A60" w:rsidRPr="00EE77A8" w:rsidRDefault="00106A60" w:rsidP="00C23D45">
            <w:pPr>
              <w:pStyle w:val="TableParagraph"/>
              <w:ind w:leftChars="64" w:left="141" w:right="100"/>
              <w:rPr>
                <w:lang w:val="ro-RO"/>
              </w:rPr>
            </w:pPr>
            <w:r w:rsidRPr="00EE77A8">
              <w:rPr>
                <w:lang w:val="ro-RO"/>
              </w:rPr>
              <w:t>Rinofaringită</w:t>
            </w:r>
          </w:p>
        </w:tc>
      </w:tr>
      <w:tr w:rsidR="00106A60" w:rsidRPr="00A46873" w14:paraId="30BE9555" w14:textId="77777777" w:rsidTr="00C23D45">
        <w:trPr>
          <w:gridBefore w:val="1"/>
          <w:wBefore w:w="6" w:type="dxa"/>
          <w:trHeight w:hRule="exact" w:val="487"/>
        </w:trPr>
        <w:tc>
          <w:tcPr>
            <w:tcW w:w="3538" w:type="dxa"/>
          </w:tcPr>
          <w:p w14:paraId="2C21178B" w14:textId="77777777" w:rsidR="00106A60" w:rsidRPr="00EE77A8" w:rsidRDefault="00106A60" w:rsidP="00C23D45">
            <w:pPr>
              <w:pStyle w:val="TableParagraph"/>
              <w:ind w:left="0" w:right="100"/>
              <w:rPr>
                <w:i/>
                <w:lang w:val="ro-RO"/>
              </w:rPr>
            </w:pPr>
            <w:r w:rsidRPr="00EE77A8">
              <w:rPr>
                <w:i/>
                <w:lang w:val="ro-RO"/>
              </w:rPr>
              <w:t>Frecvente</w:t>
            </w:r>
          </w:p>
        </w:tc>
        <w:tc>
          <w:tcPr>
            <w:tcW w:w="5802" w:type="dxa"/>
            <w:gridSpan w:val="3"/>
          </w:tcPr>
          <w:p w14:paraId="0C90F974" w14:textId="77777777" w:rsidR="00106A60" w:rsidRPr="00EE77A8" w:rsidRDefault="00106A60" w:rsidP="00C23D45">
            <w:pPr>
              <w:pStyle w:val="TableParagraph"/>
              <w:ind w:leftChars="64" w:left="141" w:right="100"/>
              <w:rPr>
                <w:lang w:val="ro-RO"/>
              </w:rPr>
            </w:pPr>
            <w:r w:rsidRPr="00EE77A8">
              <w:rPr>
                <w:lang w:val="ro-RO"/>
              </w:rPr>
              <w:t>Infec</w:t>
            </w:r>
            <w:r>
              <w:rPr>
                <w:lang w:val="ro-RO"/>
              </w:rPr>
              <w:t>ț</w:t>
            </w:r>
            <w:r w:rsidRPr="00EE77A8">
              <w:rPr>
                <w:lang w:val="ro-RO"/>
              </w:rPr>
              <w:t>ii ale tractului urinar*</w:t>
            </w:r>
          </w:p>
        </w:tc>
      </w:tr>
      <w:tr w:rsidR="00106A60" w:rsidRPr="00A46873" w14:paraId="62FD2F4B" w14:textId="77777777" w:rsidTr="00C23D45">
        <w:trPr>
          <w:gridBefore w:val="1"/>
          <w:wBefore w:w="6" w:type="dxa"/>
          <w:trHeight w:hRule="exact" w:val="379"/>
        </w:trPr>
        <w:tc>
          <w:tcPr>
            <w:tcW w:w="9340" w:type="dxa"/>
            <w:gridSpan w:val="4"/>
          </w:tcPr>
          <w:p w14:paraId="1A73AE94" w14:textId="77777777" w:rsidR="00106A60" w:rsidRPr="00EE77A8" w:rsidRDefault="00106A60" w:rsidP="00C23D45">
            <w:pPr>
              <w:pStyle w:val="TableParagraph"/>
              <w:ind w:left="0" w:right="100"/>
              <w:rPr>
                <w:lang w:val="ro-RO"/>
              </w:rPr>
            </w:pPr>
            <w:r w:rsidRPr="00EE77A8">
              <w:rPr>
                <w:lang w:val="ro-RO"/>
              </w:rPr>
              <w:t xml:space="preserve">Tulburări hematologice </w:t>
            </w:r>
            <w:r w:rsidRPr="00480930">
              <w:rPr>
                <w:lang w:val="ro-RO"/>
              </w:rPr>
              <w:t>ș</w:t>
            </w:r>
            <w:r w:rsidRPr="00EE77A8">
              <w:rPr>
                <w:lang w:val="ro-RO"/>
              </w:rPr>
              <w:t>i limfatice</w:t>
            </w:r>
          </w:p>
        </w:tc>
      </w:tr>
      <w:tr w:rsidR="00106A60" w:rsidRPr="00A46873" w14:paraId="3211B0E6" w14:textId="77777777" w:rsidTr="00C23D45">
        <w:trPr>
          <w:gridBefore w:val="1"/>
          <w:wBefore w:w="6" w:type="dxa"/>
          <w:trHeight w:hRule="exact" w:val="458"/>
        </w:trPr>
        <w:tc>
          <w:tcPr>
            <w:tcW w:w="3538" w:type="dxa"/>
          </w:tcPr>
          <w:p w14:paraId="260C2DAF" w14:textId="77777777" w:rsidR="00106A60" w:rsidRPr="00EE77A8" w:rsidRDefault="00106A60" w:rsidP="00C23D45">
            <w:pPr>
              <w:pStyle w:val="TableParagraph"/>
              <w:ind w:left="0" w:right="100"/>
              <w:rPr>
                <w:i/>
                <w:lang w:val="ro-RO"/>
              </w:rPr>
            </w:pPr>
            <w:r w:rsidRPr="00EE77A8">
              <w:rPr>
                <w:i/>
                <w:lang w:val="ro-RO"/>
              </w:rPr>
              <w:t>Frecvente</w:t>
            </w:r>
          </w:p>
        </w:tc>
        <w:tc>
          <w:tcPr>
            <w:tcW w:w="5802" w:type="dxa"/>
            <w:gridSpan w:val="3"/>
          </w:tcPr>
          <w:p w14:paraId="3C415975" w14:textId="77777777" w:rsidR="00106A60" w:rsidRPr="00EE77A8" w:rsidRDefault="00106A60" w:rsidP="00C23D45">
            <w:pPr>
              <w:pStyle w:val="TableParagraph"/>
              <w:ind w:leftChars="64" w:left="141" w:right="100"/>
              <w:rPr>
                <w:lang w:val="ro-RO"/>
              </w:rPr>
            </w:pPr>
            <w:r w:rsidRPr="00EE77A8">
              <w:rPr>
                <w:lang w:val="ro-RO"/>
              </w:rPr>
              <w:t>Anemie</w:t>
            </w:r>
          </w:p>
        </w:tc>
      </w:tr>
      <w:tr w:rsidR="00106A60" w:rsidRPr="00A46873" w14:paraId="3119E65F" w14:textId="77777777" w:rsidTr="00C23D45">
        <w:trPr>
          <w:gridBefore w:val="1"/>
          <w:wBefore w:w="6" w:type="dxa"/>
          <w:trHeight w:hRule="exact" w:val="380"/>
        </w:trPr>
        <w:tc>
          <w:tcPr>
            <w:tcW w:w="9340" w:type="dxa"/>
            <w:gridSpan w:val="4"/>
          </w:tcPr>
          <w:p w14:paraId="6BBC47C3" w14:textId="77777777" w:rsidR="00106A60" w:rsidRPr="00EE77A8" w:rsidRDefault="00106A60" w:rsidP="00C23D45">
            <w:pPr>
              <w:pStyle w:val="TableParagraph"/>
              <w:ind w:left="0" w:right="100"/>
              <w:rPr>
                <w:lang w:val="ro-RO"/>
              </w:rPr>
            </w:pPr>
            <w:r w:rsidRPr="00EE77A8">
              <w:rPr>
                <w:lang w:val="ro-RO"/>
              </w:rPr>
              <w:t>Tulburări ale sistemului imunitar</w:t>
            </w:r>
          </w:p>
        </w:tc>
      </w:tr>
      <w:tr w:rsidR="00106A60" w:rsidRPr="00A46873" w14:paraId="4C234169" w14:textId="77777777" w:rsidTr="00C23D45">
        <w:trPr>
          <w:gridBefore w:val="1"/>
          <w:wBefore w:w="6" w:type="dxa"/>
          <w:trHeight w:hRule="exact" w:val="469"/>
        </w:trPr>
        <w:tc>
          <w:tcPr>
            <w:tcW w:w="3538" w:type="dxa"/>
          </w:tcPr>
          <w:p w14:paraId="49A79EF5" w14:textId="77777777" w:rsidR="00106A60" w:rsidRPr="00EE77A8" w:rsidRDefault="00106A60" w:rsidP="00C23D45">
            <w:pPr>
              <w:pStyle w:val="TableParagraph"/>
              <w:ind w:left="0" w:right="100"/>
              <w:rPr>
                <w:i/>
                <w:lang w:val="ro-RO"/>
              </w:rPr>
            </w:pPr>
            <w:r w:rsidRPr="00EE77A8">
              <w:rPr>
                <w:i/>
                <w:lang w:val="ro-RO"/>
              </w:rPr>
              <w:t>Frecvente</w:t>
            </w:r>
          </w:p>
        </w:tc>
        <w:tc>
          <w:tcPr>
            <w:tcW w:w="5802" w:type="dxa"/>
            <w:gridSpan w:val="3"/>
          </w:tcPr>
          <w:p w14:paraId="3E89EBAE" w14:textId="77777777" w:rsidR="00106A60" w:rsidRPr="00EE77A8" w:rsidRDefault="00106A60" w:rsidP="00C23D45">
            <w:pPr>
              <w:pStyle w:val="TableParagraph"/>
              <w:ind w:leftChars="64" w:left="141" w:right="100"/>
              <w:rPr>
                <w:lang w:val="ro-RO"/>
              </w:rPr>
            </w:pPr>
            <w:r w:rsidRPr="00EE77A8">
              <w:rPr>
                <w:lang w:val="ro-RO"/>
              </w:rPr>
              <w:t>Hipersensibilitate</w:t>
            </w:r>
          </w:p>
        </w:tc>
      </w:tr>
      <w:tr w:rsidR="00106A60" w:rsidRPr="00A46873" w14:paraId="5CAA6322" w14:textId="77777777" w:rsidTr="00C23D45">
        <w:trPr>
          <w:gridBefore w:val="1"/>
          <w:wBefore w:w="6" w:type="dxa"/>
          <w:trHeight w:hRule="exact" w:val="383"/>
        </w:trPr>
        <w:tc>
          <w:tcPr>
            <w:tcW w:w="3538" w:type="dxa"/>
          </w:tcPr>
          <w:p w14:paraId="7F9132C1" w14:textId="77777777" w:rsidR="00106A60" w:rsidRPr="00EE77A8" w:rsidRDefault="00106A60" w:rsidP="00C23D45">
            <w:pPr>
              <w:pStyle w:val="TableParagraph"/>
              <w:ind w:left="0" w:right="100"/>
              <w:rPr>
                <w:lang w:val="ro-RO"/>
              </w:rPr>
            </w:pPr>
            <w:r w:rsidRPr="00EE77A8">
              <w:rPr>
                <w:lang w:val="ro-RO"/>
              </w:rPr>
              <w:t>Tulburări psihice</w:t>
            </w:r>
          </w:p>
        </w:tc>
        <w:tc>
          <w:tcPr>
            <w:tcW w:w="5802" w:type="dxa"/>
            <w:gridSpan w:val="3"/>
          </w:tcPr>
          <w:p w14:paraId="00551F9C" w14:textId="77777777" w:rsidR="00106A60" w:rsidRPr="00EE77A8" w:rsidRDefault="00106A60" w:rsidP="00C23D45">
            <w:pPr>
              <w:ind w:leftChars="64" w:left="141" w:right="100"/>
              <w:rPr>
                <w:lang w:val="ro-RO"/>
              </w:rPr>
            </w:pPr>
          </w:p>
        </w:tc>
      </w:tr>
      <w:tr w:rsidR="00106A60" w:rsidRPr="00A46873" w14:paraId="67C2A6F4" w14:textId="77777777" w:rsidTr="00C23D45">
        <w:trPr>
          <w:gridBefore w:val="1"/>
          <w:wBefore w:w="6" w:type="dxa"/>
          <w:trHeight w:hRule="exact" w:val="468"/>
        </w:trPr>
        <w:tc>
          <w:tcPr>
            <w:tcW w:w="3538" w:type="dxa"/>
          </w:tcPr>
          <w:p w14:paraId="0FAA09CA" w14:textId="77777777" w:rsidR="00106A60" w:rsidRPr="00EE77A8" w:rsidRDefault="00106A60" w:rsidP="00C23D45">
            <w:pPr>
              <w:pStyle w:val="TableParagraph"/>
              <w:ind w:left="0" w:right="100"/>
              <w:rPr>
                <w:i/>
                <w:lang w:val="ro-RO"/>
              </w:rPr>
            </w:pPr>
            <w:r w:rsidRPr="00EE77A8">
              <w:rPr>
                <w:i/>
                <w:lang w:val="ro-RO"/>
              </w:rPr>
              <w:t>Frecvente</w:t>
            </w:r>
          </w:p>
        </w:tc>
        <w:tc>
          <w:tcPr>
            <w:tcW w:w="5802" w:type="dxa"/>
            <w:gridSpan w:val="3"/>
          </w:tcPr>
          <w:p w14:paraId="0946449B" w14:textId="77777777" w:rsidR="00106A60" w:rsidRPr="00EE77A8" w:rsidRDefault="00106A60" w:rsidP="00C23D45">
            <w:pPr>
              <w:pStyle w:val="TableParagraph"/>
              <w:ind w:leftChars="64" w:left="141" w:right="100"/>
              <w:rPr>
                <w:lang w:val="ro-RO"/>
              </w:rPr>
            </w:pPr>
            <w:r w:rsidRPr="00EE77A8">
              <w:rPr>
                <w:lang w:val="ro-RO"/>
              </w:rPr>
              <w:t>Anxietate</w:t>
            </w:r>
          </w:p>
        </w:tc>
      </w:tr>
      <w:tr w:rsidR="00106A60" w:rsidRPr="00A46873" w14:paraId="5A088325" w14:textId="77777777" w:rsidTr="00C23D45">
        <w:trPr>
          <w:gridBefore w:val="1"/>
          <w:wBefore w:w="6" w:type="dxa"/>
          <w:trHeight w:hRule="exact" w:val="379"/>
        </w:trPr>
        <w:tc>
          <w:tcPr>
            <w:tcW w:w="9340" w:type="dxa"/>
            <w:gridSpan w:val="4"/>
          </w:tcPr>
          <w:p w14:paraId="318BC4C5" w14:textId="77777777" w:rsidR="00106A60" w:rsidRPr="00EE77A8" w:rsidRDefault="00106A60" w:rsidP="00C23D45">
            <w:pPr>
              <w:pStyle w:val="TableParagraph"/>
              <w:ind w:left="0" w:right="100"/>
              <w:rPr>
                <w:lang w:val="ro-RO"/>
              </w:rPr>
            </w:pPr>
            <w:r w:rsidRPr="00EE77A8">
              <w:rPr>
                <w:lang w:val="ro-RO"/>
              </w:rPr>
              <w:t>Tulburări ale sistemului nervos</w:t>
            </w:r>
          </w:p>
        </w:tc>
      </w:tr>
      <w:tr w:rsidR="00106A60" w:rsidRPr="00A46873" w14:paraId="5E8960A1" w14:textId="77777777" w:rsidTr="00C23D45">
        <w:trPr>
          <w:gridBefore w:val="1"/>
          <w:wBefore w:w="6" w:type="dxa"/>
          <w:trHeight w:hRule="exact" w:val="479"/>
        </w:trPr>
        <w:tc>
          <w:tcPr>
            <w:tcW w:w="3538" w:type="dxa"/>
          </w:tcPr>
          <w:p w14:paraId="139C0A85" w14:textId="77777777" w:rsidR="00106A60" w:rsidRPr="00EE77A8" w:rsidRDefault="00106A60" w:rsidP="00C23D45">
            <w:pPr>
              <w:pStyle w:val="TableParagraph"/>
              <w:ind w:left="0" w:right="100"/>
              <w:rPr>
                <w:i/>
                <w:lang w:val="ro-RO"/>
              </w:rPr>
            </w:pPr>
            <w:r w:rsidRPr="00EE77A8">
              <w:rPr>
                <w:i/>
                <w:lang w:val="ro-RO"/>
              </w:rPr>
              <w:t>Foarte frecvente</w:t>
            </w:r>
          </w:p>
        </w:tc>
        <w:tc>
          <w:tcPr>
            <w:tcW w:w="5802" w:type="dxa"/>
            <w:gridSpan w:val="3"/>
          </w:tcPr>
          <w:p w14:paraId="644C4F41" w14:textId="77777777" w:rsidR="00106A60" w:rsidRPr="00EE77A8" w:rsidRDefault="00106A60" w:rsidP="00C23D45">
            <w:pPr>
              <w:pStyle w:val="TableParagraph"/>
              <w:ind w:leftChars="64" w:left="141" w:right="100"/>
              <w:rPr>
                <w:lang w:val="ro-RO"/>
              </w:rPr>
            </w:pPr>
            <w:r w:rsidRPr="00EE77A8">
              <w:rPr>
                <w:lang w:val="ro-RO"/>
              </w:rPr>
              <w:t>Cefalee</w:t>
            </w:r>
          </w:p>
        </w:tc>
      </w:tr>
      <w:tr w:rsidR="00106A60" w:rsidRPr="00A46873" w14:paraId="0EDF0BE3" w14:textId="77777777" w:rsidTr="00C23D45">
        <w:trPr>
          <w:gridBefore w:val="1"/>
          <w:wBefore w:w="6" w:type="dxa"/>
          <w:trHeight w:hRule="exact" w:val="386"/>
        </w:trPr>
        <w:tc>
          <w:tcPr>
            <w:tcW w:w="3538" w:type="dxa"/>
          </w:tcPr>
          <w:p w14:paraId="574CEF88" w14:textId="77777777" w:rsidR="00106A60" w:rsidRPr="00EE77A8" w:rsidRDefault="00106A60" w:rsidP="00C23D45">
            <w:pPr>
              <w:pStyle w:val="TableParagraph"/>
              <w:ind w:left="0" w:right="100"/>
              <w:rPr>
                <w:lang w:val="ro-RO"/>
              </w:rPr>
            </w:pPr>
            <w:r w:rsidRPr="00EE77A8">
              <w:rPr>
                <w:lang w:val="ro-RO"/>
              </w:rPr>
              <w:t>Tulburări oculare</w:t>
            </w:r>
          </w:p>
        </w:tc>
        <w:tc>
          <w:tcPr>
            <w:tcW w:w="5802" w:type="dxa"/>
            <w:gridSpan w:val="3"/>
          </w:tcPr>
          <w:p w14:paraId="3D8E1597" w14:textId="77777777" w:rsidR="00106A60" w:rsidRPr="00EE77A8" w:rsidRDefault="00106A60" w:rsidP="00C23D45">
            <w:pPr>
              <w:ind w:leftChars="64" w:left="141" w:right="100"/>
              <w:rPr>
                <w:lang w:val="ro-RO"/>
              </w:rPr>
            </w:pPr>
          </w:p>
        </w:tc>
      </w:tr>
      <w:tr w:rsidR="00106A60" w:rsidRPr="007F3A25" w14:paraId="61FBBB4B" w14:textId="77777777" w:rsidTr="00C23D45">
        <w:trPr>
          <w:gridBefore w:val="1"/>
          <w:wBefore w:w="6" w:type="dxa"/>
          <w:trHeight w:hRule="exact" w:val="1314"/>
        </w:trPr>
        <w:tc>
          <w:tcPr>
            <w:tcW w:w="3538" w:type="dxa"/>
          </w:tcPr>
          <w:p w14:paraId="1DD7C8A0" w14:textId="77777777" w:rsidR="00106A60" w:rsidRPr="00EE77A8" w:rsidRDefault="00106A60" w:rsidP="00C23D45">
            <w:pPr>
              <w:pStyle w:val="TableParagraph"/>
              <w:ind w:left="0" w:right="100"/>
              <w:rPr>
                <w:i/>
                <w:lang w:val="ro-RO"/>
              </w:rPr>
            </w:pPr>
            <w:r w:rsidRPr="00EE77A8">
              <w:rPr>
                <w:i/>
                <w:lang w:val="ro-RO"/>
              </w:rPr>
              <w:t>Foarte frecvente</w:t>
            </w:r>
          </w:p>
        </w:tc>
        <w:tc>
          <w:tcPr>
            <w:tcW w:w="5802" w:type="dxa"/>
            <w:gridSpan w:val="3"/>
          </w:tcPr>
          <w:p w14:paraId="7A386EB3" w14:textId="77777777" w:rsidR="00106A60" w:rsidRPr="00EE77A8" w:rsidRDefault="00106A60" w:rsidP="00C23D45">
            <w:pPr>
              <w:pStyle w:val="TableParagraph"/>
              <w:ind w:leftChars="64" w:left="141" w:right="100"/>
              <w:rPr>
                <w:lang w:val="ro-RO"/>
              </w:rPr>
            </w:pPr>
            <w:r w:rsidRPr="00EE77A8">
              <w:rPr>
                <w:lang w:val="ro-RO"/>
              </w:rPr>
              <w:t>Vitrită, dezlipire de corp vitros, hemoragie retiniană, tulburări de vedere, durere oculară, flocoane intravitreene, hemoragie conjunctivală, irita</w:t>
            </w:r>
            <w:r>
              <w:rPr>
                <w:lang w:val="ro-RO"/>
              </w:rPr>
              <w:t>ț</w:t>
            </w:r>
            <w:r w:rsidRPr="00EE77A8">
              <w:rPr>
                <w:lang w:val="ro-RO"/>
              </w:rPr>
              <w:t>ie oculară, senza</w:t>
            </w:r>
            <w:r>
              <w:rPr>
                <w:lang w:val="ro-RO"/>
              </w:rPr>
              <w:t>ț</w:t>
            </w:r>
            <w:r w:rsidRPr="00EE77A8">
              <w:rPr>
                <w:lang w:val="ro-RO"/>
              </w:rPr>
              <w:t>ie de corp străin la nivelul ochilor, hiperlacrima</w:t>
            </w:r>
            <w:r>
              <w:rPr>
                <w:lang w:val="ro-RO"/>
              </w:rPr>
              <w:t>ț</w:t>
            </w:r>
            <w:r w:rsidRPr="00EE77A8">
              <w:rPr>
                <w:lang w:val="ro-RO"/>
              </w:rPr>
              <w:t>ie, blefarită, xeroftalmie, hiperemie oculară, prurit ocular.</w:t>
            </w:r>
          </w:p>
        </w:tc>
      </w:tr>
      <w:tr w:rsidR="00106A60" w:rsidRPr="007F3A25" w14:paraId="1DC365EE" w14:textId="77777777" w:rsidTr="00C23D45">
        <w:trPr>
          <w:gridBefore w:val="1"/>
          <w:wBefore w:w="6" w:type="dxa"/>
          <w:trHeight w:hRule="exact" w:val="2832"/>
        </w:trPr>
        <w:tc>
          <w:tcPr>
            <w:tcW w:w="3538" w:type="dxa"/>
          </w:tcPr>
          <w:p w14:paraId="114D063D" w14:textId="77777777" w:rsidR="00106A60" w:rsidRPr="00EE77A8" w:rsidRDefault="00106A60" w:rsidP="00C23D45">
            <w:pPr>
              <w:pStyle w:val="TableParagraph"/>
              <w:ind w:left="0" w:right="100"/>
              <w:rPr>
                <w:i/>
                <w:lang w:val="ro-RO"/>
              </w:rPr>
            </w:pPr>
            <w:r w:rsidRPr="00EE77A8">
              <w:rPr>
                <w:i/>
                <w:lang w:val="ro-RO"/>
              </w:rPr>
              <w:lastRenderedPageBreak/>
              <w:t>Frecvente</w:t>
            </w:r>
          </w:p>
        </w:tc>
        <w:tc>
          <w:tcPr>
            <w:tcW w:w="5802" w:type="dxa"/>
            <w:gridSpan w:val="3"/>
          </w:tcPr>
          <w:p w14:paraId="52F50B68" w14:textId="77777777" w:rsidR="00106A60" w:rsidRPr="00EE77A8" w:rsidRDefault="00106A60" w:rsidP="00C23D45">
            <w:pPr>
              <w:pStyle w:val="TableParagraph"/>
              <w:ind w:leftChars="64" w:left="141" w:right="100"/>
              <w:rPr>
                <w:lang w:val="ro-RO"/>
              </w:rPr>
            </w:pPr>
            <w:r w:rsidRPr="00EE77A8">
              <w:rPr>
                <w:lang w:val="ro-RO"/>
              </w:rPr>
              <w:t>Degenerare retiniană, tulburări retiniene, dezlipire de retină, ruptură de retină, dezlipire a epiteliului retinian pigmentat, ruptură a epiteliului retinian pigmentat, scăderea acuită</w:t>
            </w:r>
            <w:r>
              <w:rPr>
                <w:lang w:val="ro-RO"/>
              </w:rPr>
              <w:t>ț</w:t>
            </w:r>
            <w:r w:rsidRPr="00EE77A8">
              <w:rPr>
                <w:lang w:val="ro-RO"/>
              </w:rPr>
              <w:t>ii vizuale, hemoragie vitroasă, tulburări la nivelul corpului vitros, uveită, irită, iridociclită, cataractă, cataractă subcapsulară, opacifiere a capsulei posterioare, keratită punctiformă, abraziune corneană, congestie a camerei anterioare, vedere înce</w:t>
            </w:r>
            <w:r>
              <w:rPr>
                <w:lang w:val="ro-RO"/>
              </w:rPr>
              <w:t>ț</w:t>
            </w:r>
            <w:r w:rsidRPr="00EE77A8">
              <w:rPr>
                <w:lang w:val="ro-RO"/>
              </w:rPr>
              <w:t>o</w:t>
            </w:r>
            <w:r>
              <w:rPr>
                <w:lang w:val="ro-RO"/>
              </w:rPr>
              <w:t>ș</w:t>
            </w:r>
            <w:r w:rsidRPr="00EE77A8">
              <w:rPr>
                <w:lang w:val="ro-RO"/>
              </w:rPr>
              <w:t>ată, hemoragie la locul de injec</w:t>
            </w:r>
            <w:r>
              <w:rPr>
                <w:lang w:val="ro-RO"/>
              </w:rPr>
              <w:t>ț</w:t>
            </w:r>
            <w:r w:rsidRPr="00EE77A8">
              <w:rPr>
                <w:lang w:val="ro-RO"/>
              </w:rPr>
              <w:t>ie, hemoragie oculară, conjunctivită, conjunctivită alergică, secre</w:t>
            </w:r>
            <w:r>
              <w:rPr>
                <w:lang w:val="ro-RO"/>
              </w:rPr>
              <w:t>ț</w:t>
            </w:r>
            <w:r w:rsidRPr="00EE77A8">
              <w:rPr>
                <w:lang w:val="ro-RO"/>
              </w:rPr>
              <w:t>ie oculară, fotopsie, fotofobie, disconfort ocular, edem palpebral, durere palpebrală, hiperemie conjunctivală.</w:t>
            </w:r>
          </w:p>
        </w:tc>
      </w:tr>
      <w:tr w:rsidR="00106A60" w:rsidRPr="007F3A25" w14:paraId="3BE34543" w14:textId="77777777" w:rsidTr="00C23D45">
        <w:trPr>
          <w:gridBefore w:val="1"/>
          <w:wBefore w:w="6" w:type="dxa"/>
          <w:trHeight w:hRule="exact" w:val="1274"/>
        </w:trPr>
        <w:tc>
          <w:tcPr>
            <w:tcW w:w="3538" w:type="dxa"/>
          </w:tcPr>
          <w:p w14:paraId="6C2A2A6F" w14:textId="77777777" w:rsidR="00106A60" w:rsidRPr="00EE77A8" w:rsidRDefault="00106A60" w:rsidP="00C23D45">
            <w:pPr>
              <w:pStyle w:val="TableParagraph"/>
              <w:ind w:left="0" w:right="100"/>
              <w:rPr>
                <w:i/>
                <w:lang w:val="ro-RO"/>
              </w:rPr>
            </w:pPr>
            <w:r w:rsidRPr="00EE77A8">
              <w:rPr>
                <w:i/>
                <w:lang w:val="ro-RO"/>
              </w:rPr>
              <w:t>Mai pu</w:t>
            </w:r>
            <w:r>
              <w:rPr>
                <w:i/>
                <w:lang w:val="ro-RO"/>
              </w:rPr>
              <w:t>ț</w:t>
            </w:r>
            <w:r w:rsidRPr="00EE77A8">
              <w:rPr>
                <w:i/>
                <w:lang w:val="ro-RO"/>
              </w:rPr>
              <w:t>in frecvente</w:t>
            </w:r>
          </w:p>
        </w:tc>
        <w:tc>
          <w:tcPr>
            <w:tcW w:w="5802" w:type="dxa"/>
            <w:gridSpan w:val="3"/>
          </w:tcPr>
          <w:p w14:paraId="28AACF66" w14:textId="77777777" w:rsidR="00106A60" w:rsidRPr="00EE77A8" w:rsidRDefault="00106A60" w:rsidP="00C23D45">
            <w:pPr>
              <w:pStyle w:val="TableParagraph"/>
              <w:ind w:leftChars="64" w:left="141" w:right="100"/>
              <w:rPr>
                <w:lang w:val="ro-RO"/>
              </w:rPr>
            </w:pPr>
            <w:r w:rsidRPr="00EE77A8">
              <w:rPr>
                <w:lang w:val="ro-RO"/>
              </w:rPr>
              <w:t>Orbire, endoftalmită, hipopion, hifemă, keratopatie, aderen</w:t>
            </w:r>
            <w:r>
              <w:rPr>
                <w:lang w:val="ro-RO"/>
              </w:rPr>
              <w:t>ț</w:t>
            </w:r>
            <w:r w:rsidRPr="00EE77A8">
              <w:rPr>
                <w:lang w:val="ro-RO"/>
              </w:rPr>
              <w:t>ă iriană, depozite corneene, edem cornean, striuri corneene, durere la locul de injec</w:t>
            </w:r>
            <w:r>
              <w:rPr>
                <w:lang w:val="ro-RO"/>
              </w:rPr>
              <w:t>ț</w:t>
            </w:r>
            <w:r w:rsidRPr="00EE77A8">
              <w:rPr>
                <w:lang w:val="ro-RO"/>
              </w:rPr>
              <w:t>ie, irita</w:t>
            </w:r>
            <w:r>
              <w:rPr>
                <w:lang w:val="ro-RO"/>
              </w:rPr>
              <w:t>ț</w:t>
            </w:r>
            <w:r w:rsidRPr="00EE77A8">
              <w:rPr>
                <w:lang w:val="ro-RO"/>
              </w:rPr>
              <w:t>ie la locul de injec</w:t>
            </w:r>
            <w:r>
              <w:rPr>
                <w:lang w:val="ro-RO"/>
              </w:rPr>
              <w:t>ț</w:t>
            </w:r>
            <w:r w:rsidRPr="00EE77A8">
              <w:rPr>
                <w:lang w:val="ro-RO"/>
              </w:rPr>
              <w:t>ie, senza</w:t>
            </w:r>
            <w:r>
              <w:rPr>
                <w:lang w:val="ro-RO"/>
              </w:rPr>
              <w:t>ț</w:t>
            </w:r>
            <w:r w:rsidRPr="00EE77A8">
              <w:rPr>
                <w:lang w:val="ro-RO"/>
              </w:rPr>
              <w:t>ie anormală la nivelul ochiului, irita</w:t>
            </w:r>
            <w:r>
              <w:rPr>
                <w:lang w:val="ro-RO"/>
              </w:rPr>
              <w:t>ț</w:t>
            </w:r>
            <w:r w:rsidRPr="00EE77A8">
              <w:rPr>
                <w:lang w:val="ro-RO"/>
              </w:rPr>
              <w:t>ie palpebrală.</w:t>
            </w:r>
          </w:p>
        </w:tc>
      </w:tr>
      <w:tr w:rsidR="00106A60" w:rsidRPr="003D7699" w14:paraId="1F883AF3" w14:textId="77777777" w:rsidTr="00C23D45">
        <w:trPr>
          <w:gridBefore w:val="1"/>
          <w:wBefore w:w="6" w:type="dxa"/>
          <w:trHeight w:hRule="exact" w:val="383"/>
        </w:trPr>
        <w:tc>
          <w:tcPr>
            <w:tcW w:w="9340" w:type="dxa"/>
            <w:gridSpan w:val="4"/>
          </w:tcPr>
          <w:p w14:paraId="18E4E094" w14:textId="77777777" w:rsidR="00106A60" w:rsidRPr="00EE77A8" w:rsidRDefault="00106A60" w:rsidP="00C23D45">
            <w:pPr>
              <w:pStyle w:val="TableParagraph"/>
              <w:ind w:leftChars="1" w:left="2" w:right="100"/>
              <w:rPr>
                <w:lang w:val="ro-RO"/>
              </w:rPr>
            </w:pPr>
            <w:r w:rsidRPr="00EE77A8">
              <w:rPr>
                <w:lang w:val="ro-RO"/>
              </w:rPr>
              <w:t xml:space="preserve">Tulburări respiratorii, toracice </w:t>
            </w:r>
            <w:r w:rsidRPr="00480930">
              <w:rPr>
                <w:lang w:val="ro-RO"/>
              </w:rPr>
              <w:t>ș</w:t>
            </w:r>
            <w:r w:rsidRPr="00EE77A8">
              <w:rPr>
                <w:lang w:val="ro-RO"/>
              </w:rPr>
              <w:t>i mediastinale</w:t>
            </w:r>
          </w:p>
        </w:tc>
      </w:tr>
      <w:tr w:rsidR="00106A60" w:rsidRPr="00A46873" w14:paraId="7FDEA0C6" w14:textId="77777777" w:rsidTr="00C23D45">
        <w:trPr>
          <w:gridBefore w:val="1"/>
          <w:wBefore w:w="6" w:type="dxa"/>
          <w:trHeight w:hRule="exact" w:val="475"/>
        </w:trPr>
        <w:tc>
          <w:tcPr>
            <w:tcW w:w="3680" w:type="dxa"/>
            <w:gridSpan w:val="2"/>
          </w:tcPr>
          <w:p w14:paraId="484A440F" w14:textId="77777777" w:rsidR="00106A60" w:rsidRPr="00EE77A8" w:rsidRDefault="00106A60" w:rsidP="00C23D45">
            <w:pPr>
              <w:pStyle w:val="TableParagraph"/>
              <w:ind w:leftChars="1" w:left="2" w:right="100"/>
              <w:rPr>
                <w:i/>
                <w:lang w:val="ro-RO"/>
              </w:rPr>
            </w:pPr>
            <w:r w:rsidRPr="00EE77A8">
              <w:rPr>
                <w:i/>
                <w:lang w:val="ro-RO"/>
              </w:rPr>
              <w:t>Frecvente</w:t>
            </w:r>
          </w:p>
        </w:tc>
        <w:tc>
          <w:tcPr>
            <w:tcW w:w="5660" w:type="dxa"/>
            <w:gridSpan w:val="2"/>
          </w:tcPr>
          <w:p w14:paraId="6421CDBC" w14:textId="77777777" w:rsidR="00106A60" w:rsidRPr="00EE77A8" w:rsidRDefault="00106A60" w:rsidP="00C23D45">
            <w:pPr>
              <w:pStyle w:val="TableParagraph"/>
              <w:ind w:leftChars="1" w:left="2" w:right="100"/>
              <w:rPr>
                <w:lang w:val="ro-RO"/>
              </w:rPr>
            </w:pPr>
            <w:r w:rsidRPr="00EE77A8">
              <w:rPr>
                <w:lang w:val="ro-RO"/>
              </w:rPr>
              <w:t>Tuse</w:t>
            </w:r>
          </w:p>
        </w:tc>
      </w:tr>
      <w:tr w:rsidR="00106A60" w:rsidRPr="00A46873" w14:paraId="5F8D9A32" w14:textId="77777777" w:rsidTr="00C23D45">
        <w:trPr>
          <w:gridBefore w:val="1"/>
          <w:wBefore w:w="6" w:type="dxa"/>
          <w:trHeight w:hRule="exact" w:val="379"/>
        </w:trPr>
        <w:tc>
          <w:tcPr>
            <w:tcW w:w="3680" w:type="dxa"/>
            <w:gridSpan w:val="2"/>
          </w:tcPr>
          <w:p w14:paraId="1ACAD952" w14:textId="77777777" w:rsidR="00106A60" w:rsidRPr="00EE77A8" w:rsidRDefault="00106A60" w:rsidP="00C23D45">
            <w:pPr>
              <w:pStyle w:val="TableParagraph"/>
              <w:ind w:leftChars="1" w:left="2" w:right="100"/>
              <w:rPr>
                <w:lang w:val="ro-RO"/>
              </w:rPr>
            </w:pPr>
            <w:r w:rsidRPr="00EE77A8">
              <w:rPr>
                <w:lang w:val="ro-RO"/>
              </w:rPr>
              <w:t>Tulburări gastrointestinale</w:t>
            </w:r>
          </w:p>
        </w:tc>
        <w:tc>
          <w:tcPr>
            <w:tcW w:w="5660" w:type="dxa"/>
            <w:gridSpan w:val="2"/>
          </w:tcPr>
          <w:p w14:paraId="72FFEF56" w14:textId="77777777" w:rsidR="00106A60" w:rsidRPr="00EE77A8" w:rsidRDefault="00106A60" w:rsidP="00C23D45">
            <w:pPr>
              <w:ind w:leftChars="1" w:left="2" w:right="100"/>
              <w:rPr>
                <w:lang w:val="ro-RO"/>
              </w:rPr>
            </w:pPr>
          </w:p>
        </w:tc>
      </w:tr>
      <w:tr w:rsidR="00106A60" w:rsidRPr="00A46873" w14:paraId="239B932B" w14:textId="77777777" w:rsidTr="00C23D45">
        <w:trPr>
          <w:gridBefore w:val="1"/>
          <w:wBefore w:w="6" w:type="dxa"/>
          <w:trHeight w:hRule="exact" w:val="474"/>
        </w:trPr>
        <w:tc>
          <w:tcPr>
            <w:tcW w:w="3680" w:type="dxa"/>
            <w:gridSpan w:val="2"/>
          </w:tcPr>
          <w:p w14:paraId="566155FE" w14:textId="77777777" w:rsidR="00106A60" w:rsidRPr="00EE77A8" w:rsidRDefault="00106A60" w:rsidP="00C23D45">
            <w:pPr>
              <w:pStyle w:val="TableParagraph"/>
              <w:ind w:leftChars="1" w:left="2" w:right="100"/>
              <w:rPr>
                <w:i/>
                <w:lang w:val="ro-RO"/>
              </w:rPr>
            </w:pPr>
            <w:r w:rsidRPr="00EE77A8">
              <w:rPr>
                <w:i/>
                <w:lang w:val="ro-RO"/>
              </w:rPr>
              <w:t>Frecvente</w:t>
            </w:r>
          </w:p>
        </w:tc>
        <w:tc>
          <w:tcPr>
            <w:tcW w:w="5660" w:type="dxa"/>
            <w:gridSpan w:val="2"/>
          </w:tcPr>
          <w:p w14:paraId="6F2CC557" w14:textId="77777777" w:rsidR="00106A60" w:rsidRPr="00EE77A8" w:rsidRDefault="00106A60" w:rsidP="00C23D45">
            <w:pPr>
              <w:pStyle w:val="TableParagraph"/>
              <w:ind w:leftChars="1" w:left="2" w:right="100"/>
              <w:rPr>
                <w:lang w:val="ro-RO"/>
              </w:rPr>
            </w:pPr>
            <w:r w:rsidRPr="00EE77A8">
              <w:rPr>
                <w:lang w:val="ro-RO"/>
              </w:rPr>
              <w:t>Grea</w:t>
            </w:r>
            <w:r>
              <w:rPr>
                <w:lang w:val="ro-RO"/>
              </w:rPr>
              <w:t>ț</w:t>
            </w:r>
            <w:r w:rsidRPr="00EE77A8">
              <w:rPr>
                <w:lang w:val="ro-RO"/>
              </w:rPr>
              <w:t>ă</w:t>
            </w:r>
          </w:p>
        </w:tc>
      </w:tr>
      <w:tr w:rsidR="00106A60" w:rsidRPr="00D54518" w14:paraId="47B19B6D" w14:textId="77777777" w:rsidTr="00C23D45">
        <w:trPr>
          <w:gridBefore w:val="1"/>
          <w:wBefore w:w="6" w:type="dxa"/>
          <w:trHeight w:hRule="exact" w:val="366"/>
        </w:trPr>
        <w:tc>
          <w:tcPr>
            <w:tcW w:w="9340" w:type="dxa"/>
            <w:gridSpan w:val="4"/>
          </w:tcPr>
          <w:p w14:paraId="22699624" w14:textId="77777777" w:rsidR="00106A60" w:rsidRPr="00480930" w:rsidRDefault="00106A60" w:rsidP="00C23D45">
            <w:pPr>
              <w:pStyle w:val="TableParagraph"/>
              <w:ind w:leftChars="1" w:left="2" w:right="100"/>
              <w:rPr>
                <w:lang w:val="ro-RO"/>
              </w:rPr>
            </w:pPr>
            <w:r w:rsidRPr="00EE77A8">
              <w:rPr>
                <w:lang w:val="ro-RO"/>
              </w:rPr>
              <w:t>Afecțiuni cutanate și ale țesutului subcutanat</w:t>
            </w:r>
          </w:p>
        </w:tc>
      </w:tr>
      <w:tr w:rsidR="00106A60" w:rsidRPr="00D413BE" w14:paraId="0FAE798F" w14:textId="77777777" w:rsidTr="00C23D45">
        <w:trPr>
          <w:gridBefore w:val="1"/>
          <w:wBefore w:w="6" w:type="dxa"/>
          <w:trHeight w:hRule="exact" w:val="485"/>
        </w:trPr>
        <w:tc>
          <w:tcPr>
            <w:tcW w:w="3680" w:type="dxa"/>
            <w:gridSpan w:val="2"/>
          </w:tcPr>
          <w:p w14:paraId="03A46EDB" w14:textId="77777777" w:rsidR="00106A60" w:rsidRPr="00A46873" w:rsidRDefault="00106A60" w:rsidP="00C23D45">
            <w:pPr>
              <w:pStyle w:val="TableParagraph"/>
              <w:ind w:leftChars="1" w:left="2" w:right="100"/>
              <w:rPr>
                <w:i/>
                <w:lang w:val="ro-RO"/>
              </w:rPr>
            </w:pPr>
            <w:r w:rsidRPr="00CA6C00">
              <w:rPr>
                <w:i/>
                <w:lang w:val="ro-RO"/>
              </w:rPr>
              <w:t>Frecvente</w:t>
            </w:r>
          </w:p>
        </w:tc>
        <w:tc>
          <w:tcPr>
            <w:tcW w:w="5660" w:type="dxa"/>
            <w:gridSpan w:val="2"/>
          </w:tcPr>
          <w:p w14:paraId="563D7B42" w14:textId="77777777" w:rsidR="00106A60" w:rsidRPr="00A46873" w:rsidRDefault="00106A60" w:rsidP="00C23D45">
            <w:pPr>
              <w:pStyle w:val="TableParagraph"/>
              <w:ind w:leftChars="1" w:left="2" w:right="100"/>
              <w:rPr>
                <w:lang w:val="ro-RO"/>
              </w:rPr>
            </w:pPr>
            <w:r w:rsidRPr="00CA6C00">
              <w:rPr>
                <w:lang w:val="ro-RO"/>
              </w:rPr>
              <w:t>Reac</w:t>
            </w:r>
            <w:r>
              <w:rPr>
                <w:lang w:val="ro-RO"/>
              </w:rPr>
              <w:t>ț</w:t>
            </w:r>
            <w:r w:rsidRPr="00CA6C00">
              <w:rPr>
                <w:lang w:val="ro-RO"/>
              </w:rPr>
              <w:t>ii alergice (erup</w:t>
            </w:r>
            <w:r>
              <w:rPr>
                <w:lang w:val="ro-RO"/>
              </w:rPr>
              <w:t>ț</w:t>
            </w:r>
            <w:r w:rsidRPr="00CA6C00">
              <w:rPr>
                <w:lang w:val="ro-RO"/>
              </w:rPr>
              <w:t>ie cutanată tranzitorie, urticarie, prurit, eritem)</w:t>
            </w:r>
          </w:p>
        </w:tc>
      </w:tr>
      <w:tr w:rsidR="00106A60" w:rsidRPr="00D413BE" w14:paraId="6BCF9B62" w14:textId="77777777" w:rsidTr="00C23D45">
        <w:trPr>
          <w:gridBefore w:val="1"/>
          <w:wBefore w:w="6" w:type="dxa"/>
          <w:trHeight w:hRule="exact" w:val="384"/>
        </w:trPr>
        <w:tc>
          <w:tcPr>
            <w:tcW w:w="9340" w:type="dxa"/>
            <w:gridSpan w:val="4"/>
          </w:tcPr>
          <w:p w14:paraId="337A099D" w14:textId="77777777" w:rsidR="00106A60" w:rsidRPr="00480930" w:rsidRDefault="00106A60" w:rsidP="00C23D45">
            <w:pPr>
              <w:pStyle w:val="TableParagraph"/>
              <w:ind w:leftChars="1" w:left="2" w:right="100"/>
              <w:rPr>
                <w:lang w:val="ro-RO"/>
              </w:rPr>
            </w:pPr>
            <w:r w:rsidRPr="00480930">
              <w:rPr>
                <w:lang w:val="ro-RO"/>
              </w:rPr>
              <w:t>Tulburări musculo-scheletice și ale țesutului conjunctiv</w:t>
            </w:r>
          </w:p>
        </w:tc>
      </w:tr>
      <w:tr w:rsidR="00106A60" w:rsidRPr="008D3661" w14:paraId="14BC5C55" w14:textId="77777777" w:rsidTr="00C23D45">
        <w:trPr>
          <w:gridBefore w:val="1"/>
          <w:wBefore w:w="6" w:type="dxa"/>
          <w:trHeight w:hRule="exact" w:val="456"/>
        </w:trPr>
        <w:tc>
          <w:tcPr>
            <w:tcW w:w="3680" w:type="dxa"/>
            <w:gridSpan w:val="2"/>
          </w:tcPr>
          <w:p w14:paraId="1688E628" w14:textId="77777777" w:rsidR="00106A60" w:rsidRPr="00A46873" w:rsidRDefault="00106A60" w:rsidP="00C23D45">
            <w:pPr>
              <w:pStyle w:val="TableParagraph"/>
              <w:ind w:leftChars="1" w:left="2" w:right="100"/>
              <w:rPr>
                <w:i/>
                <w:lang w:val="ro-RO"/>
              </w:rPr>
            </w:pPr>
            <w:r w:rsidRPr="00CA6C00">
              <w:rPr>
                <w:i/>
                <w:lang w:val="ro-RO"/>
              </w:rPr>
              <w:t>F</w:t>
            </w:r>
            <w:r>
              <w:rPr>
                <w:i/>
                <w:lang w:val="ro-RO"/>
              </w:rPr>
              <w:t>oarte f</w:t>
            </w:r>
            <w:r w:rsidRPr="00CA6C00">
              <w:rPr>
                <w:i/>
                <w:lang w:val="ro-RO"/>
              </w:rPr>
              <w:t>recvente</w:t>
            </w:r>
          </w:p>
        </w:tc>
        <w:tc>
          <w:tcPr>
            <w:tcW w:w="5660" w:type="dxa"/>
            <w:gridSpan w:val="2"/>
          </w:tcPr>
          <w:p w14:paraId="1CF24135" w14:textId="77777777" w:rsidR="00106A60" w:rsidRPr="00A46873" w:rsidRDefault="00106A60" w:rsidP="00C23D45">
            <w:pPr>
              <w:pStyle w:val="TableParagraph"/>
              <w:ind w:leftChars="1" w:left="2" w:right="100"/>
              <w:rPr>
                <w:lang w:val="ro-RO"/>
              </w:rPr>
            </w:pPr>
            <w:r w:rsidRPr="00CA6C00">
              <w:rPr>
                <w:lang w:val="ro-RO"/>
              </w:rPr>
              <w:t>Artralgie</w:t>
            </w:r>
          </w:p>
        </w:tc>
      </w:tr>
      <w:tr w:rsidR="00106A60" w:rsidRPr="008D3661" w14:paraId="37550EE2" w14:textId="77777777" w:rsidTr="00C23D45">
        <w:trPr>
          <w:gridBefore w:val="1"/>
          <w:wBefore w:w="6" w:type="dxa"/>
          <w:trHeight w:hRule="exact" w:val="384"/>
        </w:trPr>
        <w:tc>
          <w:tcPr>
            <w:tcW w:w="9340" w:type="dxa"/>
            <w:gridSpan w:val="4"/>
          </w:tcPr>
          <w:p w14:paraId="192EE6B3" w14:textId="77777777" w:rsidR="00106A60" w:rsidRPr="00480930" w:rsidRDefault="00106A60" w:rsidP="00C23D45">
            <w:pPr>
              <w:pStyle w:val="TableParagraph"/>
              <w:ind w:leftChars="1" w:left="2" w:right="100"/>
              <w:rPr>
                <w:lang w:val="ro-RO"/>
              </w:rPr>
            </w:pPr>
            <w:r w:rsidRPr="00480930">
              <w:rPr>
                <w:lang w:val="ro-RO"/>
              </w:rPr>
              <w:t>Investigații diagnostice</w:t>
            </w:r>
          </w:p>
        </w:tc>
      </w:tr>
      <w:tr w:rsidR="00106A60" w:rsidRPr="008D3661" w14:paraId="5DD2EAE9" w14:textId="77777777" w:rsidTr="00C23D45">
        <w:trPr>
          <w:gridBefore w:val="1"/>
          <w:wBefore w:w="6" w:type="dxa"/>
          <w:trHeight w:hRule="exact" w:val="339"/>
        </w:trPr>
        <w:tc>
          <w:tcPr>
            <w:tcW w:w="3680" w:type="dxa"/>
            <w:gridSpan w:val="2"/>
          </w:tcPr>
          <w:p w14:paraId="5528D43C" w14:textId="77777777" w:rsidR="00106A60" w:rsidRPr="00A46873" w:rsidRDefault="00106A60" w:rsidP="00C23D45">
            <w:pPr>
              <w:pStyle w:val="TableParagraph"/>
              <w:ind w:leftChars="1" w:left="2" w:right="100"/>
              <w:rPr>
                <w:i/>
                <w:lang w:val="ro-RO"/>
              </w:rPr>
            </w:pPr>
            <w:r w:rsidRPr="00CA6C00">
              <w:rPr>
                <w:i/>
                <w:lang w:val="ro-RO"/>
              </w:rPr>
              <w:t>F</w:t>
            </w:r>
            <w:r>
              <w:rPr>
                <w:i/>
                <w:lang w:val="ro-RO"/>
              </w:rPr>
              <w:t>oarte f</w:t>
            </w:r>
            <w:r w:rsidRPr="00CA6C00">
              <w:rPr>
                <w:i/>
                <w:lang w:val="ro-RO"/>
              </w:rPr>
              <w:t>recvente</w:t>
            </w:r>
          </w:p>
        </w:tc>
        <w:tc>
          <w:tcPr>
            <w:tcW w:w="5660" w:type="dxa"/>
            <w:gridSpan w:val="2"/>
          </w:tcPr>
          <w:p w14:paraId="1A62DD5D" w14:textId="77777777" w:rsidR="00106A60" w:rsidRPr="00A46873" w:rsidRDefault="00106A60" w:rsidP="00C23D45">
            <w:pPr>
              <w:pStyle w:val="TableParagraph"/>
              <w:ind w:leftChars="1" w:left="2" w:right="100"/>
              <w:rPr>
                <w:lang w:val="ro-RO"/>
              </w:rPr>
            </w:pPr>
            <w:r w:rsidRPr="00CA6C00">
              <w:rPr>
                <w:lang w:val="ro-RO"/>
              </w:rPr>
              <w:t>Cre</w:t>
            </w:r>
            <w:r>
              <w:rPr>
                <w:lang w:val="ro-RO"/>
              </w:rPr>
              <w:t>ș</w:t>
            </w:r>
            <w:r w:rsidRPr="00CA6C00">
              <w:rPr>
                <w:lang w:val="ro-RO"/>
              </w:rPr>
              <w:t>tere a presiunii intraoculare</w:t>
            </w:r>
          </w:p>
        </w:tc>
      </w:tr>
      <w:tr w:rsidR="00106A60" w:rsidRPr="003D7699" w14:paraId="17BB8D56" w14:textId="77777777" w:rsidTr="00C23D45">
        <w:tblPrEx>
          <w:tblBorders>
            <w:top w:val="nil"/>
            <w:left w:val="nil"/>
            <w:bottom w:val="nil"/>
            <w:right w:val="nil"/>
            <w:insideH w:val="nil"/>
            <w:insideV w:val="nil"/>
          </w:tblBorders>
        </w:tblPrEx>
        <w:trPr>
          <w:gridAfter w:val="1"/>
          <w:wAfter w:w="154" w:type="dxa"/>
          <w:trHeight w:hRule="exact" w:val="1400"/>
        </w:trPr>
        <w:tc>
          <w:tcPr>
            <w:tcW w:w="9192" w:type="dxa"/>
            <w:gridSpan w:val="4"/>
          </w:tcPr>
          <w:p w14:paraId="7F8ADA56" w14:textId="77777777" w:rsidR="00106A60" w:rsidRPr="00EE77A8" w:rsidRDefault="00106A60" w:rsidP="00C23D45">
            <w:pPr>
              <w:pStyle w:val="TableParagraph"/>
              <w:ind w:leftChars="1" w:left="2" w:right="100"/>
              <w:rPr>
                <w:lang w:val="ro-RO"/>
              </w:rPr>
            </w:pPr>
            <w:r w:rsidRPr="007811FE">
              <w:rPr>
                <w:vertAlign w:val="superscript"/>
                <w:lang w:val="ro-RO"/>
              </w:rPr>
              <w:t>#</w:t>
            </w:r>
            <w:r w:rsidRPr="007811FE">
              <w:rPr>
                <w:lang w:val="ro-RO"/>
              </w:rPr>
              <w:t xml:space="preserve"> </w:t>
            </w:r>
            <w:r>
              <w:rPr>
                <w:lang w:val="ro-RO"/>
              </w:rPr>
              <w:t>R</w:t>
            </w:r>
            <w:r w:rsidRPr="00EE77A8">
              <w:rPr>
                <w:lang w:val="ro-RO"/>
              </w:rPr>
              <w:t>eac</w:t>
            </w:r>
            <w:r>
              <w:rPr>
                <w:lang w:val="ro-RO"/>
              </w:rPr>
              <w:t>ț</w:t>
            </w:r>
            <w:r w:rsidRPr="00EE77A8">
              <w:rPr>
                <w:lang w:val="ro-RO"/>
              </w:rPr>
              <w:t>iile adverse au fost definite ca evenimente adverse (observate la un procent de cel pu</w:t>
            </w:r>
            <w:r>
              <w:rPr>
                <w:lang w:val="ro-RO"/>
              </w:rPr>
              <w:t>ț</w:t>
            </w:r>
            <w:r w:rsidRPr="00EE77A8">
              <w:rPr>
                <w:lang w:val="ro-RO"/>
              </w:rPr>
              <w:t>in 0,5%</w:t>
            </w:r>
            <w:r>
              <w:rPr>
                <w:lang w:val="ro-RO"/>
              </w:rPr>
              <w:t xml:space="preserve"> </w:t>
            </w:r>
            <w:r w:rsidRPr="00EE77A8">
              <w:rPr>
                <w:lang w:val="ro-RO"/>
              </w:rPr>
              <w:t>din pacien</w:t>
            </w:r>
            <w:r>
              <w:rPr>
                <w:lang w:val="ro-RO"/>
              </w:rPr>
              <w:t>ț</w:t>
            </w:r>
            <w:r w:rsidRPr="00EE77A8">
              <w:rPr>
                <w:lang w:val="ro-RO"/>
              </w:rPr>
              <w:t>i) care au apărut cu o frecven</w:t>
            </w:r>
            <w:r>
              <w:rPr>
                <w:lang w:val="ro-RO"/>
              </w:rPr>
              <w:t>ț</w:t>
            </w:r>
            <w:r w:rsidRPr="00EE77A8">
              <w:rPr>
                <w:lang w:val="ro-RO"/>
              </w:rPr>
              <w:t>ă mai mare (cel pu</w:t>
            </w:r>
            <w:r>
              <w:rPr>
                <w:lang w:val="ro-RO"/>
              </w:rPr>
              <w:t>ț</w:t>
            </w:r>
            <w:r w:rsidRPr="00EE77A8">
              <w:rPr>
                <w:lang w:val="ro-RO"/>
              </w:rPr>
              <w:t>in 2</w:t>
            </w:r>
            <w:r>
              <w:rPr>
                <w:lang w:val="ro-RO"/>
              </w:rPr>
              <w:t> </w:t>
            </w:r>
            <w:r w:rsidRPr="00EE77A8">
              <w:rPr>
                <w:lang w:val="ro-RO"/>
              </w:rPr>
              <w:t>procente) la pacien</w:t>
            </w:r>
            <w:r>
              <w:rPr>
                <w:lang w:val="ro-RO"/>
              </w:rPr>
              <w:t>ț</w:t>
            </w:r>
            <w:r w:rsidRPr="00EE77A8">
              <w:rPr>
                <w:lang w:val="ro-RO"/>
              </w:rPr>
              <w:t>i cărora li s-a administrat tratament cu ranibizumab</w:t>
            </w:r>
            <w:r w:rsidRPr="000E3EAA" w:rsidDel="000E3EAA">
              <w:rPr>
                <w:lang w:val="ro-RO"/>
              </w:rPr>
              <w:t xml:space="preserve"> </w:t>
            </w:r>
            <w:r w:rsidRPr="00EE77A8">
              <w:rPr>
                <w:lang w:val="ro-RO"/>
              </w:rPr>
              <w:t>0,5</w:t>
            </w:r>
            <w:r>
              <w:rPr>
                <w:lang w:val="ro-RO"/>
              </w:rPr>
              <w:t> </w:t>
            </w:r>
            <w:r w:rsidRPr="00EE77A8">
              <w:rPr>
                <w:lang w:val="ro-RO"/>
              </w:rPr>
              <w:t>mg comparativ cu pacien</w:t>
            </w:r>
            <w:r>
              <w:rPr>
                <w:lang w:val="ro-RO"/>
              </w:rPr>
              <w:t>ț</w:t>
            </w:r>
            <w:r w:rsidRPr="00EE77A8">
              <w:rPr>
                <w:lang w:val="ro-RO"/>
              </w:rPr>
              <w:t>ii cărora li s-a administrat tratament de control (placebo sau verteporfină PDT).</w:t>
            </w:r>
          </w:p>
          <w:p w14:paraId="0CE71273" w14:textId="77777777" w:rsidR="00106A60" w:rsidRPr="00EE77A8" w:rsidRDefault="00106A60" w:rsidP="00C23D45">
            <w:pPr>
              <w:pStyle w:val="TableParagraph"/>
              <w:ind w:leftChars="1" w:left="2" w:right="100"/>
              <w:rPr>
                <w:lang w:val="ro-RO"/>
              </w:rPr>
            </w:pPr>
            <w:r w:rsidRPr="00EE77A8">
              <w:rPr>
                <w:lang w:val="ro-RO"/>
              </w:rPr>
              <w:t>* observate numai la pacien</w:t>
            </w:r>
            <w:r>
              <w:rPr>
                <w:lang w:val="ro-RO"/>
              </w:rPr>
              <w:t>ț</w:t>
            </w:r>
            <w:r w:rsidRPr="00EE77A8">
              <w:rPr>
                <w:lang w:val="ro-RO"/>
              </w:rPr>
              <w:t>ii cu EMD</w:t>
            </w:r>
          </w:p>
        </w:tc>
      </w:tr>
    </w:tbl>
    <w:p w14:paraId="1129E1A1" w14:textId="77777777" w:rsidR="00106A60" w:rsidRPr="00EE77A8" w:rsidRDefault="00106A60" w:rsidP="00C5783C">
      <w:pPr>
        <w:pStyle w:val="BodyText"/>
        <w:ind w:leftChars="64" w:left="141" w:right="100"/>
        <w:rPr>
          <w:lang w:val="ro-RO"/>
        </w:rPr>
      </w:pPr>
    </w:p>
    <w:p w14:paraId="0EC1989C" w14:textId="77777777" w:rsidR="00106A60" w:rsidRPr="007811FE" w:rsidRDefault="00106A60" w:rsidP="00C5783C">
      <w:pPr>
        <w:pStyle w:val="BodyText"/>
        <w:ind w:leftChars="64" w:left="141" w:right="100"/>
        <w:rPr>
          <w:u w:val="single"/>
          <w:lang w:val="ro-RO"/>
        </w:rPr>
      </w:pPr>
      <w:r w:rsidRPr="00EE77A8">
        <w:rPr>
          <w:u w:val="single"/>
          <w:lang w:val="ro-RO"/>
        </w:rPr>
        <w:t>Reac</w:t>
      </w:r>
      <w:r>
        <w:rPr>
          <w:u w:val="single"/>
          <w:lang w:val="ro-RO"/>
        </w:rPr>
        <w:t>ț</w:t>
      </w:r>
      <w:r w:rsidRPr="00EE77A8">
        <w:rPr>
          <w:u w:val="single"/>
          <w:lang w:val="ro-RO"/>
        </w:rPr>
        <w:t>ii adverse asociate clasei terapeutice</w:t>
      </w:r>
    </w:p>
    <w:p w14:paraId="34085836" w14:textId="77777777" w:rsidR="00106A60" w:rsidRPr="00EE77A8" w:rsidRDefault="00106A60" w:rsidP="00C5783C">
      <w:pPr>
        <w:pStyle w:val="BodyText"/>
        <w:ind w:leftChars="64" w:left="141" w:right="100"/>
        <w:rPr>
          <w:lang w:val="ro-RO"/>
        </w:rPr>
      </w:pPr>
    </w:p>
    <w:p w14:paraId="3F2CEAA8" w14:textId="77777777" w:rsidR="00106A60" w:rsidRPr="00EE77A8" w:rsidRDefault="00106A60" w:rsidP="00C5783C">
      <w:pPr>
        <w:pStyle w:val="BodyText"/>
        <w:ind w:leftChars="64" w:left="141" w:right="100"/>
        <w:rPr>
          <w:lang w:val="ro-RO"/>
        </w:rPr>
      </w:pPr>
      <w:r w:rsidRPr="00EE77A8">
        <w:rPr>
          <w:lang w:val="ro-RO"/>
        </w:rPr>
        <w:t>În cadrul studiilor de fază</w:t>
      </w:r>
      <w:r>
        <w:rPr>
          <w:lang w:val="ro-RO"/>
        </w:rPr>
        <w:t> </w:t>
      </w:r>
      <w:r w:rsidRPr="00EE77A8">
        <w:rPr>
          <w:lang w:val="ro-RO"/>
        </w:rPr>
        <w:t>III la pacien</w:t>
      </w:r>
      <w:r>
        <w:rPr>
          <w:lang w:val="ro-RO"/>
        </w:rPr>
        <w:t>ț</w:t>
      </w:r>
      <w:r w:rsidRPr="00EE77A8">
        <w:rPr>
          <w:lang w:val="ro-RO"/>
        </w:rPr>
        <w:t>i cu DMS, forma umedă, frecven</w:t>
      </w:r>
      <w:r>
        <w:rPr>
          <w:lang w:val="ro-RO"/>
        </w:rPr>
        <w:t>ț</w:t>
      </w:r>
      <w:r w:rsidRPr="00EE77A8">
        <w:rPr>
          <w:lang w:val="ro-RO"/>
        </w:rPr>
        <w:t>a totală a hemoragiilor</w:t>
      </w:r>
      <w:r>
        <w:rPr>
          <w:lang w:val="ro-RO"/>
        </w:rPr>
        <w:t xml:space="preserve"> </w:t>
      </w:r>
      <w:r w:rsidRPr="00EE77A8">
        <w:rPr>
          <w:lang w:val="ro-RO"/>
        </w:rPr>
        <w:t>non</w:t>
      </w:r>
      <w:r>
        <w:rPr>
          <w:lang w:val="ro-RO"/>
        </w:rPr>
        <w:noBreakHyphen/>
      </w:r>
      <w:r w:rsidRPr="00EE77A8">
        <w:rPr>
          <w:lang w:val="ro-RO"/>
        </w:rPr>
        <w:t>oculare, un eveniment advers poten</w:t>
      </w:r>
      <w:r>
        <w:rPr>
          <w:lang w:val="ro-RO"/>
        </w:rPr>
        <w:t>ț</w:t>
      </w:r>
      <w:r w:rsidRPr="00EE77A8">
        <w:rPr>
          <w:lang w:val="ro-RO"/>
        </w:rPr>
        <w:t>ial asociat cu inhibarea sistemică a FECV (factorul endotelial de cre</w:t>
      </w:r>
      <w:r>
        <w:rPr>
          <w:lang w:val="ro-RO"/>
        </w:rPr>
        <w:t>ș</w:t>
      </w:r>
      <w:r w:rsidRPr="00EE77A8">
        <w:rPr>
          <w:lang w:val="ro-RO"/>
        </w:rPr>
        <w:t>tere vasculară), a fost u</w:t>
      </w:r>
      <w:r>
        <w:rPr>
          <w:lang w:val="ro-RO"/>
        </w:rPr>
        <w:t>ș</w:t>
      </w:r>
      <w:r w:rsidRPr="00EE77A8">
        <w:rPr>
          <w:lang w:val="ro-RO"/>
        </w:rPr>
        <w:t>or crescută la pacien</w:t>
      </w:r>
      <w:r>
        <w:rPr>
          <w:lang w:val="ro-RO"/>
        </w:rPr>
        <w:t>ț</w:t>
      </w:r>
      <w:r w:rsidRPr="00EE77A8">
        <w:rPr>
          <w:lang w:val="ro-RO"/>
        </w:rPr>
        <w:t>ii trata</w:t>
      </w:r>
      <w:r>
        <w:rPr>
          <w:lang w:val="ro-RO"/>
        </w:rPr>
        <w:t>ț</w:t>
      </w:r>
      <w:r w:rsidRPr="00EE77A8">
        <w:rPr>
          <w:lang w:val="ro-RO"/>
        </w:rPr>
        <w:t xml:space="preserve">i cu ranibizumab. Cu toate acestea, nu a existat un tipar omogen între diferitele hemoragii. Există un risc teoretic de evenimente arteriale tromboembolice, inclusiv accident vascular cerebral </w:t>
      </w:r>
      <w:r>
        <w:rPr>
          <w:lang w:val="ro-RO"/>
        </w:rPr>
        <w:t>ș</w:t>
      </w:r>
      <w:r w:rsidRPr="00EE77A8">
        <w:rPr>
          <w:lang w:val="ro-RO"/>
        </w:rPr>
        <w:t xml:space="preserve">i infarct miocardic, ulterioare administrării intravitroase de inhibitori ai FECV. În studiile clinice efectuate cu </w:t>
      </w:r>
      <w:r w:rsidRPr="002157C7">
        <w:rPr>
          <w:lang w:val="ro-RO"/>
        </w:rPr>
        <w:t>ranibizumab</w:t>
      </w:r>
      <w:r w:rsidRPr="00EE77A8">
        <w:rPr>
          <w:lang w:val="ro-RO"/>
        </w:rPr>
        <w:t xml:space="preserve"> a fost observată o inciden</w:t>
      </w:r>
      <w:r>
        <w:rPr>
          <w:lang w:val="ro-RO"/>
        </w:rPr>
        <w:t>ț</w:t>
      </w:r>
      <w:r w:rsidRPr="00EE77A8">
        <w:rPr>
          <w:lang w:val="ro-RO"/>
        </w:rPr>
        <w:t>ă scăzută a evenimentelor arteriale tromboembolice la pacien</w:t>
      </w:r>
      <w:r>
        <w:rPr>
          <w:lang w:val="ro-RO"/>
        </w:rPr>
        <w:t>ț</w:t>
      </w:r>
      <w:r w:rsidRPr="00EE77A8">
        <w:rPr>
          <w:lang w:val="ro-RO"/>
        </w:rPr>
        <w:t xml:space="preserve">i cu DMS, EMD, RDP </w:t>
      </w:r>
      <w:r>
        <w:rPr>
          <w:lang w:val="ro-RO"/>
        </w:rPr>
        <w:t>ș</w:t>
      </w:r>
      <w:r w:rsidRPr="00EE77A8">
        <w:rPr>
          <w:lang w:val="ro-RO"/>
        </w:rPr>
        <w:t xml:space="preserve">i NVC </w:t>
      </w:r>
      <w:r>
        <w:rPr>
          <w:lang w:val="ro-RO"/>
        </w:rPr>
        <w:t>ș</w:t>
      </w:r>
      <w:r w:rsidRPr="00EE77A8">
        <w:rPr>
          <w:lang w:val="ro-RO"/>
        </w:rPr>
        <w:t>i nu au existat diferen</w:t>
      </w:r>
      <w:r>
        <w:rPr>
          <w:lang w:val="ro-RO"/>
        </w:rPr>
        <w:t>ț</w:t>
      </w:r>
      <w:r w:rsidRPr="00EE77A8">
        <w:rPr>
          <w:lang w:val="ro-RO"/>
        </w:rPr>
        <w:t xml:space="preserve">e majore între grupurile tratate cu ranibizumab </w:t>
      </w:r>
      <w:r>
        <w:rPr>
          <w:lang w:val="ro-RO"/>
        </w:rPr>
        <w:t>comparativ cu</w:t>
      </w:r>
      <w:r w:rsidRPr="00EE77A8">
        <w:rPr>
          <w:lang w:val="ro-RO"/>
        </w:rPr>
        <w:t xml:space="preserve"> cu medica</w:t>
      </w:r>
      <w:r>
        <w:rPr>
          <w:lang w:val="ro-RO"/>
        </w:rPr>
        <w:t>ț</w:t>
      </w:r>
      <w:r w:rsidRPr="00EE77A8">
        <w:rPr>
          <w:lang w:val="ro-RO"/>
        </w:rPr>
        <w:t>ia de control.</w:t>
      </w:r>
    </w:p>
    <w:p w14:paraId="3932FD1B" w14:textId="77777777" w:rsidR="00106A60" w:rsidRPr="00EE77A8" w:rsidRDefault="00106A60" w:rsidP="00C5783C">
      <w:pPr>
        <w:pStyle w:val="BodyText"/>
        <w:ind w:leftChars="64" w:left="141" w:right="100"/>
        <w:rPr>
          <w:lang w:val="ro-RO"/>
        </w:rPr>
      </w:pPr>
    </w:p>
    <w:p w14:paraId="7424D8FC" w14:textId="77777777" w:rsidR="00106A60" w:rsidRPr="007811FE" w:rsidRDefault="00106A60" w:rsidP="00C5783C">
      <w:pPr>
        <w:pStyle w:val="BodyText"/>
        <w:ind w:leftChars="64" w:left="141" w:right="100"/>
        <w:rPr>
          <w:u w:val="single"/>
          <w:lang w:val="ro-RO"/>
        </w:rPr>
      </w:pPr>
      <w:r w:rsidRPr="00EE77A8">
        <w:rPr>
          <w:u w:val="single"/>
          <w:lang w:val="ro-RO"/>
        </w:rPr>
        <w:t>Raportarea reac</w:t>
      </w:r>
      <w:r>
        <w:rPr>
          <w:u w:val="single"/>
          <w:lang w:val="ro-RO"/>
        </w:rPr>
        <w:t>ț</w:t>
      </w:r>
      <w:r w:rsidRPr="00EE77A8">
        <w:rPr>
          <w:u w:val="single"/>
          <w:lang w:val="ro-RO"/>
        </w:rPr>
        <w:t>iilor adverse suspectate</w:t>
      </w:r>
    </w:p>
    <w:p w14:paraId="44A53621" w14:textId="77777777" w:rsidR="00106A60" w:rsidRPr="00EE77A8" w:rsidRDefault="00106A60" w:rsidP="00C5783C">
      <w:pPr>
        <w:pStyle w:val="BodyText"/>
        <w:ind w:leftChars="64" w:left="141" w:right="100"/>
        <w:rPr>
          <w:lang w:val="ro-RO"/>
        </w:rPr>
      </w:pPr>
    </w:p>
    <w:p w14:paraId="111A7020" w14:textId="77777777" w:rsidR="00106A60" w:rsidRPr="00EE77A8" w:rsidRDefault="00106A60" w:rsidP="00C5783C">
      <w:pPr>
        <w:pStyle w:val="BodyText"/>
        <w:ind w:leftChars="64" w:left="141" w:right="100"/>
        <w:rPr>
          <w:lang w:val="ro-RO"/>
        </w:rPr>
      </w:pPr>
      <w:r w:rsidRPr="00EE77A8">
        <w:rPr>
          <w:lang w:val="ro-RO"/>
        </w:rPr>
        <w:t>Raportarea reac</w:t>
      </w:r>
      <w:r>
        <w:rPr>
          <w:lang w:val="ro-RO"/>
        </w:rPr>
        <w:t>ț</w:t>
      </w:r>
      <w:r w:rsidRPr="00EE77A8">
        <w:rPr>
          <w:lang w:val="ro-RO"/>
        </w:rPr>
        <w:t>iilor adverse suspectate după autorizarea medicamentului este importantă. Acest lucru permite monitorizarea continuă a raportului beneficiu/risc al medicamentului. Profesioni</w:t>
      </w:r>
      <w:r>
        <w:rPr>
          <w:lang w:val="ro-RO"/>
        </w:rPr>
        <w:t>ș</w:t>
      </w:r>
      <w:r w:rsidRPr="00EE77A8">
        <w:rPr>
          <w:lang w:val="ro-RO"/>
        </w:rPr>
        <w:t>tii din domeniul sănătă</w:t>
      </w:r>
      <w:r>
        <w:rPr>
          <w:lang w:val="ro-RO"/>
        </w:rPr>
        <w:t>ț</w:t>
      </w:r>
      <w:r w:rsidRPr="00EE77A8">
        <w:rPr>
          <w:lang w:val="ro-RO"/>
        </w:rPr>
        <w:t>ii sunt ruga</w:t>
      </w:r>
      <w:r>
        <w:rPr>
          <w:lang w:val="ro-RO"/>
        </w:rPr>
        <w:t>ț</w:t>
      </w:r>
      <w:r w:rsidRPr="00EE77A8">
        <w:rPr>
          <w:lang w:val="ro-RO"/>
        </w:rPr>
        <w:t>i să raporteze orice reac</w:t>
      </w:r>
      <w:r>
        <w:rPr>
          <w:lang w:val="ro-RO"/>
        </w:rPr>
        <w:t>ț</w:t>
      </w:r>
      <w:r w:rsidRPr="00EE77A8">
        <w:rPr>
          <w:lang w:val="ro-RO"/>
        </w:rPr>
        <w:t xml:space="preserve">ie adversă suspectată prin intermediul </w:t>
      </w:r>
      <w:r w:rsidRPr="00EE77A8">
        <w:rPr>
          <w:shd w:val="clear" w:color="auto" w:fill="D9D9D9"/>
          <w:lang w:val="ro-RO"/>
        </w:rPr>
        <w:t>sistemului na</w:t>
      </w:r>
      <w:r>
        <w:rPr>
          <w:shd w:val="clear" w:color="auto" w:fill="D9D9D9"/>
          <w:lang w:val="ro-RO"/>
        </w:rPr>
        <w:t>ț</w:t>
      </w:r>
      <w:r w:rsidRPr="00EE77A8">
        <w:rPr>
          <w:shd w:val="clear" w:color="auto" w:fill="D9D9D9"/>
          <w:lang w:val="ro-RO"/>
        </w:rPr>
        <w:t>ional de raportare, a</w:t>
      </w:r>
      <w:r>
        <w:rPr>
          <w:shd w:val="clear" w:color="auto" w:fill="D9D9D9"/>
          <w:lang w:val="ro-RO"/>
        </w:rPr>
        <w:t>ș</w:t>
      </w:r>
      <w:r w:rsidRPr="00EE77A8">
        <w:rPr>
          <w:shd w:val="clear" w:color="auto" w:fill="D9D9D9"/>
          <w:lang w:val="ro-RO"/>
        </w:rPr>
        <w:t>a cum este men</w:t>
      </w:r>
      <w:r>
        <w:rPr>
          <w:shd w:val="clear" w:color="auto" w:fill="D9D9D9"/>
          <w:lang w:val="ro-RO"/>
        </w:rPr>
        <w:t>ț</w:t>
      </w:r>
      <w:r w:rsidRPr="00EE77A8">
        <w:rPr>
          <w:shd w:val="clear" w:color="auto" w:fill="D9D9D9"/>
          <w:lang w:val="ro-RO"/>
        </w:rPr>
        <w:t xml:space="preserve">ionat în </w:t>
      </w:r>
      <w:r w:rsidR="000C472C">
        <w:fldChar w:fldCharType="begin"/>
      </w:r>
      <w:r w:rsidR="000C472C" w:rsidRPr="00254D4F">
        <w:rPr>
          <w:lang w:val="ro-RO"/>
          <w:rPrChange w:id="36" w:author="Author">
            <w:rPr/>
          </w:rPrChange>
        </w:rPr>
        <w:instrText xml:space="preserve"> HYPERLINK "http://www.ema.europa.eu/docs/en_GB/document_library/Template_or_form/2013/03/WC500139752.doc" \h </w:instrText>
      </w:r>
      <w:r w:rsidR="000C472C">
        <w:fldChar w:fldCharType="separate"/>
      </w:r>
      <w:r w:rsidRPr="007811FE">
        <w:rPr>
          <w:color w:val="0000FF"/>
          <w:shd w:val="clear" w:color="auto" w:fill="D9D9D9"/>
          <w:lang w:val="ro-RO"/>
        </w:rPr>
        <w:t>Anexa V</w:t>
      </w:r>
      <w:r w:rsidR="000C472C">
        <w:rPr>
          <w:color w:val="0000FF"/>
          <w:shd w:val="clear" w:color="auto" w:fill="D9D9D9"/>
          <w:lang w:val="ro-RO"/>
        </w:rPr>
        <w:fldChar w:fldCharType="end"/>
      </w:r>
      <w:r w:rsidRPr="00EE77A8">
        <w:rPr>
          <w:lang w:val="ro-RO"/>
        </w:rPr>
        <w:t>.</w:t>
      </w:r>
    </w:p>
    <w:p w14:paraId="3E4C30D3" w14:textId="77777777" w:rsidR="00106A60" w:rsidRPr="00EE77A8" w:rsidRDefault="00106A60" w:rsidP="00C5783C">
      <w:pPr>
        <w:pStyle w:val="BodyText"/>
        <w:ind w:leftChars="64" w:left="141" w:right="100"/>
        <w:rPr>
          <w:lang w:val="ro-RO"/>
        </w:rPr>
      </w:pPr>
    </w:p>
    <w:p w14:paraId="0BF9E725" w14:textId="77777777" w:rsidR="00106A60" w:rsidRPr="003C44F4" w:rsidRDefault="00106A60">
      <w:pPr>
        <w:pStyle w:val="Heading1"/>
        <w:keepNext/>
        <w:ind w:leftChars="65" w:left="718" w:hangingChars="261" w:hanging="575"/>
        <w:rPr>
          <w:lang w:val="it-IT"/>
        </w:rPr>
        <w:pPrChange w:id="37" w:author="Author">
          <w:pPr>
            <w:pStyle w:val="Heading1"/>
            <w:ind w:leftChars="65" w:left="718" w:hangingChars="261" w:hanging="575"/>
          </w:pPr>
        </w:pPrChange>
      </w:pPr>
      <w:r w:rsidRPr="003C44F4">
        <w:rPr>
          <w:lang w:val="it-IT"/>
        </w:rPr>
        <w:lastRenderedPageBreak/>
        <w:t>4.9</w:t>
      </w:r>
      <w:r w:rsidRPr="003C44F4">
        <w:rPr>
          <w:lang w:val="it-IT"/>
        </w:rPr>
        <w:tab/>
        <w:t>Supradozaj</w:t>
      </w:r>
    </w:p>
    <w:p w14:paraId="0D253DC7" w14:textId="77777777" w:rsidR="00106A60" w:rsidRPr="00EE77A8" w:rsidRDefault="00106A60" w:rsidP="00C5783C">
      <w:pPr>
        <w:pStyle w:val="BodyText"/>
        <w:ind w:leftChars="64" w:left="141" w:right="100"/>
        <w:rPr>
          <w:lang w:val="ro-RO"/>
        </w:rPr>
      </w:pPr>
    </w:p>
    <w:p w14:paraId="68BFABC5" w14:textId="77777777" w:rsidR="00106A60" w:rsidRDefault="00106A60" w:rsidP="00C5783C">
      <w:pPr>
        <w:pStyle w:val="BodyText"/>
        <w:ind w:leftChars="64" w:left="141" w:right="100"/>
        <w:rPr>
          <w:lang w:val="ro-RO"/>
        </w:rPr>
      </w:pPr>
      <w:r w:rsidRPr="00EE77A8">
        <w:rPr>
          <w:lang w:val="ro-RO"/>
        </w:rPr>
        <w:t>Cazuri de administrare accidentală a unei doze mai mari decât cea recomandată s-au raportat din studiile clinice la pacien</w:t>
      </w:r>
      <w:r>
        <w:rPr>
          <w:lang w:val="ro-RO"/>
        </w:rPr>
        <w:t>ț</w:t>
      </w:r>
      <w:r w:rsidRPr="00EE77A8">
        <w:rPr>
          <w:lang w:val="ro-RO"/>
        </w:rPr>
        <w:t xml:space="preserve">i cu DMS, forma umedă, </w:t>
      </w:r>
      <w:r>
        <w:rPr>
          <w:lang w:val="ro-RO"/>
        </w:rPr>
        <w:t>ș</w:t>
      </w:r>
      <w:r w:rsidRPr="00EE77A8">
        <w:rPr>
          <w:lang w:val="ro-RO"/>
        </w:rPr>
        <w:t xml:space="preserve">i </w:t>
      </w:r>
      <w:r>
        <w:rPr>
          <w:lang w:val="ro-RO"/>
        </w:rPr>
        <w:t xml:space="preserve">din datele de </w:t>
      </w:r>
      <w:r w:rsidRPr="00EE77A8">
        <w:rPr>
          <w:lang w:val="ro-RO"/>
        </w:rPr>
        <w:t>după punerea pe pia</w:t>
      </w:r>
      <w:r>
        <w:rPr>
          <w:lang w:val="ro-RO"/>
        </w:rPr>
        <w:t>ț</w:t>
      </w:r>
      <w:r w:rsidRPr="00EE77A8">
        <w:rPr>
          <w:lang w:val="ro-RO"/>
        </w:rPr>
        <w:t>ă. Reac</w:t>
      </w:r>
      <w:r>
        <w:rPr>
          <w:lang w:val="ro-RO"/>
        </w:rPr>
        <w:t>ț</w:t>
      </w:r>
      <w:r w:rsidRPr="00EE77A8">
        <w:rPr>
          <w:lang w:val="ro-RO"/>
        </w:rPr>
        <w:t>iile adverse cele mai frecvent asociate cu aceste cazuri raportate au fost cre</w:t>
      </w:r>
      <w:r>
        <w:rPr>
          <w:lang w:val="ro-RO"/>
        </w:rPr>
        <w:t>ș</w:t>
      </w:r>
      <w:r w:rsidRPr="00EE77A8">
        <w:rPr>
          <w:lang w:val="ro-RO"/>
        </w:rPr>
        <w:t>terea presiunii intraoculare, cecitatea temporară, scăderea acuită</w:t>
      </w:r>
      <w:r>
        <w:rPr>
          <w:lang w:val="ro-RO"/>
        </w:rPr>
        <w:t>ț</w:t>
      </w:r>
      <w:r w:rsidRPr="00EE77A8">
        <w:rPr>
          <w:lang w:val="ro-RO"/>
        </w:rPr>
        <w:t xml:space="preserve">ii vizuale, edemul cornean, durerea la nivelul corneei </w:t>
      </w:r>
      <w:r>
        <w:rPr>
          <w:lang w:val="ro-RO"/>
        </w:rPr>
        <w:t>ș</w:t>
      </w:r>
      <w:r w:rsidRPr="00EE77A8">
        <w:rPr>
          <w:lang w:val="ro-RO"/>
        </w:rPr>
        <w:t xml:space="preserve">i durerea oculară. În caz de supradozaj, trebuie monitorizată </w:t>
      </w:r>
      <w:r>
        <w:rPr>
          <w:lang w:val="ro-RO"/>
        </w:rPr>
        <w:t>ș</w:t>
      </w:r>
      <w:r w:rsidRPr="00EE77A8">
        <w:rPr>
          <w:lang w:val="ro-RO"/>
        </w:rPr>
        <w:t>i corectată presiunea intraoculară, dacă medicul consideră că este necesar.</w:t>
      </w:r>
    </w:p>
    <w:p w14:paraId="1C2D926A" w14:textId="77777777" w:rsidR="00106A60" w:rsidRDefault="00106A60" w:rsidP="00C5783C">
      <w:pPr>
        <w:pStyle w:val="BodyText"/>
        <w:ind w:leftChars="64" w:left="141" w:right="100"/>
        <w:rPr>
          <w:lang w:val="ro-RO"/>
        </w:rPr>
      </w:pPr>
    </w:p>
    <w:p w14:paraId="1B56AAED" w14:textId="77777777" w:rsidR="00106A60" w:rsidRPr="00EE77A8" w:rsidRDefault="00106A60" w:rsidP="00C5783C">
      <w:pPr>
        <w:pStyle w:val="BodyText"/>
        <w:ind w:leftChars="64" w:left="141" w:right="100"/>
        <w:rPr>
          <w:lang w:val="ro-RO"/>
        </w:rPr>
      </w:pPr>
    </w:p>
    <w:p w14:paraId="66E80556" w14:textId="77777777" w:rsidR="00106A60" w:rsidRPr="003C44F4" w:rsidRDefault="00106A60" w:rsidP="00C5783C">
      <w:pPr>
        <w:pStyle w:val="Heading1"/>
        <w:keepNext/>
        <w:keepLines/>
        <w:widowControl/>
        <w:ind w:leftChars="64" w:left="141"/>
        <w:rPr>
          <w:lang w:val="it-IT"/>
        </w:rPr>
      </w:pPr>
      <w:r w:rsidRPr="003C44F4">
        <w:rPr>
          <w:lang w:val="it-IT"/>
        </w:rPr>
        <w:t>5.</w:t>
      </w:r>
      <w:r w:rsidRPr="003C44F4">
        <w:rPr>
          <w:lang w:val="it-IT"/>
        </w:rPr>
        <w:tab/>
        <w:t>PROPRIETĂȚI FARMACOLOGICE</w:t>
      </w:r>
    </w:p>
    <w:p w14:paraId="6E2199C4" w14:textId="77777777" w:rsidR="00106A60" w:rsidRPr="00EE77A8" w:rsidRDefault="00106A60" w:rsidP="00C5783C">
      <w:pPr>
        <w:pStyle w:val="BodyText"/>
        <w:keepNext/>
        <w:keepLines/>
        <w:widowControl/>
        <w:ind w:leftChars="64" w:left="141" w:right="100"/>
        <w:rPr>
          <w:lang w:val="ro-RO"/>
        </w:rPr>
      </w:pPr>
    </w:p>
    <w:p w14:paraId="1A14F921" w14:textId="77777777" w:rsidR="00106A60" w:rsidRPr="003C44F4" w:rsidRDefault="00106A60" w:rsidP="00C5783C">
      <w:pPr>
        <w:pStyle w:val="Heading1"/>
        <w:keepNext/>
        <w:keepLines/>
        <w:widowControl/>
        <w:ind w:leftChars="65" w:left="718" w:hangingChars="261" w:hanging="575"/>
        <w:rPr>
          <w:lang w:val="it-IT"/>
        </w:rPr>
      </w:pPr>
      <w:r w:rsidRPr="003C44F4">
        <w:rPr>
          <w:lang w:val="it-IT"/>
        </w:rPr>
        <w:t>5.1</w:t>
      </w:r>
      <w:r w:rsidRPr="003C44F4">
        <w:rPr>
          <w:lang w:val="it-IT"/>
        </w:rPr>
        <w:tab/>
        <w:t>Proprietăți farmacodinamice</w:t>
      </w:r>
    </w:p>
    <w:p w14:paraId="31A62375" w14:textId="77777777" w:rsidR="00106A60" w:rsidRPr="00EE77A8" w:rsidRDefault="00106A60" w:rsidP="00C5783C">
      <w:pPr>
        <w:pStyle w:val="BodyText"/>
        <w:ind w:leftChars="64" w:left="141" w:right="100"/>
        <w:rPr>
          <w:lang w:val="ro-RO"/>
        </w:rPr>
      </w:pPr>
    </w:p>
    <w:p w14:paraId="4DAB0962" w14:textId="77777777" w:rsidR="00106A60" w:rsidRDefault="00106A60" w:rsidP="00C5783C">
      <w:pPr>
        <w:pStyle w:val="BodyText"/>
        <w:ind w:leftChars="64" w:left="141" w:right="100"/>
        <w:rPr>
          <w:lang w:val="ro-RO"/>
        </w:rPr>
      </w:pPr>
      <w:r w:rsidRPr="00EE77A8">
        <w:rPr>
          <w:lang w:val="ro-RO"/>
        </w:rPr>
        <w:t>Grupa farmacoterapeutică: Medicamente oftalmologice, medicamente antineovasculariza</w:t>
      </w:r>
      <w:r>
        <w:rPr>
          <w:lang w:val="ro-RO"/>
        </w:rPr>
        <w:t>ț</w:t>
      </w:r>
      <w:r w:rsidRPr="00EE77A8">
        <w:rPr>
          <w:lang w:val="ro-RO"/>
        </w:rPr>
        <w:t>ie, codul ATC: S01LA04.</w:t>
      </w:r>
    </w:p>
    <w:p w14:paraId="3593D230" w14:textId="77777777" w:rsidR="00106A60" w:rsidRDefault="00106A60" w:rsidP="00C5783C">
      <w:pPr>
        <w:pStyle w:val="BodyText"/>
        <w:ind w:leftChars="64" w:left="141" w:right="100"/>
        <w:rPr>
          <w:lang w:val="ro-RO"/>
        </w:rPr>
      </w:pPr>
    </w:p>
    <w:p w14:paraId="02F35043" w14:textId="77777777" w:rsidR="00106A60" w:rsidRPr="00EE77A8" w:rsidRDefault="00106A60" w:rsidP="00C5783C">
      <w:pPr>
        <w:pStyle w:val="BodyText"/>
        <w:ind w:leftChars="64" w:left="141" w:right="100"/>
        <w:rPr>
          <w:lang w:val="ro-RO"/>
        </w:rPr>
      </w:pPr>
      <w:r>
        <w:rPr>
          <w:lang w:val="ro-RO"/>
        </w:rPr>
        <w:t xml:space="preserve">Byooviz este un medicament biosimilar. </w:t>
      </w:r>
      <w:r w:rsidRPr="00DF57F9">
        <w:rPr>
          <w:lang w:val="ro-RO"/>
        </w:rPr>
        <w:t>Informa</w:t>
      </w:r>
      <w:r>
        <w:rPr>
          <w:lang w:val="ro-RO"/>
        </w:rPr>
        <w:t>ț</w:t>
      </w:r>
      <w:r w:rsidRPr="00DF57F9">
        <w:rPr>
          <w:lang w:val="ro-RO"/>
        </w:rPr>
        <w:t>ii detaliate sunt disponibile pe site-ul Agen</w:t>
      </w:r>
      <w:r>
        <w:rPr>
          <w:lang w:val="ro-RO"/>
        </w:rPr>
        <w:t>ț</w:t>
      </w:r>
      <w:r w:rsidRPr="00DF57F9">
        <w:rPr>
          <w:lang w:val="ro-RO"/>
        </w:rPr>
        <w:t xml:space="preserve">iei Europene pentru Medicamente </w:t>
      </w:r>
      <w:hyperlink r:id="rId9" w:history="1">
        <w:r w:rsidRPr="00DF57F9">
          <w:rPr>
            <w:rStyle w:val="Hyperlink"/>
            <w:lang w:val="ro-RO"/>
          </w:rPr>
          <w:t>http://www.ema.europa.eu</w:t>
        </w:r>
      </w:hyperlink>
      <w:r w:rsidRPr="00DF57F9">
        <w:rPr>
          <w:lang w:val="ro-RO"/>
        </w:rPr>
        <w:t>.</w:t>
      </w:r>
    </w:p>
    <w:p w14:paraId="4B5ABF21" w14:textId="77777777" w:rsidR="00106A60" w:rsidRPr="00EE77A8" w:rsidRDefault="00106A60" w:rsidP="00C5783C">
      <w:pPr>
        <w:pStyle w:val="BodyText"/>
        <w:ind w:leftChars="64" w:left="141" w:right="100"/>
        <w:rPr>
          <w:lang w:val="ro-RO"/>
        </w:rPr>
      </w:pPr>
    </w:p>
    <w:p w14:paraId="736335F2" w14:textId="77777777" w:rsidR="00106A60" w:rsidRPr="007811FE" w:rsidRDefault="00106A60" w:rsidP="00C5783C">
      <w:pPr>
        <w:pStyle w:val="BodyText"/>
        <w:ind w:leftChars="64" w:left="141" w:right="100"/>
        <w:rPr>
          <w:u w:val="single"/>
          <w:lang w:val="ro-RO"/>
        </w:rPr>
      </w:pPr>
      <w:r w:rsidRPr="00EE77A8">
        <w:rPr>
          <w:u w:val="single"/>
          <w:lang w:val="ro-RO"/>
        </w:rPr>
        <w:t>Mecanism de ac</w:t>
      </w:r>
      <w:r>
        <w:rPr>
          <w:u w:val="single"/>
          <w:lang w:val="ro-RO"/>
        </w:rPr>
        <w:t>ț</w:t>
      </w:r>
      <w:r w:rsidRPr="00EE77A8">
        <w:rPr>
          <w:u w:val="single"/>
          <w:lang w:val="ro-RO"/>
        </w:rPr>
        <w:t>iune</w:t>
      </w:r>
    </w:p>
    <w:p w14:paraId="40197768" w14:textId="77777777" w:rsidR="00106A60" w:rsidRPr="00EE77A8" w:rsidRDefault="00106A60" w:rsidP="00C5783C">
      <w:pPr>
        <w:pStyle w:val="BodyText"/>
        <w:ind w:leftChars="64" w:left="141" w:right="100"/>
        <w:rPr>
          <w:lang w:val="ro-RO"/>
        </w:rPr>
      </w:pPr>
    </w:p>
    <w:p w14:paraId="2C06993D" w14:textId="77777777" w:rsidR="00106A60" w:rsidRPr="00EE77A8" w:rsidRDefault="00106A60" w:rsidP="00C5783C">
      <w:pPr>
        <w:pStyle w:val="BodyText"/>
        <w:ind w:leftChars="64" w:left="141" w:right="100"/>
        <w:rPr>
          <w:lang w:val="ro-RO"/>
        </w:rPr>
      </w:pPr>
      <w:r w:rsidRPr="00EE77A8">
        <w:rPr>
          <w:lang w:val="ro-RO"/>
        </w:rPr>
        <w:t>Ranibizumabul este un fragment de anticorp monoclonal recombinant umanizat care ac</w:t>
      </w:r>
      <w:r>
        <w:rPr>
          <w:lang w:val="ro-RO"/>
        </w:rPr>
        <w:t>ț</w:t>
      </w:r>
      <w:r w:rsidRPr="00EE77A8">
        <w:rPr>
          <w:lang w:val="ro-RO"/>
        </w:rPr>
        <w:t>ionează împotriva factorului A de cre</w:t>
      </w:r>
      <w:r>
        <w:rPr>
          <w:lang w:val="ro-RO"/>
        </w:rPr>
        <w:t>ș</w:t>
      </w:r>
      <w:r w:rsidRPr="00EE77A8">
        <w:rPr>
          <w:lang w:val="ro-RO"/>
        </w:rPr>
        <w:t xml:space="preserve">tere a endoteliului vascular uman (FECV-A). Acesta se leagă cu </w:t>
      </w:r>
      <w:r w:rsidRPr="00EE77A8">
        <w:rPr>
          <w:position w:val="2"/>
          <w:lang w:val="ro-RO"/>
        </w:rPr>
        <w:t>afinitate mare de izoformele FECV-A (de exemplu FECV</w:t>
      </w:r>
      <w:r w:rsidRPr="00EE77A8">
        <w:rPr>
          <w:lang w:val="ro-RO"/>
        </w:rPr>
        <w:t>110</w:t>
      </w:r>
      <w:r w:rsidRPr="00EE77A8">
        <w:rPr>
          <w:position w:val="2"/>
          <w:lang w:val="ro-RO"/>
        </w:rPr>
        <w:t>, FECV</w:t>
      </w:r>
      <w:r w:rsidRPr="00EE77A8">
        <w:rPr>
          <w:lang w:val="ro-RO"/>
        </w:rPr>
        <w:t xml:space="preserve">121 </w:t>
      </w:r>
      <w:r>
        <w:rPr>
          <w:position w:val="2"/>
          <w:lang w:val="ro-RO"/>
        </w:rPr>
        <w:t>ș</w:t>
      </w:r>
      <w:r w:rsidRPr="00EE77A8">
        <w:rPr>
          <w:position w:val="2"/>
          <w:lang w:val="ro-RO"/>
        </w:rPr>
        <w:t>i FECV</w:t>
      </w:r>
      <w:r w:rsidRPr="00EE77A8">
        <w:rPr>
          <w:lang w:val="ro-RO"/>
        </w:rPr>
        <w:t>165</w:t>
      </w:r>
      <w:r w:rsidRPr="00EE77A8">
        <w:rPr>
          <w:position w:val="2"/>
          <w:lang w:val="ro-RO"/>
        </w:rPr>
        <w:t xml:space="preserve">), prevenind astfel </w:t>
      </w:r>
      <w:r w:rsidRPr="00EE77A8">
        <w:rPr>
          <w:lang w:val="ro-RO"/>
        </w:rPr>
        <w:t xml:space="preserve">legarea FECV-A de receptorii săi RFECV-1 </w:t>
      </w:r>
      <w:r>
        <w:rPr>
          <w:lang w:val="ro-RO"/>
        </w:rPr>
        <w:t>ș</w:t>
      </w:r>
      <w:r w:rsidRPr="00EE77A8">
        <w:rPr>
          <w:lang w:val="ro-RO"/>
        </w:rPr>
        <w:t xml:space="preserve">i RFECV-2. Legarea FECV-A de receptorii săi duce la proliferarea celulelor endoteliale </w:t>
      </w:r>
      <w:r>
        <w:rPr>
          <w:lang w:val="ro-RO"/>
        </w:rPr>
        <w:t>ș</w:t>
      </w:r>
      <w:r w:rsidRPr="00EE77A8">
        <w:rPr>
          <w:lang w:val="ro-RO"/>
        </w:rPr>
        <w:t>i la neovasculariza</w:t>
      </w:r>
      <w:r>
        <w:rPr>
          <w:lang w:val="ro-RO"/>
        </w:rPr>
        <w:t>ț</w:t>
      </w:r>
      <w:r w:rsidRPr="00EE77A8">
        <w:rPr>
          <w:lang w:val="ro-RO"/>
        </w:rPr>
        <w:t xml:space="preserve">ie, precum </w:t>
      </w:r>
      <w:r>
        <w:rPr>
          <w:lang w:val="ro-RO"/>
        </w:rPr>
        <w:t>ș</w:t>
      </w:r>
      <w:r w:rsidRPr="00EE77A8">
        <w:rPr>
          <w:lang w:val="ro-RO"/>
        </w:rPr>
        <w:t>i la cre</w:t>
      </w:r>
      <w:r>
        <w:rPr>
          <w:lang w:val="ro-RO"/>
        </w:rPr>
        <w:t>ș</w:t>
      </w:r>
      <w:r w:rsidRPr="00EE77A8">
        <w:rPr>
          <w:lang w:val="ro-RO"/>
        </w:rPr>
        <w:t>terea permeabilită</w:t>
      </w:r>
      <w:r>
        <w:rPr>
          <w:lang w:val="ro-RO"/>
        </w:rPr>
        <w:t>ț</w:t>
      </w:r>
      <w:r w:rsidRPr="00EE77A8">
        <w:rPr>
          <w:lang w:val="ro-RO"/>
        </w:rPr>
        <w:t>ii vasculare, considerându-se că to</w:t>
      </w:r>
      <w:r>
        <w:rPr>
          <w:lang w:val="ro-RO"/>
        </w:rPr>
        <w:t>ț</w:t>
      </w:r>
      <w:r w:rsidRPr="00EE77A8">
        <w:rPr>
          <w:lang w:val="ro-RO"/>
        </w:rPr>
        <w:t>i ace</w:t>
      </w:r>
      <w:r>
        <w:rPr>
          <w:lang w:val="ro-RO"/>
        </w:rPr>
        <w:t>ș</w:t>
      </w:r>
      <w:r w:rsidRPr="00EE77A8">
        <w:rPr>
          <w:lang w:val="ro-RO"/>
        </w:rPr>
        <w:t>ti factori contribuie la progresia formei neovasculare a degenerescen</w:t>
      </w:r>
      <w:r>
        <w:rPr>
          <w:lang w:val="ro-RO"/>
        </w:rPr>
        <w:t>ț</w:t>
      </w:r>
      <w:r w:rsidRPr="00EE77A8">
        <w:rPr>
          <w:lang w:val="ro-RO"/>
        </w:rPr>
        <w:t>ei maculare senile, la apari</w:t>
      </w:r>
      <w:r>
        <w:rPr>
          <w:lang w:val="ro-RO"/>
        </w:rPr>
        <w:t>ț</w:t>
      </w:r>
      <w:r w:rsidRPr="00EE77A8">
        <w:rPr>
          <w:lang w:val="ro-RO"/>
        </w:rPr>
        <w:t xml:space="preserve">ia miopiei patologice </w:t>
      </w:r>
      <w:r>
        <w:rPr>
          <w:lang w:val="ro-RO"/>
        </w:rPr>
        <w:t>ș</w:t>
      </w:r>
      <w:r w:rsidRPr="00EE77A8">
        <w:rPr>
          <w:lang w:val="ro-RO"/>
        </w:rPr>
        <w:t>i NVC sau la afectarea vizuală cauzată fie de edemul macular diabetic, fie de edemul macular secundar OVR la adul</w:t>
      </w:r>
      <w:r>
        <w:rPr>
          <w:lang w:val="ro-RO"/>
        </w:rPr>
        <w:t>ț</w:t>
      </w:r>
      <w:r w:rsidRPr="00EE77A8">
        <w:rPr>
          <w:lang w:val="ro-RO"/>
        </w:rPr>
        <w:t>i.</w:t>
      </w:r>
    </w:p>
    <w:p w14:paraId="14318571" w14:textId="77777777" w:rsidR="00106A60" w:rsidRPr="00EE77A8" w:rsidRDefault="00106A60" w:rsidP="00C5783C">
      <w:pPr>
        <w:pStyle w:val="BodyText"/>
        <w:ind w:leftChars="64" w:left="141" w:right="100"/>
        <w:rPr>
          <w:lang w:val="ro-RO"/>
        </w:rPr>
      </w:pPr>
    </w:p>
    <w:p w14:paraId="4AD8F014" w14:textId="77777777" w:rsidR="00106A60" w:rsidRPr="007811FE" w:rsidRDefault="00106A60" w:rsidP="00C5783C">
      <w:pPr>
        <w:pStyle w:val="BodyText"/>
        <w:ind w:leftChars="64" w:left="141" w:right="100"/>
        <w:rPr>
          <w:u w:val="single"/>
          <w:lang w:val="ro-RO"/>
        </w:rPr>
      </w:pPr>
      <w:r w:rsidRPr="00EE77A8">
        <w:rPr>
          <w:u w:val="single"/>
          <w:lang w:val="ro-RO"/>
        </w:rPr>
        <w:t xml:space="preserve">Eficacitate </w:t>
      </w:r>
      <w:r>
        <w:rPr>
          <w:u w:val="single"/>
          <w:lang w:val="ro-RO"/>
        </w:rPr>
        <w:t>ș</w:t>
      </w:r>
      <w:r w:rsidRPr="00EE77A8">
        <w:rPr>
          <w:u w:val="single"/>
          <w:lang w:val="ro-RO"/>
        </w:rPr>
        <w:t>i siguran</w:t>
      </w:r>
      <w:r>
        <w:rPr>
          <w:u w:val="single"/>
          <w:lang w:val="ro-RO"/>
        </w:rPr>
        <w:t>ț</w:t>
      </w:r>
      <w:r w:rsidRPr="00EE77A8">
        <w:rPr>
          <w:u w:val="single"/>
          <w:lang w:val="ro-RO"/>
        </w:rPr>
        <w:t>ă clinică</w:t>
      </w:r>
    </w:p>
    <w:p w14:paraId="7F7F19A9" w14:textId="77777777" w:rsidR="00106A60" w:rsidRPr="00EE77A8" w:rsidRDefault="00106A60" w:rsidP="00C5783C">
      <w:pPr>
        <w:pStyle w:val="BodyText"/>
        <w:ind w:leftChars="64" w:left="141" w:right="100"/>
        <w:rPr>
          <w:lang w:val="ro-RO"/>
        </w:rPr>
      </w:pPr>
    </w:p>
    <w:p w14:paraId="4A0865E6" w14:textId="77777777" w:rsidR="00106A60" w:rsidRPr="007811FE" w:rsidRDefault="00106A60" w:rsidP="00C5783C">
      <w:pPr>
        <w:pStyle w:val="BodyText"/>
        <w:ind w:leftChars="64" w:left="141" w:right="100"/>
        <w:rPr>
          <w:i/>
          <w:u w:val="single"/>
          <w:lang w:val="ro-RO"/>
        </w:rPr>
      </w:pPr>
      <w:r w:rsidRPr="007811FE">
        <w:rPr>
          <w:i/>
          <w:u w:val="single"/>
          <w:lang w:val="ro-RO"/>
        </w:rPr>
        <w:t>Tratamentul DMS, forma umedă</w:t>
      </w:r>
    </w:p>
    <w:p w14:paraId="3F3A0BFC" w14:textId="77777777" w:rsidR="00106A60" w:rsidRPr="00EE77A8" w:rsidRDefault="00106A60" w:rsidP="00C5783C">
      <w:pPr>
        <w:pStyle w:val="BodyText"/>
        <w:ind w:leftChars="64" w:left="141" w:right="100"/>
        <w:rPr>
          <w:lang w:val="ro-RO"/>
        </w:rPr>
      </w:pPr>
      <w:r w:rsidRPr="00EE77A8">
        <w:rPr>
          <w:lang w:val="ro-RO"/>
        </w:rPr>
        <w:t>În cazul DMS, forma umedă, siguran</w:t>
      </w:r>
      <w:r>
        <w:rPr>
          <w:lang w:val="ro-RO"/>
        </w:rPr>
        <w:t>ț</w:t>
      </w:r>
      <w:r w:rsidRPr="00EE77A8">
        <w:rPr>
          <w:lang w:val="ro-RO"/>
        </w:rPr>
        <w:t xml:space="preserve">a </w:t>
      </w:r>
      <w:r>
        <w:rPr>
          <w:lang w:val="ro-RO"/>
        </w:rPr>
        <w:t>ș</w:t>
      </w:r>
      <w:r w:rsidRPr="00EE77A8">
        <w:rPr>
          <w:lang w:val="ro-RO"/>
        </w:rPr>
        <w:t>i eficacitatea clinică a ranibizumabului au fost evaluate în trei</w:t>
      </w:r>
      <w:r>
        <w:rPr>
          <w:lang w:val="ro-RO"/>
        </w:rPr>
        <w:t> </w:t>
      </w:r>
      <w:r w:rsidRPr="00EE77A8">
        <w:rPr>
          <w:lang w:val="ro-RO"/>
        </w:rPr>
        <w:t>studii randomizate, de tip dublu-orb, controlate activ sau doar simulat, cu durata de 24</w:t>
      </w:r>
      <w:r>
        <w:rPr>
          <w:lang w:val="ro-RO"/>
        </w:rPr>
        <w:t> </w:t>
      </w:r>
      <w:r w:rsidRPr="00EE77A8">
        <w:rPr>
          <w:lang w:val="ro-RO"/>
        </w:rPr>
        <w:t>luni, la pacien</w:t>
      </w:r>
      <w:r>
        <w:rPr>
          <w:lang w:val="ro-RO"/>
        </w:rPr>
        <w:t>ț</w:t>
      </w:r>
      <w:r w:rsidRPr="00EE77A8">
        <w:rPr>
          <w:lang w:val="ro-RO"/>
        </w:rPr>
        <w:t>i cu DMS neovasculară. În aceste studii a fost inclus un număr total de 1323</w:t>
      </w:r>
      <w:r>
        <w:rPr>
          <w:lang w:val="ro-RO"/>
        </w:rPr>
        <w:t> </w:t>
      </w:r>
      <w:r w:rsidRPr="00EE77A8">
        <w:rPr>
          <w:lang w:val="ro-RO"/>
        </w:rPr>
        <w:t>pacien</w:t>
      </w:r>
      <w:r>
        <w:rPr>
          <w:lang w:val="ro-RO"/>
        </w:rPr>
        <w:t>ț</w:t>
      </w:r>
      <w:r w:rsidRPr="00EE77A8">
        <w:rPr>
          <w:lang w:val="ro-RO"/>
        </w:rPr>
        <w:t xml:space="preserve">i (879 în grupul activ </w:t>
      </w:r>
      <w:r>
        <w:rPr>
          <w:lang w:val="ro-RO"/>
        </w:rPr>
        <w:t>ș</w:t>
      </w:r>
      <w:r w:rsidRPr="00EE77A8">
        <w:rPr>
          <w:lang w:val="ro-RO"/>
        </w:rPr>
        <w:t>i 444 în grupul de control).</w:t>
      </w:r>
    </w:p>
    <w:p w14:paraId="30EA9DD0" w14:textId="77777777" w:rsidR="00106A60" w:rsidRPr="00EE77A8" w:rsidRDefault="00106A60" w:rsidP="00C5783C">
      <w:pPr>
        <w:pStyle w:val="BodyText"/>
        <w:ind w:leftChars="64" w:left="141" w:right="100"/>
        <w:rPr>
          <w:lang w:val="ro-RO"/>
        </w:rPr>
      </w:pPr>
    </w:p>
    <w:p w14:paraId="33B4F12E" w14:textId="77777777" w:rsidR="00106A60" w:rsidRPr="00EE77A8" w:rsidRDefault="00106A60" w:rsidP="00C5783C">
      <w:pPr>
        <w:pStyle w:val="BodyText"/>
        <w:ind w:leftChars="64" w:left="141" w:right="100"/>
        <w:jc w:val="both"/>
        <w:rPr>
          <w:lang w:val="ro-RO"/>
        </w:rPr>
      </w:pPr>
      <w:r w:rsidRPr="00EE77A8">
        <w:rPr>
          <w:lang w:val="ro-RO"/>
        </w:rPr>
        <w:t>În studiul FVF2598g (MARINA), 716</w:t>
      </w:r>
      <w:r>
        <w:rPr>
          <w:lang w:val="ro-RO"/>
        </w:rPr>
        <w:t> </w:t>
      </w:r>
      <w:r w:rsidRPr="00EE77A8">
        <w:rPr>
          <w:lang w:val="ro-RO"/>
        </w:rPr>
        <w:t>pacien</w:t>
      </w:r>
      <w:r>
        <w:rPr>
          <w:lang w:val="ro-RO"/>
        </w:rPr>
        <w:t>ț</w:t>
      </w:r>
      <w:r w:rsidRPr="00EE77A8">
        <w:rPr>
          <w:lang w:val="ro-RO"/>
        </w:rPr>
        <w:t>i cu leziuni clasice minime sau oculte, dar nu clasice, au fost randomiza</w:t>
      </w:r>
      <w:r>
        <w:rPr>
          <w:lang w:val="ro-RO"/>
        </w:rPr>
        <w:t>ț</w:t>
      </w:r>
      <w:r w:rsidRPr="00EE77A8">
        <w:rPr>
          <w:lang w:val="ro-RO"/>
        </w:rPr>
        <w:t>i în raport de 1:1:1 pentru a li se administra lunar ranibizumab 0,3</w:t>
      </w:r>
      <w:r>
        <w:rPr>
          <w:lang w:val="ro-RO"/>
        </w:rPr>
        <w:t> </w:t>
      </w:r>
      <w:r w:rsidRPr="00EE77A8">
        <w:rPr>
          <w:lang w:val="ro-RO"/>
        </w:rPr>
        <w:t>mg, ranibizumab 0,5</w:t>
      </w:r>
      <w:r>
        <w:rPr>
          <w:lang w:val="ro-RO"/>
        </w:rPr>
        <w:t> </w:t>
      </w:r>
      <w:r w:rsidRPr="00EE77A8">
        <w:rPr>
          <w:lang w:val="ro-RO"/>
        </w:rPr>
        <w:t>mg sau placebo.</w:t>
      </w:r>
    </w:p>
    <w:p w14:paraId="3F954987" w14:textId="77777777" w:rsidR="00106A60" w:rsidRPr="00EE77A8" w:rsidRDefault="00106A60" w:rsidP="00C5783C">
      <w:pPr>
        <w:pStyle w:val="BodyText"/>
        <w:ind w:leftChars="64" w:left="141" w:right="100"/>
        <w:rPr>
          <w:lang w:val="ro-RO"/>
        </w:rPr>
      </w:pPr>
    </w:p>
    <w:p w14:paraId="5D329563" w14:textId="77777777" w:rsidR="00106A60" w:rsidRPr="00EE77A8" w:rsidRDefault="00106A60" w:rsidP="00C5783C">
      <w:pPr>
        <w:pStyle w:val="BodyText"/>
        <w:ind w:leftChars="64" w:left="141" w:right="100"/>
        <w:rPr>
          <w:lang w:val="ro-RO"/>
        </w:rPr>
      </w:pPr>
      <w:r w:rsidRPr="00EE77A8">
        <w:rPr>
          <w:lang w:val="ro-RO"/>
        </w:rPr>
        <w:t>În studiul FVF2587g (ANCHOR), 423</w:t>
      </w:r>
      <w:r>
        <w:rPr>
          <w:lang w:val="ro-RO"/>
        </w:rPr>
        <w:t> </w:t>
      </w:r>
      <w:r w:rsidRPr="00EE77A8">
        <w:rPr>
          <w:lang w:val="ro-RO"/>
        </w:rPr>
        <w:t>pacien</w:t>
      </w:r>
      <w:r>
        <w:rPr>
          <w:lang w:val="ro-RO"/>
        </w:rPr>
        <w:t>ț</w:t>
      </w:r>
      <w:r w:rsidRPr="00EE77A8">
        <w:rPr>
          <w:lang w:val="ro-RO"/>
        </w:rPr>
        <w:t>i cu leziuni NVC predominant clasice au fost randomiza</w:t>
      </w:r>
      <w:r>
        <w:rPr>
          <w:lang w:val="ro-RO"/>
        </w:rPr>
        <w:t>ț</w:t>
      </w:r>
      <w:r w:rsidRPr="00EE77A8">
        <w:rPr>
          <w:lang w:val="ro-RO"/>
        </w:rPr>
        <w:t>i în raport de 1:1:1 pentru a li se administra ranibizumab 0,3</w:t>
      </w:r>
      <w:r>
        <w:rPr>
          <w:lang w:val="ro-RO"/>
        </w:rPr>
        <w:t> </w:t>
      </w:r>
      <w:r w:rsidRPr="00EE77A8">
        <w:rPr>
          <w:lang w:val="ro-RO"/>
        </w:rPr>
        <w:t>mg lunar, ranibizumab 0,5</w:t>
      </w:r>
      <w:r>
        <w:rPr>
          <w:lang w:val="ro-RO"/>
        </w:rPr>
        <w:t> </w:t>
      </w:r>
      <w:r w:rsidRPr="00EE77A8">
        <w:rPr>
          <w:lang w:val="ro-RO"/>
        </w:rPr>
        <w:t>mg lunar sau TFD cu verporfină (la momentul ini</w:t>
      </w:r>
      <w:r>
        <w:rPr>
          <w:lang w:val="ro-RO"/>
        </w:rPr>
        <w:t>ț</w:t>
      </w:r>
      <w:r w:rsidRPr="00EE77A8">
        <w:rPr>
          <w:lang w:val="ro-RO"/>
        </w:rPr>
        <w:t xml:space="preserve">ial </w:t>
      </w:r>
      <w:r>
        <w:rPr>
          <w:lang w:val="ro-RO"/>
        </w:rPr>
        <w:t>ș</w:t>
      </w:r>
      <w:r w:rsidRPr="00EE77A8">
        <w:rPr>
          <w:lang w:val="ro-RO"/>
        </w:rPr>
        <w:t>i la fiecare 3 luni dacă angiofluorografia indica persisten</w:t>
      </w:r>
      <w:r>
        <w:rPr>
          <w:lang w:val="ro-RO"/>
        </w:rPr>
        <w:t>ț</w:t>
      </w:r>
      <w:r w:rsidRPr="00EE77A8">
        <w:rPr>
          <w:lang w:val="ro-RO"/>
        </w:rPr>
        <w:t>a sau recuren</w:t>
      </w:r>
      <w:r>
        <w:rPr>
          <w:lang w:val="ro-RO"/>
        </w:rPr>
        <w:t>ț</w:t>
      </w:r>
      <w:r w:rsidRPr="00EE77A8">
        <w:rPr>
          <w:lang w:val="ro-RO"/>
        </w:rPr>
        <w:t>a scurgerilor vasculare).</w:t>
      </w:r>
    </w:p>
    <w:p w14:paraId="7899CC88" w14:textId="77777777" w:rsidR="00106A60" w:rsidRDefault="00106A60" w:rsidP="00C5783C">
      <w:pPr>
        <w:pStyle w:val="BodyText"/>
        <w:ind w:leftChars="64" w:left="141" w:right="100"/>
        <w:rPr>
          <w:lang w:val="ro-RO"/>
        </w:rPr>
      </w:pPr>
    </w:p>
    <w:p w14:paraId="3F4867E1" w14:textId="77777777" w:rsidR="00106A60" w:rsidRPr="00EE77A8" w:rsidRDefault="00106A60" w:rsidP="00C5783C">
      <w:pPr>
        <w:pStyle w:val="BodyText"/>
        <w:ind w:leftChars="64" w:left="141" w:right="100"/>
        <w:rPr>
          <w:lang w:val="ro-RO"/>
        </w:rPr>
      </w:pPr>
      <w:r w:rsidRPr="00EE77A8">
        <w:rPr>
          <w:lang w:val="ro-RO"/>
        </w:rPr>
        <w:t>Măsurile-cheie sunt prezentate sumar în Tabelul</w:t>
      </w:r>
      <w:r>
        <w:rPr>
          <w:lang w:val="ro-RO"/>
        </w:rPr>
        <w:t> </w:t>
      </w:r>
      <w:r w:rsidRPr="00EE77A8">
        <w:rPr>
          <w:lang w:val="ro-RO"/>
        </w:rPr>
        <w:t xml:space="preserve">1 </w:t>
      </w:r>
      <w:r>
        <w:rPr>
          <w:lang w:val="ro-RO"/>
        </w:rPr>
        <w:t>ș</w:t>
      </w:r>
      <w:r w:rsidRPr="00EE77A8">
        <w:rPr>
          <w:lang w:val="ro-RO"/>
        </w:rPr>
        <w:t>i Figura</w:t>
      </w:r>
      <w:r>
        <w:rPr>
          <w:lang w:val="ro-RO"/>
        </w:rPr>
        <w:t> </w:t>
      </w:r>
      <w:r w:rsidRPr="00EE77A8">
        <w:rPr>
          <w:lang w:val="ro-RO"/>
        </w:rPr>
        <w:t>1.</w:t>
      </w:r>
    </w:p>
    <w:p w14:paraId="57C600EC" w14:textId="77777777" w:rsidR="00106A60" w:rsidRPr="00EE77A8" w:rsidRDefault="00106A60" w:rsidP="00C5783C">
      <w:pPr>
        <w:pStyle w:val="BodyText"/>
        <w:ind w:leftChars="64" w:left="141" w:right="100"/>
        <w:rPr>
          <w:lang w:val="ro-RO"/>
        </w:rPr>
      </w:pPr>
    </w:p>
    <w:p w14:paraId="621E43EF" w14:textId="77777777" w:rsidR="00106A60" w:rsidRPr="003C44F4" w:rsidRDefault="00106A60" w:rsidP="00C5783C">
      <w:pPr>
        <w:rPr>
          <w:b/>
          <w:bCs/>
          <w:lang w:val="ro-RO"/>
        </w:rPr>
      </w:pPr>
      <w:r w:rsidRPr="003C44F4">
        <w:rPr>
          <w:lang w:val="ro-RO"/>
        </w:rPr>
        <w:br w:type="page"/>
      </w:r>
    </w:p>
    <w:p w14:paraId="3E211EBC" w14:textId="77777777" w:rsidR="00106A60" w:rsidRPr="003C44F4" w:rsidRDefault="00106A60" w:rsidP="00C5783C">
      <w:pPr>
        <w:pStyle w:val="Heading1"/>
        <w:tabs>
          <w:tab w:val="left" w:pos="1251"/>
        </w:tabs>
        <w:ind w:left="1251" w:right="118" w:hanging="1134"/>
        <w:rPr>
          <w:lang w:val="ro-RO"/>
        </w:rPr>
      </w:pPr>
      <w:r w:rsidRPr="003C44F4">
        <w:rPr>
          <w:lang w:val="ro-RO"/>
        </w:rPr>
        <w:lastRenderedPageBreak/>
        <w:t>Tabelul 1</w:t>
      </w:r>
      <w:r w:rsidRPr="003C44F4">
        <w:rPr>
          <w:lang w:val="ro-RO"/>
        </w:rPr>
        <w:tab/>
        <w:t>Rezultatele înregistrate în luna 12 și luna 24 a studiului FVF2598g (MARINA) și FVF2587g (ANCHOR)</w:t>
      </w:r>
    </w:p>
    <w:p w14:paraId="17A4F641" w14:textId="77777777" w:rsidR="00106A60" w:rsidRPr="00EE77A8" w:rsidRDefault="00106A60" w:rsidP="00C5783C">
      <w:pPr>
        <w:pStyle w:val="BodyText"/>
        <w:ind w:leftChars="64" w:left="141" w:right="100"/>
        <w:rPr>
          <w:lang w:val="ro-RO"/>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91"/>
        <w:gridCol w:w="1179"/>
        <w:gridCol w:w="1423"/>
        <w:gridCol w:w="1424"/>
        <w:gridCol w:w="1424"/>
        <w:gridCol w:w="1424"/>
      </w:tblGrid>
      <w:tr w:rsidR="00106A60" w:rsidRPr="00A46873" w14:paraId="6F2B8DC6" w14:textId="77777777" w:rsidTr="00C23D45">
        <w:trPr>
          <w:trHeight w:hRule="exact" w:val="262"/>
        </w:trPr>
        <w:tc>
          <w:tcPr>
            <w:tcW w:w="2191" w:type="dxa"/>
          </w:tcPr>
          <w:p w14:paraId="2E87DAEE" w14:textId="77777777" w:rsidR="00106A60" w:rsidRPr="00EE77A8" w:rsidRDefault="00106A60" w:rsidP="00C23D45">
            <w:pPr>
              <w:keepNext/>
              <w:ind w:left="102" w:right="102"/>
              <w:rPr>
                <w:lang w:val="ro-RO"/>
              </w:rPr>
            </w:pPr>
          </w:p>
        </w:tc>
        <w:tc>
          <w:tcPr>
            <w:tcW w:w="1179" w:type="dxa"/>
          </w:tcPr>
          <w:p w14:paraId="2CE6A298" w14:textId="77777777" w:rsidR="00106A60" w:rsidRPr="00EE77A8" w:rsidRDefault="00106A60" w:rsidP="00C23D45">
            <w:pPr>
              <w:keepNext/>
              <w:ind w:left="102" w:right="102"/>
              <w:rPr>
                <w:lang w:val="ro-RO"/>
              </w:rPr>
            </w:pPr>
          </w:p>
        </w:tc>
        <w:tc>
          <w:tcPr>
            <w:tcW w:w="2847" w:type="dxa"/>
            <w:gridSpan w:val="2"/>
          </w:tcPr>
          <w:p w14:paraId="26F87BA9" w14:textId="77777777" w:rsidR="00106A60" w:rsidRPr="00EE77A8" w:rsidRDefault="00106A60" w:rsidP="00C23D45">
            <w:pPr>
              <w:pStyle w:val="TableParagraph"/>
              <w:keepNext/>
              <w:ind w:left="102" w:right="102"/>
              <w:jc w:val="center"/>
              <w:rPr>
                <w:lang w:val="ro-RO"/>
              </w:rPr>
            </w:pPr>
            <w:r w:rsidRPr="00EE77A8">
              <w:rPr>
                <w:lang w:val="ro-RO"/>
              </w:rPr>
              <w:t>FVF2598g (MARINA)</w:t>
            </w:r>
          </w:p>
        </w:tc>
        <w:tc>
          <w:tcPr>
            <w:tcW w:w="2848" w:type="dxa"/>
            <w:gridSpan w:val="2"/>
          </w:tcPr>
          <w:p w14:paraId="25ACBF17" w14:textId="77777777" w:rsidR="00106A60" w:rsidRPr="00EE77A8" w:rsidRDefault="00106A60" w:rsidP="00C23D45">
            <w:pPr>
              <w:pStyle w:val="TableParagraph"/>
              <w:keepNext/>
              <w:ind w:left="102" w:right="102"/>
              <w:jc w:val="center"/>
              <w:rPr>
                <w:lang w:val="ro-RO"/>
              </w:rPr>
            </w:pPr>
            <w:r>
              <w:t>FVF2587g (ANCHOR)</w:t>
            </w:r>
          </w:p>
        </w:tc>
      </w:tr>
      <w:tr w:rsidR="00106A60" w:rsidRPr="00A46873" w14:paraId="2E8648E3" w14:textId="77777777" w:rsidTr="00C23D45">
        <w:trPr>
          <w:cantSplit/>
          <w:trHeight w:hRule="exact" w:val="1059"/>
        </w:trPr>
        <w:tc>
          <w:tcPr>
            <w:tcW w:w="2191" w:type="dxa"/>
          </w:tcPr>
          <w:p w14:paraId="74EADC83" w14:textId="77777777" w:rsidR="00106A60" w:rsidRPr="00EE77A8" w:rsidRDefault="00106A60" w:rsidP="00C23D45">
            <w:pPr>
              <w:pStyle w:val="TableParagraph"/>
              <w:keepNext/>
              <w:ind w:left="102" w:right="102"/>
              <w:rPr>
                <w:lang w:val="ro-RO"/>
              </w:rPr>
            </w:pPr>
            <w:r w:rsidRPr="00EE77A8">
              <w:rPr>
                <w:lang w:val="ro-RO"/>
              </w:rPr>
              <w:t>Evaluarea rezultatului</w:t>
            </w:r>
          </w:p>
        </w:tc>
        <w:tc>
          <w:tcPr>
            <w:tcW w:w="1179" w:type="dxa"/>
          </w:tcPr>
          <w:p w14:paraId="711A89E5" w14:textId="77777777" w:rsidR="00106A60" w:rsidRPr="00EE77A8" w:rsidRDefault="00106A60" w:rsidP="00C23D45">
            <w:pPr>
              <w:pStyle w:val="TableParagraph"/>
              <w:keepNext/>
              <w:ind w:left="102" w:right="102"/>
              <w:jc w:val="center"/>
              <w:rPr>
                <w:lang w:val="ro-RO"/>
              </w:rPr>
            </w:pPr>
            <w:r w:rsidRPr="00EE77A8">
              <w:rPr>
                <w:lang w:val="ro-RO"/>
              </w:rPr>
              <w:t>Luna</w:t>
            </w:r>
          </w:p>
        </w:tc>
        <w:tc>
          <w:tcPr>
            <w:tcW w:w="1423" w:type="dxa"/>
          </w:tcPr>
          <w:p w14:paraId="2228FD38" w14:textId="77777777" w:rsidR="00106A60" w:rsidRDefault="00106A60" w:rsidP="00C23D45">
            <w:pPr>
              <w:pStyle w:val="TableParagraph"/>
              <w:keepNext/>
              <w:ind w:left="102" w:right="102"/>
              <w:jc w:val="center"/>
              <w:rPr>
                <w:lang w:val="ro-RO"/>
              </w:rPr>
            </w:pPr>
            <w:r w:rsidRPr="00EE77A8">
              <w:rPr>
                <w:lang w:val="ro-RO"/>
              </w:rPr>
              <w:t>Placebo</w:t>
            </w:r>
          </w:p>
          <w:p w14:paraId="19871DE5" w14:textId="77777777" w:rsidR="00106A60" w:rsidRPr="00EE77A8" w:rsidRDefault="00106A60" w:rsidP="00C23D45">
            <w:pPr>
              <w:pStyle w:val="TableParagraph"/>
              <w:keepNext/>
              <w:ind w:left="102" w:right="102"/>
              <w:jc w:val="center"/>
              <w:rPr>
                <w:lang w:val="ro-RO"/>
              </w:rPr>
            </w:pPr>
            <w:r w:rsidRPr="00EE77A8">
              <w:rPr>
                <w:lang w:val="ro-RO"/>
              </w:rPr>
              <w:t>(n = 238)</w:t>
            </w:r>
          </w:p>
        </w:tc>
        <w:tc>
          <w:tcPr>
            <w:tcW w:w="1424" w:type="dxa"/>
          </w:tcPr>
          <w:p w14:paraId="6F9297C8" w14:textId="77777777" w:rsidR="00106A60" w:rsidRPr="00EE77A8" w:rsidRDefault="00106A60" w:rsidP="00C23D45">
            <w:pPr>
              <w:pStyle w:val="TableParagraph"/>
              <w:keepNext/>
              <w:ind w:left="102" w:right="102"/>
              <w:jc w:val="center"/>
              <w:rPr>
                <w:lang w:val="ro-RO"/>
              </w:rPr>
            </w:pPr>
            <w:r>
              <w:t>Ranibizumab</w:t>
            </w:r>
            <w:r w:rsidRPr="00EE77A8">
              <w:rPr>
                <w:lang w:val="ro-RO"/>
              </w:rPr>
              <w:t xml:space="preserve"> 0,5</w:t>
            </w:r>
            <w:r>
              <w:rPr>
                <w:lang w:val="ro-RO"/>
              </w:rPr>
              <w:t> </w:t>
            </w:r>
            <w:r w:rsidRPr="00EE77A8">
              <w:rPr>
                <w:lang w:val="ro-RO"/>
              </w:rPr>
              <w:t>mg</w:t>
            </w:r>
          </w:p>
          <w:p w14:paraId="65D5B955" w14:textId="77777777" w:rsidR="00106A60" w:rsidRPr="00EE77A8" w:rsidRDefault="00106A60" w:rsidP="00C23D45">
            <w:pPr>
              <w:pStyle w:val="TableParagraph"/>
              <w:keepNext/>
              <w:ind w:left="102" w:right="102"/>
              <w:jc w:val="center"/>
              <w:rPr>
                <w:lang w:val="ro-RO"/>
              </w:rPr>
            </w:pPr>
            <w:r w:rsidRPr="00EE77A8">
              <w:rPr>
                <w:lang w:val="ro-RO"/>
              </w:rPr>
              <w:t>(n = 240)</w:t>
            </w:r>
          </w:p>
        </w:tc>
        <w:tc>
          <w:tcPr>
            <w:tcW w:w="1424" w:type="dxa"/>
          </w:tcPr>
          <w:p w14:paraId="5333DE73" w14:textId="77777777" w:rsidR="00106A60" w:rsidRPr="00EE77A8" w:rsidRDefault="00106A60" w:rsidP="00C23D45">
            <w:pPr>
              <w:pStyle w:val="TableParagraph"/>
              <w:keepNext/>
              <w:ind w:left="102" w:right="102"/>
              <w:jc w:val="center"/>
              <w:rPr>
                <w:lang w:val="ro-RO"/>
              </w:rPr>
            </w:pPr>
            <w:r w:rsidRPr="00EE77A8">
              <w:rPr>
                <w:lang w:val="ro-RO"/>
              </w:rPr>
              <w:t>TFD cu verteporfină (n = 143)</w:t>
            </w:r>
          </w:p>
        </w:tc>
        <w:tc>
          <w:tcPr>
            <w:tcW w:w="1424" w:type="dxa"/>
          </w:tcPr>
          <w:p w14:paraId="07E9C330" w14:textId="77777777" w:rsidR="00106A60" w:rsidRPr="00EE77A8" w:rsidRDefault="00106A60" w:rsidP="00C23D45">
            <w:pPr>
              <w:pStyle w:val="TableParagraph"/>
              <w:keepNext/>
              <w:ind w:left="102" w:right="102"/>
              <w:jc w:val="center"/>
              <w:rPr>
                <w:lang w:val="ro-RO"/>
              </w:rPr>
            </w:pPr>
            <w:r>
              <w:t>Ranibizumab</w:t>
            </w:r>
            <w:r w:rsidRPr="00EE77A8">
              <w:rPr>
                <w:lang w:val="ro-RO"/>
              </w:rPr>
              <w:t xml:space="preserve"> 0,5</w:t>
            </w:r>
            <w:r>
              <w:rPr>
                <w:lang w:val="ro-RO"/>
              </w:rPr>
              <w:t> </w:t>
            </w:r>
            <w:r w:rsidRPr="00EE77A8">
              <w:rPr>
                <w:lang w:val="ro-RO"/>
              </w:rPr>
              <w:t>mg</w:t>
            </w:r>
          </w:p>
          <w:p w14:paraId="2DF1C103" w14:textId="77777777" w:rsidR="00106A60" w:rsidRPr="00EE77A8" w:rsidRDefault="00106A60" w:rsidP="00C23D45">
            <w:pPr>
              <w:pStyle w:val="TableParagraph"/>
              <w:keepNext/>
              <w:ind w:left="102" w:right="102"/>
              <w:jc w:val="center"/>
              <w:rPr>
                <w:lang w:val="ro-RO"/>
              </w:rPr>
            </w:pPr>
            <w:r w:rsidRPr="00EE77A8">
              <w:rPr>
                <w:lang w:val="ro-RO"/>
              </w:rPr>
              <w:t>(n = 140)</w:t>
            </w:r>
          </w:p>
        </w:tc>
      </w:tr>
      <w:tr w:rsidR="00106A60" w:rsidRPr="00A46873" w14:paraId="47AA5643" w14:textId="77777777" w:rsidTr="00C23D45">
        <w:trPr>
          <w:cantSplit/>
          <w:trHeight w:hRule="exact" w:val="262"/>
        </w:trPr>
        <w:tc>
          <w:tcPr>
            <w:tcW w:w="2191" w:type="dxa"/>
            <w:vMerge w:val="restart"/>
          </w:tcPr>
          <w:p w14:paraId="70A6FA2A" w14:textId="77777777" w:rsidR="00106A60" w:rsidRPr="00EE77A8" w:rsidRDefault="00106A60" w:rsidP="00C23D45">
            <w:pPr>
              <w:pStyle w:val="TableParagraph"/>
              <w:ind w:left="102" w:right="102"/>
              <w:rPr>
                <w:lang w:val="ro-RO"/>
              </w:rPr>
            </w:pPr>
            <w:r w:rsidRPr="00EE77A8">
              <w:rPr>
                <w:lang w:val="ro-RO"/>
              </w:rPr>
              <w:t>Pierderea acuită</w:t>
            </w:r>
            <w:r>
              <w:rPr>
                <w:lang w:val="ro-RO"/>
              </w:rPr>
              <w:t>ț</w:t>
            </w:r>
            <w:r w:rsidRPr="00EE77A8">
              <w:rPr>
                <w:lang w:val="ro-RO"/>
              </w:rPr>
              <w:t>ii vizuale &lt; 15</w:t>
            </w:r>
            <w:r>
              <w:rPr>
                <w:lang w:val="ro-RO"/>
              </w:rPr>
              <w:t> </w:t>
            </w:r>
            <w:r w:rsidRPr="00EE77A8">
              <w:rPr>
                <w:lang w:val="ro-RO"/>
              </w:rPr>
              <w:t>litere (%)</w:t>
            </w:r>
            <w:r w:rsidRPr="008E737E">
              <w:rPr>
                <w:vertAlign w:val="superscript"/>
                <w:lang w:val="ro-RO"/>
              </w:rPr>
              <w:t>a</w:t>
            </w:r>
          </w:p>
          <w:p w14:paraId="50D804F5" w14:textId="77777777" w:rsidR="00106A60" w:rsidRPr="00EE77A8" w:rsidRDefault="00106A60" w:rsidP="00C23D45">
            <w:pPr>
              <w:pStyle w:val="TableParagraph"/>
              <w:ind w:left="102" w:right="102"/>
              <w:rPr>
                <w:lang w:val="ro-RO"/>
              </w:rPr>
            </w:pPr>
            <w:r w:rsidRPr="00EE77A8">
              <w:rPr>
                <w:lang w:val="ro-RO"/>
              </w:rPr>
              <w:t>(men</w:t>
            </w:r>
            <w:r>
              <w:rPr>
                <w:lang w:val="ro-RO"/>
              </w:rPr>
              <w:t>ț</w:t>
            </w:r>
            <w:r w:rsidRPr="00EE77A8">
              <w:rPr>
                <w:lang w:val="ro-RO"/>
              </w:rPr>
              <w:t>inerea vederii, criteriu de evaluare final principal)</w:t>
            </w:r>
          </w:p>
        </w:tc>
        <w:tc>
          <w:tcPr>
            <w:tcW w:w="1179" w:type="dxa"/>
          </w:tcPr>
          <w:p w14:paraId="0A4313D5" w14:textId="77777777" w:rsidR="00106A60" w:rsidRPr="00EE77A8" w:rsidRDefault="00106A60" w:rsidP="00C23D45">
            <w:pPr>
              <w:pStyle w:val="TableParagraph"/>
              <w:ind w:left="102" w:right="102"/>
              <w:jc w:val="center"/>
              <w:rPr>
                <w:lang w:val="ro-RO"/>
              </w:rPr>
            </w:pPr>
            <w:r w:rsidRPr="00EE77A8">
              <w:rPr>
                <w:lang w:val="ro-RO"/>
              </w:rPr>
              <w:t>Luna</w:t>
            </w:r>
            <w:r>
              <w:rPr>
                <w:lang w:val="ro-RO"/>
              </w:rPr>
              <w:t> </w:t>
            </w:r>
            <w:r w:rsidRPr="00EE77A8">
              <w:rPr>
                <w:lang w:val="ro-RO"/>
              </w:rPr>
              <w:t>12</w:t>
            </w:r>
          </w:p>
        </w:tc>
        <w:tc>
          <w:tcPr>
            <w:tcW w:w="1423" w:type="dxa"/>
          </w:tcPr>
          <w:p w14:paraId="4A5C8A46" w14:textId="77777777" w:rsidR="00106A60" w:rsidRPr="00EE77A8" w:rsidRDefault="00106A60" w:rsidP="00C23D45">
            <w:pPr>
              <w:pStyle w:val="TableParagraph"/>
              <w:ind w:left="102" w:right="102"/>
              <w:jc w:val="center"/>
              <w:rPr>
                <w:lang w:val="ro-RO"/>
              </w:rPr>
            </w:pPr>
            <w:r w:rsidRPr="00EE77A8">
              <w:rPr>
                <w:lang w:val="ro-RO"/>
              </w:rPr>
              <w:t>62%</w:t>
            </w:r>
          </w:p>
        </w:tc>
        <w:tc>
          <w:tcPr>
            <w:tcW w:w="1424" w:type="dxa"/>
          </w:tcPr>
          <w:p w14:paraId="5B318C99" w14:textId="77777777" w:rsidR="00106A60" w:rsidRPr="00EE77A8" w:rsidRDefault="00106A60" w:rsidP="00C23D45">
            <w:pPr>
              <w:pStyle w:val="TableParagraph"/>
              <w:ind w:left="102" w:right="102"/>
              <w:jc w:val="center"/>
              <w:rPr>
                <w:lang w:val="ro-RO"/>
              </w:rPr>
            </w:pPr>
            <w:r w:rsidRPr="00EE77A8">
              <w:rPr>
                <w:lang w:val="ro-RO"/>
              </w:rPr>
              <w:t>95%</w:t>
            </w:r>
          </w:p>
        </w:tc>
        <w:tc>
          <w:tcPr>
            <w:tcW w:w="1424" w:type="dxa"/>
          </w:tcPr>
          <w:p w14:paraId="16EBBC60" w14:textId="77777777" w:rsidR="00106A60" w:rsidRPr="00EE77A8" w:rsidRDefault="00106A60" w:rsidP="00C23D45">
            <w:pPr>
              <w:pStyle w:val="TableParagraph"/>
              <w:ind w:left="102" w:right="102"/>
              <w:jc w:val="center"/>
              <w:rPr>
                <w:lang w:val="ro-RO"/>
              </w:rPr>
            </w:pPr>
            <w:r w:rsidRPr="00EE77A8">
              <w:rPr>
                <w:lang w:val="ro-RO"/>
              </w:rPr>
              <w:t>64%</w:t>
            </w:r>
          </w:p>
        </w:tc>
        <w:tc>
          <w:tcPr>
            <w:tcW w:w="1424" w:type="dxa"/>
          </w:tcPr>
          <w:p w14:paraId="6CA66CD7" w14:textId="77777777" w:rsidR="00106A60" w:rsidRPr="00EE77A8" w:rsidRDefault="00106A60" w:rsidP="00C23D45">
            <w:pPr>
              <w:pStyle w:val="TableParagraph"/>
              <w:ind w:left="102" w:right="102"/>
              <w:jc w:val="center"/>
              <w:rPr>
                <w:lang w:val="ro-RO"/>
              </w:rPr>
            </w:pPr>
            <w:r w:rsidRPr="00EE77A8">
              <w:rPr>
                <w:lang w:val="ro-RO"/>
              </w:rPr>
              <w:t>96%</w:t>
            </w:r>
          </w:p>
        </w:tc>
      </w:tr>
      <w:tr w:rsidR="00106A60" w:rsidRPr="00A46873" w14:paraId="133049A5" w14:textId="77777777" w:rsidTr="00C23D45">
        <w:trPr>
          <w:cantSplit/>
          <w:trHeight w:hRule="exact" w:val="1568"/>
        </w:trPr>
        <w:tc>
          <w:tcPr>
            <w:tcW w:w="2191" w:type="dxa"/>
            <w:vMerge/>
          </w:tcPr>
          <w:p w14:paraId="6CBC2061" w14:textId="77777777" w:rsidR="00106A60" w:rsidRPr="00EE77A8" w:rsidRDefault="00106A60" w:rsidP="00C23D45">
            <w:pPr>
              <w:ind w:left="102" w:right="102"/>
              <w:rPr>
                <w:lang w:val="ro-RO"/>
              </w:rPr>
            </w:pPr>
          </w:p>
        </w:tc>
        <w:tc>
          <w:tcPr>
            <w:tcW w:w="1179" w:type="dxa"/>
          </w:tcPr>
          <w:p w14:paraId="0833137E" w14:textId="77777777" w:rsidR="00106A60" w:rsidRPr="00EE77A8" w:rsidRDefault="00106A60" w:rsidP="00C23D45">
            <w:pPr>
              <w:pStyle w:val="TableParagraph"/>
              <w:ind w:left="102" w:right="102"/>
              <w:jc w:val="center"/>
              <w:rPr>
                <w:lang w:val="ro-RO"/>
              </w:rPr>
            </w:pPr>
            <w:r w:rsidRPr="00EE77A8">
              <w:rPr>
                <w:lang w:val="ro-RO"/>
              </w:rPr>
              <w:t>Luna</w:t>
            </w:r>
            <w:r>
              <w:rPr>
                <w:lang w:val="ro-RO"/>
              </w:rPr>
              <w:t> </w:t>
            </w:r>
            <w:r w:rsidRPr="00EE77A8">
              <w:rPr>
                <w:lang w:val="ro-RO"/>
              </w:rPr>
              <w:t>24</w:t>
            </w:r>
          </w:p>
        </w:tc>
        <w:tc>
          <w:tcPr>
            <w:tcW w:w="1423" w:type="dxa"/>
          </w:tcPr>
          <w:p w14:paraId="2A7F6BC4" w14:textId="77777777" w:rsidR="00106A60" w:rsidRPr="00EE77A8" w:rsidRDefault="00106A60" w:rsidP="00C23D45">
            <w:pPr>
              <w:pStyle w:val="TableParagraph"/>
              <w:ind w:left="102" w:right="102"/>
              <w:jc w:val="center"/>
              <w:rPr>
                <w:lang w:val="ro-RO"/>
              </w:rPr>
            </w:pPr>
            <w:r w:rsidRPr="00EE77A8">
              <w:rPr>
                <w:lang w:val="ro-RO"/>
              </w:rPr>
              <w:t>53%</w:t>
            </w:r>
          </w:p>
        </w:tc>
        <w:tc>
          <w:tcPr>
            <w:tcW w:w="1424" w:type="dxa"/>
          </w:tcPr>
          <w:p w14:paraId="7556115F" w14:textId="77777777" w:rsidR="00106A60" w:rsidRPr="00EE77A8" w:rsidRDefault="00106A60" w:rsidP="00C23D45">
            <w:pPr>
              <w:pStyle w:val="TableParagraph"/>
              <w:ind w:left="102" w:right="102"/>
              <w:jc w:val="center"/>
              <w:rPr>
                <w:lang w:val="ro-RO"/>
              </w:rPr>
            </w:pPr>
            <w:r w:rsidRPr="00EE77A8">
              <w:rPr>
                <w:lang w:val="ro-RO"/>
              </w:rPr>
              <w:t>90%</w:t>
            </w:r>
          </w:p>
        </w:tc>
        <w:tc>
          <w:tcPr>
            <w:tcW w:w="1424" w:type="dxa"/>
          </w:tcPr>
          <w:p w14:paraId="01E55B2F" w14:textId="77777777" w:rsidR="00106A60" w:rsidRPr="00EE77A8" w:rsidRDefault="00106A60" w:rsidP="00C23D45">
            <w:pPr>
              <w:pStyle w:val="TableParagraph"/>
              <w:ind w:left="102" w:right="102"/>
              <w:jc w:val="center"/>
              <w:rPr>
                <w:lang w:val="ro-RO"/>
              </w:rPr>
            </w:pPr>
            <w:r w:rsidRPr="00EE77A8">
              <w:rPr>
                <w:lang w:val="ro-RO"/>
              </w:rPr>
              <w:t>66%</w:t>
            </w:r>
          </w:p>
        </w:tc>
        <w:tc>
          <w:tcPr>
            <w:tcW w:w="1424" w:type="dxa"/>
          </w:tcPr>
          <w:p w14:paraId="56E7BC51" w14:textId="77777777" w:rsidR="00106A60" w:rsidRPr="00EE77A8" w:rsidRDefault="00106A60" w:rsidP="00C23D45">
            <w:pPr>
              <w:pStyle w:val="TableParagraph"/>
              <w:ind w:left="102" w:right="102"/>
              <w:jc w:val="center"/>
              <w:rPr>
                <w:lang w:val="ro-RO"/>
              </w:rPr>
            </w:pPr>
            <w:r w:rsidRPr="00EE77A8">
              <w:rPr>
                <w:lang w:val="ro-RO"/>
              </w:rPr>
              <w:t>90%</w:t>
            </w:r>
          </w:p>
        </w:tc>
      </w:tr>
      <w:tr w:rsidR="00106A60" w:rsidRPr="00A46873" w14:paraId="4C07E85A" w14:textId="77777777" w:rsidTr="00C23D45">
        <w:trPr>
          <w:cantSplit/>
          <w:trHeight w:hRule="exact" w:val="264"/>
        </w:trPr>
        <w:tc>
          <w:tcPr>
            <w:tcW w:w="2191" w:type="dxa"/>
            <w:vMerge w:val="restart"/>
          </w:tcPr>
          <w:p w14:paraId="3E85FDBB" w14:textId="77777777" w:rsidR="00106A60" w:rsidRPr="00EE77A8" w:rsidRDefault="00106A60" w:rsidP="00C23D45">
            <w:pPr>
              <w:pStyle w:val="TableParagraph"/>
              <w:ind w:left="102" w:right="102"/>
              <w:rPr>
                <w:lang w:val="ro-RO"/>
              </w:rPr>
            </w:pPr>
            <w:r w:rsidRPr="00EE77A8">
              <w:rPr>
                <w:lang w:val="ro-RO"/>
              </w:rPr>
              <w:t>Îmbunătă</w:t>
            </w:r>
            <w:r>
              <w:rPr>
                <w:lang w:val="ro-RO"/>
              </w:rPr>
              <w:t>ț</w:t>
            </w:r>
            <w:r w:rsidRPr="00EE77A8">
              <w:rPr>
                <w:lang w:val="ro-RO"/>
              </w:rPr>
              <w:t>irea acuită</w:t>
            </w:r>
            <w:r>
              <w:rPr>
                <w:lang w:val="ro-RO"/>
              </w:rPr>
              <w:t>ț</w:t>
            </w:r>
            <w:r w:rsidRPr="00EE77A8">
              <w:rPr>
                <w:lang w:val="ro-RO"/>
              </w:rPr>
              <w:t>ii vizuale</w:t>
            </w:r>
          </w:p>
          <w:p w14:paraId="3563D104" w14:textId="77777777" w:rsidR="00106A60" w:rsidRPr="00EE77A8" w:rsidRDefault="00106A60" w:rsidP="00C23D45">
            <w:pPr>
              <w:pStyle w:val="TableParagraph"/>
              <w:ind w:left="102" w:right="102"/>
              <w:rPr>
                <w:lang w:val="ro-RO"/>
              </w:rPr>
            </w:pPr>
            <w:r w:rsidRPr="00EE77A8">
              <w:rPr>
                <w:rFonts w:hint="eastAsia"/>
                <w:lang w:val="ro-RO"/>
              </w:rPr>
              <w:t>≥</w:t>
            </w:r>
            <w:r w:rsidRPr="00EE77A8">
              <w:rPr>
                <w:lang w:val="ro-RO"/>
              </w:rPr>
              <w:t xml:space="preserve"> 15litere (%)</w:t>
            </w:r>
            <w:r w:rsidRPr="00EE77A8">
              <w:rPr>
                <w:position w:val="8"/>
                <w:lang w:val="ro-RO"/>
              </w:rPr>
              <w:t>a</w:t>
            </w:r>
          </w:p>
        </w:tc>
        <w:tc>
          <w:tcPr>
            <w:tcW w:w="1179" w:type="dxa"/>
          </w:tcPr>
          <w:p w14:paraId="51565760" w14:textId="77777777" w:rsidR="00106A60" w:rsidRPr="00EE77A8" w:rsidRDefault="00106A60" w:rsidP="00C23D45">
            <w:pPr>
              <w:pStyle w:val="TableParagraph"/>
              <w:ind w:left="102" w:right="102"/>
              <w:jc w:val="center"/>
              <w:rPr>
                <w:lang w:val="ro-RO"/>
              </w:rPr>
            </w:pPr>
            <w:r w:rsidRPr="00EE77A8">
              <w:rPr>
                <w:lang w:val="ro-RO"/>
              </w:rPr>
              <w:t>Luna</w:t>
            </w:r>
            <w:r>
              <w:rPr>
                <w:lang w:val="ro-RO"/>
              </w:rPr>
              <w:t> </w:t>
            </w:r>
            <w:r w:rsidRPr="00EE77A8">
              <w:rPr>
                <w:lang w:val="ro-RO"/>
              </w:rPr>
              <w:t>12</w:t>
            </w:r>
          </w:p>
        </w:tc>
        <w:tc>
          <w:tcPr>
            <w:tcW w:w="1423" w:type="dxa"/>
          </w:tcPr>
          <w:p w14:paraId="7862DE4E" w14:textId="77777777" w:rsidR="00106A60" w:rsidRPr="00EE77A8" w:rsidRDefault="00106A60" w:rsidP="00C23D45">
            <w:pPr>
              <w:pStyle w:val="TableParagraph"/>
              <w:ind w:left="102" w:right="102"/>
              <w:jc w:val="center"/>
              <w:rPr>
                <w:lang w:val="ro-RO"/>
              </w:rPr>
            </w:pPr>
            <w:r w:rsidRPr="00EE77A8">
              <w:rPr>
                <w:lang w:val="ro-RO"/>
              </w:rPr>
              <w:t>5%</w:t>
            </w:r>
          </w:p>
        </w:tc>
        <w:tc>
          <w:tcPr>
            <w:tcW w:w="1424" w:type="dxa"/>
          </w:tcPr>
          <w:p w14:paraId="03F74DC7" w14:textId="77777777" w:rsidR="00106A60" w:rsidRPr="00EE77A8" w:rsidRDefault="00106A60" w:rsidP="00C23D45">
            <w:pPr>
              <w:pStyle w:val="TableParagraph"/>
              <w:ind w:left="102" w:right="102"/>
              <w:jc w:val="center"/>
              <w:rPr>
                <w:lang w:val="ro-RO"/>
              </w:rPr>
            </w:pPr>
            <w:r w:rsidRPr="00EE77A8">
              <w:rPr>
                <w:lang w:val="ro-RO"/>
              </w:rPr>
              <w:t>34%</w:t>
            </w:r>
          </w:p>
        </w:tc>
        <w:tc>
          <w:tcPr>
            <w:tcW w:w="1424" w:type="dxa"/>
          </w:tcPr>
          <w:p w14:paraId="416F6D16" w14:textId="77777777" w:rsidR="00106A60" w:rsidRPr="00EE77A8" w:rsidRDefault="00106A60" w:rsidP="00C23D45">
            <w:pPr>
              <w:pStyle w:val="TableParagraph"/>
              <w:ind w:left="102" w:right="102"/>
              <w:jc w:val="center"/>
              <w:rPr>
                <w:lang w:val="ro-RO"/>
              </w:rPr>
            </w:pPr>
            <w:r w:rsidRPr="00EE77A8">
              <w:rPr>
                <w:lang w:val="ro-RO"/>
              </w:rPr>
              <w:t>6%</w:t>
            </w:r>
          </w:p>
        </w:tc>
        <w:tc>
          <w:tcPr>
            <w:tcW w:w="1424" w:type="dxa"/>
          </w:tcPr>
          <w:p w14:paraId="6AB8BBC2" w14:textId="77777777" w:rsidR="00106A60" w:rsidRPr="00EE77A8" w:rsidRDefault="00106A60" w:rsidP="00C23D45">
            <w:pPr>
              <w:pStyle w:val="TableParagraph"/>
              <w:ind w:left="102" w:right="102"/>
              <w:jc w:val="center"/>
              <w:rPr>
                <w:lang w:val="ro-RO"/>
              </w:rPr>
            </w:pPr>
            <w:r w:rsidRPr="00EE77A8">
              <w:rPr>
                <w:lang w:val="ro-RO"/>
              </w:rPr>
              <w:t>40%</w:t>
            </w:r>
          </w:p>
        </w:tc>
      </w:tr>
      <w:tr w:rsidR="00106A60" w:rsidRPr="00A46873" w14:paraId="30035314" w14:textId="77777777" w:rsidTr="00C23D45">
        <w:trPr>
          <w:cantSplit/>
          <w:trHeight w:hRule="exact" w:val="753"/>
        </w:trPr>
        <w:tc>
          <w:tcPr>
            <w:tcW w:w="2191" w:type="dxa"/>
            <w:vMerge/>
          </w:tcPr>
          <w:p w14:paraId="6669AD98" w14:textId="77777777" w:rsidR="00106A60" w:rsidRPr="00EE77A8" w:rsidRDefault="00106A60" w:rsidP="00C23D45">
            <w:pPr>
              <w:ind w:left="102" w:right="102"/>
              <w:rPr>
                <w:lang w:val="ro-RO"/>
              </w:rPr>
            </w:pPr>
          </w:p>
        </w:tc>
        <w:tc>
          <w:tcPr>
            <w:tcW w:w="1179" w:type="dxa"/>
          </w:tcPr>
          <w:p w14:paraId="7F358571" w14:textId="77777777" w:rsidR="00106A60" w:rsidRPr="00EE77A8" w:rsidRDefault="00106A60" w:rsidP="00C23D45">
            <w:pPr>
              <w:pStyle w:val="TableParagraph"/>
              <w:ind w:left="102" w:right="102"/>
              <w:jc w:val="center"/>
              <w:rPr>
                <w:lang w:val="ro-RO"/>
              </w:rPr>
            </w:pPr>
            <w:r w:rsidRPr="00EE77A8">
              <w:rPr>
                <w:lang w:val="ro-RO"/>
              </w:rPr>
              <w:t>Luna</w:t>
            </w:r>
            <w:r>
              <w:rPr>
                <w:lang w:val="ro-RO"/>
              </w:rPr>
              <w:t> </w:t>
            </w:r>
            <w:r w:rsidRPr="00EE77A8">
              <w:rPr>
                <w:lang w:val="ro-RO"/>
              </w:rPr>
              <w:t>24</w:t>
            </w:r>
          </w:p>
        </w:tc>
        <w:tc>
          <w:tcPr>
            <w:tcW w:w="1423" w:type="dxa"/>
          </w:tcPr>
          <w:p w14:paraId="434D4F77" w14:textId="77777777" w:rsidR="00106A60" w:rsidRPr="00EE77A8" w:rsidRDefault="00106A60" w:rsidP="00C23D45">
            <w:pPr>
              <w:pStyle w:val="TableParagraph"/>
              <w:ind w:left="102" w:right="102"/>
              <w:jc w:val="center"/>
              <w:rPr>
                <w:lang w:val="ro-RO"/>
              </w:rPr>
            </w:pPr>
            <w:r w:rsidRPr="00EE77A8">
              <w:rPr>
                <w:lang w:val="ro-RO"/>
              </w:rPr>
              <w:t>4%</w:t>
            </w:r>
          </w:p>
        </w:tc>
        <w:tc>
          <w:tcPr>
            <w:tcW w:w="1424" w:type="dxa"/>
          </w:tcPr>
          <w:p w14:paraId="07EE5530" w14:textId="77777777" w:rsidR="00106A60" w:rsidRPr="00EE77A8" w:rsidRDefault="00106A60" w:rsidP="00C23D45">
            <w:pPr>
              <w:pStyle w:val="TableParagraph"/>
              <w:ind w:left="102" w:right="102"/>
              <w:jc w:val="center"/>
              <w:rPr>
                <w:lang w:val="ro-RO"/>
              </w:rPr>
            </w:pPr>
            <w:r w:rsidRPr="00EE77A8">
              <w:rPr>
                <w:lang w:val="ro-RO"/>
              </w:rPr>
              <w:t>33%</w:t>
            </w:r>
          </w:p>
        </w:tc>
        <w:tc>
          <w:tcPr>
            <w:tcW w:w="1424" w:type="dxa"/>
          </w:tcPr>
          <w:p w14:paraId="5D46B474" w14:textId="77777777" w:rsidR="00106A60" w:rsidRPr="00EE77A8" w:rsidRDefault="00106A60" w:rsidP="00C23D45">
            <w:pPr>
              <w:pStyle w:val="TableParagraph"/>
              <w:ind w:left="102" w:right="102"/>
              <w:jc w:val="center"/>
              <w:rPr>
                <w:lang w:val="ro-RO"/>
              </w:rPr>
            </w:pPr>
            <w:r w:rsidRPr="00EE77A8">
              <w:rPr>
                <w:lang w:val="ro-RO"/>
              </w:rPr>
              <w:t>6%</w:t>
            </w:r>
          </w:p>
        </w:tc>
        <w:tc>
          <w:tcPr>
            <w:tcW w:w="1424" w:type="dxa"/>
          </w:tcPr>
          <w:p w14:paraId="7C85B1CF" w14:textId="77777777" w:rsidR="00106A60" w:rsidRPr="00EE77A8" w:rsidRDefault="00106A60" w:rsidP="00C23D45">
            <w:pPr>
              <w:pStyle w:val="TableParagraph"/>
              <w:ind w:left="102" w:right="102"/>
              <w:jc w:val="center"/>
              <w:rPr>
                <w:lang w:val="ro-RO"/>
              </w:rPr>
            </w:pPr>
            <w:r w:rsidRPr="00EE77A8">
              <w:rPr>
                <w:lang w:val="ro-RO"/>
              </w:rPr>
              <w:t>41%</w:t>
            </w:r>
          </w:p>
        </w:tc>
      </w:tr>
      <w:tr w:rsidR="00106A60" w:rsidRPr="00A46873" w14:paraId="26B0CD51" w14:textId="77777777" w:rsidTr="00C23D45">
        <w:trPr>
          <w:cantSplit/>
          <w:trHeight w:hRule="exact" w:val="262"/>
        </w:trPr>
        <w:tc>
          <w:tcPr>
            <w:tcW w:w="2191" w:type="dxa"/>
            <w:vMerge w:val="restart"/>
          </w:tcPr>
          <w:p w14:paraId="0A96E9EE" w14:textId="77777777" w:rsidR="00106A60" w:rsidRPr="00EE77A8" w:rsidRDefault="00106A60" w:rsidP="00C23D45">
            <w:pPr>
              <w:pStyle w:val="TableParagraph"/>
              <w:ind w:left="102" w:right="102"/>
              <w:rPr>
                <w:lang w:val="ro-RO"/>
              </w:rPr>
            </w:pPr>
            <w:r w:rsidRPr="00EE77A8">
              <w:rPr>
                <w:lang w:val="ro-RO"/>
              </w:rPr>
              <w:t>Modificarea medie a acuită</w:t>
            </w:r>
            <w:r>
              <w:rPr>
                <w:lang w:val="ro-RO"/>
              </w:rPr>
              <w:t>ț</w:t>
            </w:r>
            <w:r w:rsidRPr="00EE77A8">
              <w:rPr>
                <w:lang w:val="ro-RO"/>
              </w:rPr>
              <w:t>ii vizuale (litere) (DS)</w:t>
            </w:r>
            <w:r w:rsidRPr="00EE77A8">
              <w:rPr>
                <w:position w:val="8"/>
                <w:lang w:val="ro-RO"/>
              </w:rPr>
              <w:t>a</w:t>
            </w:r>
          </w:p>
        </w:tc>
        <w:tc>
          <w:tcPr>
            <w:tcW w:w="1179" w:type="dxa"/>
          </w:tcPr>
          <w:p w14:paraId="5A9903C2" w14:textId="77777777" w:rsidR="00106A60" w:rsidRPr="00EE77A8" w:rsidRDefault="00106A60" w:rsidP="00C23D45">
            <w:pPr>
              <w:pStyle w:val="TableParagraph"/>
              <w:ind w:left="102" w:right="102"/>
              <w:jc w:val="center"/>
              <w:rPr>
                <w:lang w:val="ro-RO"/>
              </w:rPr>
            </w:pPr>
            <w:r w:rsidRPr="00EE77A8">
              <w:rPr>
                <w:lang w:val="ro-RO"/>
              </w:rPr>
              <w:t>Luna</w:t>
            </w:r>
            <w:r>
              <w:rPr>
                <w:lang w:val="ro-RO"/>
              </w:rPr>
              <w:t> </w:t>
            </w:r>
            <w:r w:rsidRPr="00EE77A8">
              <w:rPr>
                <w:lang w:val="ro-RO"/>
              </w:rPr>
              <w:t>12</w:t>
            </w:r>
          </w:p>
        </w:tc>
        <w:tc>
          <w:tcPr>
            <w:tcW w:w="1423" w:type="dxa"/>
          </w:tcPr>
          <w:p w14:paraId="3B322170" w14:textId="77777777" w:rsidR="00106A60" w:rsidRPr="00EE77A8" w:rsidRDefault="00106A60" w:rsidP="00C23D45">
            <w:pPr>
              <w:pStyle w:val="TableParagraph"/>
              <w:ind w:left="102" w:right="102"/>
              <w:jc w:val="center"/>
              <w:rPr>
                <w:lang w:val="ro-RO"/>
              </w:rPr>
            </w:pPr>
            <w:r w:rsidRPr="00EE77A8">
              <w:rPr>
                <w:lang w:val="ro-RO"/>
              </w:rPr>
              <w:t>-10,5 (16,6)</w:t>
            </w:r>
          </w:p>
        </w:tc>
        <w:tc>
          <w:tcPr>
            <w:tcW w:w="1424" w:type="dxa"/>
          </w:tcPr>
          <w:p w14:paraId="0D39981D" w14:textId="77777777" w:rsidR="00106A60" w:rsidRPr="00EE77A8" w:rsidRDefault="00106A60" w:rsidP="00C23D45">
            <w:pPr>
              <w:pStyle w:val="TableParagraph"/>
              <w:ind w:left="102" w:right="102"/>
              <w:jc w:val="center"/>
              <w:rPr>
                <w:lang w:val="ro-RO"/>
              </w:rPr>
            </w:pPr>
            <w:r w:rsidRPr="00EE77A8">
              <w:rPr>
                <w:lang w:val="ro-RO"/>
              </w:rPr>
              <w:t>+7,2 (14,4)</w:t>
            </w:r>
          </w:p>
        </w:tc>
        <w:tc>
          <w:tcPr>
            <w:tcW w:w="1424" w:type="dxa"/>
          </w:tcPr>
          <w:p w14:paraId="758D3C84" w14:textId="77777777" w:rsidR="00106A60" w:rsidRPr="00EE77A8" w:rsidRDefault="00106A60" w:rsidP="00C23D45">
            <w:pPr>
              <w:pStyle w:val="TableParagraph"/>
              <w:ind w:left="102" w:right="102"/>
              <w:jc w:val="center"/>
              <w:rPr>
                <w:lang w:val="ro-RO"/>
              </w:rPr>
            </w:pPr>
            <w:r w:rsidRPr="00EE77A8">
              <w:rPr>
                <w:lang w:val="ro-RO"/>
              </w:rPr>
              <w:t>-9,5 (16,4)</w:t>
            </w:r>
          </w:p>
        </w:tc>
        <w:tc>
          <w:tcPr>
            <w:tcW w:w="1424" w:type="dxa"/>
          </w:tcPr>
          <w:p w14:paraId="465785B2" w14:textId="77777777" w:rsidR="00106A60" w:rsidRPr="00EE77A8" w:rsidRDefault="00106A60" w:rsidP="00C23D45">
            <w:pPr>
              <w:pStyle w:val="TableParagraph"/>
              <w:ind w:left="102" w:right="102"/>
              <w:jc w:val="center"/>
              <w:rPr>
                <w:lang w:val="ro-RO"/>
              </w:rPr>
            </w:pPr>
            <w:r w:rsidRPr="00EE77A8">
              <w:rPr>
                <w:lang w:val="ro-RO"/>
              </w:rPr>
              <w:t>+11,3 (14,6)</w:t>
            </w:r>
          </w:p>
        </w:tc>
      </w:tr>
      <w:tr w:rsidR="00106A60" w:rsidRPr="00A46873" w14:paraId="221ECC73" w14:textId="77777777" w:rsidTr="00C23D45">
        <w:trPr>
          <w:trHeight w:hRule="exact" w:val="693"/>
        </w:trPr>
        <w:tc>
          <w:tcPr>
            <w:tcW w:w="2191" w:type="dxa"/>
            <w:vMerge/>
          </w:tcPr>
          <w:p w14:paraId="67C1531F" w14:textId="77777777" w:rsidR="00106A60" w:rsidRPr="00EE77A8" w:rsidRDefault="00106A60" w:rsidP="00C23D45">
            <w:pPr>
              <w:ind w:left="102" w:right="102"/>
              <w:rPr>
                <w:lang w:val="ro-RO"/>
              </w:rPr>
            </w:pPr>
          </w:p>
        </w:tc>
        <w:tc>
          <w:tcPr>
            <w:tcW w:w="1179" w:type="dxa"/>
          </w:tcPr>
          <w:p w14:paraId="7E9EBD06" w14:textId="77777777" w:rsidR="00106A60" w:rsidRPr="00EE77A8" w:rsidRDefault="00106A60" w:rsidP="00C23D45">
            <w:pPr>
              <w:pStyle w:val="TableParagraph"/>
              <w:ind w:left="102" w:right="102"/>
              <w:jc w:val="center"/>
              <w:rPr>
                <w:lang w:val="ro-RO"/>
              </w:rPr>
            </w:pPr>
            <w:r w:rsidRPr="00EE77A8">
              <w:rPr>
                <w:lang w:val="ro-RO"/>
              </w:rPr>
              <w:t>Luna</w:t>
            </w:r>
            <w:r>
              <w:rPr>
                <w:lang w:val="ro-RO"/>
              </w:rPr>
              <w:t> </w:t>
            </w:r>
            <w:r w:rsidRPr="00EE77A8">
              <w:rPr>
                <w:lang w:val="ro-RO"/>
              </w:rPr>
              <w:t>24</w:t>
            </w:r>
          </w:p>
        </w:tc>
        <w:tc>
          <w:tcPr>
            <w:tcW w:w="1423" w:type="dxa"/>
          </w:tcPr>
          <w:p w14:paraId="2AC69D8C" w14:textId="77777777" w:rsidR="00106A60" w:rsidRPr="00EE77A8" w:rsidRDefault="00106A60" w:rsidP="00C23D45">
            <w:pPr>
              <w:pStyle w:val="TableParagraph"/>
              <w:ind w:left="102" w:right="102"/>
              <w:jc w:val="center"/>
              <w:rPr>
                <w:lang w:val="ro-RO"/>
              </w:rPr>
            </w:pPr>
            <w:r w:rsidRPr="00EE77A8">
              <w:rPr>
                <w:lang w:val="ro-RO"/>
              </w:rPr>
              <w:t>-14,9 (18,7)</w:t>
            </w:r>
          </w:p>
        </w:tc>
        <w:tc>
          <w:tcPr>
            <w:tcW w:w="1424" w:type="dxa"/>
          </w:tcPr>
          <w:p w14:paraId="2096BBD5" w14:textId="77777777" w:rsidR="00106A60" w:rsidRPr="00EE77A8" w:rsidRDefault="00106A60" w:rsidP="00C23D45">
            <w:pPr>
              <w:pStyle w:val="TableParagraph"/>
              <w:ind w:left="102" w:right="102"/>
              <w:jc w:val="center"/>
              <w:rPr>
                <w:lang w:val="ro-RO"/>
              </w:rPr>
            </w:pPr>
            <w:r w:rsidRPr="00EE77A8">
              <w:rPr>
                <w:lang w:val="ro-RO"/>
              </w:rPr>
              <w:t>+6,6 (16,5)</w:t>
            </w:r>
          </w:p>
        </w:tc>
        <w:tc>
          <w:tcPr>
            <w:tcW w:w="1424" w:type="dxa"/>
          </w:tcPr>
          <w:p w14:paraId="51B0A827" w14:textId="77777777" w:rsidR="00106A60" w:rsidRPr="00EE77A8" w:rsidRDefault="00106A60" w:rsidP="00C23D45">
            <w:pPr>
              <w:pStyle w:val="TableParagraph"/>
              <w:ind w:left="102" w:right="102"/>
              <w:jc w:val="center"/>
              <w:rPr>
                <w:lang w:val="ro-RO"/>
              </w:rPr>
            </w:pPr>
            <w:r w:rsidRPr="00EE77A8">
              <w:rPr>
                <w:lang w:val="ro-RO"/>
              </w:rPr>
              <w:t>-9,8 (17,6)</w:t>
            </w:r>
          </w:p>
        </w:tc>
        <w:tc>
          <w:tcPr>
            <w:tcW w:w="1424" w:type="dxa"/>
          </w:tcPr>
          <w:p w14:paraId="012FCED7" w14:textId="77777777" w:rsidR="00106A60" w:rsidRPr="00EE77A8" w:rsidRDefault="00106A60" w:rsidP="00C23D45">
            <w:pPr>
              <w:pStyle w:val="TableParagraph"/>
              <w:ind w:left="102" w:right="102"/>
              <w:jc w:val="center"/>
              <w:rPr>
                <w:lang w:val="ro-RO"/>
              </w:rPr>
            </w:pPr>
            <w:r w:rsidRPr="00EE77A8">
              <w:rPr>
                <w:lang w:val="ro-RO"/>
              </w:rPr>
              <w:t>+10,7 (16,5)</w:t>
            </w:r>
          </w:p>
        </w:tc>
      </w:tr>
    </w:tbl>
    <w:p w14:paraId="1296100E" w14:textId="77777777" w:rsidR="00106A60" w:rsidRPr="00EE77A8" w:rsidRDefault="00106A60" w:rsidP="00C5783C">
      <w:pPr>
        <w:pStyle w:val="BodyText"/>
        <w:ind w:leftChars="64" w:left="141" w:right="100"/>
        <w:rPr>
          <w:lang w:val="ro-RO"/>
        </w:rPr>
      </w:pPr>
      <w:r w:rsidRPr="008E737E">
        <w:rPr>
          <w:vertAlign w:val="superscript"/>
          <w:lang w:val="ro-RO"/>
        </w:rPr>
        <w:t>a</w:t>
      </w:r>
      <w:r>
        <w:rPr>
          <w:lang w:val="ro-RO"/>
        </w:rPr>
        <w:t xml:space="preserve"> p</w:t>
      </w:r>
      <w:r w:rsidRPr="00EE77A8">
        <w:rPr>
          <w:lang w:val="ro-RO"/>
        </w:rPr>
        <w:t xml:space="preserve"> &lt; 0,01</w:t>
      </w:r>
    </w:p>
    <w:p w14:paraId="21F29183" w14:textId="77777777" w:rsidR="00106A60" w:rsidRDefault="00106A60" w:rsidP="00C5783C">
      <w:pPr>
        <w:pStyle w:val="BodyText"/>
        <w:ind w:leftChars="64" w:left="141" w:right="100"/>
        <w:rPr>
          <w:lang w:val="ro-RO"/>
        </w:rPr>
      </w:pPr>
    </w:p>
    <w:p w14:paraId="71C5150F" w14:textId="77777777" w:rsidR="00106A60" w:rsidRDefault="00106A60" w:rsidP="00C5783C">
      <w:pPr>
        <w:rPr>
          <w:b/>
          <w:bCs/>
        </w:rPr>
      </w:pPr>
      <w:r>
        <w:br w:type="page"/>
      </w:r>
    </w:p>
    <w:p w14:paraId="30C5C711" w14:textId="77777777" w:rsidR="00106A60" w:rsidRPr="00D413BE" w:rsidRDefault="00106A60" w:rsidP="00C5783C">
      <w:pPr>
        <w:pStyle w:val="Heading1"/>
        <w:tabs>
          <w:tab w:val="left" w:pos="1256"/>
        </w:tabs>
        <w:spacing w:before="74"/>
        <w:ind w:left="1252" w:right="933" w:hanging="1134"/>
        <w:rPr>
          <w:lang w:val="it-IT"/>
        </w:rPr>
      </w:pPr>
      <w:r w:rsidRPr="00D413BE">
        <w:rPr>
          <w:lang w:val="it-IT"/>
        </w:rPr>
        <w:lastRenderedPageBreak/>
        <w:t>Figura 1</w:t>
      </w:r>
      <w:r w:rsidRPr="00D413BE">
        <w:rPr>
          <w:lang w:val="it-IT"/>
        </w:rPr>
        <w:tab/>
        <w:t>Modificarea medie a acuității vizuale comparativ cu nivelul inițial până în luna 24 în studiul FVF2598g (MARINA) și în studiul FVF2587g (ANCHOR)</w:t>
      </w:r>
    </w:p>
    <w:p w14:paraId="2E72948B" w14:textId="77777777" w:rsidR="00106A60" w:rsidRPr="00EE77A8" w:rsidRDefault="00106A60" w:rsidP="00C5783C">
      <w:pPr>
        <w:pStyle w:val="BodyText"/>
        <w:ind w:leftChars="64" w:left="141" w:right="100"/>
        <w:rPr>
          <w:lang w:val="ro-RO"/>
        </w:rPr>
      </w:pPr>
    </w:p>
    <w:p w14:paraId="7CB96944" w14:textId="77777777" w:rsidR="00106A60" w:rsidRDefault="00106A60" w:rsidP="00C5783C">
      <w:pPr>
        <w:pStyle w:val="BodyText"/>
        <w:ind w:leftChars="64" w:left="141" w:right="100"/>
        <w:rPr>
          <w:lang w:val="ro-RO"/>
        </w:rPr>
      </w:pPr>
      <w:r>
        <w:rPr>
          <w:noProof/>
          <w:lang w:val="es-ES" w:eastAsia="ko-KR"/>
        </w:rPr>
        <w:drawing>
          <wp:inline distT="0" distB="0" distL="0" distR="0" wp14:anchorId="179E9608" wp14:editId="39EE80C8">
            <wp:extent cx="5400675" cy="5049260"/>
            <wp:effectExtent l="0" t="0" r="0" b="0"/>
            <wp:docPr id="18"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872923" name="image1.jpeg"/>
                    <pic:cNvPicPr/>
                  </pic:nvPicPr>
                  <pic:blipFill>
                    <a:blip r:embed="rId10">
                      <a:extLst>
                        <a:ext uri="{28A0092B-C50C-407E-A947-70E740481C1C}">
                          <a14:useLocalDpi xmlns:a14="http://schemas.microsoft.com/office/drawing/2010/main" val="0"/>
                        </a:ext>
                      </a:extLst>
                    </a:blip>
                    <a:stretch>
                      <a:fillRect/>
                    </a:stretch>
                  </pic:blipFill>
                  <pic:spPr bwMode="auto">
                    <a:xfrm>
                      <a:off x="0" y="0"/>
                      <a:ext cx="5400675" cy="5049260"/>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0" w:type="auto"/>
        <w:tblInd w:w="3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8"/>
        <w:gridCol w:w="3533"/>
        <w:gridCol w:w="951"/>
        <w:gridCol w:w="3263"/>
      </w:tblGrid>
      <w:tr w:rsidR="00106A60" w14:paraId="5CF29EB0" w14:textId="77777777" w:rsidTr="00C23D45">
        <w:tc>
          <w:tcPr>
            <w:tcW w:w="4470" w:type="dxa"/>
            <w:gridSpan w:val="2"/>
          </w:tcPr>
          <w:p w14:paraId="70084E8F" w14:textId="77777777" w:rsidR="00106A60" w:rsidRPr="00576E5E" w:rsidRDefault="00106A60" w:rsidP="00C23D45">
            <w:pPr>
              <w:pStyle w:val="BodyText"/>
              <w:spacing w:before="3"/>
              <w:ind w:leftChars="64" w:left="141" w:right="100" w:firstLineChars="100" w:firstLine="180"/>
              <w:rPr>
                <w:rFonts w:ascii="Arial" w:eastAsiaTheme="minorEastAsia" w:hAnsi="Arial" w:cs="Arial"/>
                <w:b/>
                <w:sz w:val="18"/>
                <w:lang w:eastAsia="ko-KR"/>
              </w:rPr>
            </w:pPr>
            <w:r w:rsidRPr="00576E5E">
              <w:rPr>
                <w:rFonts w:ascii="Arial" w:eastAsiaTheme="minorEastAsia" w:hAnsi="Arial" w:cs="Arial"/>
                <w:b/>
                <w:sz w:val="18"/>
                <w:lang w:eastAsia="ko-KR"/>
              </w:rPr>
              <w:t>MARINA</w:t>
            </w:r>
          </w:p>
        </w:tc>
        <w:tc>
          <w:tcPr>
            <w:tcW w:w="4214" w:type="dxa"/>
            <w:gridSpan w:val="2"/>
          </w:tcPr>
          <w:p w14:paraId="09BAC3B5" w14:textId="77777777" w:rsidR="00106A60" w:rsidRPr="00576E5E" w:rsidRDefault="00106A60" w:rsidP="00C23D45">
            <w:pPr>
              <w:pStyle w:val="BodyText"/>
              <w:spacing w:before="3"/>
              <w:ind w:leftChars="64" w:left="141" w:right="100" w:firstLineChars="100" w:firstLine="180"/>
              <w:rPr>
                <w:rFonts w:ascii="Arial" w:eastAsiaTheme="minorEastAsia" w:hAnsi="Arial" w:cs="Arial"/>
                <w:b/>
                <w:sz w:val="18"/>
                <w:lang w:eastAsia="ko-KR"/>
              </w:rPr>
            </w:pPr>
            <w:r w:rsidRPr="00576E5E">
              <w:rPr>
                <w:rFonts w:ascii="Arial" w:eastAsiaTheme="minorEastAsia" w:hAnsi="Arial" w:cs="Arial"/>
                <w:b/>
                <w:sz w:val="18"/>
                <w:lang w:eastAsia="ko-KR"/>
              </w:rPr>
              <w:t>ANCHOR</w:t>
            </w:r>
          </w:p>
        </w:tc>
      </w:tr>
      <w:tr w:rsidR="00106A60" w14:paraId="409CA209" w14:textId="77777777" w:rsidTr="00C23D45">
        <w:tc>
          <w:tcPr>
            <w:tcW w:w="937" w:type="dxa"/>
            <w:vAlign w:val="center"/>
          </w:tcPr>
          <w:p w14:paraId="62BEBF05" w14:textId="77777777" w:rsidR="00106A60" w:rsidRPr="00576E5E" w:rsidRDefault="00106A60" w:rsidP="00C23D45">
            <w:pPr>
              <w:pStyle w:val="BodyText"/>
              <w:spacing w:before="3"/>
              <w:ind w:leftChars="64" w:left="141" w:right="100"/>
              <w:jc w:val="both"/>
              <w:rPr>
                <w:rFonts w:ascii="Arial" w:hAnsi="Arial" w:cs="Arial"/>
                <w:b/>
                <w:sz w:val="18"/>
              </w:rPr>
            </w:pPr>
            <w:r w:rsidRPr="00576E5E">
              <w:rPr>
                <w:rFonts w:ascii="Arial" w:hAnsi="Arial" w:cs="Arial"/>
                <w:noProof/>
                <w:sz w:val="18"/>
                <w:lang w:val="es-ES" w:eastAsia="ko-KR"/>
              </w:rPr>
              <w:drawing>
                <wp:inline distT="0" distB="0" distL="0" distR="0" wp14:anchorId="0DCF4443" wp14:editId="637A7C61">
                  <wp:extent cx="286100" cy="168295"/>
                  <wp:effectExtent l="0" t="0" r="0" b="3175"/>
                  <wp:docPr id="20"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513003" name="image1.jpeg"/>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6557" cy="168564"/>
                          </a:xfrm>
                          <a:prstGeom prst="rect">
                            <a:avLst/>
                          </a:prstGeom>
                          <a:ln>
                            <a:noFill/>
                          </a:ln>
                          <a:extLst>
                            <a:ext uri="{53640926-AAD7-44D8-BBD7-CCE9431645EC}">
                              <a14:shadowObscured xmlns:a14="http://schemas.microsoft.com/office/drawing/2010/main"/>
                            </a:ext>
                          </a:extLst>
                        </pic:spPr>
                      </pic:pic>
                    </a:graphicData>
                  </a:graphic>
                </wp:inline>
              </w:drawing>
            </w:r>
          </w:p>
        </w:tc>
        <w:tc>
          <w:tcPr>
            <w:tcW w:w="3533" w:type="dxa"/>
            <w:vAlign w:val="center"/>
          </w:tcPr>
          <w:p w14:paraId="4AB31109" w14:textId="77777777" w:rsidR="00106A60" w:rsidRPr="00576E5E" w:rsidRDefault="00106A60" w:rsidP="00C23D45">
            <w:pPr>
              <w:pStyle w:val="BodyText"/>
              <w:spacing w:before="3"/>
              <w:ind w:leftChars="64" w:left="141" w:right="100"/>
              <w:jc w:val="both"/>
              <w:rPr>
                <w:rFonts w:ascii="Arial" w:eastAsiaTheme="minorEastAsia" w:hAnsi="Arial" w:cs="Arial"/>
                <w:sz w:val="18"/>
                <w:lang w:eastAsia="ko-KR"/>
              </w:rPr>
            </w:pPr>
            <w:r w:rsidRPr="00576E5E">
              <w:rPr>
                <w:rFonts w:ascii="Arial" w:eastAsiaTheme="minorEastAsia" w:hAnsi="Arial" w:cs="Arial"/>
                <w:sz w:val="18"/>
                <w:lang w:eastAsia="ko-KR"/>
              </w:rPr>
              <w:t>Ranibizumab 0</w:t>
            </w:r>
            <w:r>
              <w:rPr>
                <w:rFonts w:ascii="Arial" w:eastAsiaTheme="minorEastAsia" w:hAnsi="Arial" w:cs="Arial"/>
                <w:sz w:val="18"/>
                <w:lang w:eastAsia="ko-KR"/>
              </w:rPr>
              <w:t>,</w:t>
            </w:r>
            <w:r w:rsidRPr="00576E5E">
              <w:rPr>
                <w:rFonts w:ascii="Arial" w:eastAsiaTheme="minorEastAsia" w:hAnsi="Arial" w:cs="Arial"/>
                <w:sz w:val="18"/>
                <w:lang w:eastAsia="ko-KR"/>
              </w:rPr>
              <w:t>5</w:t>
            </w:r>
            <w:r>
              <w:rPr>
                <w:rFonts w:ascii="Arial" w:eastAsiaTheme="minorEastAsia" w:hAnsi="Arial" w:cs="Arial"/>
                <w:sz w:val="18"/>
                <w:lang w:eastAsia="ko-KR"/>
              </w:rPr>
              <w:t> </w:t>
            </w:r>
            <w:r w:rsidRPr="00576E5E">
              <w:rPr>
                <w:rFonts w:ascii="Arial" w:eastAsiaTheme="minorEastAsia" w:hAnsi="Arial" w:cs="Arial"/>
                <w:sz w:val="18"/>
                <w:lang w:eastAsia="ko-KR"/>
              </w:rPr>
              <w:t>mg (n=240)</w:t>
            </w:r>
          </w:p>
        </w:tc>
        <w:tc>
          <w:tcPr>
            <w:tcW w:w="951" w:type="dxa"/>
            <w:vAlign w:val="center"/>
          </w:tcPr>
          <w:p w14:paraId="52A16787" w14:textId="77777777" w:rsidR="00106A60" w:rsidRPr="00576E5E" w:rsidRDefault="00106A60" w:rsidP="00C23D45">
            <w:pPr>
              <w:pStyle w:val="BodyText"/>
              <w:spacing w:before="3"/>
              <w:ind w:leftChars="64" w:left="141" w:right="100"/>
              <w:jc w:val="both"/>
              <w:rPr>
                <w:rFonts w:ascii="Arial" w:hAnsi="Arial" w:cs="Arial"/>
                <w:sz w:val="18"/>
              </w:rPr>
            </w:pPr>
            <w:r w:rsidRPr="00576E5E">
              <w:rPr>
                <w:rFonts w:ascii="Arial" w:hAnsi="Arial" w:cs="Arial"/>
                <w:noProof/>
                <w:sz w:val="18"/>
                <w:lang w:val="es-ES" w:eastAsia="ko-KR"/>
              </w:rPr>
              <w:drawing>
                <wp:inline distT="0" distB="0" distL="0" distR="0" wp14:anchorId="6D027E5C" wp14:editId="13B6898F">
                  <wp:extent cx="274320" cy="173355"/>
                  <wp:effectExtent l="0" t="0" r="0" b="0"/>
                  <wp:docPr id="16"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025244" name="image1.jpeg"/>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4320" cy="173355"/>
                          </a:xfrm>
                          <a:prstGeom prst="rect">
                            <a:avLst/>
                          </a:prstGeom>
                          <a:ln>
                            <a:noFill/>
                          </a:ln>
                          <a:extLst>
                            <a:ext uri="{53640926-AAD7-44D8-BBD7-CCE9431645EC}">
                              <a14:shadowObscured xmlns:a14="http://schemas.microsoft.com/office/drawing/2010/main"/>
                            </a:ext>
                          </a:extLst>
                        </pic:spPr>
                      </pic:pic>
                    </a:graphicData>
                  </a:graphic>
                </wp:inline>
              </w:drawing>
            </w:r>
          </w:p>
        </w:tc>
        <w:tc>
          <w:tcPr>
            <w:tcW w:w="3263" w:type="dxa"/>
            <w:vAlign w:val="center"/>
          </w:tcPr>
          <w:p w14:paraId="150D770B" w14:textId="77777777" w:rsidR="00106A60" w:rsidRPr="00576E5E" w:rsidRDefault="00106A60" w:rsidP="00C23D45">
            <w:pPr>
              <w:pStyle w:val="BodyText"/>
              <w:spacing w:before="3"/>
              <w:ind w:leftChars="64" w:left="141" w:right="100"/>
              <w:jc w:val="both"/>
              <w:rPr>
                <w:rFonts w:ascii="Arial" w:eastAsiaTheme="minorEastAsia" w:hAnsi="Arial" w:cs="Arial"/>
                <w:sz w:val="18"/>
                <w:lang w:eastAsia="ko-KR"/>
              </w:rPr>
            </w:pPr>
            <w:r w:rsidRPr="00576E5E">
              <w:rPr>
                <w:rFonts w:ascii="Arial" w:eastAsiaTheme="minorEastAsia" w:hAnsi="Arial" w:cs="Arial"/>
                <w:sz w:val="18"/>
                <w:lang w:eastAsia="ko-KR"/>
              </w:rPr>
              <w:t>Ranibizumab 0</w:t>
            </w:r>
            <w:r>
              <w:rPr>
                <w:rFonts w:ascii="Arial" w:eastAsiaTheme="minorEastAsia" w:hAnsi="Arial" w:cs="Arial"/>
                <w:sz w:val="18"/>
                <w:lang w:eastAsia="ko-KR"/>
              </w:rPr>
              <w:t>,</w:t>
            </w:r>
            <w:r w:rsidRPr="00576E5E">
              <w:rPr>
                <w:rFonts w:ascii="Arial" w:eastAsiaTheme="minorEastAsia" w:hAnsi="Arial" w:cs="Arial"/>
                <w:sz w:val="18"/>
                <w:lang w:eastAsia="ko-KR"/>
              </w:rPr>
              <w:t>5</w:t>
            </w:r>
            <w:r>
              <w:rPr>
                <w:rFonts w:ascii="Arial" w:eastAsiaTheme="minorEastAsia" w:hAnsi="Arial" w:cs="Arial"/>
                <w:sz w:val="18"/>
                <w:lang w:eastAsia="ko-KR"/>
              </w:rPr>
              <w:t> </w:t>
            </w:r>
            <w:r w:rsidRPr="00576E5E">
              <w:rPr>
                <w:rFonts w:ascii="Arial" w:eastAsiaTheme="minorEastAsia" w:hAnsi="Arial" w:cs="Arial"/>
                <w:sz w:val="18"/>
                <w:lang w:eastAsia="ko-KR"/>
              </w:rPr>
              <w:t>mg (n=140)</w:t>
            </w:r>
          </w:p>
        </w:tc>
      </w:tr>
      <w:tr w:rsidR="00106A60" w14:paraId="7EE59316" w14:textId="77777777" w:rsidTr="00C23D45">
        <w:tc>
          <w:tcPr>
            <w:tcW w:w="937" w:type="dxa"/>
            <w:vAlign w:val="center"/>
          </w:tcPr>
          <w:p w14:paraId="54010038" w14:textId="77777777" w:rsidR="00106A60" w:rsidRPr="00576E5E" w:rsidRDefault="00106A60" w:rsidP="00C23D45">
            <w:pPr>
              <w:pStyle w:val="BodyText"/>
              <w:spacing w:before="3"/>
              <w:ind w:leftChars="64" w:left="141" w:right="100"/>
              <w:jc w:val="both"/>
              <w:rPr>
                <w:rFonts w:ascii="Arial" w:hAnsi="Arial" w:cs="Arial"/>
                <w:b/>
                <w:sz w:val="18"/>
              </w:rPr>
            </w:pPr>
            <w:r w:rsidRPr="00576E5E">
              <w:rPr>
                <w:rFonts w:ascii="Arial" w:hAnsi="Arial" w:cs="Arial"/>
                <w:noProof/>
                <w:sz w:val="18"/>
                <w:lang w:val="es-ES" w:eastAsia="ko-KR"/>
              </w:rPr>
              <w:drawing>
                <wp:inline distT="0" distB="0" distL="0" distR="0" wp14:anchorId="5CC7E96C" wp14:editId="7C52B018">
                  <wp:extent cx="302260" cy="201295"/>
                  <wp:effectExtent l="0" t="0" r="2540" b="8255"/>
                  <wp:docPr id="2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367956" name="image1.jpeg"/>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2260" cy="201295"/>
                          </a:xfrm>
                          <a:prstGeom prst="rect">
                            <a:avLst/>
                          </a:prstGeom>
                          <a:ln>
                            <a:noFill/>
                          </a:ln>
                          <a:extLst>
                            <a:ext uri="{53640926-AAD7-44D8-BBD7-CCE9431645EC}">
                              <a14:shadowObscured xmlns:a14="http://schemas.microsoft.com/office/drawing/2010/main"/>
                            </a:ext>
                          </a:extLst>
                        </pic:spPr>
                      </pic:pic>
                    </a:graphicData>
                  </a:graphic>
                </wp:inline>
              </w:drawing>
            </w:r>
          </w:p>
        </w:tc>
        <w:tc>
          <w:tcPr>
            <w:tcW w:w="3533" w:type="dxa"/>
            <w:vAlign w:val="center"/>
          </w:tcPr>
          <w:p w14:paraId="45725316" w14:textId="77777777" w:rsidR="00106A60" w:rsidRPr="00576E5E" w:rsidRDefault="00106A60" w:rsidP="00C23D45">
            <w:pPr>
              <w:pStyle w:val="BodyText"/>
              <w:spacing w:before="3"/>
              <w:ind w:leftChars="64" w:left="141" w:right="100"/>
              <w:jc w:val="both"/>
              <w:rPr>
                <w:rFonts w:ascii="Arial" w:eastAsiaTheme="minorEastAsia" w:hAnsi="Arial" w:cs="Arial"/>
                <w:sz w:val="18"/>
                <w:lang w:eastAsia="ko-KR"/>
              </w:rPr>
            </w:pPr>
            <w:r>
              <w:rPr>
                <w:rFonts w:ascii="Arial" w:eastAsiaTheme="minorEastAsia" w:hAnsi="Arial" w:cs="Arial"/>
                <w:sz w:val="18"/>
                <w:lang w:eastAsia="ko-KR"/>
              </w:rPr>
              <w:t>Placebo</w:t>
            </w:r>
            <w:r w:rsidRPr="00576E5E">
              <w:rPr>
                <w:rFonts w:ascii="Arial" w:eastAsiaTheme="minorEastAsia" w:hAnsi="Arial" w:cs="Arial"/>
                <w:sz w:val="18"/>
                <w:lang w:eastAsia="ko-KR"/>
              </w:rPr>
              <w:t xml:space="preserve"> (n=238)</w:t>
            </w:r>
          </w:p>
        </w:tc>
        <w:tc>
          <w:tcPr>
            <w:tcW w:w="951" w:type="dxa"/>
            <w:vAlign w:val="center"/>
          </w:tcPr>
          <w:p w14:paraId="4DEA5EAA" w14:textId="77777777" w:rsidR="00106A60" w:rsidRPr="00576E5E" w:rsidRDefault="00106A60" w:rsidP="00C23D45">
            <w:pPr>
              <w:pStyle w:val="BodyText"/>
              <w:spacing w:before="3"/>
              <w:ind w:leftChars="64" w:left="141" w:right="100"/>
              <w:jc w:val="both"/>
              <w:rPr>
                <w:rFonts w:ascii="Arial" w:hAnsi="Arial" w:cs="Arial"/>
                <w:sz w:val="18"/>
              </w:rPr>
            </w:pPr>
            <w:r w:rsidRPr="00576E5E">
              <w:rPr>
                <w:rFonts w:ascii="Arial" w:hAnsi="Arial" w:cs="Arial"/>
                <w:noProof/>
                <w:sz w:val="18"/>
                <w:lang w:val="es-ES" w:eastAsia="ko-KR"/>
              </w:rPr>
              <w:drawing>
                <wp:inline distT="0" distB="0" distL="0" distR="0" wp14:anchorId="0B3A7D16" wp14:editId="5DDD6BEA">
                  <wp:extent cx="313690" cy="195580"/>
                  <wp:effectExtent l="0" t="0" r="0" b="0"/>
                  <wp:docPr id="2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787056" name="image1.jpeg"/>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3690" cy="195580"/>
                          </a:xfrm>
                          <a:prstGeom prst="rect">
                            <a:avLst/>
                          </a:prstGeom>
                          <a:ln>
                            <a:noFill/>
                          </a:ln>
                          <a:extLst>
                            <a:ext uri="{53640926-AAD7-44D8-BBD7-CCE9431645EC}">
                              <a14:shadowObscured xmlns:a14="http://schemas.microsoft.com/office/drawing/2010/main"/>
                            </a:ext>
                          </a:extLst>
                        </pic:spPr>
                      </pic:pic>
                    </a:graphicData>
                  </a:graphic>
                </wp:inline>
              </w:drawing>
            </w:r>
          </w:p>
        </w:tc>
        <w:tc>
          <w:tcPr>
            <w:tcW w:w="3263" w:type="dxa"/>
            <w:vAlign w:val="center"/>
          </w:tcPr>
          <w:p w14:paraId="333E7A46" w14:textId="77777777" w:rsidR="00106A60" w:rsidRPr="00576E5E" w:rsidRDefault="00106A60" w:rsidP="00C23D45">
            <w:pPr>
              <w:pStyle w:val="BodyText"/>
              <w:spacing w:before="3"/>
              <w:ind w:leftChars="64" w:left="141" w:right="100"/>
              <w:jc w:val="both"/>
              <w:rPr>
                <w:rFonts w:ascii="Arial" w:eastAsiaTheme="minorEastAsia" w:hAnsi="Arial" w:cs="Arial"/>
                <w:sz w:val="18"/>
                <w:lang w:eastAsia="ko-KR"/>
              </w:rPr>
            </w:pPr>
            <w:r w:rsidRPr="00576E5E">
              <w:rPr>
                <w:rFonts w:ascii="Arial" w:eastAsiaTheme="minorEastAsia" w:hAnsi="Arial" w:cs="Arial"/>
                <w:sz w:val="18"/>
                <w:lang w:eastAsia="ko-KR"/>
              </w:rPr>
              <w:t>Verteporfin PDT (n=143)</w:t>
            </w:r>
          </w:p>
        </w:tc>
      </w:tr>
    </w:tbl>
    <w:p w14:paraId="4848B405" w14:textId="77777777" w:rsidR="00106A60" w:rsidRDefault="00106A60" w:rsidP="00C5783C">
      <w:pPr>
        <w:pStyle w:val="BodyText"/>
        <w:ind w:leftChars="64" w:left="141" w:right="100"/>
        <w:rPr>
          <w:lang w:val="ro-RO"/>
        </w:rPr>
      </w:pPr>
    </w:p>
    <w:p w14:paraId="282EF591" w14:textId="77777777" w:rsidR="00106A60" w:rsidRPr="00EE77A8" w:rsidRDefault="00106A60" w:rsidP="00C5783C">
      <w:pPr>
        <w:pStyle w:val="BodyText"/>
        <w:ind w:leftChars="64" w:left="141" w:right="100"/>
        <w:rPr>
          <w:lang w:val="ro-RO"/>
        </w:rPr>
      </w:pPr>
      <w:r w:rsidRPr="00EE77A8">
        <w:rPr>
          <w:lang w:val="ro-RO"/>
        </w:rPr>
        <w:t xml:space="preserve">Rezultatele din ambele studii au indicat faptul că tratamentul continuu cu ranibizumab poate aduce un beneficiu </w:t>
      </w:r>
      <w:r>
        <w:rPr>
          <w:lang w:val="ro-RO"/>
        </w:rPr>
        <w:t>ș</w:t>
      </w:r>
      <w:r w:rsidRPr="00EE77A8">
        <w:rPr>
          <w:lang w:val="ro-RO"/>
        </w:rPr>
        <w:t>i în cazul pacien</w:t>
      </w:r>
      <w:r>
        <w:rPr>
          <w:lang w:val="ro-RO"/>
        </w:rPr>
        <w:t>ț</w:t>
      </w:r>
      <w:r w:rsidRPr="00EE77A8">
        <w:rPr>
          <w:lang w:val="ro-RO"/>
        </w:rPr>
        <w:t xml:space="preserve">ilor care au pierdut </w:t>
      </w:r>
      <w:r w:rsidRPr="00EE77A8">
        <w:rPr>
          <w:rFonts w:hint="eastAsia"/>
          <w:lang w:val="ro-RO"/>
        </w:rPr>
        <w:t>≥</w:t>
      </w:r>
      <w:r w:rsidRPr="00EE77A8">
        <w:rPr>
          <w:lang w:val="ro-RO"/>
        </w:rPr>
        <w:t xml:space="preserve"> 15</w:t>
      </w:r>
      <w:r>
        <w:rPr>
          <w:lang w:val="ro-RO"/>
        </w:rPr>
        <w:t> </w:t>
      </w:r>
      <w:r w:rsidRPr="00EE77A8">
        <w:rPr>
          <w:lang w:val="ro-RO"/>
        </w:rPr>
        <w:t>litere din acuitatea vizuală optim corectată (AVOC) în primul an de tratament.</w:t>
      </w:r>
    </w:p>
    <w:p w14:paraId="2C8F75AC" w14:textId="77777777" w:rsidR="00106A60" w:rsidRPr="00EE77A8" w:rsidRDefault="00106A60" w:rsidP="00C5783C">
      <w:pPr>
        <w:pStyle w:val="BodyText"/>
        <w:ind w:leftChars="64" w:left="141" w:right="100"/>
        <w:rPr>
          <w:lang w:val="ro-RO"/>
        </w:rPr>
      </w:pPr>
    </w:p>
    <w:p w14:paraId="16A21197" w14:textId="77777777" w:rsidR="00106A60" w:rsidRPr="00EE77A8" w:rsidRDefault="00106A60" w:rsidP="00C5783C">
      <w:pPr>
        <w:pStyle w:val="BodyText"/>
        <w:ind w:leftChars="64" w:left="141" w:right="100"/>
        <w:rPr>
          <w:lang w:val="ro-RO"/>
        </w:rPr>
      </w:pPr>
      <w:r w:rsidRPr="00EE77A8">
        <w:rPr>
          <w:lang w:val="ro-RO"/>
        </w:rPr>
        <w:t>Au fost observate beneficii vizuale semnificative din punct de vedere statistic, raportate de pacien</w:t>
      </w:r>
      <w:r>
        <w:rPr>
          <w:lang w:val="ro-RO"/>
        </w:rPr>
        <w:t>ț</w:t>
      </w:r>
      <w:r w:rsidRPr="00EE77A8">
        <w:rPr>
          <w:lang w:val="ro-RO"/>
        </w:rPr>
        <w:t xml:space="preserve">i, în MARINA </w:t>
      </w:r>
      <w:r>
        <w:rPr>
          <w:lang w:val="ro-RO"/>
        </w:rPr>
        <w:t>ș</w:t>
      </w:r>
      <w:r w:rsidRPr="00EE77A8">
        <w:rPr>
          <w:lang w:val="ro-RO"/>
        </w:rPr>
        <w:t>i ANCHOR la administrarea tratamentului cu ranibizumab fa</w:t>
      </w:r>
      <w:r>
        <w:rPr>
          <w:lang w:val="ro-RO"/>
        </w:rPr>
        <w:t>ț</w:t>
      </w:r>
      <w:r w:rsidRPr="00EE77A8">
        <w:rPr>
          <w:lang w:val="ro-RO"/>
        </w:rPr>
        <w:t>ă de grupele de control, conform măsurătorilor efectuate de NEI VFQ-25.</w:t>
      </w:r>
    </w:p>
    <w:p w14:paraId="628999FB" w14:textId="77777777" w:rsidR="00106A60" w:rsidRPr="00EE77A8" w:rsidRDefault="00106A60" w:rsidP="00C5783C">
      <w:pPr>
        <w:pStyle w:val="BodyText"/>
        <w:ind w:leftChars="64" w:left="141" w:right="100"/>
        <w:rPr>
          <w:lang w:val="ro-RO"/>
        </w:rPr>
      </w:pPr>
    </w:p>
    <w:p w14:paraId="53E52100" w14:textId="77777777" w:rsidR="00106A60" w:rsidRPr="00EE77A8" w:rsidRDefault="00106A60" w:rsidP="00C5783C">
      <w:pPr>
        <w:pStyle w:val="BodyText"/>
        <w:ind w:leftChars="64" w:left="141" w:right="100"/>
        <w:rPr>
          <w:lang w:val="ro-RO"/>
        </w:rPr>
      </w:pPr>
      <w:r w:rsidRPr="00EE77A8">
        <w:rPr>
          <w:lang w:val="ro-RO"/>
        </w:rPr>
        <w:t>În studiul FVF3192g (PIER), 184</w:t>
      </w:r>
      <w:r>
        <w:rPr>
          <w:lang w:val="ro-RO"/>
        </w:rPr>
        <w:t> </w:t>
      </w:r>
      <w:r w:rsidRPr="00EE77A8">
        <w:rPr>
          <w:lang w:val="ro-RO"/>
        </w:rPr>
        <w:t>pacien</w:t>
      </w:r>
      <w:r>
        <w:rPr>
          <w:lang w:val="ro-RO"/>
        </w:rPr>
        <w:t>ț</w:t>
      </w:r>
      <w:r w:rsidRPr="00EE77A8">
        <w:rPr>
          <w:lang w:val="ro-RO"/>
        </w:rPr>
        <w:t>i cu toate formele de DMS neovasculară, au fost randomiza</w:t>
      </w:r>
      <w:r>
        <w:rPr>
          <w:lang w:val="ro-RO"/>
        </w:rPr>
        <w:t>ț</w:t>
      </w:r>
      <w:r w:rsidRPr="00EE77A8">
        <w:rPr>
          <w:lang w:val="ro-RO"/>
        </w:rPr>
        <w:t>i în raport de 1:1:1 pentru a li se administra ranibizumab 0,3</w:t>
      </w:r>
      <w:r>
        <w:rPr>
          <w:lang w:val="ro-RO"/>
        </w:rPr>
        <w:t> </w:t>
      </w:r>
      <w:r w:rsidRPr="00EE77A8">
        <w:rPr>
          <w:lang w:val="ro-RO"/>
        </w:rPr>
        <w:t>mg, ranibizumab 0,5</w:t>
      </w:r>
      <w:r>
        <w:rPr>
          <w:lang w:val="ro-RO"/>
        </w:rPr>
        <w:t> </w:t>
      </w:r>
      <w:r w:rsidRPr="00EE77A8">
        <w:rPr>
          <w:lang w:val="ro-RO"/>
        </w:rPr>
        <w:t>mg sau placebo, o dată pe lună pentru 3</w:t>
      </w:r>
      <w:r>
        <w:rPr>
          <w:lang w:val="ro-RO"/>
        </w:rPr>
        <w:t> </w:t>
      </w:r>
      <w:r w:rsidRPr="00EE77A8">
        <w:rPr>
          <w:lang w:val="ro-RO"/>
        </w:rPr>
        <w:t>doze consecutive continându</w:t>
      </w:r>
      <w:r>
        <w:rPr>
          <w:lang w:val="ro-RO"/>
        </w:rPr>
        <w:noBreakHyphen/>
      </w:r>
      <w:r w:rsidRPr="00EE77A8">
        <w:rPr>
          <w:lang w:val="ro-RO"/>
        </w:rPr>
        <w:t>se cu administrarea a câte o doză la fiecare 3</w:t>
      </w:r>
      <w:r>
        <w:rPr>
          <w:lang w:val="ro-RO"/>
        </w:rPr>
        <w:t> </w:t>
      </w:r>
      <w:r w:rsidRPr="00EE77A8">
        <w:rPr>
          <w:lang w:val="ro-RO"/>
        </w:rPr>
        <w:t>luni. Din luna</w:t>
      </w:r>
      <w:r>
        <w:rPr>
          <w:lang w:val="ro-RO"/>
        </w:rPr>
        <w:t> </w:t>
      </w:r>
      <w:r w:rsidRPr="00EE77A8">
        <w:rPr>
          <w:lang w:val="ro-RO"/>
        </w:rPr>
        <w:t>14 a studiului, pacien</w:t>
      </w:r>
      <w:r>
        <w:rPr>
          <w:lang w:val="ro-RO"/>
        </w:rPr>
        <w:t>ț</w:t>
      </w:r>
      <w:r w:rsidRPr="00EE77A8">
        <w:rPr>
          <w:lang w:val="ro-RO"/>
        </w:rPr>
        <w:t xml:space="preserve">ilor cărora li s-a administrat placebo li s-a permis să li se administreze ranibizumab </w:t>
      </w:r>
      <w:r>
        <w:rPr>
          <w:lang w:val="ro-RO"/>
        </w:rPr>
        <w:t>ș</w:t>
      </w:r>
      <w:r w:rsidRPr="00EE77A8">
        <w:rPr>
          <w:lang w:val="ro-RO"/>
        </w:rPr>
        <w:t>i din luna</w:t>
      </w:r>
      <w:r>
        <w:rPr>
          <w:lang w:val="ro-RO"/>
        </w:rPr>
        <w:t> </w:t>
      </w:r>
      <w:r w:rsidRPr="00EE77A8">
        <w:rPr>
          <w:lang w:val="ro-RO"/>
        </w:rPr>
        <w:t>19 au fost posibile tratamente mai frecvente. Pacien</w:t>
      </w:r>
      <w:r>
        <w:rPr>
          <w:lang w:val="ro-RO"/>
        </w:rPr>
        <w:t>ț</w:t>
      </w:r>
      <w:r w:rsidRPr="00EE77A8">
        <w:rPr>
          <w:lang w:val="ro-RO"/>
        </w:rPr>
        <w:t>ii cărora li s-a administrat ranibizumab în studiul PIER au fost trata</w:t>
      </w:r>
      <w:r>
        <w:rPr>
          <w:lang w:val="ro-RO"/>
        </w:rPr>
        <w:t>ț</w:t>
      </w:r>
      <w:r w:rsidRPr="00EE77A8">
        <w:rPr>
          <w:lang w:val="ro-RO"/>
        </w:rPr>
        <w:t>i în medie cu un total de 10</w:t>
      </w:r>
      <w:r>
        <w:rPr>
          <w:spacing w:val="-18"/>
          <w:lang w:val="ro-RO"/>
        </w:rPr>
        <w:t> </w:t>
      </w:r>
      <w:r w:rsidRPr="00EE77A8">
        <w:rPr>
          <w:lang w:val="ro-RO"/>
        </w:rPr>
        <w:t>tratamente.</w:t>
      </w:r>
    </w:p>
    <w:p w14:paraId="182FEFA5" w14:textId="77777777" w:rsidR="00106A60" w:rsidRPr="00EE77A8" w:rsidRDefault="00106A60" w:rsidP="00C5783C">
      <w:pPr>
        <w:pStyle w:val="BodyText"/>
        <w:ind w:leftChars="64" w:left="141" w:right="100"/>
        <w:rPr>
          <w:lang w:val="ro-RO"/>
        </w:rPr>
      </w:pPr>
    </w:p>
    <w:p w14:paraId="02093CF9" w14:textId="77777777" w:rsidR="00106A60" w:rsidRPr="00EE77A8" w:rsidRDefault="00106A60" w:rsidP="00C5783C">
      <w:pPr>
        <w:pStyle w:val="BodyText"/>
        <w:keepNext/>
        <w:keepLines/>
        <w:widowControl/>
        <w:ind w:leftChars="64" w:left="141" w:right="102"/>
        <w:rPr>
          <w:lang w:val="ro-RO"/>
        </w:rPr>
      </w:pPr>
      <w:r w:rsidRPr="00EE77A8">
        <w:rPr>
          <w:lang w:val="ro-RO"/>
        </w:rPr>
        <w:lastRenderedPageBreak/>
        <w:t>După o îmbunătă</w:t>
      </w:r>
      <w:r>
        <w:rPr>
          <w:lang w:val="ro-RO"/>
        </w:rPr>
        <w:t>ț</w:t>
      </w:r>
      <w:r w:rsidRPr="00EE77A8">
        <w:rPr>
          <w:lang w:val="ro-RO"/>
        </w:rPr>
        <w:t>irea ini</w:t>
      </w:r>
      <w:r>
        <w:rPr>
          <w:lang w:val="ro-RO"/>
        </w:rPr>
        <w:t>ț</w:t>
      </w:r>
      <w:r w:rsidRPr="00EE77A8">
        <w:rPr>
          <w:lang w:val="ro-RO"/>
        </w:rPr>
        <w:t>ială a acuită</w:t>
      </w:r>
      <w:r>
        <w:rPr>
          <w:lang w:val="ro-RO"/>
        </w:rPr>
        <w:t>ț</w:t>
      </w:r>
      <w:r w:rsidRPr="00EE77A8">
        <w:rPr>
          <w:lang w:val="ro-RO"/>
        </w:rPr>
        <w:t>ii vizuale (în urma dozelor lunare), în medie, acuitatea vizuală a pacien</w:t>
      </w:r>
      <w:r>
        <w:rPr>
          <w:lang w:val="ro-RO"/>
        </w:rPr>
        <w:t>ț</w:t>
      </w:r>
      <w:r w:rsidRPr="00EE77A8">
        <w:rPr>
          <w:lang w:val="ro-RO"/>
        </w:rPr>
        <w:t>ilor s-a redus la administrarea dozei trimestriale, revenind în luna</w:t>
      </w:r>
      <w:r>
        <w:rPr>
          <w:lang w:val="ro-RO"/>
        </w:rPr>
        <w:t> </w:t>
      </w:r>
      <w:r w:rsidRPr="00EE77A8">
        <w:rPr>
          <w:lang w:val="ro-RO"/>
        </w:rPr>
        <w:t>12 la nivelul ini</w:t>
      </w:r>
      <w:r>
        <w:rPr>
          <w:lang w:val="ro-RO"/>
        </w:rPr>
        <w:t>ț</w:t>
      </w:r>
      <w:r w:rsidRPr="00EE77A8">
        <w:rPr>
          <w:lang w:val="ro-RO"/>
        </w:rPr>
        <w:t>ial, iar acest efect s-a men</w:t>
      </w:r>
      <w:r>
        <w:rPr>
          <w:lang w:val="ro-RO"/>
        </w:rPr>
        <w:t>ț</w:t>
      </w:r>
      <w:r w:rsidRPr="00EE77A8">
        <w:rPr>
          <w:lang w:val="ro-RO"/>
        </w:rPr>
        <w:t>inut la majoritatea pacien</w:t>
      </w:r>
      <w:r>
        <w:rPr>
          <w:lang w:val="ro-RO"/>
        </w:rPr>
        <w:t>ț</w:t>
      </w:r>
      <w:r w:rsidRPr="00EE77A8">
        <w:rPr>
          <w:lang w:val="ro-RO"/>
        </w:rPr>
        <w:t>ilor trata</w:t>
      </w:r>
      <w:r>
        <w:rPr>
          <w:lang w:val="ro-RO"/>
        </w:rPr>
        <w:t>ț</w:t>
      </w:r>
      <w:r w:rsidRPr="00EE77A8">
        <w:rPr>
          <w:lang w:val="ro-RO"/>
        </w:rPr>
        <w:t>i cu ranibizumab (82%) până în luna</w:t>
      </w:r>
      <w:r>
        <w:rPr>
          <w:lang w:val="ro-RO"/>
        </w:rPr>
        <w:t> </w:t>
      </w:r>
      <w:r w:rsidRPr="00EE77A8">
        <w:rPr>
          <w:lang w:val="ro-RO"/>
        </w:rPr>
        <w:t>24. Date limitate provenind de la un număr limitat de subiec</w:t>
      </w:r>
      <w:r>
        <w:rPr>
          <w:lang w:val="ro-RO"/>
        </w:rPr>
        <w:t>ț</w:t>
      </w:r>
      <w:r w:rsidRPr="00EE77A8">
        <w:rPr>
          <w:lang w:val="ro-RO"/>
        </w:rPr>
        <w:t xml:space="preserve">i cărora li s-a administrat placebo </w:t>
      </w:r>
      <w:r>
        <w:rPr>
          <w:lang w:val="ro-RO"/>
        </w:rPr>
        <w:t>ș</w:t>
      </w:r>
      <w:r w:rsidRPr="00EE77A8">
        <w:rPr>
          <w:lang w:val="ro-RO"/>
        </w:rPr>
        <w:t>i cărora mai târziu li s</w:t>
      </w:r>
      <w:r>
        <w:rPr>
          <w:lang w:val="ro-RO"/>
        </w:rPr>
        <w:noBreakHyphen/>
      </w:r>
      <w:r w:rsidRPr="00EE77A8">
        <w:rPr>
          <w:lang w:val="ro-RO"/>
        </w:rPr>
        <w:t>a administrat ranibizumab au sugerat că ini</w:t>
      </w:r>
      <w:r>
        <w:rPr>
          <w:lang w:val="ro-RO"/>
        </w:rPr>
        <w:t>ț</w:t>
      </w:r>
      <w:r w:rsidRPr="00EE77A8">
        <w:rPr>
          <w:lang w:val="ro-RO"/>
        </w:rPr>
        <w:t>ierea precoce a tratamentului ar putea fi asociată cu o mai bună conservare a acuită</w:t>
      </w:r>
      <w:r>
        <w:rPr>
          <w:lang w:val="ro-RO"/>
        </w:rPr>
        <w:t>ț</w:t>
      </w:r>
      <w:r w:rsidRPr="00EE77A8">
        <w:rPr>
          <w:lang w:val="ro-RO"/>
        </w:rPr>
        <w:t>ii vizuale.</w:t>
      </w:r>
    </w:p>
    <w:p w14:paraId="3774E07E" w14:textId="77777777" w:rsidR="00106A60" w:rsidRPr="00EE77A8" w:rsidRDefault="00106A60" w:rsidP="00C5783C">
      <w:pPr>
        <w:pStyle w:val="BodyText"/>
        <w:ind w:leftChars="64" w:left="141" w:right="100"/>
        <w:rPr>
          <w:lang w:val="ro-RO"/>
        </w:rPr>
      </w:pPr>
    </w:p>
    <w:p w14:paraId="19D518EC" w14:textId="77777777" w:rsidR="00106A60" w:rsidRPr="00EE77A8" w:rsidRDefault="00106A60" w:rsidP="00C5783C">
      <w:pPr>
        <w:pStyle w:val="BodyText"/>
        <w:ind w:leftChars="64" w:left="141" w:right="100"/>
        <w:rPr>
          <w:lang w:val="ro-RO"/>
        </w:rPr>
      </w:pPr>
      <w:r w:rsidRPr="00EE77A8">
        <w:rPr>
          <w:lang w:val="ro-RO"/>
        </w:rPr>
        <w:t xml:space="preserve">Datele din două studii (MONT BLANC, BPD952A2308 </w:t>
      </w:r>
      <w:r>
        <w:rPr>
          <w:lang w:val="ro-RO"/>
        </w:rPr>
        <w:t>ș</w:t>
      </w:r>
      <w:r w:rsidRPr="00EE77A8">
        <w:rPr>
          <w:lang w:val="ro-RO"/>
        </w:rPr>
        <w:t>i DENALI, BPD952A2309), efectuate post</w:t>
      </w:r>
      <w:r>
        <w:rPr>
          <w:lang w:val="ro-RO"/>
        </w:rPr>
        <w:noBreakHyphen/>
      </w:r>
      <w:r w:rsidRPr="00EE77A8">
        <w:rPr>
          <w:lang w:val="ro-RO"/>
        </w:rPr>
        <w:t>aprobare, au confirmat eficacitatea ranibizumabu</w:t>
      </w:r>
      <w:r>
        <w:rPr>
          <w:lang w:val="ro-RO"/>
        </w:rPr>
        <w:t>lui</w:t>
      </w:r>
      <w:r w:rsidRPr="00EE77A8">
        <w:rPr>
          <w:lang w:val="ro-RO"/>
        </w:rPr>
        <w:t xml:space="preserve">, dar nu au demonstrat niciun efect suplimentar al administrării asociate de verteporfină (Visudyne PDT) </w:t>
      </w:r>
      <w:r>
        <w:rPr>
          <w:lang w:val="ro-RO"/>
        </w:rPr>
        <w:t>ș</w:t>
      </w:r>
      <w:r w:rsidRPr="00EE77A8">
        <w:rPr>
          <w:lang w:val="ro-RO"/>
        </w:rPr>
        <w:t>i ranibizumab comparativ cu ranibizumab administrat în monoterapie.</w:t>
      </w:r>
    </w:p>
    <w:p w14:paraId="1F29C35E" w14:textId="77777777" w:rsidR="00106A60" w:rsidRPr="00EE77A8" w:rsidRDefault="00106A60" w:rsidP="00C5783C">
      <w:pPr>
        <w:pStyle w:val="BodyText"/>
        <w:ind w:leftChars="64" w:left="141" w:right="100"/>
        <w:rPr>
          <w:lang w:val="ro-RO"/>
        </w:rPr>
      </w:pPr>
    </w:p>
    <w:p w14:paraId="2038B861" w14:textId="77777777" w:rsidR="00106A60" w:rsidRPr="007811FE" w:rsidRDefault="00106A60" w:rsidP="00C5783C">
      <w:pPr>
        <w:pStyle w:val="BodyText"/>
        <w:ind w:leftChars="64" w:left="141" w:right="100"/>
        <w:rPr>
          <w:i/>
          <w:u w:val="single"/>
          <w:lang w:val="ro-RO"/>
        </w:rPr>
      </w:pPr>
      <w:r w:rsidRPr="00EE77A8">
        <w:rPr>
          <w:i/>
          <w:u w:val="single"/>
          <w:lang w:val="ro-RO"/>
        </w:rPr>
        <w:t>Tratamentul afectării acuită</w:t>
      </w:r>
      <w:r>
        <w:rPr>
          <w:i/>
          <w:u w:val="single"/>
          <w:lang w:val="ro-RO"/>
        </w:rPr>
        <w:t>ț</w:t>
      </w:r>
      <w:r w:rsidRPr="00EE77A8">
        <w:rPr>
          <w:i/>
          <w:u w:val="single"/>
          <w:lang w:val="ro-RO"/>
        </w:rPr>
        <w:t>ii vizuale determinate de NVC secundară MP</w:t>
      </w:r>
    </w:p>
    <w:p w14:paraId="3B0622CD" w14:textId="77777777" w:rsidR="00106A60" w:rsidRPr="00EE77A8" w:rsidRDefault="00106A60" w:rsidP="00C5783C">
      <w:pPr>
        <w:pStyle w:val="BodyText"/>
        <w:ind w:leftChars="64" w:left="141" w:right="100"/>
        <w:rPr>
          <w:lang w:val="ro-RO"/>
        </w:rPr>
      </w:pPr>
      <w:r w:rsidRPr="00EE77A8">
        <w:rPr>
          <w:lang w:val="ro-RO"/>
        </w:rPr>
        <w:t>Siguran</w:t>
      </w:r>
      <w:r>
        <w:rPr>
          <w:lang w:val="ro-RO"/>
        </w:rPr>
        <w:t>ț</w:t>
      </w:r>
      <w:r w:rsidRPr="00EE77A8">
        <w:rPr>
          <w:lang w:val="ro-RO"/>
        </w:rPr>
        <w:t xml:space="preserve">a </w:t>
      </w:r>
      <w:r>
        <w:rPr>
          <w:lang w:val="ro-RO"/>
        </w:rPr>
        <w:t>ș</w:t>
      </w:r>
      <w:r w:rsidRPr="00EE77A8">
        <w:rPr>
          <w:lang w:val="ro-RO"/>
        </w:rPr>
        <w:t>i eficacitatea ranibizumabu</w:t>
      </w:r>
      <w:r>
        <w:rPr>
          <w:lang w:val="ro-RO"/>
        </w:rPr>
        <w:t>lui</w:t>
      </w:r>
      <w:r w:rsidRPr="00EE77A8">
        <w:rPr>
          <w:lang w:val="ro-RO"/>
        </w:rPr>
        <w:t xml:space="preserve"> la pacien</w:t>
      </w:r>
      <w:r>
        <w:rPr>
          <w:lang w:val="ro-RO"/>
        </w:rPr>
        <w:t>ț</w:t>
      </w:r>
      <w:r w:rsidRPr="00EE77A8">
        <w:rPr>
          <w:lang w:val="ro-RO"/>
        </w:rPr>
        <w:t>ii cu afectare a acuită</w:t>
      </w:r>
      <w:r>
        <w:rPr>
          <w:lang w:val="ro-RO"/>
        </w:rPr>
        <w:t>ț</w:t>
      </w:r>
      <w:r w:rsidRPr="00EE77A8">
        <w:rPr>
          <w:lang w:val="ro-RO"/>
        </w:rPr>
        <w:t>ii vizuale determinate de NVC în MP au fost evaluate pe baza datelor colectate într-o perioadă de 12 luni din studiul F2301 (RADIANCE), pivot, controlat, dublu-orb. În acest studiu 277</w:t>
      </w:r>
      <w:r>
        <w:rPr>
          <w:lang w:val="ro-RO"/>
        </w:rPr>
        <w:t> </w:t>
      </w:r>
      <w:r w:rsidRPr="00EE77A8">
        <w:rPr>
          <w:lang w:val="ro-RO"/>
        </w:rPr>
        <w:t>pacien</w:t>
      </w:r>
      <w:r>
        <w:rPr>
          <w:lang w:val="ro-RO"/>
        </w:rPr>
        <w:t>ț</w:t>
      </w:r>
      <w:r w:rsidRPr="00EE77A8">
        <w:rPr>
          <w:lang w:val="ro-RO"/>
        </w:rPr>
        <w:t>i au fost randomiza</w:t>
      </w:r>
      <w:r>
        <w:rPr>
          <w:lang w:val="ro-RO"/>
        </w:rPr>
        <w:t>ț</w:t>
      </w:r>
      <w:r w:rsidRPr="00EE77A8">
        <w:rPr>
          <w:lang w:val="ro-RO"/>
        </w:rPr>
        <w:t>i în raport de 2:2:1 în următoarele bra</w:t>
      </w:r>
      <w:r>
        <w:rPr>
          <w:lang w:val="ro-RO"/>
        </w:rPr>
        <w:t>ț</w:t>
      </w:r>
      <w:r w:rsidRPr="00EE77A8">
        <w:rPr>
          <w:lang w:val="ro-RO"/>
        </w:rPr>
        <w:t>e de tratament:</w:t>
      </w:r>
    </w:p>
    <w:p w14:paraId="7571E9D6" w14:textId="77777777" w:rsidR="00106A60" w:rsidRPr="00EE77A8" w:rsidRDefault="00106A60" w:rsidP="00C5783C">
      <w:pPr>
        <w:pStyle w:val="ListParagraph"/>
        <w:numPr>
          <w:ilvl w:val="0"/>
          <w:numId w:val="30"/>
        </w:numPr>
        <w:tabs>
          <w:tab w:val="left" w:pos="709"/>
        </w:tabs>
        <w:ind w:leftChars="64" w:left="708" w:right="100" w:hanging="567"/>
        <w:rPr>
          <w:lang w:val="ro-RO"/>
        </w:rPr>
      </w:pPr>
      <w:r w:rsidRPr="00EE77A8">
        <w:rPr>
          <w:lang w:val="ro-RO"/>
        </w:rPr>
        <w:t>Grupul</w:t>
      </w:r>
      <w:r>
        <w:rPr>
          <w:lang w:val="ro-RO"/>
        </w:rPr>
        <w:t> </w:t>
      </w:r>
      <w:r w:rsidRPr="00EE77A8">
        <w:rPr>
          <w:lang w:val="ro-RO"/>
        </w:rPr>
        <w:t>I (ranibizumab 0,5</w:t>
      </w:r>
      <w:r>
        <w:rPr>
          <w:lang w:val="ro-RO"/>
        </w:rPr>
        <w:t> </w:t>
      </w:r>
      <w:r w:rsidRPr="00EE77A8">
        <w:rPr>
          <w:lang w:val="ro-RO"/>
        </w:rPr>
        <w:t>mg, schemă de dozare determinată de criterii de „stabilitate”, definite ca absen</w:t>
      </w:r>
      <w:r>
        <w:rPr>
          <w:lang w:val="ro-RO"/>
        </w:rPr>
        <w:t>ț</w:t>
      </w:r>
      <w:r w:rsidRPr="00EE77A8">
        <w:rPr>
          <w:lang w:val="ro-RO"/>
        </w:rPr>
        <w:t>ă a modificărilor AVOC comparativ cu două evaluări lunare</w:t>
      </w:r>
      <w:r w:rsidRPr="00EE77A8">
        <w:rPr>
          <w:spacing w:val="-24"/>
          <w:lang w:val="ro-RO"/>
        </w:rPr>
        <w:t xml:space="preserve"> </w:t>
      </w:r>
      <w:r w:rsidRPr="00EE77A8">
        <w:rPr>
          <w:lang w:val="ro-RO"/>
        </w:rPr>
        <w:t>anterioare).</w:t>
      </w:r>
    </w:p>
    <w:p w14:paraId="2E24AF01" w14:textId="77777777" w:rsidR="00106A60" w:rsidRPr="00EE77A8" w:rsidRDefault="00106A60" w:rsidP="00C5783C">
      <w:pPr>
        <w:pStyle w:val="ListParagraph"/>
        <w:numPr>
          <w:ilvl w:val="0"/>
          <w:numId w:val="30"/>
        </w:numPr>
        <w:tabs>
          <w:tab w:val="left" w:pos="709"/>
        </w:tabs>
        <w:ind w:leftChars="64" w:left="708" w:right="100" w:hanging="567"/>
        <w:rPr>
          <w:lang w:val="ro-RO"/>
        </w:rPr>
      </w:pPr>
      <w:r w:rsidRPr="00EE77A8">
        <w:rPr>
          <w:lang w:val="ro-RO"/>
        </w:rPr>
        <w:t>Grupul</w:t>
      </w:r>
      <w:r>
        <w:rPr>
          <w:lang w:val="ro-RO"/>
        </w:rPr>
        <w:t> </w:t>
      </w:r>
      <w:r w:rsidRPr="00EE77A8">
        <w:rPr>
          <w:lang w:val="ro-RO"/>
        </w:rPr>
        <w:t>II (ranibizumab 0,5</w:t>
      </w:r>
      <w:r>
        <w:rPr>
          <w:lang w:val="ro-RO"/>
        </w:rPr>
        <w:t> </w:t>
      </w:r>
      <w:r w:rsidRPr="00EE77A8">
        <w:rPr>
          <w:lang w:val="ro-RO"/>
        </w:rPr>
        <w:t>mg, schemă de dozare determinată de criterii de „activitatea bolii”, definite ca afectare a acuită</w:t>
      </w:r>
      <w:r>
        <w:rPr>
          <w:lang w:val="ro-RO"/>
        </w:rPr>
        <w:t>ț</w:t>
      </w:r>
      <w:r w:rsidRPr="00EE77A8">
        <w:rPr>
          <w:lang w:val="ro-RO"/>
        </w:rPr>
        <w:t>ii vizuale atribuită scurgerilor de lichid intraretinian sau subretinian sau scurgerilor active, determinate de leziunea NVC, conform evaluării efectuate prin tomografia în coeren</w:t>
      </w:r>
      <w:r>
        <w:rPr>
          <w:lang w:val="ro-RO"/>
        </w:rPr>
        <w:t>ț</w:t>
      </w:r>
      <w:r w:rsidRPr="00EE77A8">
        <w:rPr>
          <w:lang w:val="ro-RO"/>
        </w:rPr>
        <w:t xml:space="preserve">ă optică </w:t>
      </w:r>
      <w:r>
        <w:rPr>
          <w:lang w:val="ro-RO"/>
        </w:rPr>
        <w:t>ș</w:t>
      </w:r>
      <w:r w:rsidRPr="00EE77A8">
        <w:rPr>
          <w:lang w:val="ro-RO"/>
        </w:rPr>
        <w:t>i/sau angiografie</w:t>
      </w:r>
      <w:r w:rsidRPr="00EE77A8">
        <w:rPr>
          <w:spacing w:val="-23"/>
          <w:lang w:val="ro-RO"/>
        </w:rPr>
        <w:t xml:space="preserve"> </w:t>
      </w:r>
      <w:r w:rsidRPr="00EE77A8">
        <w:rPr>
          <w:lang w:val="ro-RO"/>
        </w:rPr>
        <w:t>fluorescentă).</w:t>
      </w:r>
    </w:p>
    <w:p w14:paraId="505A815E" w14:textId="77777777" w:rsidR="00106A60" w:rsidRPr="00EE77A8" w:rsidRDefault="00106A60" w:rsidP="00C5783C">
      <w:pPr>
        <w:pStyle w:val="ListParagraph"/>
        <w:numPr>
          <w:ilvl w:val="0"/>
          <w:numId w:val="30"/>
        </w:numPr>
        <w:tabs>
          <w:tab w:val="left" w:pos="709"/>
        </w:tabs>
        <w:ind w:leftChars="64" w:left="708" w:right="100" w:hanging="567"/>
        <w:rPr>
          <w:lang w:val="ro-RO"/>
        </w:rPr>
      </w:pPr>
      <w:r w:rsidRPr="00EE77A8">
        <w:rPr>
          <w:lang w:val="ro-RO"/>
        </w:rPr>
        <w:t>Grupul</w:t>
      </w:r>
      <w:r>
        <w:rPr>
          <w:lang w:val="ro-RO"/>
        </w:rPr>
        <w:t> </w:t>
      </w:r>
      <w:r w:rsidRPr="00EE77A8">
        <w:rPr>
          <w:lang w:val="ro-RO"/>
        </w:rPr>
        <w:t>III (vPDT – pacien</w:t>
      </w:r>
      <w:r>
        <w:rPr>
          <w:lang w:val="ro-RO"/>
        </w:rPr>
        <w:t>ț</w:t>
      </w:r>
      <w:r w:rsidRPr="00EE77A8">
        <w:rPr>
          <w:lang w:val="ro-RO"/>
        </w:rPr>
        <w:t>ilor li s-a permis administrarea tratamentului cu ranibizumab din Luna</w:t>
      </w:r>
      <w:r>
        <w:rPr>
          <w:spacing w:val="2"/>
          <w:lang w:val="ro-RO"/>
        </w:rPr>
        <w:t> </w:t>
      </w:r>
      <w:r w:rsidRPr="00EE77A8">
        <w:rPr>
          <w:lang w:val="ro-RO"/>
        </w:rPr>
        <w:t>3).</w:t>
      </w:r>
    </w:p>
    <w:p w14:paraId="3B21E258" w14:textId="77777777" w:rsidR="00106A60" w:rsidRPr="00EE77A8" w:rsidRDefault="00106A60" w:rsidP="00C5783C">
      <w:pPr>
        <w:pStyle w:val="BodyText"/>
        <w:ind w:leftChars="64" w:left="141" w:right="100"/>
        <w:rPr>
          <w:lang w:val="ro-RO"/>
        </w:rPr>
      </w:pPr>
      <w:r w:rsidRPr="00EE77A8">
        <w:rPr>
          <w:lang w:val="ro-RO"/>
        </w:rPr>
        <w:t>În Grupul</w:t>
      </w:r>
      <w:r>
        <w:rPr>
          <w:lang w:val="ro-RO"/>
        </w:rPr>
        <w:t> </w:t>
      </w:r>
      <w:r w:rsidRPr="00EE77A8">
        <w:rPr>
          <w:lang w:val="ro-RO"/>
        </w:rPr>
        <w:t>II, care reprezintă dozarea recomandată (vezi pct.</w:t>
      </w:r>
      <w:r>
        <w:rPr>
          <w:lang w:val="ro-RO"/>
        </w:rPr>
        <w:t> </w:t>
      </w:r>
      <w:r w:rsidRPr="00EE77A8">
        <w:rPr>
          <w:lang w:val="ro-RO"/>
        </w:rPr>
        <w:t>4.2), 50,9% dintre pacien</w:t>
      </w:r>
      <w:r>
        <w:rPr>
          <w:lang w:val="ro-RO"/>
        </w:rPr>
        <w:t>ț</w:t>
      </w:r>
      <w:r w:rsidRPr="00EE77A8">
        <w:rPr>
          <w:lang w:val="ro-RO"/>
        </w:rPr>
        <w:t>i au necesitat 1 sau 2</w:t>
      </w:r>
      <w:r>
        <w:rPr>
          <w:lang w:val="ro-RO"/>
        </w:rPr>
        <w:t> </w:t>
      </w:r>
      <w:r w:rsidRPr="00EE77A8">
        <w:rPr>
          <w:lang w:val="ro-RO"/>
        </w:rPr>
        <w:t>injec</w:t>
      </w:r>
      <w:r>
        <w:rPr>
          <w:lang w:val="ro-RO"/>
        </w:rPr>
        <w:t>ț</w:t>
      </w:r>
      <w:r w:rsidRPr="00EE77A8">
        <w:rPr>
          <w:lang w:val="ro-RO"/>
        </w:rPr>
        <w:t>ii, 34,5% au necesitat 3 până la 5</w:t>
      </w:r>
      <w:r>
        <w:rPr>
          <w:lang w:val="ro-RO"/>
        </w:rPr>
        <w:t> </w:t>
      </w:r>
      <w:r w:rsidRPr="00EE77A8">
        <w:rPr>
          <w:lang w:val="ro-RO"/>
        </w:rPr>
        <w:t>injec</w:t>
      </w:r>
      <w:r>
        <w:rPr>
          <w:lang w:val="ro-RO"/>
        </w:rPr>
        <w:t>ț</w:t>
      </w:r>
      <w:r w:rsidRPr="00EE77A8">
        <w:rPr>
          <w:lang w:val="ro-RO"/>
        </w:rPr>
        <w:t>ii, iar 14,7% au necesitat 6 până la 12</w:t>
      </w:r>
      <w:r>
        <w:rPr>
          <w:lang w:val="ro-RO"/>
        </w:rPr>
        <w:t> </w:t>
      </w:r>
      <w:r w:rsidRPr="00EE77A8">
        <w:rPr>
          <w:lang w:val="ro-RO"/>
        </w:rPr>
        <w:t>injec</w:t>
      </w:r>
      <w:r>
        <w:rPr>
          <w:lang w:val="ro-RO"/>
        </w:rPr>
        <w:t>ț</w:t>
      </w:r>
      <w:r w:rsidRPr="00EE77A8">
        <w:rPr>
          <w:lang w:val="ro-RO"/>
        </w:rPr>
        <w:t>ii în perioada de 12</w:t>
      </w:r>
      <w:r>
        <w:rPr>
          <w:lang w:val="ro-RO"/>
        </w:rPr>
        <w:t> </w:t>
      </w:r>
      <w:r w:rsidRPr="00EE77A8">
        <w:rPr>
          <w:lang w:val="ro-RO"/>
        </w:rPr>
        <w:t>luni a studiului. 62,9% din pacien</w:t>
      </w:r>
      <w:r>
        <w:rPr>
          <w:lang w:val="ro-RO"/>
        </w:rPr>
        <w:t>ț</w:t>
      </w:r>
      <w:r w:rsidRPr="00EE77A8">
        <w:rPr>
          <w:lang w:val="ro-RO"/>
        </w:rPr>
        <w:t>ii din Grupul</w:t>
      </w:r>
      <w:r>
        <w:rPr>
          <w:lang w:val="ro-RO"/>
        </w:rPr>
        <w:t> </w:t>
      </w:r>
      <w:r w:rsidRPr="00EE77A8">
        <w:rPr>
          <w:lang w:val="ro-RO"/>
        </w:rPr>
        <w:t>II nu au necesitat injec</w:t>
      </w:r>
      <w:r>
        <w:rPr>
          <w:lang w:val="ro-RO"/>
        </w:rPr>
        <w:t>ț</w:t>
      </w:r>
      <w:r w:rsidRPr="00EE77A8">
        <w:rPr>
          <w:lang w:val="ro-RO"/>
        </w:rPr>
        <w:t>ii în ultimele</w:t>
      </w:r>
    </w:p>
    <w:p w14:paraId="1DF512BA" w14:textId="77777777" w:rsidR="00106A60" w:rsidRDefault="00106A60" w:rsidP="00C5783C">
      <w:pPr>
        <w:pStyle w:val="BodyText"/>
        <w:ind w:leftChars="64" w:left="141" w:right="100"/>
        <w:rPr>
          <w:lang w:val="ro-RO"/>
        </w:rPr>
      </w:pPr>
      <w:r w:rsidRPr="00EE77A8">
        <w:rPr>
          <w:lang w:val="ro-RO"/>
        </w:rPr>
        <w:t>6</w:t>
      </w:r>
      <w:r>
        <w:rPr>
          <w:lang w:val="ro-RO"/>
        </w:rPr>
        <w:t> </w:t>
      </w:r>
      <w:r w:rsidRPr="00EE77A8">
        <w:rPr>
          <w:lang w:val="ro-RO"/>
        </w:rPr>
        <w:t>luni ale studiului.</w:t>
      </w:r>
    </w:p>
    <w:p w14:paraId="5DDC2B5B" w14:textId="77777777" w:rsidR="00106A60" w:rsidRPr="00EE77A8" w:rsidRDefault="00106A60" w:rsidP="00C5783C">
      <w:pPr>
        <w:pStyle w:val="BodyText"/>
        <w:ind w:leftChars="64" w:left="141" w:right="100"/>
        <w:rPr>
          <w:lang w:val="ro-RO"/>
        </w:rPr>
      </w:pPr>
    </w:p>
    <w:p w14:paraId="62782E54" w14:textId="77777777" w:rsidR="00106A60" w:rsidRPr="00EE77A8" w:rsidRDefault="00106A60" w:rsidP="00C5783C">
      <w:pPr>
        <w:pStyle w:val="BodyText"/>
        <w:ind w:leftChars="64" w:left="141" w:right="100"/>
        <w:rPr>
          <w:lang w:val="ro-RO"/>
        </w:rPr>
      </w:pPr>
      <w:r w:rsidRPr="00EE77A8">
        <w:rPr>
          <w:lang w:val="ro-RO"/>
        </w:rPr>
        <w:t>Rezultatele-cheie provenite din studiul RADIANCE sunt sintetizate în Tabelul</w:t>
      </w:r>
      <w:r>
        <w:rPr>
          <w:lang w:val="ro-RO"/>
        </w:rPr>
        <w:t> </w:t>
      </w:r>
      <w:r w:rsidRPr="00EE77A8">
        <w:rPr>
          <w:lang w:val="ro-RO"/>
        </w:rPr>
        <w:t xml:space="preserve">2 </w:t>
      </w:r>
      <w:r>
        <w:rPr>
          <w:lang w:val="ro-RO"/>
        </w:rPr>
        <w:t>ș</w:t>
      </w:r>
      <w:r w:rsidRPr="00EE77A8">
        <w:rPr>
          <w:lang w:val="ro-RO"/>
        </w:rPr>
        <w:t>i Figura</w:t>
      </w:r>
      <w:r>
        <w:rPr>
          <w:lang w:val="ro-RO"/>
        </w:rPr>
        <w:t> </w:t>
      </w:r>
      <w:r w:rsidRPr="00EE77A8">
        <w:rPr>
          <w:lang w:val="ro-RO"/>
        </w:rPr>
        <w:t>2.</w:t>
      </w:r>
    </w:p>
    <w:p w14:paraId="3796386A" w14:textId="77777777" w:rsidR="00106A60" w:rsidRPr="00EE77A8" w:rsidRDefault="00106A60" w:rsidP="00C5783C">
      <w:pPr>
        <w:pStyle w:val="BodyText"/>
        <w:ind w:leftChars="64" w:left="141" w:right="100"/>
        <w:rPr>
          <w:lang w:val="ro-RO"/>
        </w:rPr>
      </w:pPr>
    </w:p>
    <w:p w14:paraId="18FF0391" w14:textId="77777777" w:rsidR="00106A60" w:rsidRPr="007045CC" w:rsidRDefault="00106A60" w:rsidP="00C5783C">
      <w:pPr>
        <w:pStyle w:val="Heading1"/>
        <w:tabs>
          <w:tab w:val="left" w:pos="1253"/>
        </w:tabs>
        <w:ind w:left="1251" w:right="118" w:hanging="1134"/>
        <w:rPr>
          <w:lang w:val="ro-RO"/>
        </w:rPr>
      </w:pPr>
      <w:r w:rsidRPr="007045CC">
        <w:rPr>
          <w:lang w:val="ro-RO"/>
        </w:rPr>
        <w:t>Tabelul 2</w:t>
      </w:r>
      <w:r w:rsidRPr="007045CC">
        <w:rPr>
          <w:lang w:val="ro-RO"/>
        </w:rPr>
        <w:tab/>
        <w:t>Rezultate în Lunile 3 și 12 (RADIANCE)</w:t>
      </w:r>
    </w:p>
    <w:p w14:paraId="0A3888FA" w14:textId="77777777" w:rsidR="00106A60" w:rsidRPr="00EE77A8" w:rsidRDefault="00106A60" w:rsidP="00C5783C">
      <w:pPr>
        <w:pStyle w:val="BodyText"/>
        <w:ind w:leftChars="64" w:left="141" w:right="100"/>
        <w:rPr>
          <w:b/>
          <w:lang w:val="ro-RO"/>
        </w:rPr>
      </w:pPr>
    </w:p>
    <w:tbl>
      <w:tblPr>
        <w:tblW w:w="9290"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3686"/>
        <w:gridCol w:w="2399"/>
        <w:gridCol w:w="2137"/>
        <w:gridCol w:w="1068"/>
      </w:tblGrid>
      <w:tr w:rsidR="00106A60" w:rsidRPr="00A46873" w14:paraId="38A3DA59" w14:textId="77777777" w:rsidTr="00C23D45">
        <w:trPr>
          <w:cantSplit/>
        </w:trPr>
        <w:tc>
          <w:tcPr>
            <w:tcW w:w="3686" w:type="dxa"/>
            <w:tcBorders>
              <w:top w:val="single" w:sz="4" w:space="0" w:color="000000"/>
              <w:bottom w:val="single" w:sz="4" w:space="0" w:color="000000"/>
            </w:tcBorders>
          </w:tcPr>
          <w:p w14:paraId="35EB943F" w14:textId="77777777" w:rsidR="00106A60" w:rsidRPr="00EE77A8" w:rsidRDefault="00106A60" w:rsidP="00C23D45">
            <w:pPr>
              <w:ind w:left="102" w:right="102"/>
              <w:rPr>
                <w:lang w:val="ro-RO"/>
              </w:rPr>
            </w:pPr>
          </w:p>
        </w:tc>
        <w:tc>
          <w:tcPr>
            <w:tcW w:w="2399" w:type="dxa"/>
            <w:tcBorders>
              <w:top w:val="single" w:sz="4" w:space="0" w:color="000000"/>
              <w:bottom w:val="single" w:sz="4" w:space="0" w:color="000000"/>
            </w:tcBorders>
          </w:tcPr>
          <w:p w14:paraId="29A2FBEC" w14:textId="77777777" w:rsidR="00106A60" w:rsidRDefault="00106A60" w:rsidP="00C23D45">
            <w:pPr>
              <w:pStyle w:val="TableParagraph"/>
              <w:ind w:left="102" w:right="102"/>
              <w:jc w:val="center"/>
              <w:rPr>
                <w:b/>
                <w:lang w:val="ro-RO"/>
              </w:rPr>
            </w:pPr>
            <w:r w:rsidRPr="00EE77A8">
              <w:rPr>
                <w:b/>
                <w:lang w:val="ro-RO"/>
              </w:rPr>
              <w:t>Grup I</w:t>
            </w:r>
          </w:p>
          <w:p w14:paraId="6CA747B3" w14:textId="77777777" w:rsidR="00106A60" w:rsidRPr="00EE77A8" w:rsidRDefault="00106A60" w:rsidP="00C23D45">
            <w:pPr>
              <w:pStyle w:val="TableParagraph"/>
              <w:ind w:left="102" w:right="102"/>
              <w:jc w:val="center"/>
              <w:rPr>
                <w:b/>
                <w:lang w:val="ro-RO"/>
              </w:rPr>
            </w:pPr>
            <w:r w:rsidRPr="00EE77A8">
              <w:rPr>
                <w:b/>
                <w:lang w:val="ro-RO"/>
              </w:rPr>
              <w:t>Ranibizumab 0,5</w:t>
            </w:r>
            <w:r>
              <w:rPr>
                <w:b/>
                <w:lang w:val="ro-RO"/>
              </w:rPr>
              <w:t> </w:t>
            </w:r>
            <w:r w:rsidRPr="00EE77A8">
              <w:rPr>
                <w:b/>
                <w:lang w:val="ro-RO"/>
              </w:rPr>
              <w:t>mg</w:t>
            </w:r>
          </w:p>
          <w:p w14:paraId="68769C5B" w14:textId="77777777" w:rsidR="00106A60" w:rsidRDefault="00106A60" w:rsidP="00C23D45">
            <w:pPr>
              <w:pStyle w:val="TableParagraph"/>
              <w:ind w:left="102" w:right="102"/>
              <w:jc w:val="center"/>
              <w:rPr>
                <w:b/>
                <w:lang w:val="ro-RO"/>
              </w:rPr>
            </w:pPr>
            <w:r w:rsidRPr="00EE77A8">
              <w:rPr>
                <w:b/>
                <w:lang w:val="ro-RO"/>
              </w:rPr>
              <w:t>„stabilitatea acuită</w:t>
            </w:r>
            <w:r>
              <w:rPr>
                <w:b/>
                <w:lang w:val="ro-RO"/>
              </w:rPr>
              <w:t>ț</w:t>
            </w:r>
            <w:r w:rsidRPr="00EE77A8">
              <w:rPr>
                <w:b/>
                <w:lang w:val="ro-RO"/>
              </w:rPr>
              <w:t>ii vizuale”</w:t>
            </w:r>
          </w:p>
          <w:p w14:paraId="2959327D" w14:textId="77777777" w:rsidR="00106A60" w:rsidRPr="00EE77A8" w:rsidRDefault="00106A60" w:rsidP="00C23D45">
            <w:pPr>
              <w:pStyle w:val="TableParagraph"/>
              <w:ind w:left="102" w:right="102"/>
              <w:jc w:val="center"/>
              <w:rPr>
                <w:b/>
                <w:lang w:val="ro-RO"/>
              </w:rPr>
            </w:pPr>
            <w:r w:rsidRPr="00EE77A8">
              <w:rPr>
                <w:b/>
                <w:lang w:val="ro-RO"/>
              </w:rPr>
              <w:t>(n=105)</w:t>
            </w:r>
          </w:p>
        </w:tc>
        <w:tc>
          <w:tcPr>
            <w:tcW w:w="2137" w:type="dxa"/>
            <w:tcBorders>
              <w:top w:val="single" w:sz="4" w:space="0" w:color="000000"/>
              <w:bottom w:val="single" w:sz="4" w:space="0" w:color="000000"/>
            </w:tcBorders>
          </w:tcPr>
          <w:p w14:paraId="5DF2C0AC" w14:textId="77777777" w:rsidR="00106A60" w:rsidRPr="00EE77A8" w:rsidRDefault="00106A60" w:rsidP="00C23D45">
            <w:pPr>
              <w:pStyle w:val="TableParagraph"/>
              <w:ind w:left="102" w:right="102"/>
              <w:jc w:val="center"/>
              <w:rPr>
                <w:b/>
                <w:lang w:val="ro-RO"/>
              </w:rPr>
            </w:pPr>
            <w:r w:rsidRPr="00EE77A8">
              <w:rPr>
                <w:b/>
                <w:lang w:val="ro-RO"/>
              </w:rPr>
              <w:t>Grup II Ranibizumab 0,5</w:t>
            </w:r>
            <w:r>
              <w:rPr>
                <w:b/>
                <w:lang w:val="ro-RO"/>
              </w:rPr>
              <w:t> </w:t>
            </w:r>
            <w:r w:rsidRPr="00EE77A8">
              <w:rPr>
                <w:b/>
                <w:lang w:val="ro-RO"/>
              </w:rPr>
              <w:t>mg</w:t>
            </w:r>
          </w:p>
          <w:p w14:paraId="44D66977" w14:textId="77777777" w:rsidR="00106A60" w:rsidRPr="00EE77A8" w:rsidRDefault="00106A60" w:rsidP="00C23D45">
            <w:pPr>
              <w:pStyle w:val="TableParagraph"/>
              <w:tabs>
                <w:tab w:val="left" w:pos="687"/>
              </w:tabs>
              <w:ind w:left="102" w:right="102"/>
              <w:jc w:val="center"/>
              <w:rPr>
                <w:b/>
                <w:lang w:val="ro-RO"/>
              </w:rPr>
            </w:pPr>
            <w:r w:rsidRPr="00EE77A8">
              <w:rPr>
                <w:b/>
                <w:lang w:val="ro-RO"/>
              </w:rPr>
              <w:t>„activitatea bolii” (n=116)</w:t>
            </w:r>
          </w:p>
        </w:tc>
        <w:tc>
          <w:tcPr>
            <w:tcW w:w="1068" w:type="dxa"/>
            <w:tcBorders>
              <w:top w:val="single" w:sz="4" w:space="0" w:color="000000"/>
              <w:bottom w:val="single" w:sz="4" w:space="0" w:color="000000"/>
            </w:tcBorders>
          </w:tcPr>
          <w:p w14:paraId="7098D20B" w14:textId="77777777" w:rsidR="00106A60" w:rsidRPr="00EE77A8" w:rsidRDefault="00106A60" w:rsidP="00C23D45">
            <w:pPr>
              <w:pStyle w:val="TableParagraph"/>
              <w:ind w:left="102" w:right="102"/>
              <w:jc w:val="center"/>
              <w:rPr>
                <w:b/>
                <w:lang w:val="ro-RO"/>
              </w:rPr>
            </w:pPr>
            <w:r w:rsidRPr="00EE77A8">
              <w:rPr>
                <w:b/>
                <w:lang w:val="ro-RO"/>
              </w:rPr>
              <w:t>Grup III vPDT</w:t>
            </w:r>
            <w:r w:rsidRPr="00EE77A8">
              <w:rPr>
                <w:b/>
                <w:position w:val="8"/>
                <w:lang w:val="ro-RO"/>
              </w:rPr>
              <w:t>b</w:t>
            </w:r>
          </w:p>
          <w:p w14:paraId="31BEEBB4" w14:textId="77777777" w:rsidR="00106A60" w:rsidRPr="00EE77A8" w:rsidRDefault="00106A60" w:rsidP="00C23D45">
            <w:pPr>
              <w:pStyle w:val="TableParagraph"/>
              <w:ind w:left="102" w:right="102"/>
              <w:rPr>
                <w:b/>
                <w:lang w:val="ro-RO"/>
              </w:rPr>
            </w:pPr>
          </w:p>
          <w:p w14:paraId="04652E0A" w14:textId="77777777" w:rsidR="00106A60" w:rsidRPr="00EE77A8" w:rsidRDefault="00106A60" w:rsidP="00C23D45">
            <w:pPr>
              <w:pStyle w:val="TableParagraph"/>
              <w:ind w:left="102" w:right="102"/>
              <w:jc w:val="center"/>
              <w:rPr>
                <w:b/>
                <w:lang w:val="ro-RO"/>
              </w:rPr>
            </w:pPr>
            <w:r w:rsidRPr="00EE77A8">
              <w:rPr>
                <w:b/>
                <w:lang w:val="ro-RO"/>
              </w:rPr>
              <w:t>(n=55)</w:t>
            </w:r>
          </w:p>
        </w:tc>
      </w:tr>
      <w:tr w:rsidR="00106A60" w:rsidRPr="00A46873" w14:paraId="045F6351" w14:textId="77777777" w:rsidTr="00C23D45">
        <w:trPr>
          <w:cantSplit/>
        </w:trPr>
        <w:tc>
          <w:tcPr>
            <w:tcW w:w="3686" w:type="dxa"/>
            <w:tcBorders>
              <w:top w:val="single" w:sz="4" w:space="0" w:color="000000"/>
            </w:tcBorders>
          </w:tcPr>
          <w:p w14:paraId="00FC6253" w14:textId="77777777" w:rsidR="00106A60" w:rsidRPr="00EE77A8" w:rsidRDefault="00106A60" w:rsidP="00C23D45">
            <w:pPr>
              <w:pStyle w:val="TableParagraph"/>
              <w:ind w:left="102" w:right="102"/>
              <w:rPr>
                <w:b/>
                <w:lang w:val="ro-RO"/>
              </w:rPr>
            </w:pPr>
            <w:r w:rsidRPr="00EE77A8">
              <w:rPr>
                <w:b/>
                <w:lang w:val="ro-RO"/>
              </w:rPr>
              <w:t>Luna 3</w:t>
            </w:r>
          </w:p>
        </w:tc>
        <w:tc>
          <w:tcPr>
            <w:tcW w:w="2399" w:type="dxa"/>
            <w:tcBorders>
              <w:top w:val="single" w:sz="4" w:space="0" w:color="000000"/>
            </w:tcBorders>
          </w:tcPr>
          <w:p w14:paraId="6D54C365" w14:textId="77777777" w:rsidR="00106A60" w:rsidRPr="00EE77A8" w:rsidRDefault="00106A60" w:rsidP="00C23D45">
            <w:pPr>
              <w:ind w:left="102" w:right="102"/>
              <w:jc w:val="center"/>
              <w:rPr>
                <w:lang w:val="ro-RO"/>
              </w:rPr>
            </w:pPr>
          </w:p>
        </w:tc>
        <w:tc>
          <w:tcPr>
            <w:tcW w:w="2137" w:type="dxa"/>
            <w:tcBorders>
              <w:top w:val="single" w:sz="4" w:space="0" w:color="000000"/>
            </w:tcBorders>
          </w:tcPr>
          <w:p w14:paraId="67D8F133" w14:textId="77777777" w:rsidR="00106A60" w:rsidRPr="00EE77A8" w:rsidRDefault="00106A60" w:rsidP="00C23D45">
            <w:pPr>
              <w:ind w:left="102" w:right="102"/>
              <w:jc w:val="center"/>
              <w:rPr>
                <w:lang w:val="ro-RO"/>
              </w:rPr>
            </w:pPr>
          </w:p>
        </w:tc>
        <w:tc>
          <w:tcPr>
            <w:tcW w:w="1068" w:type="dxa"/>
            <w:tcBorders>
              <w:top w:val="single" w:sz="4" w:space="0" w:color="000000"/>
            </w:tcBorders>
          </w:tcPr>
          <w:p w14:paraId="08AA327C" w14:textId="77777777" w:rsidR="00106A60" w:rsidRPr="00EE77A8" w:rsidRDefault="00106A60" w:rsidP="00C23D45">
            <w:pPr>
              <w:ind w:left="102" w:right="102"/>
              <w:jc w:val="center"/>
              <w:rPr>
                <w:lang w:val="ro-RO"/>
              </w:rPr>
            </w:pPr>
          </w:p>
        </w:tc>
      </w:tr>
      <w:tr w:rsidR="00106A60" w:rsidRPr="00A46873" w14:paraId="75D0550D" w14:textId="77777777" w:rsidTr="00C23D45">
        <w:trPr>
          <w:cantSplit/>
        </w:trPr>
        <w:tc>
          <w:tcPr>
            <w:tcW w:w="3686" w:type="dxa"/>
          </w:tcPr>
          <w:p w14:paraId="5A71CA9A" w14:textId="77777777" w:rsidR="00106A60" w:rsidRPr="00EE77A8" w:rsidRDefault="00106A60" w:rsidP="00C23D45">
            <w:pPr>
              <w:pStyle w:val="TableParagraph"/>
              <w:ind w:left="102" w:right="102"/>
              <w:rPr>
                <w:lang w:val="ro-RO"/>
              </w:rPr>
            </w:pPr>
            <w:r w:rsidRPr="00EE77A8">
              <w:rPr>
                <w:lang w:val="ro-RO"/>
              </w:rPr>
              <w:t>Modificarea medie a AVOC medii din Luna</w:t>
            </w:r>
            <w:r>
              <w:rPr>
                <w:lang w:val="ro-RO"/>
              </w:rPr>
              <w:t> </w:t>
            </w:r>
            <w:r w:rsidRPr="00EE77A8">
              <w:rPr>
                <w:lang w:val="ro-RO"/>
              </w:rPr>
              <w:t>1 în Luna</w:t>
            </w:r>
            <w:r>
              <w:rPr>
                <w:lang w:val="ro-RO"/>
              </w:rPr>
              <w:t> </w:t>
            </w:r>
            <w:r w:rsidRPr="00EE77A8">
              <w:rPr>
                <w:lang w:val="ro-RO"/>
              </w:rPr>
              <w:t>3 comparativ cu valoarea ini</w:t>
            </w:r>
            <w:r>
              <w:rPr>
                <w:lang w:val="ro-RO"/>
              </w:rPr>
              <w:t>ț</w:t>
            </w:r>
            <w:r w:rsidRPr="00EE77A8">
              <w:rPr>
                <w:lang w:val="ro-RO"/>
              </w:rPr>
              <w:t>ială</w:t>
            </w:r>
            <w:r w:rsidRPr="008E737E">
              <w:rPr>
                <w:vertAlign w:val="superscript"/>
                <w:lang w:val="ro-RO"/>
              </w:rPr>
              <w:t>a</w:t>
            </w:r>
            <w:r w:rsidRPr="00EE77A8">
              <w:rPr>
                <w:position w:val="8"/>
                <w:lang w:val="ro-RO"/>
              </w:rPr>
              <w:t xml:space="preserve"> </w:t>
            </w:r>
            <w:r w:rsidRPr="00EE77A8">
              <w:rPr>
                <w:lang w:val="ro-RO"/>
              </w:rPr>
              <w:t>(litere)</w:t>
            </w:r>
          </w:p>
        </w:tc>
        <w:tc>
          <w:tcPr>
            <w:tcW w:w="2399" w:type="dxa"/>
          </w:tcPr>
          <w:p w14:paraId="5A766E47" w14:textId="77777777" w:rsidR="00106A60" w:rsidRPr="00EE77A8" w:rsidRDefault="00106A60" w:rsidP="00C23D45">
            <w:pPr>
              <w:pStyle w:val="TableParagraph"/>
              <w:ind w:left="102" w:right="102"/>
              <w:jc w:val="center"/>
              <w:rPr>
                <w:lang w:val="ro-RO"/>
              </w:rPr>
            </w:pPr>
            <w:r w:rsidRPr="00EE77A8">
              <w:rPr>
                <w:lang w:val="ro-RO"/>
              </w:rPr>
              <w:t>+10,5</w:t>
            </w:r>
          </w:p>
        </w:tc>
        <w:tc>
          <w:tcPr>
            <w:tcW w:w="2137" w:type="dxa"/>
          </w:tcPr>
          <w:p w14:paraId="0C718F0F" w14:textId="77777777" w:rsidR="00106A60" w:rsidRPr="00EE77A8" w:rsidRDefault="00106A60" w:rsidP="00C23D45">
            <w:pPr>
              <w:pStyle w:val="TableParagraph"/>
              <w:ind w:left="102" w:right="102"/>
              <w:jc w:val="center"/>
              <w:rPr>
                <w:lang w:val="ro-RO"/>
              </w:rPr>
            </w:pPr>
            <w:r w:rsidRPr="00EE77A8">
              <w:rPr>
                <w:lang w:val="ro-RO"/>
              </w:rPr>
              <w:t>+10,6</w:t>
            </w:r>
          </w:p>
        </w:tc>
        <w:tc>
          <w:tcPr>
            <w:tcW w:w="1068" w:type="dxa"/>
          </w:tcPr>
          <w:p w14:paraId="7B89F030" w14:textId="77777777" w:rsidR="00106A60" w:rsidRPr="00EE77A8" w:rsidRDefault="00106A60" w:rsidP="00C23D45">
            <w:pPr>
              <w:pStyle w:val="TableParagraph"/>
              <w:ind w:left="102" w:right="102"/>
              <w:jc w:val="center"/>
              <w:rPr>
                <w:lang w:val="ro-RO"/>
              </w:rPr>
            </w:pPr>
            <w:r w:rsidRPr="00EE77A8">
              <w:rPr>
                <w:lang w:val="ro-RO"/>
              </w:rPr>
              <w:t>+2,2</w:t>
            </w:r>
          </w:p>
        </w:tc>
      </w:tr>
      <w:tr w:rsidR="00106A60" w:rsidRPr="00A46873" w14:paraId="6FAF0B8D" w14:textId="77777777" w:rsidTr="00C23D45">
        <w:trPr>
          <w:cantSplit/>
        </w:trPr>
        <w:tc>
          <w:tcPr>
            <w:tcW w:w="3686" w:type="dxa"/>
          </w:tcPr>
          <w:p w14:paraId="545BB80D" w14:textId="77777777" w:rsidR="00106A60" w:rsidRPr="00EE77A8" w:rsidRDefault="00106A60" w:rsidP="00C23D45">
            <w:pPr>
              <w:pStyle w:val="TableParagraph"/>
              <w:ind w:left="102" w:right="102"/>
              <w:rPr>
                <w:lang w:val="ro-RO"/>
              </w:rPr>
            </w:pPr>
            <w:r w:rsidRPr="00EE77A8">
              <w:rPr>
                <w:lang w:val="ro-RO"/>
              </w:rPr>
              <w:t>Procentajul de pacien</w:t>
            </w:r>
            <w:r>
              <w:rPr>
                <w:lang w:val="ro-RO"/>
              </w:rPr>
              <w:t>ț</w:t>
            </w:r>
            <w:r w:rsidRPr="00EE77A8">
              <w:rPr>
                <w:lang w:val="ro-RO"/>
              </w:rPr>
              <w:t>i care au ob</w:t>
            </w:r>
            <w:r>
              <w:rPr>
                <w:lang w:val="ro-RO"/>
              </w:rPr>
              <w:t>ț</w:t>
            </w:r>
            <w:r w:rsidRPr="00EE77A8">
              <w:rPr>
                <w:lang w:val="ro-RO"/>
              </w:rPr>
              <w:t>inut</w:t>
            </w:r>
            <w:r>
              <w:rPr>
                <w:lang w:val="ro-RO"/>
              </w:rPr>
              <w:t xml:space="preserve"> </w:t>
            </w:r>
            <w:r w:rsidRPr="00EE77A8">
              <w:rPr>
                <w:rFonts w:hint="eastAsia"/>
                <w:lang w:val="ro-RO"/>
              </w:rPr>
              <w:t>≥</w:t>
            </w:r>
            <w:r w:rsidRPr="00EE77A8">
              <w:rPr>
                <w:lang w:val="ro-RO"/>
              </w:rPr>
              <w:t>15</w:t>
            </w:r>
            <w:r>
              <w:rPr>
                <w:lang w:val="ro-RO"/>
              </w:rPr>
              <w:t> </w:t>
            </w:r>
            <w:r w:rsidRPr="00EE77A8">
              <w:rPr>
                <w:lang w:val="ro-RO"/>
              </w:rPr>
              <w:t xml:space="preserve">litere sau au atins </w:t>
            </w:r>
            <w:r w:rsidRPr="00EE77A8">
              <w:rPr>
                <w:rFonts w:hint="eastAsia"/>
                <w:lang w:val="ro-RO"/>
              </w:rPr>
              <w:t>≥</w:t>
            </w:r>
            <w:r w:rsidRPr="00EE77A8">
              <w:rPr>
                <w:lang w:val="ro-RO"/>
              </w:rPr>
              <w:t>84</w:t>
            </w:r>
            <w:r>
              <w:rPr>
                <w:lang w:val="ro-RO"/>
              </w:rPr>
              <w:t> </w:t>
            </w:r>
            <w:r w:rsidRPr="00EE77A8">
              <w:rPr>
                <w:lang w:val="ro-RO"/>
              </w:rPr>
              <w:t>litere în AVOC</w:t>
            </w:r>
          </w:p>
        </w:tc>
        <w:tc>
          <w:tcPr>
            <w:tcW w:w="2399" w:type="dxa"/>
          </w:tcPr>
          <w:p w14:paraId="5DB0ACF4" w14:textId="77777777" w:rsidR="00106A60" w:rsidRPr="00EE77A8" w:rsidRDefault="00106A60" w:rsidP="00C23D45">
            <w:pPr>
              <w:pStyle w:val="TableParagraph"/>
              <w:ind w:left="102" w:right="102"/>
              <w:jc w:val="center"/>
              <w:rPr>
                <w:b/>
                <w:lang w:val="ro-RO"/>
              </w:rPr>
            </w:pPr>
          </w:p>
          <w:p w14:paraId="5DE7EB80" w14:textId="77777777" w:rsidR="00106A60" w:rsidRPr="00EE77A8" w:rsidRDefault="00106A60" w:rsidP="00C23D45">
            <w:pPr>
              <w:pStyle w:val="TableParagraph"/>
              <w:ind w:left="102" w:right="102"/>
              <w:jc w:val="center"/>
              <w:rPr>
                <w:lang w:val="ro-RO"/>
              </w:rPr>
            </w:pPr>
            <w:r w:rsidRPr="00EE77A8">
              <w:rPr>
                <w:lang w:val="ro-RO"/>
              </w:rPr>
              <w:t>38,1%</w:t>
            </w:r>
          </w:p>
        </w:tc>
        <w:tc>
          <w:tcPr>
            <w:tcW w:w="2137" w:type="dxa"/>
          </w:tcPr>
          <w:p w14:paraId="254265B1" w14:textId="77777777" w:rsidR="00106A60" w:rsidRPr="00EE77A8" w:rsidRDefault="00106A60" w:rsidP="00C23D45">
            <w:pPr>
              <w:pStyle w:val="TableParagraph"/>
              <w:ind w:left="102" w:right="102"/>
              <w:jc w:val="center"/>
              <w:rPr>
                <w:b/>
                <w:lang w:val="ro-RO"/>
              </w:rPr>
            </w:pPr>
          </w:p>
          <w:p w14:paraId="7F44091E" w14:textId="77777777" w:rsidR="00106A60" w:rsidRPr="00EE77A8" w:rsidRDefault="00106A60" w:rsidP="00C23D45">
            <w:pPr>
              <w:pStyle w:val="TableParagraph"/>
              <w:ind w:left="102" w:right="102"/>
              <w:jc w:val="center"/>
              <w:rPr>
                <w:lang w:val="ro-RO"/>
              </w:rPr>
            </w:pPr>
            <w:r w:rsidRPr="00EE77A8">
              <w:rPr>
                <w:lang w:val="ro-RO"/>
              </w:rPr>
              <w:t>43,1%</w:t>
            </w:r>
          </w:p>
        </w:tc>
        <w:tc>
          <w:tcPr>
            <w:tcW w:w="1068" w:type="dxa"/>
          </w:tcPr>
          <w:p w14:paraId="701ED196" w14:textId="77777777" w:rsidR="00106A60" w:rsidRPr="00EE77A8" w:rsidRDefault="00106A60" w:rsidP="00C23D45">
            <w:pPr>
              <w:pStyle w:val="TableParagraph"/>
              <w:ind w:left="102" w:right="102"/>
              <w:jc w:val="center"/>
              <w:rPr>
                <w:b/>
                <w:lang w:val="ro-RO"/>
              </w:rPr>
            </w:pPr>
          </w:p>
          <w:p w14:paraId="695B53E9" w14:textId="77777777" w:rsidR="00106A60" w:rsidRPr="00EE77A8" w:rsidRDefault="00106A60" w:rsidP="00C23D45">
            <w:pPr>
              <w:pStyle w:val="TableParagraph"/>
              <w:ind w:left="102" w:right="102"/>
              <w:jc w:val="center"/>
              <w:rPr>
                <w:lang w:val="ro-RO"/>
              </w:rPr>
            </w:pPr>
            <w:r w:rsidRPr="00EE77A8">
              <w:rPr>
                <w:lang w:val="ro-RO"/>
              </w:rPr>
              <w:t>14,5%</w:t>
            </w:r>
          </w:p>
        </w:tc>
      </w:tr>
      <w:tr w:rsidR="00106A60" w:rsidRPr="00A46873" w14:paraId="5313832A" w14:textId="77777777" w:rsidTr="00C23D45">
        <w:trPr>
          <w:cantSplit/>
        </w:trPr>
        <w:tc>
          <w:tcPr>
            <w:tcW w:w="3686" w:type="dxa"/>
          </w:tcPr>
          <w:p w14:paraId="295B0E5E" w14:textId="77777777" w:rsidR="00106A60" w:rsidRPr="00EE77A8" w:rsidRDefault="00106A60" w:rsidP="00C23D45">
            <w:pPr>
              <w:pStyle w:val="TableParagraph"/>
              <w:ind w:left="102" w:right="102"/>
              <w:rPr>
                <w:b/>
                <w:lang w:val="ro-RO"/>
              </w:rPr>
            </w:pPr>
            <w:r w:rsidRPr="00EE77A8">
              <w:rPr>
                <w:b/>
                <w:lang w:val="ro-RO"/>
              </w:rPr>
              <w:t>Luna</w:t>
            </w:r>
            <w:r>
              <w:rPr>
                <w:b/>
                <w:lang w:val="ro-RO"/>
              </w:rPr>
              <w:t> </w:t>
            </w:r>
            <w:r w:rsidRPr="00EE77A8">
              <w:rPr>
                <w:b/>
                <w:lang w:val="ro-RO"/>
              </w:rPr>
              <w:t>12</w:t>
            </w:r>
          </w:p>
        </w:tc>
        <w:tc>
          <w:tcPr>
            <w:tcW w:w="2399" w:type="dxa"/>
          </w:tcPr>
          <w:p w14:paraId="25430697" w14:textId="77777777" w:rsidR="00106A60" w:rsidRPr="00EE77A8" w:rsidRDefault="00106A60" w:rsidP="00C23D45">
            <w:pPr>
              <w:ind w:left="102" w:right="102"/>
              <w:jc w:val="center"/>
              <w:rPr>
                <w:lang w:val="ro-RO"/>
              </w:rPr>
            </w:pPr>
          </w:p>
        </w:tc>
        <w:tc>
          <w:tcPr>
            <w:tcW w:w="2137" w:type="dxa"/>
          </w:tcPr>
          <w:p w14:paraId="17608B8D" w14:textId="77777777" w:rsidR="00106A60" w:rsidRPr="00EE77A8" w:rsidRDefault="00106A60" w:rsidP="00C23D45">
            <w:pPr>
              <w:ind w:left="102" w:right="102"/>
              <w:jc w:val="center"/>
              <w:rPr>
                <w:lang w:val="ro-RO"/>
              </w:rPr>
            </w:pPr>
          </w:p>
        </w:tc>
        <w:tc>
          <w:tcPr>
            <w:tcW w:w="1068" w:type="dxa"/>
          </w:tcPr>
          <w:p w14:paraId="6DD658A4" w14:textId="77777777" w:rsidR="00106A60" w:rsidRPr="00EE77A8" w:rsidRDefault="00106A60" w:rsidP="00C23D45">
            <w:pPr>
              <w:ind w:left="102" w:right="102"/>
              <w:jc w:val="center"/>
              <w:rPr>
                <w:lang w:val="ro-RO"/>
              </w:rPr>
            </w:pPr>
          </w:p>
        </w:tc>
      </w:tr>
      <w:tr w:rsidR="00106A60" w:rsidRPr="00A46873" w14:paraId="4BFA6C62" w14:textId="77777777" w:rsidTr="00C23D45">
        <w:trPr>
          <w:cantSplit/>
        </w:trPr>
        <w:tc>
          <w:tcPr>
            <w:tcW w:w="3686" w:type="dxa"/>
          </w:tcPr>
          <w:p w14:paraId="2E9BB834" w14:textId="77777777" w:rsidR="00106A60" w:rsidRDefault="00106A60" w:rsidP="00C23D45">
            <w:pPr>
              <w:pStyle w:val="TableParagraph"/>
              <w:ind w:left="102" w:right="102"/>
              <w:rPr>
                <w:lang w:val="ro-RO"/>
              </w:rPr>
            </w:pPr>
            <w:r w:rsidRPr="00EE77A8">
              <w:rPr>
                <w:lang w:val="ro-RO"/>
              </w:rPr>
              <w:t>Număr de injec</w:t>
            </w:r>
            <w:r>
              <w:rPr>
                <w:lang w:val="ro-RO"/>
              </w:rPr>
              <w:t>ț</w:t>
            </w:r>
            <w:r w:rsidRPr="00EE77A8">
              <w:rPr>
                <w:lang w:val="ro-RO"/>
              </w:rPr>
              <w:t>ii până în Luna</w:t>
            </w:r>
            <w:r>
              <w:rPr>
                <w:lang w:val="ro-RO"/>
              </w:rPr>
              <w:t> </w:t>
            </w:r>
            <w:r w:rsidRPr="00EE77A8">
              <w:rPr>
                <w:lang w:val="ro-RO"/>
              </w:rPr>
              <w:t xml:space="preserve">12: </w:t>
            </w:r>
          </w:p>
          <w:p w14:paraId="26F6637B" w14:textId="77777777" w:rsidR="00106A60" w:rsidRPr="00EE77A8" w:rsidRDefault="00106A60" w:rsidP="00C23D45">
            <w:pPr>
              <w:pStyle w:val="TableParagraph"/>
              <w:ind w:left="102" w:right="102"/>
              <w:rPr>
                <w:lang w:val="ro-RO"/>
              </w:rPr>
            </w:pPr>
            <w:r w:rsidRPr="00EE77A8">
              <w:rPr>
                <w:lang w:val="ro-RO"/>
              </w:rPr>
              <w:t>Medie</w:t>
            </w:r>
          </w:p>
          <w:p w14:paraId="55532F30" w14:textId="77777777" w:rsidR="00106A60" w:rsidRPr="00EE77A8" w:rsidRDefault="00106A60" w:rsidP="00C23D45">
            <w:pPr>
              <w:pStyle w:val="TableParagraph"/>
              <w:ind w:left="102" w:right="102"/>
              <w:rPr>
                <w:lang w:val="ro-RO"/>
              </w:rPr>
            </w:pPr>
            <w:r w:rsidRPr="00EE77A8">
              <w:rPr>
                <w:lang w:val="ro-RO"/>
              </w:rPr>
              <w:t>Mediană</w:t>
            </w:r>
          </w:p>
        </w:tc>
        <w:tc>
          <w:tcPr>
            <w:tcW w:w="2399" w:type="dxa"/>
          </w:tcPr>
          <w:p w14:paraId="7346258B" w14:textId="77777777" w:rsidR="00106A60" w:rsidRPr="00EE77A8" w:rsidRDefault="00106A60" w:rsidP="00C23D45">
            <w:pPr>
              <w:pStyle w:val="TableParagraph"/>
              <w:ind w:left="102" w:right="102"/>
              <w:jc w:val="center"/>
              <w:rPr>
                <w:b/>
                <w:lang w:val="ro-RO"/>
              </w:rPr>
            </w:pPr>
          </w:p>
          <w:p w14:paraId="651B2EEB" w14:textId="77777777" w:rsidR="00106A60" w:rsidRPr="00EE77A8" w:rsidRDefault="00106A60" w:rsidP="00C23D45">
            <w:pPr>
              <w:pStyle w:val="TableParagraph"/>
              <w:ind w:left="102" w:right="102"/>
              <w:jc w:val="center"/>
              <w:rPr>
                <w:lang w:val="ro-RO"/>
              </w:rPr>
            </w:pPr>
            <w:r w:rsidRPr="00EE77A8">
              <w:rPr>
                <w:lang w:val="ro-RO"/>
              </w:rPr>
              <w:t>4,6</w:t>
            </w:r>
          </w:p>
          <w:p w14:paraId="5EE3DD16" w14:textId="77777777" w:rsidR="00106A60" w:rsidRPr="00EE77A8" w:rsidRDefault="00106A60" w:rsidP="00C23D45">
            <w:pPr>
              <w:pStyle w:val="TableParagraph"/>
              <w:ind w:left="102" w:right="102"/>
              <w:jc w:val="center"/>
              <w:rPr>
                <w:lang w:val="ro-RO"/>
              </w:rPr>
            </w:pPr>
            <w:r w:rsidRPr="00EE77A8">
              <w:rPr>
                <w:lang w:val="ro-RO"/>
              </w:rPr>
              <w:t>4,0</w:t>
            </w:r>
          </w:p>
        </w:tc>
        <w:tc>
          <w:tcPr>
            <w:tcW w:w="2137" w:type="dxa"/>
          </w:tcPr>
          <w:p w14:paraId="66A58E86" w14:textId="77777777" w:rsidR="00106A60" w:rsidRPr="00EE77A8" w:rsidRDefault="00106A60" w:rsidP="00C23D45">
            <w:pPr>
              <w:pStyle w:val="TableParagraph"/>
              <w:ind w:left="102" w:right="102"/>
              <w:jc w:val="center"/>
              <w:rPr>
                <w:b/>
                <w:lang w:val="ro-RO"/>
              </w:rPr>
            </w:pPr>
          </w:p>
          <w:p w14:paraId="78599C58" w14:textId="77777777" w:rsidR="00106A60" w:rsidRPr="00EE77A8" w:rsidRDefault="00106A60" w:rsidP="00C23D45">
            <w:pPr>
              <w:pStyle w:val="TableParagraph"/>
              <w:ind w:left="102" w:right="102"/>
              <w:jc w:val="center"/>
              <w:rPr>
                <w:lang w:val="ro-RO"/>
              </w:rPr>
            </w:pPr>
            <w:r w:rsidRPr="00EE77A8">
              <w:rPr>
                <w:lang w:val="ro-RO"/>
              </w:rPr>
              <w:t>3,5</w:t>
            </w:r>
          </w:p>
          <w:p w14:paraId="20CFCADD" w14:textId="77777777" w:rsidR="00106A60" w:rsidRPr="00EE77A8" w:rsidRDefault="00106A60" w:rsidP="00C23D45">
            <w:pPr>
              <w:pStyle w:val="TableParagraph"/>
              <w:ind w:left="102" w:right="102"/>
              <w:jc w:val="center"/>
              <w:rPr>
                <w:lang w:val="ro-RO"/>
              </w:rPr>
            </w:pPr>
            <w:r w:rsidRPr="00EE77A8">
              <w:rPr>
                <w:lang w:val="ro-RO"/>
              </w:rPr>
              <w:t>2,5</w:t>
            </w:r>
          </w:p>
        </w:tc>
        <w:tc>
          <w:tcPr>
            <w:tcW w:w="1068" w:type="dxa"/>
          </w:tcPr>
          <w:p w14:paraId="5EA65387" w14:textId="77777777" w:rsidR="00106A60" w:rsidRDefault="00106A60" w:rsidP="00C23D45">
            <w:pPr>
              <w:pStyle w:val="TableParagraph"/>
              <w:ind w:left="102" w:right="102"/>
              <w:jc w:val="center"/>
              <w:rPr>
                <w:lang w:val="ro-RO"/>
              </w:rPr>
            </w:pPr>
          </w:p>
          <w:p w14:paraId="2DDF5AAE" w14:textId="77777777" w:rsidR="00106A60" w:rsidRDefault="00106A60" w:rsidP="00C23D45">
            <w:pPr>
              <w:pStyle w:val="TableParagraph"/>
              <w:ind w:left="102" w:right="102"/>
              <w:jc w:val="center"/>
              <w:rPr>
                <w:lang w:val="ro-RO"/>
              </w:rPr>
            </w:pPr>
            <w:r w:rsidRPr="00EE77A8">
              <w:rPr>
                <w:lang w:val="ro-RO"/>
              </w:rPr>
              <w:t xml:space="preserve">N/A </w:t>
            </w:r>
          </w:p>
          <w:p w14:paraId="6CA6899E" w14:textId="77777777" w:rsidR="00106A60" w:rsidRPr="00EE77A8" w:rsidRDefault="00106A60" w:rsidP="00C23D45">
            <w:pPr>
              <w:pStyle w:val="TableParagraph"/>
              <w:ind w:left="102" w:right="102"/>
              <w:jc w:val="center"/>
              <w:rPr>
                <w:lang w:val="ro-RO"/>
              </w:rPr>
            </w:pPr>
            <w:r w:rsidRPr="00EE77A8">
              <w:rPr>
                <w:lang w:val="ro-RO"/>
              </w:rPr>
              <w:t>N/A</w:t>
            </w:r>
          </w:p>
        </w:tc>
      </w:tr>
      <w:tr w:rsidR="00106A60" w:rsidRPr="00A46873" w14:paraId="25E57458" w14:textId="77777777" w:rsidTr="00C23D45">
        <w:trPr>
          <w:cantSplit/>
        </w:trPr>
        <w:tc>
          <w:tcPr>
            <w:tcW w:w="3686" w:type="dxa"/>
          </w:tcPr>
          <w:p w14:paraId="611CBA59" w14:textId="77777777" w:rsidR="00106A60" w:rsidRPr="00EE77A8" w:rsidRDefault="00106A60" w:rsidP="00C23D45">
            <w:pPr>
              <w:pStyle w:val="TableParagraph"/>
              <w:ind w:left="102" w:right="102"/>
              <w:rPr>
                <w:lang w:val="ro-RO"/>
              </w:rPr>
            </w:pPr>
            <w:r w:rsidRPr="00EE77A8">
              <w:rPr>
                <w:lang w:val="ro-RO"/>
              </w:rPr>
              <w:t>Modificarea medie a AVOC medii din Luna</w:t>
            </w:r>
            <w:r>
              <w:rPr>
                <w:lang w:val="ro-RO"/>
              </w:rPr>
              <w:t> </w:t>
            </w:r>
            <w:r w:rsidRPr="00EE77A8">
              <w:rPr>
                <w:lang w:val="ro-RO"/>
              </w:rPr>
              <w:t>1 în Luna</w:t>
            </w:r>
            <w:r>
              <w:rPr>
                <w:lang w:val="ro-RO"/>
              </w:rPr>
              <w:t> </w:t>
            </w:r>
            <w:r w:rsidRPr="00EE77A8">
              <w:rPr>
                <w:lang w:val="ro-RO"/>
              </w:rPr>
              <w:t>12 comparativ cu valoarea ini</w:t>
            </w:r>
            <w:r>
              <w:rPr>
                <w:lang w:val="ro-RO"/>
              </w:rPr>
              <w:t>ț</w:t>
            </w:r>
            <w:r w:rsidRPr="00EE77A8">
              <w:rPr>
                <w:lang w:val="ro-RO"/>
              </w:rPr>
              <w:t>ială (litere)</w:t>
            </w:r>
          </w:p>
        </w:tc>
        <w:tc>
          <w:tcPr>
            <w:tcW w:w="2399" w:type="dxa"/>
          </w:tcPr>
          <w:p w14:paraId="2625E4DD" w14:textId="77777777" w:rsidR="00106A60" w:rsidRPr="00EE77A8" w:rsidRDefault="00106A60" w:rsidP="00C23D45">
            <w:pPr>
              <w:pStyle w:val="TableParagraph"/>
              <w:ind w:left="102" w:right="102"/>
              <w:jc w:val="center"/>
              <w:rPr>
                <w:lang w:val="ro-RO"/>
              </w:rPr>
            </w:pPr>
            <w:r w:rsidRPr="00EE77A8">
              <w:rPr>
                <w:lang w:val="ro-RO"/>
              </w:rPr>
              <w:t>+12,8</w:t>
            </w:r>
          </w:p>
        </w:tc>
        <w:tc>
          <w:tcPr>
            <w:tcW w:w="2137" w:type="dxa"/>
          </w:tcPr>
          <w:p w14:paraId="16C9C7C8" w14:textId="77777777" w:rsidR="00106A60" w:rsidRPr="00EE77A8" w:rsidRDefault="00106A60" w:rsidP="00C23D45">
            <w:pPr>
              <w:pStyle w:val="TableParagraph"/>
              <w:ind w:left="102" w:right="102"/>
              <w:jc w:val="center"/>
              <w:rPr>
                <w:lang w:val="ro-RO"/>
              </w:rPr>
            </w:pPr>
            <w:r w:rsidRPr="00EE77A8">
              <w:rPr>
                <w:lang w:val="ro-RO"/>
              </w:rPr>
              <w:t>+12,5</w:t>
            </w:r>
          </w:p>
        </w:tc>
        <w:tc>
          <w:tcPr>
            <w:tcW w:w="1068" w:type="dxa"/>
          </w:tcPr>
          <w:p w14:paraId="560200CC" w14:textId="77777777" w:rsidR="00106A60" w:rsidRPr="00EE77A8" w:rsidRDefault="00106A60" w:rsidP="00C23D45">
            <w:pPr>
              <w:pStyle w:val="TableParagraph"/>
              <w:ind w:left="102" w:right="102"/>
              <w:jc w:val="center"/>
              <w:rPr>
                <w:lang w:val="ro-RO"/>
              </w:rPr>
            </w:pPr>
            <w:r w:rsidRPr="00EE77A8">
              <w:rPr>
                <w:lang w:val="ro-RO"/>
              </w:rPr>
              <w:t>N/A</w:t>
            </w:r>
          </w:p>
        </w:tc>
      </w:tr>
      <w:tr w:rsidR="00106A60" w:rsidRPr="00A46873" w14:paraId="428F53E2" w14:textId="77777777" w:rsidTr="00C23D45">
        <w:trPr>
          <w:cantSplit/>
        </w:trPr>
        <w:tc>
          <w:tcPr>
            <w:tcW w:w="3686" w:type="dxa"/>
            <w:tcBorders>
              <w:bottom w:val="single" w:sz="4" w:space="0" w:color="000000"/>
            </w:tcBorders>
          </w:tcPr>
          <w:p w14:paraId="6EAD0C76" w14:textId="77777777" w:rsidR="00106A60" w:rsidRPr="00EE77A8" w:rsidRDefault="00106A60" w:rsidP="00C23D45">
            <w:pPr>
              <w:pStyle w:val="TableParagraph"/>
              <w:ind w:left="102" w:right="102"/>
              <w:rPr>
                <w:lang w:val="ro-RO"/>
              </w:rPr>
            </w:pPr>
            <w:r w:rsidRPr="00EE77A8">
              <w:rPr>
                <w:lang w:val="ro-RO"/>
              </w:rPr>
              <w:t>Procentajul de pacien</w:t>
            </w:r>
            <w:r>
              <w:rPr>
                <w:lang w:val="ro-RO"/>
              </w:rPr>
              <w:t>ț</w:t>
            </w:r>
            <w:r w:rsidRPr="00EE77A8">
              <w:rPr>
                <w:lang w:val="ro-RO"/>
              </w:rPr>
              <w:t>i care au ob</w:t>
            </w:r>
            <w:r>
              <w:rPr>
                <w:lang w:val="ro-RO"/>
              </w:rPr>
              <w:t>ț</w:t>
            </w:r>
            <w:r w:rsidRPr="00EE77A8">
              <w:rPr>
                <w:lang w:val="ro-RO"/>
              </w:rPr>
              <w:t>inut</w:t>
            </w:r>
            <w:r>
              <w:rPr>
                <w:lang w:val="ro-RO"/>
              </w:rPr>
              <w:t xml:space="preserve"> </w:t>
            </w:r>
            <w:r w:rsidRPr="00EE77A8">
              <w:rPr>
                <w:rFonts w:hint="eastAsia"/>
                <w:lang w:val="ro-RO"/>
              </w:rPr>
              <w:t>≥</w:t>
            </w:r>
            <w:r w:rsidRPr="00EE77A8">
              <w:rPr>
                <w:lang w:val="ro-RO"/>
              </w:rPr>
              <w:t>15</w:t>
            </w:r>
            <w:r>
              <w:rPr>
                <w:lang w:val="ro-RO"/>
              </w:rPr>
              <w:t> </w:t>
            </w:r>
            <w:r w:rsidRPr="00EE77A8">
              <w:rPr>
                <w:lang w:val="ro-RO"/>
              </w:rPr>
              <w:t xml:space="preserve">litere sau au atins </w:t>
            </w:r>
            <w:r w:rsidRPr="00EE77A8">
              <w:rPr>
                <w:rFonts w:hint="eastAsia"/>
                <w:lang w:val="ro-RO"/>
              </w:rPr>
              <w:t>≥</w:t>
            </w:r>
            <w:r w:rsidRPr="00EE77A8">
              <w:rPr>
                <w:lang w:val="ro-RO"/>
              </w:rPr>
              <w:t>84</w:t>
            </w:r>
            <w:r>
              <w:rPr>
                <w:lang w:val="ro-RO"/>
              </w:rPr>
              <w:t> </w:t>
            </w:r>
            <w:r w:rsidRPr="00EE77A8">
              <w:rPr>
                <w:lang w:val="ro-RO"/>
              </w:rPr>
              <w:t>litere în AVOC</w:t>
            </w:r>
          </w:p>
        </w:tc>
        <w:tc>
          <w:tcPr>
            <w:tcW w:w="2399" w:type="dxa"/>
            <w:tcBorders>
              <w:bottom w:val="single" w:sz="4" w:space="0" w:color="000000"/>
            </w:tcBorders>
          </w:tcPr>
          <w:p w14:paraId="7FC4096B" w14:textId="77777777" w:rsidR="00106A60" w:rsidRPr="00EE77A8" w:rsidRDefault="00106A60" w:rsidP="00C23D45">
            <w:pPr>
              <w:pStyle w:val="TableParagraph"/>
              <w:ind w:left="102" w:right="102"/>
              <w:jc w:val="center"/>
              <w:rPr>
                <w:b/>
                <w:lang w:val="ro-RO"/>
              </w:rPr>
            </w:pPr>
          </w:p>
          <w:p w14:paraId="1EAA4622" w14:textId="77777777" w:rsidR="00106A60" w:rsidRPr="00EE77A8" w:rsidRDefault="00106A60" w:rsidP="00C23D45">
            <w:pPr>
              <w:pStyle w:val="TableParagraph"/>
              <w:ind w:left="102" w:right="102"/>
              <w:jc w:val="center"/>
              <w:rPr>
                <w:lang w:val="ro-RO"/>
              </w:rPr>
            </w:pPr>
            <w:r w:rsidRPr="00EE77A8">
              <w:rPr>
                <w:lang w:val="ro-RO"/>
              </w:rPr>
              <w:t>53,3%</w:t>
            </w:r>
          </w:p>
        </w:tc>
        <w:tc>
          <w:tcPr>
            <w:tcW w:w="2137" w:type="dxa"/>
            <w:tcBorders>
              <w:bottom w:val="single" w:sz="4" w:space="0" w:color="000000"/>
            </w:tcBorders>
          </w:tcPr>
          <w:p w14:paraId="05514E5D" w14:textId="77777777" w:rsidR="00106A60" w:rsidRPr="00EE77A8" w:rsidRDefault="00106A60" w:rsidP="00C23D45">
            <w:pPr>
              <w:pStyle w:val="TableParagraph"/>
              <w:ind w:left="102" w:right="102"/>
              <w:jc w:val="center"/>
              <w:rPr>
                <w:b/>
                <w:lang w:val="ro-RO"/>
              </w:rPr>
            </w:pPr>
          </w:p>
          <w:p w14:paraId="1B37E841" w14:textId="77777777" w:rsidR="00106A60" w:rsidRPr="00EE77A8" w:rsidRDefault="00106A60" w:rsidP="00C23D45">
            <w:pPr>
              <w:pStyle w:val="TableParagraph"/>
              <w:ind w:left="102" w:right="102"/>
              <w:jc w:val="center"/>
              <w:rPr>
                <w:lang w:val="ro-RO"/>
              </w:rPr>
            </w:pPr>
            <w:r w:rsidRPr="00EE77A8">
              <w:rPr>
                <w:lang w:val="ro-RO"/>
              </w:rPr>
              <w:t>51,7%</w:t>
            </w:r>
          </w:p>
        </w:tc>
        <w:tc>
          <w:tcPr>
            <w:tcW w:w="1068" w:type="dxa"/>
            <w:tcBorders>
              <w:bottom w:val="single" w:sz="4" w:space="0" w:color="000000"/>
            </w:tcBorders>
          </w:tcPr>
          <w:p w14:paraId="4AD5CE5E" w14:textId="77777777" w:rsidR="00106A60" w:rsidRPr="00EE77A8" w:rsidRDefault="00106A60" w:rsidP="00C23D45">
            <w:pPr>
              <w:pStyle w:val="TableParagraph"/>
              <w:ind w:left="102" w:right="102"/>
              <w:jc w:val="center"/>
              <w:rPr>
                <w:b/>
                <w:lang w:val="ro-RO"/>
              </w:rPr>
            </w:pPr>
          </w:p>
          <w:p w14:paraId="075AD44D" w14:textId="77777777" w:rsidR="00106A60" w:rsidRPr="00EE77A8" w:rsidRDefault="00106A60" w:rsidP="00C23D45">
            <w:pPr>
              <w:pStyle w:val="TableParagraph"/>
              <w:ind w:left="102" w:right="102"/>
              <w:jc w:val="center"/>
              <w:rPr>
                <w:lang w:val="ro-RO"/>
              </w:rPr>
            </w:pPr>
            <w:r w:rsidRPr="00EE77A8">
              <w:rPr>
                <w:lang w:val="ro-RO"/>
              </w:rPr>
              <w:t>N/A</w:t>
            </w:r>
          </w:p>
        </w:tc>
      </w:tr>
    </w:tbl>
    <w:p w14:paraId="0F91CAA3" w14:textId="77777777" w:rsidR="00106A60" w:rsidRPr="00EE77A8" w:rsidRDefault="00106A60" w:rsidP="00C5783C">
      <w:pPr>
        <w:pStyle w:val="BodyText"/>
        <w:keepNext/>
        <w:keepLines/>
        <w:widowControl/>
        <w:ind w:leftChars="64" w:left="141" w:right="102"/>
        <w:rPr>
          <w:lang w:val="ro-RO"/>
        </w:rPr>
      </w:pPr>
      <w:r w:rsidRPr="008E737E">
        <w:rPr>
          <w:vertAlign w:val="superscript"/>
          <w:lang w:val="ro-RO"/>
        </w:rPr>
        <w:lastRenderedPageBreak/>
        <w:t>a</w:t>
      </w:r>
      <w:r>
        <w:rPr>
          <w:lang w:val="ro-RO"/>
        </w:rPr>
        <w:t xml:space="preserve"> p</w:t>
      </w:r>
      <w:r w:rsidRPr="00EE77A8">
        <w:rPr>
          <w:lang w:val="ro-RO"/>
        </w:rPr>
        <w:t>&lt;0,00001 compara</w:t>
      </w:r>
      <w:r>
        <w:rPr>
          <w:lang w:val="ro-RO"/>
        </w:rPr>
        <w:t>ț</w:t>
      </w:r>
      <w:r w:rsidRPr="00EE77A8">
        <w:rPr>
          <w:lang w:val="ro-RO"/>
        </w:rPr>
        <w:t>ie cu controlul vPDT</w:t>
      </w:r>
    </w:p>
    <w:p w14:paraId="67179845" w14:textId="77777777" w:rsidR="00106A60" w:rsidRDefault="00106A60" w:rsidP="00C5783C">
      <w:pPr>
        <w:pStyle w:val="BodyText"/>
        <w:keepNext/>
        <w:keepLines/>
        <w:widowControl/>
        <w:ind w:leftChars="64" w:left="141" w:right="102"/>
        <w:rPr>
          <w:lang w:val="ro-RO"/>
        </w:rPr>
      </w:pPr>
      <w:r w:rsidRPr="008E737E">
        <w:rPr>
          <w:vertAlign w:val="superscript"/>
          <w:lang w:val="ro-RO"/>
        </w:rPr>
        <w:t>b</w:t>
      </w:r>
      <w:r>
        <w:rPr>
          <w:lang w:val="ro-RO"/>
        </w:rPr>
        <w:t xml:space="preserve"> C</w:t>
      </w:r>
      <w:r w:rsidRPr="00EE77A8">
        <w:rPr>
          <w:lang w:val="ro-RO"/>
        </w:rPr>
        <w:t>ontrol comparativ până în Luna</w:t>
      </w:r>
      <w:r>
        <w:rPr>
          <w:lang w:val="ro-RO"/>
        </w:rPr>
        <w:t> </w:t>
      </w:r>
      <w:r w:rsidRPr="00EE77A8">
        <w:rPr>
          <w:lang w:val="ro-RO"/>
        </w:rPr>
        <w:t>3. Pacien</w:t>
      </w:r>
      <w:r>
        <w:rPr>
          <w:lang w:val="ro-RO"/>
        </w:rPr>
        <w:t>ț</w:t>
      </w:r>
      <w:r w:rsidRPr="00EE77A8">
        <w:rPr>
          <w:lang w:val="ro-RO"/>
        </w:rPr>
        <w:t>ilor randomiza</w:t>
      </w:r>
      <w:r>
        <w:rPr>
          <w:lang w:val="ro-RO"/>
        </w:rPr>
        <w:t>ț</w:t>
      </w:r>
      <w:r w:rsidRPr="00EE77A8">
        <w:rPr>
          <w:lang w:val="ro-RO"/>
        </w:rPr>
        <w:t>i pentru a li se adminstra vPDT li s-a permis să administreze tratament cu ranibizumab începând cu Luna</w:t>
      </w:r>
      <w:r>
        <w:rPr>
          <w:lang w:val="ro-RO"/>
        </w:rPr>
        <w:t> </w:t>
      </w:r>
      <w:r w:rsidRPr="00EE77A8">
        <w:rPr>
          <w:lang w:val="ro-RO"/>
        </w:rPr>
        <w:t>3 (în Grupul</w:t>
      </w:r>
      <w:r>
        <w:rPr>
          <w:lang w:val="ro-RO"/>
        </w:rPr>
        <w:t> </w:t>
      </w:r>
      <w:r w:rsidRPr="00EE77A8">
        <w:rPr>
          <w:lang w:val="ro-RO"/>
        </w:rPr>
        <w:t>III, 38</w:t>
      </w:r>
      <w:r>
        <w:rPr>
          <w:lang w:val="ro-RO"/>
        </w:rPr>
        <w:t> </w:t>
      </w:r>
      <w:r w:rsidRPr="00EE77A8">
        <w:rPr>
          <w:lang w:val="ro-RO"/>
        </w:rPr>
        <w:t>pacien</w:t>
      </w:r>
      <w:r>
        <w:rPr>
          <w:lang w:val="ro-RO"/>
        </w:rPr>
        <w:t>ț</w:t>
      </w:r>
      <w:r w:rsidRPr="00EE77A8">
        <w:rPr>
          <w:lang w:val="ro-RO"/>
        </w:rPr>
        <w:t>i au administrat ranibizumab începând cu Luna</w:t>
      </w:r>
      <w:r>
        <w:rPr>
          <w:lang w:val="ro-RO"/>
        </w:rPr>
        <w:t> </w:t>
      </w:r>
      <w:r w:rsidRPr="00EE77A8">
        <w:rPr>
          <w:lang w:val="ro-RO"/>
        </w:rPr>
        <w:t>3)</w:t>
      </w:r>
    </w:p>
    <w:p w14:paraId="0F396CBB" w14:textId="5B7B0E03" w:rsidR="00106A60" w:rsidDel="00902069" w:rsidRDefault="00106A60" w:rsidP="00C5783C">
      <w:pPr>
        <w:pStyle w:val="BodyText"/>
        <w:ind w:leftChars="64" w:left="141" w:right="100"/>
        <w:rPr>
          <w:del w:id="38" w:author="Author"/>
          <w:lang w:val="ro-RO"/>
        </w:rPr>
      </w:pPr>
    </w:p>
    <w:p w14:paraId="290CF75C" w14:textId="354D81F8" w:rsidR="00106A60" w:rsidRPr="003C44F4" w:rsidRDefault="00106A60" w:rsidP="00C5783C">
      <w:pPr>
        <w:rPr>
          <w:b/>
          <w:bCs/>
          <w:lang w:val="ro-RO"/>
        </w:rPr>
      </w:pPr>
      <w:del w:id="39" w:author="Author">
        <w:r w:rsidRPr="003C44F4" w:rsidDel="00902069">
          <w:rPr>
            <w:lang w:val="ro-RO"/>
          </w:rPr>
          <w:br w:type="page"/>
        </w:r>
      </w:del>
    </w:p>
    <w:p w14:paraId="717A4B74" w14:textId="77777777" w:rsidR="00106A60" w:rsidRPr="003C44F4" w:rsidRDefault="00106A60" w:rsidP="00C5783C">
      <w:pPr>
        <w:pStyle w:val="Heading1"/>
        <w:tabs>
          <w:tab w:val="left" w:pos="1256"/>
        </w:tabs>
        <w:spacing w:before="74"/>
        <w:ind w:left="1252" w:right="933" w:hanging="1134"/>
        <w:rPr>
          <w:lang w:val="ro-RO"/>
        </w:rPr>
      </w:pPr>
      <w:r w:rsidRPr="003C44F4">
        <w:rPr>
          <w:lang w:val="ro-RO"/>
        </w:rPr>
        <w:lastRenderedPageBreak/>
        <w:t>Figura 2</w:t>
      </w:r>
      <w:r w:rsidRPr="003C44F4">
        <w:rPr>
          <w:lang w:val="ro-RO"/>
        </w:rPr>
        <w:tab/>
        <w:t>Modificare medie față de valoarea inițială AVOC, în timp, până în Luna 12 (RADIANCE)</w:t>
      </w:r>
    </w:p>
    <w:p w14:paraId="7BAD8278" w14:textId="77777777" w:rsidR="00106A60" w:rsidRPr="00EE77A8" w:rsidRDefault="00106A60" w:rsidP="00C5783C">
      <w:pPr>
        <w:pStyle w:val="BodyText"/>
        <w:ind w:leftChars="64" w:left="141" w:right="100"/>
        <w:rPr>
          <w:lang w:val="ro-RO"/>
        </w:rPr>
      </w:pPr>
      <w:r w:rsidRPr="00EE77A8">
        <w:rPr>
          <w:noProof/>
          <w:lang w:val="es-ES" w:eastAsia="ko-KR"/>
        </w:rPr>
        <w:drawing>
          <wp:anchor distT="0" distB="0" distL="0" distR="0" simplePos="0" relativeHeight="251661312" behindDoc="0" locked="0" layoutInCell="1" allowOverlap="1" wp14:anchorId="1281CF52" wp14:editId="18FB3211">
            <wp:simplePos x="0" y="0"/>
            <wp:positionH relativeFrom="page">
              <wp:posOffset>900430</wp:posOffset>
            </wp:positionH>
            <wp:positionV relativeFrom="paragraph">
              <wp:posOffset>161165</wp:posOffset>
            </wp:positionV>
            <wp:extent cx="5775462" cy="4895373"/>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5" cstate="print"/>
                    <a:stretch>
                      <a:fillRect/>
                    </a:stretch>
                  </pic:blipFill>
                  <pic:spPr>
                    <a:xfrm>
                      <a:off x="0" y="0"/>
                      <a:ext cx="5775462" cy="4895373"/>
                    </a:xfrm>
                    <a:prstGeom prst="rect">
                      <a:avLst/>
                    </a:prstGeom>
                  </pic:spPr>
                </pic:pic>
              </a:graphicData>
            </a:graphic>
          </wp:anchor>
        </w:drawing>
      </w:r>
    </w:p>
    <w:p w14:paraId="4A7333FF" w14:textId="77777777" w:rsidR="00106A60" w:rsidRDefault="00106A60" w:rsidP="00C5783C">
      <w:pPr>
        <w:pStyle w:val="BodyText"/>
        <w:ind w:leftChars="64" w:left="141" w:right="100"/>
        <w:rPr>
          <w:lang w:val="ro-RO"/>
        </w:rPr>
      </w:pPr>
    </w:p>
    <w:p w14:paraId="409EA7F6" w14:textId="77777777" w:rsidR="00106A60" w:rsidRPr="00EE77A8" w:rsidRDefault="00106A60" w:rsidP="00C5783C">
      <w:pPr>
        <w:pStyle w:val="BodyText"/>
        <w:ind w:leftChars="64" w:left="141" w:right="100"/>
        <w:rPr>
          <w:lang w:val="ro-RO"/>
        </w:rPr>
      </w:pPr>
      <w:r w:rsidRPr="00EE77A8">
        <w:rPr>
          <w:lang w:val="ro-RO"/>
        </w:rPr>
        <w:t>Îmbunătă</w:t>
      </w:r>
      <w:r>
        <w:rPr>
          <w:lang w:val="ro-RO"/>
        </w:rPr>
        <w:t>ț</w:t>
      </w:r>
      <w:r w:rsidRPr="00EE77A8">
        <w:rPr>
          <w:lang w:val="ro-RO"/>
        </w:rPr>
        <w:t>irea acuită</w:t>
      </w:r>
      <w:r>
        <w:rPr>
          <w:lang w:val="ro-RO"/>
        </w:rPr>
        <w:t>ț</w:t>
      </w:r>
      <w:r w:rsidRPr="00EE77A8">
        <w:rPr>
          <w:lang w:val="ro-RO"/>
        </w:rPr>
        <w:t>ii vizuale a fost înso</w:t>
      </w:r>
      <w:r>
        <w:rPr>
          <w:lang w:val="ro-RO"/>
        </w:rPr>
        <w:t>ț</w:t>
      </w:r>
      <w:r w:rsidRPr="00EE77A8">
        <w:rPr>
          <w:lang w:val="ro-RO"/>
        </w:rPr>
        <w:t>ită de o scădere a grosimii retinei în regiunea centrală.</w:t>
      </w:r>
    </w:p>
    <w:p w14:paraId="219E588B" w14:textId="77777777" w:rsidR="00106A60" w:rsidRPr="00EE77A8" w:rsidRDefault="00106A60" w:rsidP="00C5783C">
      <w:pPr>
        <w:pStyle w:val="BodyText"/>
        <w:ind w:leftChars="64" w:left="141" w:right="100"/>
        <w:rPr>
          <w:lang w:val="ro-RO"/>
        </w:rPr>
      </w:pPr>
    </w:p>
    <w:p w14:paraId="52B78D9C" w14:textId="77777777" w:rsidR="00106A60" w:rsidRPr="00EE77A8" w:rsidRDefault="00106A60" w:rsidP="00C5783C">
      <w:pPr>
        <w:pStyle w:val="BodyText"/>
        <w:ind w:leftChars="64" w:left="141" w:right="100"/>
        <w:rPr>
          <w:lang w:val="ro-RO"/>
        </w:rPr>
      </w:pPr>
      <w:r w:rsidRPr="00EE77A8">
        <w:rPr>
          <w:lang w:val="ro-RO"/>
        </w:rPr>
        <w:t>Beneficiile raportate de pacien</w:t>
      </w:r>
      <w:r>
        <w:rPr>
          <w:lang w:val="ro-RO"/>
        </w:rPr>
        <w:t>ț</w:t>
      </w:r>
      <w:r w:rsidRPr="00EE77A8">
        <w:rPr>
          <w:lang w:val="ro-RO"/>
        </w:rPr>
        <w:t>i au fost observate în bra</w:t>
      </w:r>
      <w:r>
        <w:rPr>
          <w:lang w:val="ro-RO"/>
        </w:rPr>
        <w:t>ț</w:t>
      </w:r>
      <w:r w:rsidRPr="00EE77A8">
        <w:rPr>
          <w:lang w:val="ro-RO"/>
        </w:rPr>
        <w:t>ele de tratament cu ranibizumab comparativ cu vPDT (valoare p &lt;0,05) în ceea ce prive</w:t>
      </w:r>
      <w:r>
        <w:rPr>
          <w:lang w:val="ro-RO"/>
        </w:rPr>
        <w:t>ș</w:t>
      </w:r>
      <w:r w:rsidRPr="00EE77A8">
        <w:rPr>
          <w:lang w:val="ro-RO"/>
        </w:rPr>
        <w:t>te îmbunătă</w:t>
      </w:r>
      <w:r>
        <w:rPr>
          <w:lang w:val="ro-RO"/>
        </w:rPr>
        <w:t>ț</w:t>
      </w:r>
      <w:r w:rsidRPr="00EE77A8">
        <w:rPr>
          <w:lang w:val="ro-RO"/>
        </w:rPr>
        <w:t xml:space="preserve">irea scorului compus </w:t>
      </w:r>
      <w:r>
        <w:rPr>
          <w:lang w:val="ro-RO"/>
        </w:rPr>
        <w:t>ș</w:t>
      </w:r>
      <w:r w:rsidRPr="00EE77A8">
        <w:rPr>
          <w:lang w:val="ro-RO"/>
        </w:rPr>
        <w:t>i a mai multor subscale (vedere generală, activită</w:t>
      </w:r>
      <w:r>
        <w:rPr>
          <w:lang w:val="ro-RO"/>
        </w:rPr>
        <w:t>ț</w:t>
      </w:r>
      <w:r w:rsidRPr="00EE77A8">
        <w:rPr>
          <w:lang w:val="ro-RO"/>
        </w:rPr>
        <w:t xml:space="preserve">i efectuate la apropiere, sănătate mentală </w:t>
      </w:r>
      <w:r>
        <w:rPr>
          <w:lang w:val="ro-RO"/>
        </w:rPr>
        <w:t>ș</w:t>
      </w:r>
      <w:r w:rsidRPr="00EE77A8">
        <w:rPr>
          <w:lang w:val="ro-RO"/>
        </w:rPr>
        <w:t>i dependen</w:t>
      </w:r>
      <w:r>
        <w:rPr>
          <w:lang w:val="ro-RO"/>
        </w:rPr>
        <w:t>ț</w:t>
      </w:r>
      <w:r w:rsidRPr="00EE77A8">
        <w:rPr>
          <w:lang w:val="ro-RO"/>
        </w:rPr>
        <w:t>ă) din NEI VFQ-25.</w:t>
      </w:r>
    </w:p>
    <w:p w14:paraId="66C06D97" w14:textId="77777777" w:rsidR="00106A60" w:rsidRPr="00EE77A8" w:rsidRDefault="00106A60" w:rsidP="00C5783C">
      <w:pPr>
        <w:pStyle w:val="BodyText"/>
        <w:ind w:leftChars="64" w:left="141" w:right="100"/>
        <w:rPr>
          <w:lang w:val="ro-RO"/>
        </w:rPr>
      </w:pPr>
    </w:p>
    <w:p w14:paraId="7F39247A" w14:textId="77777777" w:rsidR="00106A60" w:rsidRPr="00EE77A8" w:rsidRDefault="00106A60" w:rsidP="00C5783C">
      <w:pPr>
        <w:keepNext/>
        <w:ind w:leftChars="64" w:left="141" w:right="100"/>
        <w:rPr>
          <w:lang w:val="ro-RO"/>
        </w:rPr>
      </w:pPr>
      <w:r w:rsidRPr="008E737E">
        <w:rPr>
          <w:i/>
          <w:u w:val="single"/>
          <w:lang w:val="ro-RO"/>
        </w:rPr>
        <w:t>Tratamentul afectării vizuale cauzate de NVC (alta decât secundară MP și DMS, forma umedă)</w:t>
      </w:r>
      <w:r w:rsidRPr="00EE77A8">
        <w:rPr>
          <w:i/>
          <w:u w:val="single"/>
          <w:lang w:val="ro-RO"/>
        </w:rPr>
        <w:t xml:space="preserve"> </w:t>
      </w:r>
      <w:r w:rsidRPr="00EE77A8">
        <w:rPr>
          <w:lang w:val="ro-RO"/>
        </w:rPr>
        <w:t>Siguran</w:t>
      </w:r>
      <w:r>
        <w:rPr>
          <w:lang w:val="ro-RO"/>
        </w:rPr>
        <w:t>ț</w:t>
      </w:r>
      <w:r w:rsidRPr="00EE77A8">
        <w:rPr>
          <w:lang w:val="ro-RO"/>
        </w:rPr>
        <w:t xml:space="preserve">a </w:t>
      </w:r>
      <w:r>
        <w:rPr>
          <w:lang w:val="ro-RO"/>
        </w:rPr>
        <w:t>ș</w:t>
      </w:r>
      <w:r w:rsidRPr="00EE77A8">
        <w:rPr>
          <w:lang w:val="ro-RO"/>
        </w:rPr>
        <w:t>i eficacitatea clinică a ranibizumab la pacien</w:t>
      </w:r>
      <w:r>
        <w:rPr>
          <w:lang w:val="ro-RO"/>
        </w:rPr>
        <w:t>ț</w:t>
      </w:r>
      <w:r w:rsidRPr="00EE77A8">
        <w:rPr>
          <w:lang w:val="ro-RO"/>
        </w:rPr>
        <w:t>ii cu afectare a acuită</w:t>
      </w:r>
      <w:r>
        <w:rPr>
          <w:lang w:val="ro-RO"/>
        </w:rPr>
        <w:t>ț</w:t>
      </w:r>
      <w:r w:rsidRPr="00EE77A8">
        <w:rPr>
          <w:lang w:val="ro-RO"/>
        </w:rPr>
        <w:t>ii vizuale, determinate de NVC, au fost evaluate pe baza datelor pe o perioadă de 12</w:t>
      </w:r>
      <w:r>
        <w:rPr>
          <w:lang w:val="ro-RO"/>
        </w:rPr>
        <w:t> </w:t>
      </w:r>
      <w:r w:rsidRPr="00EE77A8">
        <w:rPr>
          <w:lang w:val="ro-RO"/>
        </w:rPr>
        <w:t>luni din studiul G2301 (MINERVA), pivot, controlat cu placebo, dublu-orb. În acest studiu, 178</w:t>
      </w:r>
      <w:r>
        <w:rPr>
          <w:lang w:val="ro-RO"/>
        </w:rPr>
        <w:t> </w:t>
      </w:r>
      <w:r w:rsidRPr="00EE77A8">
        <w:rPr>
          <w:lang w:val="ro-RO"/>
        </w:rPr>
        <w:t>pacien</w:t>
      </w:r>
      <w:r>
        <w:rPr>
          <w:lang w:val="ro-RO"/>
        </w:rPr>
        <w:t>ț</w:t>
      </w:r>
      <w:r w:rsidRPr="00EE77A8">
        <w:rPr>
          <w:lang w:val="ro-RO"/>
        </w:rPr>
        <w:t>i adul</w:t>
      </w:r>
      <w:r>
        <w:rPr>
          <w:lang w:val="ro-RO"/>
        </w:rPr>
        <w:t>ț</w:t>
      </w:r>
      <w:r w:rsidRPr="00EE77A8">
        <w:rPr>
          <w:lang w:val="ro-RO"/>
        </w:rPr>
        <w:t>i au fost randomiza</w:t>
      </w:r>
      <w:r>
        <w:rPr>
          <w:lang w:val="ro-RO"/>
        </w:rPr>
        <w:t>ț</w:t>
      </w:r>
      <w:r w:rsidRPr="00EE77A8">
        <w:rPr>
          <w:lang w:val="ro-RO"/>
        </w:rPr>
        <w:t>i în raport de 2:1 pentru a li se administra:</w:t>
      </w:r>
    </w:p>
    <w:p w14:paraId="4E39485E" w14:textId="77777777" w:rsidR="00106A60" w:rsidRPr="00EE77A8" w:rsidRDefault="00106A60" w:rsidP="00C5783C">
      <w:pPr>
        <w:pStyle w:val="ListParagraph"/>
        <w:numPr>
          <w:ilvl w:val="0"/>
          <w:numId w:val="30"/>
        </w:numPr>
        <w:tabs>
          <w:tab w:val="left" w:pos="709"/>
        </w:tabs>
        <w:ind w:leftChars="64" w:left="708" w:right="100" w:hanging="567"/>
        <w:rPr>
          <w:lang w:val="ro-RO"/>
        </w:rPr>
      </w:pPr>
      <w:r w:rsidRPr="00EE77A8">
        <w:rPr>
          <w:lang w:val="ro-RO"/>
        </w:rPr>
        <w:t>ranibizumab 0,5</w:t>
      </w:r>
      <w:r>
        <w:rPr>
          <w:lang w:val="ro-RO"/>
        </w:rPr>
        <w:t> </w:t>
      </w:r>
      <w:r w:rsidRPr="00EE77A8">
        <w:rPr>
          <w:lang w:val="ro-RO"/>
        </w:rPr>
        <w:t>mg la momentul ini</w:t>
      </w:r>
      <w:r>
        <w:rPr>
          <w:lang w:val="ro-RO"/>
        </w:rPr>
        <w:t>ț</w:t>
      </w:r>
      <w:r w:rsidRPr="00EE77A8">
        <w:rPr>
          <w:lang w:val="ro-RO"/>
        </w:rPr>
        <w:t>ial, urmat de o schemă de dozare personalizată, determinată de activitatea bolii, conform evaluării în func</w:t>
      </w:r>
      <w:r>
        <w:rPr>
          <w:lang w:val="ro-RO"/>
        </w:rPr>
        <w:t>ț</w:t>
      </w:r>
      <w:r w:rsidRPr="00EE77A8">
        <w:rPr>
          <w:lang w:val="ro-RO"/>
        </w:rPr>
        <w:t xml:space="preserve">ie de acuitatea vizuală </w:t>
      </w:r>
      <w:r>
        <w:rPr>
          <w:lang w:val="ro-RO"/>
        </w:rPr>
        <w:t>ș</w:t>
      </w:r>
      <w:r w:rsidRPr="00EE77A8">
        <w:rPr>
          <w:lang w:val="ro-RO"/>
        </w:rPr>
        <w:t>i/sau parametrii anatomici (de exemplu, afectarea acuită</w:t>
      </w:r>
      <w:r>
        <w:rPr>
          <w:lang w:val="ro-RO"/>
        </w:rPr>
        <w:t>ț</w:t>
      </w:r>
      <w:r w:rsidRPr="00EE77A8">
        <w:rPr>
          <w:lang w:val="ro-RO"/>
        </w:rPr>
        <w:t>ii vizuale, lichid intra/subretinian,</w:t>
      </w:r>
      <w:r w:rsidRPr="00EE77A8">
        <w:rPr>
          <w:spacing w:val="-32"/>
          <w:lang w:val="ro-RO"/>
        </w:rPr>
        <w:t xml:space="preserve"> </w:t>
      </w:r>
      <w:r w:rsidRPr="00EE77A8">
        <w:rPr>
          <w:lang w:val="ro-RO"/>
        </w:rPr>
        <w:t>hemoragie sau</w:t>
      </w:r>
      <w:r w:rsidRPr="00EE77A8">
        <w:rPr>
          <w:spacing w:val="-4"/>
          <w:lang w:val="ro-RO"/>
        </w:rPr>
        <w:t xml:space="preserve"> </w:t>
      </w:r>
      <w:r w:rsidRPr="00EE77A8">
        <w:rPr>
          <w:lang w:val="ro-RO"/>
        </w:rPr>
        <w:t>scurgeri);</w:t>
      </w:r>
    </w:p>
    <w:p w14:paraId="069A154B" w14:textId="77777777" w:rsidR="00106A60" w:rsidRPr="00EE77A8" w:rsidRDefault="00106A60" w:rsidP="00C5783C">
      <w:pPr>
        <w:pStyle w:val="ListParagraph"/>
        <w:numPr>
          <w:ilvl w:val="0"/>
          <w:numId w:val="30"/>
        </w:numPr>
        <w:tabs>
          <w:tab w:val="left" w:pos="709"/>
        </w:tabs>
        <w:ind w:leftChars="64" w:left="708" w:right="100" w:hanging="567"/>
        <w:rPr>
          <w:lang w:val="ro-RO"/>
        </w:rPr>
      </w:pPr>
      <w:r w:rsidRPr="00EE77A8">
        <w:rPr>
          <w:lang w:val="ro-RO"/>
        </w:rPr>
        <w:t>injec</w:t>
      </w:r>
      <w:r>
        <w:rPr>
          <w:lang w:val="ro-RO"/>
        </w:rPr>
        <w:t>ț</w:t>
      </w:r>
      <w:r w:rsidRPr="00EE77A8">
        <w:rPr>
          <w:lang w:val="ro-RO"/>
        </w:rPr>
        <w:t>ie cu placebo la momentul ini</w:t>
      </w:r>
      <w:r>
        <w:rPr>
          <w:lang w:val="ro-RO"/>
        </w:rPr>
        <w:t>ț</w:t>
      </w:r>
      <w:r w:rsidRPr="00EE77A8">
        <w:rPr>
          <w:lang w:val="ro-RO"/>
        </w:rPr>
        <w:t>ial, urmată de o schemă de tratament personalizată, determinată de activitatea</w:t>
      </w:r>
      <w:r w:rsidRPr="00EE77A8">
        <w:rPr>
          <w:spacing w:val="-12"/>
          <w:lang w:val="ro-RO"/>
        </w:rPr>
        <w:t xml:space="preserve"> </w:t>
      </w:r>
      <w:r w:rsidRPr="00EE77A8">
        <w:rPr>
          <w:lang w:val="ro-RO"/>
        </w:rPr>
        <w:t>bolii.</w:t>
      </w:r>
    </w:p>
    <w:p w14:paraId="602F9B3C" w14:textId="77777777" w:rsidR="00106A60" w:rsidRPr="00EE77A8" w:rsidRDefault="00106A60" w:rsidP="00C5783C">
      <w:pPr>
        <w:pStyle w:val="BodyText"/>
        <w:ind w:leftChars="64" w:left="141" w:right="100"/>
        <w:rPr>
          <w:lang w:val="ro-RO"/>
        </w:rPr>
      </w:pPr>
      <w:r w:rsidRPr="00EE77A8">
        <w:rPr>
          <w:lang w:val="ro-RO"/>
        </w:rPr>
        <w:t>În Luna</w:t>
      </w:r>
      <w:r>
        <w:rPr>
          <w:lang w:val="ro-RO"/>
        </w:rPr>
        <w:t> </w:t>
      </w:r>
      <w:r w:rsidRPr="00EE77A8">
        <w:rPr>
          <w:lang w:val="ro-RO"/>
        </w:rPr>
        <w:t>2, tuturor pacien</w:t>
      </w:r>
      <w:r>
        <w:rPr>
          <w:lang w:val="ro-RO"/>
        </w:rPr>
        <w:t>ț</w:t>
      </w:r>
      <w:r w:rsidRPr="00EE77A8">
        <w:rPr>
          <w:lang w:val="ro-RO"/>
        </w:rPr>
        <w:t>ilor li s-a administrat tratament deschis, cu ranibizumab, după cum a fost necesar.</w:t>
      </w:r>
    </w:p>
    <w:p w14:paraId="1D634775" w14:textId="77777777" w:rsidR="00106A60" w:rsidRPr="00EE77A8" w:rsidRDefault="00106A60" w:rsidP="00C5783C">
      <w:pPr>
        <w:pStyle w:val="BodyText"/>
        <w:ind w:leftChars="64" w:left="141" w:right="100"/>
        <w:rPr>
          <w:lang w:val="ro-RO"/>
        </w:rPr>
      </w:pPr>
    </w:p>
    <w:p w14:paraId="04B9143F" w14:textId="77777777" w:rsidR="00106A60" w:rsidRPr="00EE77A8" w:rsidRDefault="00106A60" w:rsidP="00C5783C">
      <w:pPr>
        <w:pStyle w:val="BodyText"/>
        <w:ind w:leftChars="64" w:left="141" w:right="100"/>
        <w:rPr>
          <w:lang w:val="ro-RO"/>
        </w:rPr>
      </w:pPr>
      <w:r w:rsidRPr="00EE77A8">
        <w:rPr>
          <w:lang w:val="ro-RO"/>
        </w:rPr>
        <w:t>Rezultatele-cheie provenite din MINERVA sunt sintetizate în Tabelul</w:t>
      </w:r>
      <w:r>
        <w:rPr>
          <w:lang w:val="ro-RO"/>
        </w:rPr>
        <w:t> </w:t>
      </w:r>
      <w:r w:rsidRPr="00EE77A8">
        <w:rPr>
          <w:lang w:val="ro-RO"/>
        </w:rPr>
        <w:t xml:space="preserve">3 </w:t>
      </w:r>
      <w:r>
        <w:rPr>
          <w:lang w:val="ro-RO"/>
        </w:rPr>
        <w:t>ș</w:t>
      </w:r>
      <w:r w:rsidRPr="00EE77A8">
        <w:rPr>
          <w:lang w:val="ro-RO"/>
        </w:rPr>
        <w:t>i Figura</w:t>
      </w:r>
      <w:r>
        <w:rPr>
          <w:lang w:val="ro-RO"/>
        </w:rPr>
        <w:t> </w:t>
      </w:r>
      <w:r w:rsidRPr="00EE77A8">
        <w:rPr>
          <w:lang w:val="ro-RO"/>
        </w:rPr>
        <w:t>3. S-a observat o îmbunătă</w:t>
      </w:r>
      <w:r>
        <w:rPr>
          <w:lang w:val="ro-RO"/>
        </w:rPr>
        <w:t>ț</w:t>
      </w:r>
      <w:r w:rsidRPr="00EE77A8">
        <w:rPr>
          <w:lang w:val="ro-RO"/>
        </w:rPr>
        <w:t>ire a acuită</w:t>
      </w:r>
      <w:r>
        <w:rPr>
          <w:lang w:val="ro-RO"/>
        </w:rPr>
        <w:t>ț</w:t>
      </w:r>
      <w:r w:rsidRPr="00EE77A8">
        <w:rPr>
          <w:lang w:val="ro-RO"/>
        </w:rPr>
        <w:t>ii vizuale, care a fost înso</w:t>
      </w:r>
      <w:r>
        <w:rPr>
          <w:lang w:val="ro-RO"/>
        </w:rPr>
        <w:t>ț</w:t>
      </w:r>
      <w:r w:rsidRPr="00EE77A8">
        <w:rPr>
          <w:lang w:val="ro-RO"/>
        </w:rPr>
        <w:t>ită de o scădere a grosimii retinei în regiunea centrală în perioada de 12</w:t>
      </w:r>
      <w:r>
        <w:rPr>
          <w:lang w:val="ro-RO"/>
        </w:rPr>
        <w:t> </w:t>
      </w:r>
      <w:r w:rsidRPr="00EE77A8">
        <w:rPr>
          <w:lang w:val="ro-RO"/>
        </w:rPr>
        <w:t>luni.</w:t>
      </w:r>
    </w:p>
    <w:p w14:paraId="4B4A65F7" w14:textId="77777777" w:rsidR="00106A60" w:rsidRDefault="00106A60" w:rsidP="00C5783C">
      <w:pPr>
        <w:pStyle w:val="BodyText"/>
        <w:ind w:leftChars="64" w:left="141" w:right="100"/>
        <w:rPr>
          <w:lang w:val="ro-RO"/>
        </w:rPr>
      </w:pPr>
    </w:p>
    <w:p w14:paraId="00368D9A" w14:textId="77777777" w:rsidR="00106A60" w:rsidRPr="00EE77A8" w:rsidRDefault="00106A60" w:rsidP="00C5783C">
      <w:pPr>
        <w:pStyle w:val="BodyText"/>
        <w:keepNext/>
        <w:keepLines/>
        <w:widowControl/>
        <w:ind w:leftChars="64" w:left="141" w:right="102"/>
        <w:rPr>
          <w:lang w:val="ro-RO"/>
        </w:rPr>
      </w:pPr>
      <w:r w:rsidRPr="00EE77A8">
        <w:rPr>
          <w:lang w:val="ro-RO"/>
        </w:rPr>
        <w:lastRenderedPageBreak/>
        <w:t>Numărul mediu de injec</w:t>
      </w:r>
      <w:r>
        <w:rPr>
          <w:lang w:val="ro-RO"/>
        </w:rPr>
        <w:t>ț</w:t>
      </w:r>
      <w:r w:rsidRPr="00EE77A8">
        <w:rPr>
          <w:lang w:val="ro-RO"/>
        </w:rPr>
        <w:t>ii administrate în perioada de 12</w:t>
      </w:r>
      <w:r>
        <w:rPr>
          <w:lang w:val="ro-RO"/>
        </w:rPr>
        <w:t> </w:t>
      </w:r>
      <w:r w:rsidRPr="00EE77A8">
        <w:rPr>
          <w:lang w:val="ro-RO"/>
        </w:rPr>
        <w:t>luni a fost de 5,8 în bra</w:t>
      </w:r>
      <w:r>
        <w:rPr>
          <w:lang w:val="ro-RO"/>
        </w:rPr>
        <w:t>ț</w:t>
      </w:r>
      <w:r w:rsidRPr="00EE77A8">
        <w:rPr>
          <w:lang w:val="ro-RO"/>
        </w:rPr>
        <w:t>ul de tratament în care s-a administrat ranibizumab comparativ cu 5,4 la pacien</w:t>
      </w:r>
      <w:r>
        <w:rPr>
          <w:lang w:val="ro-RO"/>
        </w:rPr>
        <w:t>ț</w:t>
      </w:r>
      <w:r w:rsidRPr="00EE77A8">
        <w:rPr>
          <w:lang w:val="ro-RO"/>
        </w:rPr>
        <w:t>ii din bra</w:t>
      </w:r>
      <w:r>
        <w:rPr>
          <w:lang w:val="ro-RO"/>
        </w:rPr>
        <w:t>ț</w:t>
      </w:r>
      <w:r w:rsidRPr="00EE77A8">
        <w:rPr>
          <w:lang w:val="ro-RO"/>
        </w:rPr>
        <w:t>ul de tratament în care s-a administrat placebo, care au fost eligibili pentru a li se administra ranibizumab începând cu Luna</w:t>
      </w:r>
      <w:r>
        <w:rPr>
          <w:lang w:val="ro-RO"/>
        </w:rPr>
        <w:t> </w:t>
      </w:r>
      <w:r w:rsidRPr="00EE77A8">
        <w:rPr>
          <w:lang w:val="ro-RO"/>
        </w:rPr>
        <w:t>2. În bra</w:t>
      </w:r>
      <w:r>
        <w:rPr>
          <w:lang w:val="ro-RO"/>
        </w:rPr>
        <w:t>ț</w:t>
      </w:r>
      <w:r w:rsidRPr="00EE77A8">
        <w:rPr>
          <w:lang w:val="ro-RO"/>
        </w:rPr>
        <w:t>ul de tratament în care s-a administrat placebo, la 7 din 59</w:t>
      </w:r>
      <w:r>
        <w:rPr>
          <w:lang w:val="ro-RO"/>
        </w:rPr>
        <w:t> </w:t>
      </w:r>
      <w:r w:rsidRPr="00EE77A8">
        <w:rPr>
          <w:lang w:val="ro-RO"/>
        </w:rPr>
        <w:t>pacien</w:t>
      </w:r>
      <w:r>
        <w:rPr>
          <w:lang w:val="ro-RO"/>
        </w:rPr>
        <w:t>ț</w:t>
      </w:r>
      <w:r w:rsidRPr="00EE77A8">
        <w:rPr>
          <w:lang w:val="ro-RO"/>
        </w:rPr>
        <w:t>i nu s-a administrat niciun tratament cu ranibizumab în cadrul studiului în perioada de 12</w:t>
      </w:r>
      <w:r>
        <w:rPr>
          <w:lang w:val="ro-RO"/>
        </w:rPr>
        <w:t> </w:t>
      </w:r>
      <w:r w:rsidRPr="00EE77A8">
        <w:rPr>
          <w:lang w:val="ro-RO"/>
        </w:rPr>
        <w:t>luni.</w:t>
      </w:r>
    </w:p>
    <w:p w14:paraId="47E2EA64" w14:textId="77777777" w:rsidR="00106A60" w:rsidRPr="00EE77A8" w:rsidRDefault="00106A60" w:rsidP="00C5783C">
      <w:pPr>
        <w:pStyle w:val="BodyText"/>
        <w:ind w:leftChars="64" w:left="141" w:right="100"/>
        <w:rPr>
          <w:lang w:val="ro-RO"/>
        </w:rPr>
      </w:pPr>
    </w:p>
    <w:p w14:paraId="6746E6ED" w14:textId="77777777" w:rsidR="00106A60" w:rsidRPr="007045CC" w:rsidRDefault="00106A60" w:rsidP="00C5783C">
      <w:pPr>
        <w:pStyle w:val="Heading1"/>
        <w:tabs>
          <w:tab w:val="left" w:pos="1253"/>
        </w:tabs>
        <w:ind w:left="1251" w:right="118" w:hanging="1134"/>
        <w:rPr>
          <w:lang w:val="es-ES"/>
        </w:rPr>
      </w:pPr>
      <w:proofErr w:type="spellStart"/>
      <w:r w:rsidRPr="007045CC">
        <w:rPr>
          <w:lang w:val="es-ES"/>
        </w:rPr>
        <w:t>Tabelul</w:t>
      </w:r>
      <w:proofErr w:type="spellEnd"/>
      <w:r w:rsidRPr="007045CC">
        <w:rPr>
          <w:lang w:val="es-ES"/>
        </w:rPr>
        <w:t> 3</w:t>
      </w:r>
      <w:r w:rsidRPr="007045CC">
        <w:rPr>
          <w:lang w:val="es-ES"/>
        </w:rPr>
        <w:tab/>
      </w:r>
      <w:proofErr w:type="spellStart"/>
      <w:r w:rsidRPr="007045CC">
        <w:rPr>
          <w:lang w:val="es-ES"/>
        </w:rPr>
        <w:t>Rezultate</w:t>
      </w:r>
      <w:proofErr w:type="spellEnd"/>
      <w:r w:rsidRPr="007045CC">
        <w:rPr>
          <w:lang w:val="es-ES"/>
        </w:rPr>
        <w:t xml:space="preserve"> </w:t>
      </w:r>
      <w:proofErr w:type="spellStart"/>
      <w:r w:rsidRPr="007045CC">
        <w:rPr>
          <w:lang w:val="es-ES"/>
        </w:rPr>
        <w:t>în</w:t>
      </w:r>
      <w:proofErr w:type="spellEnd"/>
      <w:r w:rsidRPr="007045CC">
        <w:rPr>
          <w:lang w:val="es-ES"/>
        </w:rPr>
        <w:t xml:space="preserve"> Luna 2 (MINERVA)</w:t>
      </w:r>
    </w:p>
    <w:p w14:paraId="26161034" w14:textId="77777777" w:rsidR="00106A60" w:rsidRPr="00EE77A8" w:rsidRDefault="00106A60" w:rsidP="00C5783C">
      <w:pPr>
        <w:pStyle w:val="BodyText"/>
        <w:ind w:leftChars="64" w:left="141" w:right="100"/>
        <w:rPr>
          <w:b/>
          <w:lang w:val="ro-RO"/>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48"/>
        <w:gridCol w:w="2100"/>
        <w:gridCol w:w="1916"/>
      </w:tblGrid>
      <w:tr w:rsidR="00106A60" w:rsidRPr="00A46873" w14:paraId="083EAC3C" w14:textId="77777777" w:rsidTr="00C23D45">
        <w:trPr>
          <w:trHeight w:hRule="exact" w:val="516"/>
        </w:trPr>
        <w:tc>
          <w:tcPr>
            <w:tcW w:w="5048" w:type="dxa"/>
          </w:tcPr>
          <w:p w14:paraId="37786944" w14:textId="77777777" w:rsidR="00106A60" w:rsidRPr="00EE77A8" w:rsidRDefault="00106A60" w:rsidP="00C23D45">
            <w:pPr>
              <w:ind w:leftChars="64" w:left="141" w:right="100"/>
              <w:rPr>
                <w:lang w:val="ro-RO"/>
              </w:rPr>
            </w:pPr>
          </w:p>
        </w:tc>
        <w:tc>
          <w:tcPr>
            <w:tcW w:w="2100" w:type="dxa"/>
          </w:tcPr>
          <w:p w14:paraId="216B2F65" w14:textId="77777777" w:rsidR="00106A60" w:rsidRPr="00EE77A8" w:rsidRDefault="00106A60" w:rsidP="00C23D45">
            <w:pPr>
              <w:pStyle w:val="TableParagraph"/>
              <w:ind w:leftChars="64" w:left="141" w:right="100"/>
              <w:rPr>
                <w:b/>
                <w:lang w:val="ro-RO"/>
              </w:rPr>
            </w:pPr>
            <w:r w:rsidRPr="00EE77A8">
              <w:rPr>
                <w:b/>
                <w:lang w:val="ro-RO"/>
              </w:rPr>
              <w:t>Ranibizumab 0,5</w:t>
            </w:r>
            <w:r>
              <w:rPr>
                <w:b/>
                <w:lang w:val="ro-RO"/>
              </w:rPr>
              <w:t> </w:t>
            </w:r>
            <w:r w:rsidRPr="00EE77A8">
              <w:rPr>
                <w:b/>
                <w:lang w:val="ro-RO"/>
              </w:rPr>
              <w:t>mg (n=119)</w:t>
            </w:r>
          </w:p>
        </w:tc>
        <w:tc>
          <w:tcPr>
            <w:tcW w:w="1916" w:type="dxa"/>
          </w:tcPr>
          <w:p w14:paraId="2805F96E" w14:textId="77777777" w:rsidR="00106A60" w:rsidRPr="00EE77A8" w:rsidRDefault="00106A60" w:rsidP="00C23D45">
            <w:pPr>
              <w:pStyle w:val="TableParagraph"/>
              <w:ind w:leftChars="64" w:left="141" w:right="100"/>
              <w:rPr>
                <w:b/>
                <w:lang w:val="ro-RO"/>
              </w:rPr>
            </w:pPr>
            <w:r w:rsidRPr="00EE77A8">
              <w:rPr>
                <w:b/>
                <w:lang w:val="ro-RO"/>
              </w:rPr>
              <w:t>Placebo (n=59)</w:t>
            </w:r>
          </w:p>
        </w:tc>
      </w:tr>
      <w:tr w:rsidR="00106A60" w:rsidRPr="00A46873" w14:paraId="06F91C84" w14:textId="77777777" w:rsidTr="00C23D45">
        <w:trPr>
          <w:trHeight w:hRule="exact" w:val="581"/>
        </w:trPr>
        <w:tc>
          <w:tcPr>
            <w:tcW w:w="5048" w:type="dxa"/>
          </w:tcPr>
          <w:p w14:paraId="676220E8" w14:textId="77777777" w:rsidR="00106A60" w:rsidRPr="00EE77A8" w:rsidRDefault="00106A60" w:rsidP="00C23D45">
            <w:pPr>
              <w:pStyle w:val="TableParagraph"/>
              <w:ind w:leftChars="64" w:left="141" w:right="100"/>
              <w:rPr>
                <w:lang w:val="ro-RO"/>
              </w:rPr>
            </w:pPr>
            <w:r w:rsidRPr="00EE77A8">
              <w:rPr>
                <w:lang w:val="ro-RO"/>
              </w:rPr>
              <w:t>Modificarea medie a AVOC fa</w:t>
            </w:r>
            <w:r>
              <w:rPr>
                <w:lang w:val="ro-RO"/>
              </w:rPr>
              <w:t>ț</w:t>
            </w:r>
            <w:r w:rsidRPr="00EE77A8">
              <w:rPr>
                <w:lang w:val="ro-RO"/>
              </w:rPr>
              <w:t>ă de valoarea ini</w:t>
            </w:r>
            <w:r>
              <w:rPr>
                <w:lang w:val="ro-RO"/>
              </w:rPr>
              <w:t>ț</w:t>
            </w:r>
            <w:r w:rsidRPr="00EE77A8">
              <w:rPr>
                <w:lang w:val="ro-RO"/>
              </w:rPr>
              <w:t>ială până în Luna</w:t>
            </w:r>
            <w:r>
              <w:rPr>
                <w:lang w:val="ro-RO"/>
              </w:rPr>
              <w:t> </w:t>
            </w:r>
            <w:r w:rsidRPr="00EE77A8">
              <w:rPr>
                <w:lang w:val="ro-RO"/>
              </w:rPr>
              <w:t>2</w:t>
            </w:r>
            <w:r w:rsidRPr="008E737E">
              <w:rPr>
                <w:vertAlign w:val="superscript"/>
                <w:lang w:val="ro-RO"/>
              </w:rPr>
              <w:t>a</w:t>
            </w:r>
          </w:p>
        </w:tc>
        <w:tc>
          <w:tcPr>
            <w:tcW w:w="2100" w:type="dxa"/>
          </w:tcPr>
          <w:p w14:paraId="3A955D71" w14:textId="77777777" w:rsidR="00106A60" w:rsidRPr="00EE77A8" w:rsidRDefault="00106A60" w:rsidP="00C23D45">
            <w:pPr>
              <w:pStyle w:val="TableParagraph"/>
              <w:ind w:leftChars="64" w:left="141" w:right="100"/>
              <w:rPr>
                <w:lang w:val="ro-RO"/>
              </w:rPr>
            </w:pPr>
            <w:r w:rsidRPr="00EE77A8">
              <w:rPr>
                <w:lang w:val="ro-RO"/>
              </w:rPr>
              <w:t>9,5</w:t>
            </w:r>
            <w:r>
              <w:rPr>
                <w:lang w:val="ro-RO"/>
              </w:rPr>
              <w:t> </w:t>
            </w:r>
            <w:r w:rsidRPr="00EE77A8">
              <w:rPr>
                <w:lang w:val="ro-RO"/>
              </w:rPr>
              <w:t>litere</w:t>
            </w:r>
          </w:p>
        </w:tc>
        <w:tc>
          <w:tcPr>
            <w:tcW w:w="1916" w:type="dxa"/>
          </w:tcPr>
          <w:p w14:paraId="0F2E86E1" w14:textId="77777777" w:rsidR="00106A60" w:rsidRPr="00EE77A8" w:rsidRDefault="00106A60" w:rsidP="00C23D45">
            <w:pPr>
              <w:pStyle w:val="TableParagraph"/>
              <w:ind w:leftChars="64" w:left="141" w:right="100"/>
              <w:rPr>
                <w:lang w:val="ro-RO"/>
              </w:rPr>
            </w:pPr>
            <w:r w:rsidRPr="00EE77A8">
              <w:rPr>
                <w:lang w:val="ro-RO"/>
              </w:rPr>
              <w:t>-0,4</w:t>
            </w:r>
            <w:r>
              <w:rPr>
                <w:lang w:val="ro-RO"/>
              </w:rPr>
              <w:t> </w:t>
            </w:r>
            <w:r w:rsidRPr="00EE77A8">
              <w:rPr>
                <w:lang w:val="ro-RO"/>
              </w:rPr>
              <w:t>litere</w:t>
            </w:r>
          </w:p>
        </w:tc>
      </w:tr>
      <w:tr w:rsidR="00106A60" w:rsidRPr="00A46873" w14:paraId="18DC09D7" w14:textId="77777777" w:rsidTr="00C23D45">
        <w:trPr>
          <w:trHeight w:hRule="exact" w:val="517"/>
        </w:trPr>
        <w:tc>
          <w:tcPr>
            <w:tcW w:w="5048" w:type="dxa"/>
          </w:tcPr>
          <w:p w14:paraId="1DC79EF7" w14:textId="77777777" w:rsidR="00106A60" w:rsidRPr="00EE77A8" w:rsidRDefault="00106A60" w:rsidP="00C23D45">
            <w:pPr>
              <w:pStyle w:val="TableParagraph"/>
              <w:ind w:leftChars="64" w:left="141" w:right="100"/>
              <w:rPr>
                <w:lang w:val="ro-RO"/>
              </w:rPr>
            </w:pPr>
            <w:r w:rsidRPr="00EE77A8">
              <w:rPr>
                <w:lang w:val="ro-RO"/>
              </w:rPr>
              <w:t>Pacien</w:t>
            </w:r>
            <w:r>
              <w:rPr>
                <w:lang w:val="ro-RO"/>
              </w:rPr>
              <w:t>ț</w:t>
            </w:r>
            <w:r w:rsidRPr="00EE77A8">
              <w:rPr>
                <w:lang w:val="ro-RO"/>
              </w:rPr>
              <w:t>i care au ob</w:t>
            </w:r>
            <w:r>
              <w:rPr>
                <w:lang w:val="ro-RO"/>
              </w:rPr>
              <w:t>ț</w:t>
            </w:r>
            <w:r w:rsidRPr="00EE77A8">
              <w:rPr>
                <w:lang w:val="ro-RO"/>
              </w:rPr>
              <w:t xml:space="preserve">inut </w:t>
            </w:r>
            <w:r w:rsidRPr="00EE77A8">
              <w:rPr>
                <w:rFonts w:hint="eastAsia"/>
                <w:lang w:val="ro-RO"/>
              </w:rPr>
              <w:t>≥</w:t>
            </w:r>
            <w:r w:rsidRPr="00EE77A8">
              <w:rPr>
                <w:lang w:val="ro-RO"/>
              </w:rPr>
              <w:t>15</w:t>
            </w:r>
            <w:r>
              <w:rPr>
                <w:lang w:val="ro-RO"/>
              </w:rPr>
              <w:t> </w:t>
            </w:r>
            <w:r w:rsidRPr="00EE77A8">
              <w:rPr>
                <w:lang w:val="ro-RO"/>
              </w:rPr>
              <w:t>litere fa</w:t>
            </w:r>
            <w:r>
              <w:rPr>
                <w:lang w:val="ro-RO"/>
              </w:rPr>
              <w:t>ț</w:t>
            </w:r>
            <w:r w:rsidRPr="00EE77A8">
              <w:rPr>
                <w:lang w:val="ro-RO"/>
              </w:rPr>
              <w:t>ă de momentul ini</w:t>
            </w:r>
            <w:r>
              <w:rPr>
                <w:lang w:val="ro-RO"/>
              </w:rPr>
              <w:t>ț</w:t>
            </w:r>
            <w:r w:rsidRPr="00EE77A8">
              <w:rPr>
                <w:lang w:val="ro-RO"/>
              </w:rPr>
              <w:t>ial sau care au atins 84</w:t>
            </w:r>
            <w:r>
              <w:rPr>
                <w:lang w:val="ro-RO"/>
              </w:rPr>
              <w:t> </w:t>
            </w:r>
            <w:r w:rsidRPr="00EE77A8">
              <w:rPr>
                <w:lang w:val="ro-RO"/>
              </w:rPr>
              <w:t>litere în Luna</w:t>
            </w:r>
            <w:r>
              <w:rPr>
                <w:lang w:val="ro-RO"/>
              </w:rPr>
              <w:t> </w:t>
            </w:r>
            <w:r w:rsidRPr="00EE77A8">
              <w:rPr>
                <w:lang w:val="ro-RO"/>
              </w:rPr>
              <w:t>2</w:t>
            </w:r>
          </w:p>
        </w:tc>
        <w:tc>
          <w:tcPr>
            <w:tcW w:w="2100" w:type="dxa"/>
          </w:tcPr>
          <w:p w14:paraId="0E2A2740" w14:textId="77777777" w:rsidR="00106A60" w:rsidRPr="00EE77A8" w:rsidRDefault="00106A60" w:rsidP="00C23D45">
            <w:pPr>
              <w:pStyle w:val="TableParagraph"/>
              <w:ind w:leftChars="64" w:left="141" w:right="100"/>
              <w:rPr>
                <w:lang w:val="ro-RO"/>
              </w:rPr>
            </w:pPr>
            <w:r w:rsidRPr="00EE77A8">
              <w:rPr>
                <w:lang w:val="ro-RO"/>
              </w:rPr>
              <w:t>31,4%</w:t>
            </w:r>
          </w:p>
        </w:tc>
        <w:tc>
          <w:tcPr>
            <w:tcW w:w="1916" w:type="dxa"/>
          </w:tcPr>
          <w:p w14:paraId="02307A9A" w14:textId="77777777" w:rsidR="00106A60" w:rsidRPr="00EE77A8" w:rsidRDefault="00106A60" w:rsidP="00C23D45">
            <w:pPr>
              <w:pStyle w:val="TableParagraph"/>
              <w:ind w:leftChars="64" w:left="141" w:right="100"/>
              <w:rPr>
                <w:lang w:val="ro-RO"/>
              </w:rPr>
            </w:pPr>
            <w:r w:rsidRPr="00EE77A8">
              <w:rPr>
                <w:lang w:val="ro-RO"/>
              </w:rPr>
              <w:t>12,3%</w:t>
            </w:r>
          </w:p>
        </w:tc>
      </w:tr>
      <w:tr w:rsidR="00106A60" w:rsidRPr="00A46873" w14:paraId="5981838D" w14:textId="77777777" w:rsidTr="00C23D45">
        <w:trPr>
          <w:trHeight w:hRule="exact" w:val="516"/>
        </w:trPr>
        <w:tc>
          <w:tcPr>
            <w:tcW w:w="5048" w:type="dxa"/>
          </w:tcPr>
          <w:p w14:paraId="4C7230CF" w14:textId="77777777" w:rsidR="00106A60" w:rsidRPr="00EE77A8" w:rsidRDefault="00106A60" w:rsidP="00C23D45">
            <w:pPr>
              <w:pStyle w:val="TableParagraph"/>
              <w:ind w:leftChars="64" w:left="141" w:right="100"/>
              <w:rPr>
                <w:lang w:val="ro-RO"/>
              </w:rPr>
            </w:pPr>
            <w:r w:rsidRPr="00EE77A8">
              <w:rPr>
                <w:lang w:val="ro-RO"/>
              </w:rPr>
              <w:t>Pacien</w:t>
            </w:r>
            <w:r>
              <w:rPr>
                <w:lang w:val="ro-RO"/>
              </w:rPr>
              <w:t>ț</w:t>
            </w:r>
            <w:r w:rsidRPr="00EE77A8">
              <w:rPr>
                <w:lang w:val="ro-RO"/>
              </w:rPr>
              <w:t>i care nu au pierdut &gt;15</w:t>
            </w:r>
            <w:r>
              <w:rPr>
                <w:lang w:val="ro-RO"/>
              </w:rPr>
              <w:t> </w:t>
            </w:r>
            <w:r w:rsidRPr="00EE77A8">
              <w:rPr>
                <w:lang w:val="ro-RO"/>
              </w:rPr>
              <w:t>litere fa</w:t>
            </w:r>
            <w:r>
              <w:rPr>
                <w:lang w:val="ro-RO"/>
              </w:rPr>
              <w:t>ț</w:t>
            </w:r>
            <w:r w:rsidRPr="00EE77A8">
              <w:rPr>
                <w:lang w:val="ro-RO"/>
              </w:rPr>
              <w:t>ă de momentul ini</w:t>
            </w:r>
            <w:r>
              <w:rPr>
                <w:lang w:val="ro-RO"/>
              </w:rPr>
              <w:t>ț</w:t>
            </w:r>
            <w:r w:rsidRPr="00EE77A8">
              <w:rPr>
                <w:lang w:val="ro-RO"/>
              </w:rPr>
              <w:t>ial în Luna</w:t>
            </w:r>
            <w:r>
              <w:rPr>
                <w:lang w:val="ro-RO"/>
              </w:rPr>
              <w:t> </w:t>
            </w:r>
            <w:r w:rsidRPr="00EE77A8">
              <w:rPr>
                <w:lang w:val="ro-RO"/>
              </w:rPr>
              <w:t>2</w:t>
            </w:r>
          </w:p>
        </w:tc>
        <w:tc>
          <w:tcPr>
            <w:tcW w:w="2100" w:type="dxa"/>
          </w:tcPr>
          <w:p w14:paraId="53C74C6A" w14:textId="77777777" w:rsidR="00106A60" w:rsidRPr="00EE77A8" w:rsidRDefault="00106A60" w:rsidP="00C23D45">
            <w:pPr>
              <w:pStyle w:val="TableParagraph"/>
              <w:ind w:leftChars="64" w:left="141" w:right="100"/>
              <w:rPr>
                <w:lang w:val="ro-RO"/>
              </w:rPr>
            </w:pPr>
            <w:r w:rsidRPr="00EE77A8">
              <w:rPr>
                <w:lang w:val="ro-RO"/>
              </w:rPr>
              <w:t>99,2%</w:t>
            </w:r>
          </w:p>
        </w:tc>
        <w:tc>
          <w:tcPr>
            <w:tcW w:w="1916" w:type="dxa"/>
          </w:tcPr>
          <w:p w14:paraId="1FCB68D5" w14:textId="77777777" w:rsidR="00106A60" w:rsidRPr="00EE77A8" w:rsidRDefault="00106A60" w:rsidP="00C23D45">
            <w:pPr>
              <w:pStyle w:val="TableParagraph"/>
              <w:ind w:leftChars="64" w:left="141" w:right="100"/>
              <w:rPr>
                <w:lang w:val="ro-RO"/>
              </w:rPr>
            </w:pPr>
            <w:r w:rsidRPr="00EE77A8">
              <w:rPr>
                <w:lang w:val="ro-RO"/>
              </w:rPr>
              <w:t>94,7%</w:t>
            </w:r>
          </w:p>
        </w:tc>
      </w:tr>
      <w:tr w:rsidR="00106A60" w:rsidRPr="00A46873" w14:paraId="7EDD9AD0" w14:textId="77777777" w:rsidTr="00C23D45">
        <w:trPr>
          <w:trHeight w:hRule="exact" w:val="533"/>
        </w:trPr>
        <w:tc>
          <w:tcPr>
            <w:tcW w:w="5048" w:type="dxa"/>
          </w:tcPr>
          <w:p w14:paraId="58A09FB3" w14:textId="77777777" w:rsidR="00106A60" w:rsidRPr="00EE77A8" w:rsidRDefault="00106A60" w:rsidP="00C23D45">
            <w:pPr>
              <w:pStyle w:val="TableParagraph"/>
              <w:ind w:leftChars="64" w:left="141" w:right="100"/>
              <w:rPr>
                <w:lang w:val="ro-RO"/>
              </w:rPr>
            </w:pPr>
            <w:r w:rsidRPr="00EE77A8">
              <w:rPr>
                <w:lang w:val="ro-RO"/>
              </w:rPr>
              <w:t>Scăderea GRR</w:t>
            </w:r>
            <w:r>
              <w:rPr>
                <w:lang w:val="ro-RO"/>
              </w:rPr>
              <w:t>C</w:t>
            </w:r>
            <w:r w:rsidRPr="008E737E">
              <w:rPr>
                <w:vertAlign w:val="superscript"/>
                <w:lang w:val="ro-RO"/>
              </w:rPr>
              <w:t>b</w:t>
            </w:r>
            <w:r w:rsidRPr="00EE77A8">
              <w:rPr>
                <w:position w:val="8"/>
                <w:lang w:val="ro-RO"/>
              </w:rPr>
              <w:t xml:space="preserve"> </w:t>
            </w:r>
            <w:r w:rsidRPr="00EE77A8">
              <w:rPr>
                <w:lang w:val="ro-RO"/>
              </w:rPr>
              <w:t>fa</w:t>
            </w:r>
            <w:r>
              <w:rPr>
                <w:lang w:val="ro-RO"/>
              </w:rPr>
              <w:t>ț</w:t>
            </w:r>
            <w:r w:rsidRPr="00EE77A8">
              <w:rPr>
                <w:lang w:val="ro-RO"/>
              </w:rPr>
              <w:t>ă de momentul ini</w:t>
            </w:r>
            <w:r>
              <w:rPr>
                <w:lang w:val="ro-RO"/>
              </w:rPr>
              <w:t>ț</w:t>
            </w:r>
            <w:r w:rsidRPr="00EE77A8">
              <w:rPr>
                <w:lang w:val="ro-RO"/>
              </w:rPr>
              <w:t xml:space="preserve">ial până în Luna </w:t>
            </w:r>
            <w:r>
              <w:rPr>
                <w:lang w:val="ro-RO"/>
              </w:rPr>
              <w:t xml:space="preserve">2 </w:t>
            </w:r>
            <w:r w:rsidRPr="008E737E">
              <w:rPr>
                <w:vertAlign w:val="superscript"/>
                <w:lang w:val="ro-RO"/>
              </w:rPr>
              <w:t>a</w:t>
            </w:r>
          </w:p>
        </w:tc>
        <w:tc>
          <w:tcPr>
            <w:tcW w:w="2100" w:type="dxa"/>
          </w:tcPr>
          <w:p w14:paraId="251B69F3" w14:textId="77777777" w:rsidR="00106A60" w:rsidRPr="00EE77A8" w:rsidRDefault="00106A60" w:rsidP="00C23D45">
            <w:pPr>
              <w:pStyle w:val="TableParagraph"/>
              <w:ind w:leftChars="64" w:left="141" w:right="100"/>
              <w:rPr>
                <w:lang w:val="ro-RO"/>
              </w:rPr>
            </w:pPr>
            <w:r w:rsidRPr="00EE77A8">
              <w:rPr>
                <w:lang w:val="ro-RO"/>
              </w:rPr>
              <w:t>77</w:t>
            </w:r>
            <w:r>
              <w:rPr>
                <w:lang w:val="ro-RO"/>
              </w:rPr>
              <w:t> </w:t>
            </w:r>
            <w:r w:rsidRPr="00EE77A8">
              <w:rPr>
                <w:lang w:val="ro-RO"/>
              </w:rPr>
              <w:t>µm</w:t>
            </w:r>
          </w:p>
        </w:tc>
        <w:tc>
          <w:tcPr>
            <w:tcW w:w="1916" w:type="dxa"/>
          </w:tcPr>
          <w:p w14:paraId="27BC538A" w14:textId="77777777" w:rsidR="00106A60" w:rsidRPr="00EE77A8" w:rsidRDefault="00106A60" w:rsidP="00C23D45">
            <w:pPr>
              <w:pStyle w:val="TableParagraph"/>
              <w:ind w:leftChars="64" w:left="141" w:right="100"/>
              <w:rPr>
                <w:lang w:val="ro-RO"/>
              </w:rPr>
            </w:pPr>
            <w:r w:rsidRPr="00EE77A8">
              <w:rPr>
                <w:lang w:val="ro-RO"/>
              </w:rPr>
              <w:t>-9,8</w:t>
            </w:r>
            <w:r>
              <w:rPr>
                <w:lang w:val="ro-RO"/>
              </w:rPr>
              <w:t> </w:t>
            </w:r>
            <w:r w:rsidRPr="00EE77A8">
              <w:rPr>
                <w:lang w:val="ro-RO"/>
              </w:rPr>
              <w:t>µm</w:t>
            </w:r>
          </w:p>
        </w:tc>
      </w:tr>
    </w:tbl>
    <w:p w14:paraId="16891AEC" w14:textId="77777777" w:rsidR="00106A60" w:rsidRPr="00EE77A8" w:rsidRDefault="00106A60" w:rsidP="00C5783C">
      <w:pPr>
        <w:pStyle w:val="BodyText"/>
        <w:ind w:leftChars="64" w:left="141" w:right="100"/>
        <w:rPr>
          <w:lang w:val="ro-RO"/>
        </w:rPr>
      </w:pPr>
      <w:r w:rsidRPr="008E737E">
        <w:rPr>
          <w:vertAlign w:val="superscript"/>
          <w:lang w:val="ro-RO"/>
        </w:rPr>
        <w:t>a</w:t>
      </w:r>
      <w:r>
        <w:rPr>
          <w:lang w:val="ro-RO"/>
        </w:rPr>
        <w:t xml:space="preserve"> C</w:t>
      </w:r>
      <w:r w:rsidRPr="00EE77A8">
        <w:rPr>
          <w:lang w:val="ro-RO"/>
        </w:rPr>
        <w:t>ompara</w:t>
      </w:r>
      <w:r>
        <w:rPr>
          <w:lang w:val="ro-RO"/>
        </w:rPr>
        <w:t>ț</w:t>
      </w:r>
      <w:r w:rsidRPr="00EE77A8">
        <w:rPr>
          <w:lang w:val="ro-RO"/>
        </w:rPr>
        <w:t>ie unilaterală p&lt;0,001 cu placebo</w:t>
      </w:r>
    </w:p>
    <w:p w14:paraId="24DA7EDE" w14:textId="77777777" w:rsidR="00106A60" w:rsidRPr="00EE77A8" w:rsidRDefault="00106A60" w:rsidP="00C5783C">
      <w:pPr>
        <w:pStyle w:val="BodyText"/>
        <w:ind w:leftChars="64" w:left="141" w:right="100"/>
        <w:rPr>
          <w:lang w:val="ro-RO"/>
        </w:rPr>
      </w:pPr>
      <w:r w:rsidRPr="008E737E">
        <w:rPr>
          <w:vertAlign w:val="superscript"/>
          <w:lang w:val="ro-RO"/>
        </w:rPr>
        <w:t>b</w:t>
      </w:r>
      <w:r>
        <w:rPr>
          <w:lang w:val="ro-RO"/>
        </w:rPr>
        <w:t xml:space="preserve"> G</w:t>
      </w:r>
      <w:r w:rsidRPr="00EE77A8">
        <w:rPr>
          <w:lang w:val="ro-RO"/>
        </w:rPr>
        <w:t>RRC – grosimea retinei în regiunea centrală</w:t>
      </w:r>
    </w:p>
    <w:p w14:paraId="6D41C7CA" w14:textId="77777777" w:rsidR="00106A60" w:rsidRPr="00EE77A8" w:rsidRDefault="00106A60" w:rsidP="00C5783C">
      <w:pPr>
        <w:pStyle w:val="BodyText"/>
        <w:ind w:leftChars="64" w:left="141" w:right="100"/>
        <w:rPr>
          <w:lang w:val="ro-RO"/>
        </w:rPr>
      </w:pPr>
    </w:p>
    <w:p w14:paraId="0F9A729E" w14:textId="77777777" w:rsidR="00106A60" w:rsidRPr="007045CC" w:rsidRDefault="00106A60" w:rsidP="00C5783C">
      <w:pPr>
        <w:pStyle w:val="Heading1"/>
        <w:tabs>
          <w:tab w:val="left" w:pos="1253"/>
        </w:tabs>
        <w:spacing w:before="74"/>
        <w:ind w:left="1252" w:right="242" w:hanging="1134"/>
        <w:rPr>
          <w:lang w:val="es-ES"/>
        </w:rPr>
      </w:pPr>
      <w:r w:rsidRPr="007045CC">
        <w:rPr>
          <w:lang w:val="es-ES"/>
        </w:rPr>
        <w:t>Figura 3</w:t>
      </w:r>
      <w:r w:rsidRPr="007045CC">
        <w:rPr>
          <w:lang w:val="es-ES"/>
        </w:rPr>
        <w:tab/>
        <w:t xml:space="preserve">Modificare medie </w:t>
      </w:r>
      <w:proofErr w:type="spellStart"/>
      <w:r w:rsidRPr="007045CC">
        <w:rPr>
          <w:lang w:val="es-ES"/>
        </w:rPr>
        <w:t>față</w:t>
      </w:r>
      <w:proofErr w:type="spellEnd"/>
      <w:r w:rsidRPr="007045CC">
        <w:rPr>
          <w:lang w:val="es-ES"/>
        </w:rPr>
        <w:t xml:space="preserve"> de AVOC </w:t>
      </w:r>
      <w:proofErr w:type="spellStart"/>
      <w:r w:rsidRPr="007045CC">
        <w:rPr>
          <w:lang w:val="es-ES"/>
        </w:rPr>
        <w:t>inițială</w:t>
      </w:r>
      <w:proofErr w:type="spellEnd"/>
      <w:r w:rsidRPr="007045CC">
        <w:rPr>
          <w:lang w:val="es-ES"/>
        </w:rPr>
        <w:t xml:space="preserve">, </w:t>
      </w:r>
      <w:proofErr w:type="spellStart"/>
      <w:r w:rsidRPr="007045CC">
        <w:rPr>
          <w:lang w:val="es-ES"/>
        </w:rPr>
        <w:t>în</w:t>
      </w:r>
      <w:proofErr w:type="spellEnd"/>
      <w:r w:rsidRPr="007045CC">
        <w:rPr>
          <w:lang w:val="es-ES"/>
        </w:rPr>
        <w:t xml:space="preserve"> </w:t>
      </w:r>
      <w:proofErr w:type="spellStart"/>
      <w:r w:rsidRPr="007045CC">
        <w:rPr>
          <w:lang w:val="es-ES"/>
        </w:rPr>
        <w:t>timp</w:t>
      </w:r>
      <w:proofErr w:type="spellEnd"/>
      <w:r w:rsidRPr="007045CC">
        <w:rPr>
          <w:lang w:val="es-ES"/>
        </w:rPr>
        <w:t xml:space="preserve">, </w:t>
      </w:r>
      <w:proofErr w:type="spellStart"/>
      <w:r w:rsidRPr="007045CC">
        <w:rPr>
          <w:lang w:val="es-ES"/>
        </w:rPr>
        <w:t>până</w:t>
      </w:r>
      <w:proofErr w:type="spellEnd"/>
      <w:r w:rsidRPr="007045CC">
        <w:rPr>
          <w:lang w:val="es-ES"/>
        </w:rPr>
        <w:t xml:space="preserve"> </w:t>
      </w:r>
      <w:proofErr w:type="spellStart"/>
      <w:r w:rsidRPr="007045CC">
        <w:rPr>
          <w:lang w:val="es-ES"/>
        </w:rPr>
        <w:t>în</w:t>
      </w:r>
      <w:proofErr w:type="spellEnd"/>
      <w:r w:rsidRPr="007045CC">
        <w:rPr>
          <w:lang w:val="es-ES"/>
        </w:rPr>
        <w:t xml:space="preserve"> Luna 12 (MINERVA)</w:t>
      </w:r>
    </w:p>
    <w:p w14:paraId="332BCFF8" w14:textId="77777777" w:rsidR="00106A60" w:rsidRDefault="00106A60" w:rsidP="00C5783C">
      <w:pPr>
        <w:pStyle w:val="BodyText"/>
        <w:keepNext/>
        <w:ind w:leftChars="64" w:left="141" w:right="100"/>
        <w:rPr>
          <w:lang w:val="ro-RO"/>
        </w:rPr>
      </w:pPr>
      <w:r w:rsidRPr="00EE77A8">
        <w:rPr>
          <w:noProof/>
          <w:lang w:val="es-ES" w:eastAsia="ko-KR"/>
        </w:rPr>
        <w:drawing>
          <wp:inline distT="0" distB="0" distL="0" distR="0" wp14:anchorId="77BC6F45" wp14:editId="130593A5">
            <wp:extent cx="5657850" cy="3629025"/>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657850" cy="3629025"/>
                    </a:xfrm>
                    <a:prstGeom prst="rect">
                      <a:avLst/>
                    </a:prstGeom>
                  </pic:spPr>
                </pic:pic>
              </a:graphicData>
            </a:graphic>
          </wp:inline>
        </w:drawing>
      </w:r>
    </w:p>
    <w:p w14:paraId="32D63C41" w14:textId="77777777" w:rsidR="00106A60" w:rsidRPr="00EE77A8" w:rsidRDefault="00106A60" w:rsidP="00C5783C">
      <w:pPr>
        <w:pStyle w:val="BodyText"/>
        <w:ind w:leftChars="64" w:left="141" w:right="100"/>
        <w:rPr>
          <w:lang w:val="ro-RO"/>
        </w:rPr>
      </w:pPr>
      <w:r w:rsidRPr="00EE77A8">
        <w:rPr>
          <w:lang w:val="ro-RO"/>
        </w:rPr>
        <w:t>Când se compară ranibizumab cu placebo în Luna</w:t>
      </w:r>
      <w:r>
        <w:rPr>
          <w:lang w:val="ro-RO"/>
        </w:rPr>
        <w:t> </w:t>
      </w:r>
      <w:r w:rsidRPr="00EE77A8">
        <w:rPr>
          <w:lang w:val="ro-RO"/>
        </w:rPr>
        <w:t xml:space="preserve">2, a fost observat un efect constant al tratamentului atât în toate grupurile, cât </w:t>
      </w:r>
      <w:r>
        <w:rPr>
          <w:lang w:val="ro-RO"/>
        </w:rPr>
        <w:t>ș</w:t>
      </w:r>
      <w:r w:rsidRPr="00EE77A8">
        <w:rPr>
          <w:lang w:val="ro-RO"/>
        </w:rPr>
        <w:t>i în subgrupurile cu o anumită etiologie la momentul ini</w:t>
      </w:r>
      <w:r>
        <w:rPr>
          <w:lang w:val="ro-RO"/>
        </w:rPr>
        <w:t>ț</w:t>
      </w:r>
      <w:r w:rsidRPr="00EE77A8">
        <w:rPr>
          <w:lang w:val="ro-RO"/>
        </w:rPr>
        <w:t>ial:</w:t>
      </w:r>
    </w:p>
    <w:p w14:paraId="5FD25750" w14:textId="77777777" w:rsidR="00106A60" w:rsidRPr="00EE77A8" w:rsidRDefault="00106A60" w:rsidP="00C5783C">
      <w:pPr>
        <w:pStyle w:val="BodyText"/>
        <w:ind w:leftChars="64" w:left="141" w:right="100"/>
        <w:rPr>
          <w:lang w:val="ro-RO"/>
        </w:rPr>
      </w:pPr>
    </w:p>
    <w:p w14:paraId="236C7FC4" w14:textId="77777777" w:rsidR="00106A60" w:rsidRPr="003C44F4" w:rsidRDefault="00106A60" w:rsidP="00C5783C">
      <w:pPr>
        <w:rPr>
          <w:b/>
          <w:bCs/>
          <w:lang w:val="ro-RO"/>
        </w:rPr>
      </w:pPr>
      <w:r w:rsidRPr="003C44F4">
        <w:rPr>
          <w:lang w:val="ro-RO"/>
        </w:rPr>
        <w:br w:type="page"/>
      </w:r>
    </w:p>
    <w:p w14:paraId="146E44AB" w14:textId="77777777" w:rsidR="00106A60" w:rsidRPr="003C44F4" w:rsidRDefault="00106A60" w:rsidP="00C5783C">
      <w:pPr>
        <w:pStyle w:val="Heading1"/>
        <w:tabs>
          <w:tab w:val="left" w:pos="1251"/>
        </w:tabs>
        <w:ind w:left="1251" w:right="118" w:hanging="1134"/>
        <w:rPr>
          <w:lang w:val="ro-RO"/>
        </w:rPr>
      </w:pPr>
      <w:r w:rsidRPr="003C44F4">
        <w:rPr>
          <w:lang w:val="ro-RO"/>
        </w:rPr>
        <w:lastRenderedPageBreak/>
        <w:t>Tabelul 4</w:t>
      </w:r>
      <w:r w:rsidRPr="003C44F4">
        <w:rPr>
          <w:lang w:val="ro-RO"/>
        </w:rPr>
        <w:tab/>
        <w:t>Efectul tratamentului în toate grupurile și în subgrupurile cu etiologie la momentul inițial</w:t>
      </w:r>
    </w:p>
    <w:p w14:paraId="654D0C04" w14:textId="77777777" w:rsidR="00106A60" w:rsidRPr="00EE77A8" w:rsidRDefault="00106A60" w:rsidP="00C5783C">
      <w:pPr>
        <w:pStyle w:val="BodyText"/>
        <w:ind w:leftChars="64" w:left="141" w:right="100"/>
        <w:rPr>
          <w:lang w:val="ro-RO"/>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07"/>
        <w:gridCol w:w="2636"/>
        <w:gridCol w:w="2321"/>
      </w:tblGrid>
      <w:tr w:rsidR="00106A60" w:rsidRPr="00C927B2" w14:paraId="69CFC520" w14:textId="77777777" w:rsidTr="00C23D45">
        <w:tc>
          <w:tcPr>
            <w:tcW w:w="4107" w:type="dxa"/>
          </w:tcPr>
          <w:p w14:paraId="57D2E29F" w14:textId="77777777" w:rsidR="00106A60" w:rsidRPr="00EE77A8" w:rsidRDefault="00106A60" w:rsidP="00C23D45">
            <w:pPr>
              <w:pStyle w:val="TableParagraph"/>
              <w:ind w:leftChars="64" w:left="141" w:right="100"/>
              <w:rPr>
                <w:b/>
                <w:lang w:val="ro-RO"/>
              </w:rPr>
            </w:pPr>
            <w:r w:rsidRPr="00EE77A8">
              <w:rPr>
                <w:b/>
                <w:lang w:val="ro-RO"/>
              </w:rPr>
              <w:t xml:space="preserve">Etiologie generală </w:t>
            </w:r>
            <w:r>
              <w:rPr>
                <w:b/>
                <w:lang w:val="ro-RO"/>
              </w:rPr>
              <w:t>ș</w:t>
            </w:r>
            <w:r w:rsidRPr="00EE77A8">
              <w:rPr>
                <w:b/>
                <w:lang w:val="ro-RO"/>
              </w:rPr>
              <w:t>i etiologie la momentul ini</w:t>
            </w:r>
            <w:r>
              <w:rPr>
                <w:b/>
                <w:lang w:val="ro-RO"/>
              </w:rPr>
              <w:t>ț</w:t>
            </w:r>
            <w:r w:rsidRPr="00EE77A8">
              <w:rPr>
                <w:b/>
                <w:lang w:val="ro-RO"/>
              </w:rPr>
              <w:t>ial</w:t>
            </w:r>
          </w:p>
        </w:tc>
        <w:tc>
          <w:tcPr>
            <w:tcW w:w="2636" w:type="dxa"/>
          </w:tcPr>
          <w:p w14:paraId="504CE08D" w14:textId="77777777" w:rsidR="00106A60" w:rsidRPr="00EE77A8" w:rsidRDefault="00106A60" w:rsidP="00C23D45">
            <w:pPr>
              <w:pStyle w:val="TableParagraph"/>
              <w:ind w:leftChars="64" w:left="141" w:right="100"/>
              <w:rPr>
                <w:b/>
                <w:lang w:val="ro-RO"/>
              </w:rPr>
            </w:pPr>
            <w:r w:rsidRPr="00EE77A8">
              <w:rPr>
                <w:b/>
                <w:lang w:val="ro-RO"/>
              </w:rPr>
              <w:t>Efectul tratamentului comparativ cu placebo [litere]</w:t>
            </w:r>
          </w:p>
        </w:tc>
        <w:tc>
          <w:tcPr>
            <w:tcW w:w="2321" w:type="dxa"/>
          </w:tcPr>
          <w:p w14:paraId="304F658E" w14:textId="77777777" w:rsidR="00106A60" w:rsidRPr="00EE77A8" w:rsidRDefault="00106A60" w:rsidP="00C23D45">
            <w:pPr>
              <w:pStyle w:val="TableParagraph"/>
              <w:ind w:leftChars="64" w:left="141" w:right="100"/>
              <w:rPr>
                <w:b/>
                <w:lang w:val="ro-RO"/>
              </w:rPr>
            </w:pPr>
            <w:r w:rsidRPr="00EE77A8">
              <w:rPr>
                <w:b/>
                <w:lang w:val="ro-RO"/>
              </w:rPr>
              <w:t>Numărul pacien</w:t>
            </w:r>
            <w:r>
              <w:rPr>
                <w:b/>
                <w:lang w:val="ro-RO"/>
              </w:rPr>
              <w:t>ț</w:t>
            </w:r>
            <w:r w:rsidRPr="00EE77A8">
              <w:rPr>
                <w:b/>
                <w:lang w:val="ro-RO"/>
              </w:rPr>
              <w:t>ilor</w:t>
            </w:r>
          </w:p>
          <w:p w14:paraId="70F7B460" w14:textId="77777777" w:rsidR="00106A60" w:rsidRPr="00EE77A8" w:rsidRDefault="00106A60" w:rsidP="00C23D45">
            <w:pPr>
              <w:pStyle w:val="TableParagraph"/>
              <w:ind w:leftChars="64" w:left="141" w:right="100"/>
              <w:rPr>
                <w:b/>
                <w:lang w:val="ro-RO"/>
              </w:rPr>
            </w:pPr>
            <w:r w:rsidRPr="00EE77A8">
              <w:rPr>
                <w:b/>
                <w:lang w:val="ro-RO"/>
              </w:rPr>
              <w:t>[n] (tratament + placebo)</w:t>
            </w:r>
          </w:p>
        </w:tc>
      </w:tr>
      <w:tr w:rsidR="00106A60" w:rsidRPr="00A46873" w14:paraId="3F8552A3" w14:textId="77777777" w:rsidTr="00C23D45">
        <w:tc>
          <w:tcPr>
            <w:tcW w:w="4107" w:type="dxa"/>
          </w:tcPr>
          <w:p w14:paraId="62CA5F60" w14:textId="77777777" w:rsidR="00106A60" w:rsidRPr="00EE77A8" w:rsidRDefault="00106A60" w:rsidP="00C23D45">
            <w:pPr>
              <w:pStyle w:val="TableParagraph"/>
              <w:ind w:leftChars="64" w:left="141" w:right="100"/>
              <w:rPr>
                <w:lang w:val="ro-RO"/>
              </w:rPr>
            </w:pPr>
            <w:r w:rsidRPr="00EE77A8">
              <w:rPr>
                <w:lang w:val="ro-RO"/>
              </w:rPr>
              <w:t>Generală</w:t>
            </w:r>
          </w:p>
        </w:tc>
        <w:tc>
          <w:tcPr>
            <w:tcW w:w="2636" w:type="dxa"/>
          </w:tcPr>
          <w:p w14:paraId="08B9BE4B" w14:textId="77777777" w:rsidR="00106A60" w:rsidRPr="00EE77A8" w:rsidRDefault="00106A60" w:rsidP="00C23D45">
            <w:pPr>
              <w:pStyle w:val="TableParagraph"/>
              <w:ind w:leftChars="64" w:left="141" w:right="100"/>
              <w:rPr>
                <w:lang w:val="ro-RO"/>
              </w:rPr>
            </w:pPr>
            <w:r w:rsidRPr="00EE77A8">
              <w:rPr>
                <w:lang w:val="ro-RO"/>
              </w:rPr>
              <w:t>9,9</w:t>
            </w:r>
          </w:p>
        </w:tc>
        <w:tc>
          <w:tcPr>
            <w:tcW w:w="2321" w:type="dxa"/>
          </w:tcPr>
          <w:p w14:paraId="58C6039C" w14:textId="77777777" w:rsidR="00106A60" w:rsidRPr="00EE77A8" w:rsidRDefault="00106A60" w:rsidP="00C23D45">
            <w:pPr>
              <w:pStyle w:val="TableParagraph"/>
              <w:ind w:leftChars="64" w:left="141" w:right="100"/>
              <w:rPr>
                <w:lang w:val="ro-RO"/>
              </w:rPr>
            </w:pPr>
            <w:r w:rsidRPr="00EE77A8">
              <w:rPr>
                <w:lang w:val="ro-RO"/>
              </w:rPr>
              <w:t>178</w:t>
            </w:r>
          </w:p>
        </w:tc>
      </w:tr>
      <w:tr w:rsidR="00106A60" w:rsidRPr="00A46873" w14:paraId="3D442E42" w14:textId="77777777" w:rsidTr="00C23D45">
        <w:tc>
          <w:tcPr>
            <w:tcW w:w="4107" w:type="dxa"/>
          </w:tcPr>
          <w:p w14:paraId="78BFFE52" w14:textId="77777777" w:rsidR="00106A60" w:rsidRPr="00EE77A8" w:rsidRDefault="00106A60" w:rsidP="00C23D45">
            <w:pPr>
              <w:pStyle w:val="TableParagraph"/>
              <w:ind w:leftChars="64" w:left="141" w:right="100"/>
              <w:rPr>
                <w:lang w:val="ro-RO"/>
              </w:rPr>
            </w:pPr>
            <w:r w:rsidRPr="00EE77A8">
              <w:rPr>
                <w:lang w:val="ro-RO"/>
              </w:rPr>
              <w:t>Stria</w:t>
            </w:r>
            <w:r>
              <w:rPr>
                <w:lang w:val="ro-RO"/>
              </w:rPr>
              <w:t>ț</w:t>
            </w:r>
            <w:r w:rsidRPr="00EE77A8">
              <w:rPr>
                <w:lang w:val="ro-RO"/>
              </w:rPr>
              <w:t>ii angioide</w:t>
            </w:r>
          </w:p>
        </w:tc>
        <w:tc>
          <w:tcPr>
            <w:tcW w:w="2636" w:type="dxa"/>
          </w:tcPr>
          <w:p w14:paraId="788C7816" w14:textId="77777777" w:rsidR="00106A60" w:rsidRPr="00EE77A8" w:rsidRDefault="00106A60" w:rsidP="00C23D45">
            <w:pPr>
              <w:pStyle w:val="TableParagraph"/>
              <w:ind w:leftChars="64" w:left="141" w:right="100"/>
              <w:rPr>
                <w:lang w:val="ro-RO"/>
              </w:rPr>
            </w:pPr>
            <w:r w:rsidRPr="00EE77A8">
              <w:rPr>
                <w:lang w:val="ro-RO"/>
              </w:rPr>
              <w:t>14,6</w:t>
            </w:r>
          </w:p>
        </w:tc>
        <w:tc>
          <w:tcPr>
            <w:tcW w:w="2321" w:type="dxa"/>
          </w:tcPr>
          <w:p w14:paraId="3FE7DE33" w14:textId="77777777" w:rsidR="00106A60" w:rsidRPr="00EE77A8" w:rsidRDefault="00106A60" w:rsidP="00C23D45">
            <w:pPr>
              <w:pStyle w:val="TableParagraph"/>
              <w:ind w:leftChars="64" w:left="141" w:right="100"/>
              <w:rPr>
                <w:lang w:val="ro-RO"/>
              </w:rPr>
            </w:pPr>
            <w:r w:rsidRPr="00EE77A8">
              <w:rPr>
                <w:lang w:val="ro-RO"/>
              </w:rPr>
              <w:t>27</w:t>
            </w:r>
          </w:p>
        </w:tc>
      </w:tr>
      <w:tr w:rsidR="00106A60" w:rsidRPr="00A46873" w14:paraId="0549BE06" w14:textId="77777777" w:rsidTr="00C23D45">
        <w:tc>
          <w:tcPr>
            <w:tcW w:w="4107" w:type="dxa"/>
          </w:tcPr>
          <w:p w14:paraId="7BAF6ABF" w14:textId="77777777" w:rsidR="00106A60" w:rsidRPr="00EE77A8" w:rsidRDefault="00106A60" w:rsidP="00C23D45">
            <w:pPr>
              <w:pStyle w:val="TableParagraph"/>
              <w:ind w:leftChars="64" w:left="141" w:right="100"/>
              <w:rPr>
                <w:lang w:val="ro-RO"/>
              </w:rPr>
            </w:pPr>
            <w:r w:rsidRPr="00EE77A8">
              <w:rPr>
                <w:lang w:val="ro-RO"/>
              </w:rPr>
              <w:t>Retinocoroidopatie post-inflamatorie</w:t>
            </w:r>
          </w:p>
        </w:tc>
        <w:tc>
          <w:tcPr>
            <w:tcW w:w="2636" w:type="dxa"/>
          </w:tcPr>
          <w:p w14:paraId="139F1A40" w14:textId="77777777" w:rsidR="00106A60" w:rsidRPr="00EE77A8" w:rsidRDefault="00106A60" w:rsidP="00C23D45">
            <w:pPr>
              <w:pStyle w:val="TableParagraph"/>
              <w:ind w:leftChars="64" w:left="141" w:right="100"/>
              <w:rPr>
                <w:lang w:val="ro-RO"/>
              </w:rPr>
            </w:pPr>
            <w:r w:rsidRPr="00EE77A8">
              <w:rPr>
                <w:lang w:val="ro-RO"/>
              </w:rPr>
              <w:t>6,5</w:t>
            </w:r>
          </w:p>
        </w:tc>
        <w:tc>
          <w:tcPr>
            <w:tcW w:w="2321" w:type="dxa"/>
          </w:tcPr>
          <w:p w14:paraId="59BEBC46" w14:textId="77777777" w:rsidR="00106A60" w:rsidRPr="00EE77A8" w:rsidRDefault="00106A60" w:rsidP="00C23D45">
            <w:pPr>
              <w:pStyle w:val="TableParagraph"/>
              <w:ind w:leftChars="64" w:left="141" w:right="100"/>
              <w:rPr>
                <w:lang w:val="ro-RO"/>
              </w:rPr>
            </w:pPr>
            <w:r w:rsidRPr="00EE77A8">
              <w:rPr>
                <w:lang w:val="ro-RO"/>
              </w:rPr>
              <w:t>28</w:t>
            </w:r>
          </w:p>
        </w:tc>
      </w:tr>
      <w:tr w:rsidR="00106A60" w:rsidRPr="00A46873" w14:paraId="53957380" w14:textId="77777777" w:rsidTr="00C23D45">
        <w:tc>
          <w:tcPr>
            <w:tcW w:w="4107" w:type="dxa"/>
          </w:tcPr>
          <w:p w14:paraId="790B9191" w14:textId="77777777" w:rsidR="00106A60" w:rsidRPr="00EE77A8" w:rsidRDefault="00106A60" w:rsidP="00C23D45">
            <w:pPr>
              <w:pStyle w:val="TableParagraph"/>
              <w:ind w:leftChars="64" w:left="141" w:right="100"/>
              <w:rPr>
                <w:lang w:val="ro-RO"/>
              </w:rPr>
            </w:pPr>
            <w:r w:rsidRPr="00EE77A8">
              <w:rPr>
                <w:lang w:val="ro-RO"/>
              </w:rPr>
              <w:t>Corioretinopatie seroasă centrală</w:t>
            </w:r>
          </w:p>
        </w:tc>
        <w:tc>
          <w:tcPr>
            <w:tcW w:w="2636" w:type="dxa"/>
          </w:tcPr>
          <w:p w14:paraId="4BDC5A04" w14:textId="77777777" w:rsidR="00106A60" w:rsidRPr="00EE77A8" w:rsidRDefault="00106A60" w:rsidP="00C23D45">
            <w:pPr>
              <w:pStyle w:val="TableParagraph"/>
              <w:ind w:leftChars="64" w:left="141" w:right="100"/>
              <w:rPr>
                <w:lang w:val="ro-RO"/>
              </w:rPr>
            </w:pPr>
            <w:r w:rsidRPr="00EE77A8">
              <w:rPr>
                <w:lang w:val="ro-RO"/>
              </w:rPr>
              <w:t>5,0</w:t>
            </w:r>
          </w:p>
        </w:tc>
        <w:tc>
          <w:tcPr>
            <w:tcW w:w="2321" w:type="dxa"/>
          </w:tcPr>
          <w:p w14:paraId="5F762C7C" w14:textId="77777777" w:rsidR="00106A60" w:rsidRPr="00EE77A8" w:rsidRDefault="00106A60" w:rsidP="00C23D45">
            <w:pPr>
              <w:pStyle w:val="TableParagraph"/>
              <w:ind w:leftChars="64" w:left="141" w:right="100"/>
              <w:rPr>
                <w:lang w:val="ro-RO"/>
              </w:rPr>
            </w:pPr>
            <w:r w:rsidRPr="00EE77A8">
              <w:rPr>
                <w:lang w:val="ro-RO"/>
              </w:rPr>
              <w:t>23</w:t>
            </w:r>
          </w:p>
        </w:tc>
      </w:tr>
      <w:tr w:rsidR="00106A60" w:rsidRPr="00A46873" w14:paraId="0B72A689" w14:textId="77777777" w:rsidTr="00C23D45">
        <w:tc>
          <w:tcPr>
            <w:tcW w:w="4107" w:type="dxa"/>
          </w:tcPr>
          <w:p w14:paraId="277CE944" w14:textId="77777777" w:rsidR="00106A60" w:rsidRPr="00EE77A8" w:rsidRDefault="00106A60" w:rsidP="00C23D45">
            <w:pPr>
              <w:pStyle w:val="TableParagraph"/>
              <w:ind w:leftChars="64" w:left="141" w:right="100"/>
              <w:rPr>
                <w:lang w:val="ro-RO"/>
              </w:rPr>
            </w:pPr>
            <w:r w:rsidRPr="00EE77A8">
              <w:rPr>
                <w:lang w:val="ro-RO"/>
              </w:rPr>
              <w:t>Corioretinopatie idiopatică</w:t>
            </w:r>
          </w:p>
        </w:tc>
        <w:tc>
          <w:tcPr>
            <w:tcW w:w="2636" w:type="dxa"/>
          </w:tcPr>
          <w:p w14:paraId="7E0DA187" w14:textId="77777777" w:rsidR="00106A60" w:rsidRPr="00EE77A8" w:rsidRDefault="00106A60" w:rsidP="00C23D45">
            <w:pPr>
              <w:pStyle w:val="TableParagraph"/>
              <w:ind w:leftChars="64" w:left="141" w:right="100"/>
              <w:rPr>
                <w:lang w:val="ro-RO"/>
              </w:rPr>
            </w:pPr>
            <w:r w:rsidRPr="00EE77A8">
              <w:rPr>
                <w:lang w:val="ro-RO"/>
              </w:rPr>
              <w:t>11,4</w:t>
            </w:r>
          </w:p>
        </w:tc>
        <w:tc>
          <w:tcPr>
            <w:tcW w:w="2321" w:type="dxa"/>
          </w:tcPr>
          <w:p w14:paraId="6BFAB159" w14:textId="77777777" w:rsidR="00106A60" w:rsidRPr="00EE77A8" w:rsidRDefault="00106A60" w:rsidP="00C23D45">
            <w:pPr>
              <w:pStyle w:val="TableParagraph"/>
              <w:ind w:leftChars="64" w:left="141" w:right="100"/>
              <w:rPr>
                <w:lang w:val="ro-RO"/>
              </w:rPr>
            </w:pPr>
            <w:r w:rsidRPr="00EE77A8">
              <w:rPr>
                <w:lang w:val="ro-RO"/>
              </w:rPr>
              <w:t>63</w:t>
            </w:r>
          </w:p>
        </w:tc>
      </w:tr>
      <w:tr w:rsidR="00106A60" w:rsidRPr="00A46873" w14:paraId="32C5E782" w14:textId="77777777" w:rsidTr="00C23D45">
        <w:tc>
          <w:tcPr>
            <w:tcW w:w="4107" w:type="dxa"/>
          </w:tcPr>
          <w:p w14:paraId="486B8B58" w14:textId="77777777" w:rsidR="00106A60" w:rsidRPr="00EE77A8" w:rsidRDefault="00106A60" w:rsidP="00C23D45">
            <w:pPr>
              <w:pStyle w:val="TableParagraph"/>
              <w:ind w:leftChars="64" w:left="141" w:right="100"/>
              <w:rPr>
                <w:lang w:val="ro-RO"/>
              </w:rPr>
            </w:pPr>
            <w:r w:rsidRPr="00EE77A8">
              <w:rPr>
                <w:lang w:val="ro-RO"/>
              </w:rPr>
              <w:t>Diverse etiologi</w:t>
            </w:r>
            <w:r>
              <w:rPr>
                <w:lang w:val="ro-RO"/>
              </w:rPr>
              <w:t>i</w:t>
            </w:r>
            <w:r w:rsidRPr="008E737E">
              <w:rPr>
                <w:vertAlign w:val="superscript"/>
                <w:lang w:val="ro-RO"/>
              </w:rPr>
              <w:t>a</w:t>
            </w:r>
          </w:p>
        </w:tc>
        <w:tc>
          <w:tcPr>
            <w:tcW w:w="2636" w:type="dxa"/>
          </w:tcPr>
          <w:p w14:paraId="60CD83F0" w14:textId="77777777" w:rsidR="00106A60" w:rsidRPr="00EE77A8" w:rsidRDefault="00106A60" w:rsidP="00C23D45">
            <w:pPr>
              <w:pStyle w:val="TableParagraph"/>
              <w:ind w:leftChars="64" w:left="141" w:right="100"/>
              <w:rPr>
                <w:lang w:val="ro-RO"/>
              </w:rPr>
            </w:pPr>
            <w:r w:rsidRPr="00EE77A8">
              <w:rPr>
                <w:lang w:val="ro-RO"/>
              </w:rPr>
              <w:t>10,6</w:t>
            </w:r>
          </w:p>
        </w:tc>
        <w:tc>
          <w:tcPr>
            <w:tcW w:w="2321" w:type="dxa"/>
          </w:tcPr>
          <w:p w14:paraId="474B6747" w14:textId="77777777" w:rsidR="00106A60" w:rsidRPr="00EE77A8" w:rsidRDefault="00106A60" w:rsidP="00C23D45">
            <w:pPr>
              <w:pStyle w:val="TableParagraph"/>
              <w:ind w:leftChars="64" w:left="141" w:right="100"/>
              <w:rPr>
                <w:lang w:val="ro-RO"/>
              </w:rPr>
            </w:pPr>
            <w:r w:rsidRPr="00EE77A8">
              <w:rPr>
                <w:lang w:val="ro-RO"/>
              </w:rPr>
              <w:t>37</w:t>
            </w:r>
          </w:p>
        </w:tc>
      </w:tr>
    </w:tbl>
    <w:p w14:paraId="6D4F4276" w14:textId="77777777" w:rsidR="00106A60" w:rsidRPr="00EE77A8" w:rsidRDefault="00106A60" w:rsidP="00C5783C">
      <w:pPr>
        <w:pStyle w:val="BodyText"/>
        <w:ind w:leftChars="64" w:left="141" w:right="100"/>
        <w:rPr>
          <w:lang w:val="ro-RO"/>
        </w:rPr>
      </w:pPr>
      <w:r w:rsidRPr="008E737E">
        <w:rPr>
          <w:vertAlign w:val="superscript"/>
          <w:lang w:val="ro-RO"/>
        </w:rPr>
        <w:t>a</w:t>
      </w:r>
      <w:r>
        <w:rPr>
          <w:lang w:val="ro-RO"/>
        </w:rPr>
        <w:t xml:space="preserve"> c</w:t>
      </w:r>
      <w:r w:rsidRPr="00EE77A8">
        <w:rPr>
          <w:lang w:val="ro-RO"/>
        </w:rPr>
        <w:t>uprinde diverse etiologii cu frecven</w:t>
      </w:r>
      <w:r>
        <w:rPr>
          <w:lang w:val="ro-RO"/>
        </w:rPr>
        <w:t>ț</w:t>
      </w:r>
      <w:r w:rsidRPr="00EE77A8">
        <w:rPr>
          <w:lang w:val="ro-RO"/>
        </w:rPr>
        <w:t>ă scăzută de apari</w:t>
      </w:r>
      <w:r>
        <w:rPr>
          <w:lang w:val="ro-RO"/>
        </w:rPr>
        <w:t>ț</w:t>
      </w:r>
      <w:r w:rsidRPr="00EE77A8">
        <w:rPr>
          <w:lang w:val="ro-RO"/>
        </w:rPr>
        <w:t>ie, care nu sunt incluse în alte subgrupuri</w:t>
      </w:r>
    </w:p>
    <w:p w14:paraId="14B599B6" w14:textId="77777777" w:rsidR="00106A60" w:rsidRPr="00EE77A8" w:rsidRDefault="00106A60" w:rsidP="00C5783C">
      <w:pPr>
        <w:pStyle w:val="BodyText"/>
        <w:ind w:leftChars="64" w:left="141" w:right="100"/>
        <w:rPr>
          <w:lang w:val="ro-RO"/>
        </w:rPr>
      </w:pPr>
    </w:p>
    <w:p w14:paraId="15D6A3E0" w14:textId="77777777" w:rsidR="00106A60" w:rsidRPr="00EE77A8" w:rsidRDefault="00106A60" w:rsidP="00C5783C">
      <w:pPr>
        <w:pStyle w:val="BodyText"/>
        <w:ind w:leftChars="64" w:left="141" w:right="100"/>
        <w:rPr>
          <w:lang w:val="ro-RO"/>
        </w:rPr>
      </w:pPr>
      <w:r w:rsidRPr="00EE77A8">
        <w:rPr>
          <w:lang w:val="ro-RO"/>
        </w:rPr>
        <w:t>În studiul pivot G2301 (MINERVA), la cinci pacien</w:t>
      </w:r>
      <w:r>
        <w:rPr>
          <w:lang w:val="ro-RO"/>
        </w:rPr>
        <w:t>ț</w:t>
      </w:r>
      <w:r w:rsidRPr="00EE77A8">
        <w:rPr>
          <w:lang w:val="ro-RO"/>
        </w:rPr>
        <w:t>i adolescen</w:t>
      </w:r>
      <w:r>
        <w:rPr>
          <w:lang w:val="ro-RO"/>
        </w:rPr>
        <w:t>ț</w:t>
      </w:r>
      <w:r w:rsidRPr="00EE77A8">
        <w:rPr>
          <w:lang w:val="ro-RO"/>
        </w:rPr>
        <w:t>i, cu vârsta cuprinsă între 12 până la 17</w:t>
      </w:r>
      <w:r>
        <w:rPr>
          <w:lang w:val="ro-RO"/>
        </w:rPr>
        <w:t> </w:t>
      </w:r>
      <w:r w:rsidRPr="00EE77A8">
        <w:rPr>
          <w:lang w:val="ro-RO"/>
        </w:rPr>
        <w:t>ani, cu afectare a acuită</w:t>
      </w:r>
      <w:r>
        <w:rPr>
          <w:lang w:val="ro-RO"/>
        </w:rPr>
        <w:t>ț</w:t>
      </w:r>
      <w:r w:rsidRPr="00EE77A8">
        <w:rPr>
          <w:lang w:val="ro-RO"/>
        </w:rPr>
        <w:t>ii vizuale, secundare NVC, s-a administrat tratament în regim deschis, cu ranibizumab 0,5</w:t>
      </w:r>
      <w:r>
        <w:rPr>
          <w:lang w:val="ro-RO"/>
        </w:rPr>
        <w:t> </w:t>
      </w:r>
      <w:r w:rsidRPr="00EE77A8">
        <w:rPr>
          <w:lang w:val="ro-RO"/>
        </w:rPr>
        <w:t>mg la momentul ini</w:t>
      </w:r>
      <w:r>
        <w:rPr>
          <w:lang w:val="ro-RO"/>
        </w:rPr>
        <w:t>ț</w:t>
      </w:r>
      <w:r w:rsidRPr="00EE77A8">
        <w:rPr>
          <w:lang w:val="ro-RO"/>
        </w:rPr>
        <w:t>ial, urmat de o schemă personalizată de tratament, ca pentru popula</w:t>
      </w:r>
      <w:r>
        <w:rPr>
          <w:lang w:val="ro-RO"/>
        </w:rPr>
        <w:t>ț</w:t>
      </w:r>
      <w:r w:rsidRPr="00EE77A8">
        <w:rPr>
          <w:lang w:val="ro-RO"/>
        </w:rPr>
        <w:t>ia adultă. AVOC a fost îmbunătă</w:t>
      </w:r>
      <w:r>
        <w:rPr>
          <w:lang w:val="ro-RO"/>
        </w:rPr>
        <w:t>ț</w:t>
      </w:r>
      <w:r w:rsidRPr="00EE77A8">
        <w:rPr>
          <w:lang w:val="ro-RO"/>
        </w:rPr>
        <w:t>ită fa</w:t>
      </w:r>
      <w:r>
        <w:rPr>
          <w:lang w:val="ro-RO"/>
        </w:rPr>
        <w:t>ț</w:t>
      </w:r>
      <w:r w:rsidRPr="00EE77A8">
        <w:rPr>
          <w:lang w:val="ro-RO"/>
        </w:rPr>
        <w:t>ă de valoarea ini</w:t>
      </w:r>
      <w:r>
        <w:rPr>
          <w:lang w:val="ro-RO"/>
        </w:rPr>
        <w:t>ț</w:t>
      </w:r>
      <w:r w:rsidRPr="00EE77A8">
        <w:rPr>
          <w:lang w:val="ro-RO"/>
        </w:rPr>
        <w:t>ială până în Luna</w:t>
      </w:r>
      <w:r>
        <w:rPr>
          <w:lang w:val="ro-RO"/>
        </w:rPr>
        <w:t> </w:t>
      </w:r>
      <w:r w:rsidRPr="00EE77A8">
        <w:rPr>
          <w:lang w:val="ro-RO"/>
        </w:rPr>
        <w:t>12, la to</w:t>
      </w:r>
      <w:r>
        <w:rPr>
          <w:lang w:val="ro-RO"/>
        </w:rPr>
        <w:t>ț</w:t>
      </w:r>
      <w:r w:rsidRPr="00EE77A8">
        <w:rPr>
          <w:lang w:val="ro-RO"/>
        </w:rPr>
        <w:t>i cei cinci pacien</w:t>
      </w:r>
      <w:r>
        <w:rPr>
          <w:lang w:val="ro-RO"/>
        </w:rPr>
        <w:t>ț</w:t>
      </w:r>
      <w:r w:rsidRPr="00EE77A8">
        <w:rPr>
          <w:lang w:val="ro-RO"/>
        </w:rPr>
        <w:t xml:space="preserve">i, între 5 </w:t>
      </w:r>
      <w:r>
        <w:rPr>
          <w:lang w:val="ro-RO"/>
        </w:rPr>
        <w:t>ș</w:t>
      </w:r>
      <w:r w:rsidRPr="00EE77A8">
        <w:rPr>
          <w:lang w:val="ro-RO"/>
        </w:rPr>
        <w:t>i 38</w:t>
      </w:r>
      <w:r>
        <w:rPr>
          <w:lang w:val="ro-RO"/>
        </w:rPr>
        <w:t> </w:t>
      </w:r>
      <w:r w:rsidRPr="00EE77A8">
        <w:rPr>
          <w:lang w:val="ro-RO"/>
        </w:rPr>
        <w:t>litere (în medie 16,6</w:t>
      </w:r>
      <w:r>
        <w:rPr>
          <w:lang w:val="ro-RO"/>
        </w:rPr>
        <w:t> </w:t>
      </w:r>
      <w:r w:rsidRPr="00EE77A8">
        <w:rPr>
          <w:lang w:val="ro-RO"/>
        </w:rPr>
        <w:t>litere). Îmbunătă</w:t>
      </w:r>
      <w:r>
        <w:rPr>
          <w:lang w:val="ro-RO"/>
        </w:rPr>
        <w:t>ț</w:t>
      </w:r>
      <w:r w:rsidRPr="00EE77A8">
        <w:rPr>
          <w:lang w:val="ro-RO"/>
        </w:rPr>
        <w:t>irea acuită</w:t>
      </w:r>
      <w:r>
        <w:rPr>
          <w:lang w:val="ro-RO"/>
        </w:rPr>
        <w:t>ț</w:t>
      </w:r>
      <w:r w:rsidRPr="00EE77A8">
        <w:rPr>
          <w:lang w:val="ro-RO"/>
        </w:rPr>
        <w:t>ii vizuale a fost înso</w:t>
      </w:r>
      <w:r>
        <w:rPr>
          <w:lang w:val="ro-RO"/>
        </w:rPr>
        <w:t>ț</w:t>
      </w:r>
      <w:r w:rsidRPr="00EE77A8">
        <w:rPr>
          <w:lang w:val="ro-RO"/>
        </w:rPr>
        <w:t>ită de o stabilizare sau scădere a grosimii retinei în regiunea centrală, în perioada de 12</w:t>
      </w:r>
      <w:r>
        <w:rPr>
          <w:lang w:val="ro-RO"/>
        </w:rPr>
        <w:t> </w:t>
      </w:r>
      <w:r w:rsidRPr="00EE77A8">
        <w:rPr>
          <w:lang w:val="ro-RO"/>
        </w:rPr>
        <w:t>luni. Numărul mediu de injec</w:t>
      </w:r>
      <w:r>
        <w:rPr>
          <w:lang w:val="ro-RO"/>
        </w:rPr>
        <w:t>ț</w:t>
      </w:r>
      <w:r w:rsidRPr="00EE77A8">
        <w:rPr>
          <w:lang w:val="ro-RO"/>
        </w:rPr>
        <w:t>ii cu ranibizumab administrate în studiu pe peioada de 12</w:t>
      </w:r>
      <w:r>
        <w:rPr>
          <w:lang w:val="ro-RO"/>
        </w:rPr>
        <w:t> </w:t>
      </w:r>
      <w:r w:rsidRPr="00EE77A8">
        <w:rPr>
          <w:lang w:val="ro-RO"/>
        </w:rPr>
        <w:t xml:space="preserve">luni a fost de 3 (între 2 </w:t>
      </w:r>
      <w:r>
        <w:rPr>
          <w:lang w:val="ro-RO"/>
        </w:rPr>
        <w:t>ș</w:t>
      </w:r>
      <w:r w:rsidRPr="00EE77A8">
        <w:rPr>
          <w:lang w:val="ro-RO"/>
        </w:rPr>
        <w:t>i 5). Per total, tratamentul cu ranibizumab a fost bine tolerat.</w:t>
      </w:r>
    </w:p>
    <w:p w14:paraId="66598A29" w14:textId="77777777" w:rsidR="00106A60" w:rsidRPr="00EE77A8" w:rsidRDefault="00106A60" w:rsidP="00C5783C">
      <w:pPr>
        <w:pStyle w:val="BodyText"/>
        <w:ind w:leftChars="64" w:left="141" w:right="100"/>
        <w:rPr>
          <w:lang w:val="ro-RO"/>
        </w:rPr>
      </w:pPr>
    </w:p>
    <w:p w14:paraId="1416332B" w14:textId="77777777" w:rsidR="00106A60" w:rsidRPr="007811FE" w:rsidRDefault="00106A60" w:rsidP="00C5783C">
      <w:pPr>
        <w:pStyle w:val="BodyText"/>
        <w:ind w:leftChars="64" w:left="141" w:right="100"/>
        <w:rPr>
          <w:i/>
          <w:u w:val="single"/>
          <w:lang w:val="ro-RO"/>
        </w:rPr>
      </w:pPr>
      <w:r w:rsidRPr="00EE77A8">
        <w:rPr>
          <w:i/>
          <w:u w:val="single"/>
          <w:lang w:val="ro-RO"/>
        </w:rPr>
        <w:t>Tratamentul afectării acuită</w:t>
      </w:r>
      <w:r>
        <w:rPr>
          <w:i/>
          <w:u w:val="single"/>
          <w:lang w:val="ro-RO"/>
        </w:rPr>
        <w:t>ț</w:t>
      </w:r>
      <w:r w:rsidRPr="00EE77A8">
        <w:rPr>
          <w:i/>
          <w:u w:val="single"/>
          <w:lang w:val="ro-RO"/>
        </w:rPr>
        <w:t>ii vizuale determinate de EMD</w:t>
      </w:r>
    </w:p>
    <w:p w14:paraId="32B5BE28" w14:textId="77777777" w:rsidR="00106A60" w:rsidRPr="00EE77A8" w:rsidRDefault="00106A60" w:rsidP="00C5783C">
      <w:pPr>
        <w:pStyle w:val="BodyText"/>
        <w:ind w:leftChars="64" w:left="141" w:right="100"/>
        <w:rPr>
          <w:lang w:val="ro-RO"/>
        </w:rPr>
      </w:pPr>
      <w:r w:rsidRPr="00EE77A8">
        <w:rPr>
          <w:lang w:val="ro-RO"/>
        </w:rPr>
        <w:t xml:space="preserve">Eficacitatea </w:t>
      </w:r>
      <w:r>
        <w:rPr>
          <w:lang w:val="ro-RO"/>
        </w:rPr>
        <w:t>ș</w:t>
      </w:r>
      <w:r w:rsidRPr="00EE77A8">
        <w:rPr>
          <w:lang w:val="ro-RO"/>
        </w:rPr>
        <w:t>i siguran</w:t>
      </w:r>
      <w:r>
        <w:rPr>
          <w:lang w:val="ro-RO"/>
        </w:rPr>
        <w:t>ț</w:t>
      </w:r>
      <w:r w:rsidRPr="00EE77A8">
        <w:rPr>
          <w:lang w:val="ro-RO"/>
        </w:rPr>
        <w:t>a ranibizumabului au fost evaluate în cadrul a trei studii randomizate, cu comparator activ, cu durata de minimum 12</w:t>
      </w:r>
      <w:r>
        <w:rPr>
          <w:lang w:val="ro-RO"/>
        </w:rPr>
        <w:t> </w:t>
      </w:r>
      <w:r w:rsidRPr="00EE77A8">
        <w:rPr>
          <w:lang w:val="ro-RO"/>
        </w:rPr>
        <w:t>luni. Un total de 868</w:t>
      </w:r>
      <w:r>
        <w:rPr>
          <w:lang w:val="ro-RO"/>
        </w:rPr>
        <w:t> </w:t>
      </w:r>
      <w:r w:rsidRPr="00EE77A8">
        <w:rPr>
          <w:lang w:val="ro-RO"/>
        </w:rPr>
        <w:t>pacien</w:t>
      </w:r>
      <w:r>
        <w:rPr>
          <w:lang w:val="ro-RO"/>
        </w:rPr>
        <w:t>ț</w:t>
      </w:r>
      <w:r w:rsidRPr="00EE77A8">
        <w:rPr>
          <w:lang w:val="ro-RO"/>
        </w:rPr>
        <w:t xml:space="preserve">i (708 cu comparator activ </w:t>
      </w:r>
      <w:r>
        <w:rPr>
          <w:lang w:val="ro-RO"/>
        </w:rPr>
        <w:t>ș</w:t>
      </w:r>
      <w:r w:rsidRPr="00EE77A8">
        <w:rPr>
          <w:lang w:val="ro-RO"/>
        </w:rPr>
        <w:t>i 160 cu comparator simulat) au fost înscri</w:t>
      </w:r>
      <w:r>
        <w:rPr>
          <w:lang w:val="ro-RO"/>
        </w:rPr>
        <w:t>ș</w:t>
      </w:r>
      <w:r w:rsidRPr="00EE77A8">
        <w:rPr>
          <w:lang w:val="ro-RO"/>
        </w:rPr>
        <w:t>i în aceste studii.</w:t>
      </w:r>
    </w:p>
    <w:p w14:paraId="014CCD97" w14:textId="77777777" w:rsidR="00106A60" w:rsidRPr="00EE77A8" w:rsidRDefault="00106A60" w:rsidP="00C5783C">
      <w:pPr>
        <w:pStyle w:val="BodyText"/>
        <w:ind w:leftChars="64" w:left="141" w:right="100"/>
        <w:rPr>
          <w:lang w:val="ro-RO"/>
        </w:rPr>
      </w:pPr>
    </w:p>
    <w:p w14:paraId="7A77D126" w14:textId="77777777" w:rsidR="00106A60" w:rsidRPr="00EE77A8" w:rsidRDefault="00106A60" w:rsidP="00C5783C">
      <w:pPr>
        <w:pStyle w:val="BodyText"/>
        <w:ind w:leftChars="64" w:left="141" w:right="100"/>
        <w:rPr>
          <w:lang w:val="ro-RO"/>
        </w:rPr>
      </w:pPr>
      <w:r w:rsidRPr="00EE77A8">
        <w:rPr>
          <w:lang w:val="ro-RO"/>
        </w:rPr>
        <w:t>În cadrul studiului de fază</w:t>
      </w:r>
      <w:r>
        <w:rPr>
          <w:lang w:val="ro-RO"/>
        </w:rPr>
        <w:t> </w:t>
      </w:r>
      <w:r w:rsidRPr="00EE77A8">
        <w:rPr>
          <w:lang w:val="ro-RO"/>
        </w:rPr>
        <w:t>II D2201 (RESOLVE), 151</w:t>
      </w:r>
      <w:r>
        <w:rPr>
          <w:lang w:val="ro-RO"/>
        </w:rPr>
        <w:t> </w:t>
      </w:r>
      <w:r w:rsidRPr="00EE77A8">
        <w:rPr>
          <w:lang w:val="ro-RO"/>
        </w:rPr>
        <w:t>pacien</w:t>
      </w:r>
      <w:r>
        <w:rPr>
          <w:lang w:val="ro-RO"/>
        </w:rPr>
        <w:t>ț</w:t>
      </w:r>
      <w:r w:rsidRPr="00EE77A8">
        <w:rPr>
          <w:lang w:val="ro-RO"/>
        </w:rPr>
        <w:t>i au fost trata</w:t>
      </w:r>
      <w:r>
        <w:rPr>
          <w:lang w:val="ro-RO"/>
        </w:rPr>
        <w:t>ț</w:t>
      </w:r>
      <w:r w:rsidRPr="00EE77A8">
        <w:rPr>
          <w:lang w:val="ro-RO"/>
        </w:rPr>
        <w:t>i cu ranibizumab</w:t>
      </w:r>
      <w:r>
        <w:rPr>
          <w:lang w:val="ro-RO"/>
        </w:rPr>
        <w:t xml:space="preserve"> </w:t>
      </w:r>
      <w:r w:rsidRPr="00EE77A8">
        <w:rPr>
          <w:lang w:val="ro-RO"/>
        </w:rPr>
        <w:t>(6</w:t>
      </w:r>
      <w:r>
        <w:rPr>
          <w:lang w:val="ro-RO"/>
        </w:rPr>
        <w:t> </w:t>
      </w:r>
      <w:r w:rsidRPr="00EE77A8">
        <w:rPr>
          <w:lang w:val="ro-RO"/>
        </w:rPr>
        <w:t>mg/ml, n=51, 10</w:t>
      </w:r>
      <w:r>
        <w:rPr>
          <w:lang w:val="ro-RO"/>
        </w:rPr>
        <w:t> </w:t>
      </w:r>
      <w:r w:rsidRPr="00EE77A8">
        <w:rPr>
          <w:lang w:val="ro-RO"/>
        </w:rPr>
        <w:t>mg/ml, n=51) sau cu tratament simulat (n=49) prin administrare de injec</w:t>
      </w:r>
      <w:r>
        <w:rPr>
          <w:lang w:val="ro-RO"/>
        </w:rPr>
        <w:t>ț</w:t>
      </w:r>
      <w:r w:rsidRPr="00EE77A8">
        <w:rPr>
          <w:lang w:val="ro-RO"/>
        </w:rPr>
        <w:t>ii intravitroase lunare. Modificarea medie a AVOC medii din Luna</w:t>
      </w:r>
      <w:r>
        <w:rPr>
          <w:lang w:val="ro-RO"/>
        </w:rPr>
        <w:t> </w:t>
      </w:r>
      <w:r w:rsidRPr="00EE77A8">
        <w:rPr>
          <w:lang w:val="ro-RO"/>
        </w:rPr>
        <w:t>1 în Luna</w:t>
      </w:r>
      <w:r>
        <w:rPr>
          <w:lang w:val="ro-RO"/>
        </w:rPr>
        <w:t> </w:t>
      </w:r>
      <w:r w:rsidRPr="00EE77A8">
        <w:rPr>
          <w:lang w:val="ro-RO"/>
        </w:rPr>
        <w:t>12 comparativ cu valoarea de bază a fost de +7,8 (±7,72) litere la pacien</w:t>
      </w:r>
      <w:r>
        <w:rPr>
          <w:lang w:val="ro-RO"/>
        </w:rPr>
        <w:t>ț</w:t>
      </w:r>
      <w:r w:rsidRPr="00EE77A8">
        <w:rPr>
          <w:lang w:val="ro-RO"/>
        </w:rPr>
        <w:t>ii centraliza</w:t>
      </w:r>
      <w:r>
        <w:rPr>
          <w:lang w:val="ro-RO"/>
        </w:rPr>
        <w:t>ț</w:t>
      </w:r>
      <w:r w:rsidRPr="00EE77A8">
        <w:rPr>
          <w:lang w:val="ro-RO"/>
        </w:rPr>
        <w:t>i, trata</w:t>
      </w:r>
      <w:r>
        <w:rPr>
          <w:lang w:val="ro-RO"/>
        </w:rPr>
        <w:t>ț</w:t>
      </w:r>
      <w:r w:rsidRPr="00EE77A8">
        <w:rPr>
          <w:lang w:val="ro-RO"/>
        </w:rPr>
        <w:t>i cu ranibizumab (n=102 comparativ cu -0,1 (±9,77) litere pentru pacien</w:t>
      </w:r>
      <w:r>
        <w:rPr>
          <w:lang w:val="ro-RO"/>
        </w:rPr>
        <w:t>ț</w:t>
      </w:r>
      <w:r w:rsidRPr="00EE77A8">
        <w:rPr>
          <w:lang w:val="ro-RO"/>
        </w:rPr>
        <w:t>ii cărora li s-a administrat placebo; modificarea medie a AVCO în Luna</w:t>
      </w:r>
      <w:r>
        <w:rPr>
          <w:lang w:val="ro-RO"/>
        </w:rPr>
        <w:t> </w:t>
      </w:r>
      <w:r w:rsidRPr="00EE77A8">
        <w:rPr>
          <w:lang w:val="ro-RO"/>
        </w:rPr>
        <w:t>12 fa</w:t>
      </w:r>
      <w:r>
        <w:rPr>
          <w:lang w:val="ro-RO"/>
        </w:rPr>
        <w:t>ț</w:t>
      </w:r>
      <w:r w:rsidRPr="00EE77A8">
        <w:rPr>
          <w:lang w:val="ro-RO"/>
        </w:rPr>
        <w:t>ă de valoarea ini</w:t>
      </w:r>
      <w:r>
        <w:rPr>
          <w:lang w:val="ro-RO"/>
        </w:rPr>
        <w:t>ț</w:t>
      </w:r>
      <w:r w:rsidRPr="00EE77A8">
        <w:rPr>
          <w:lang w:val="ro-RO"/>
        </w:rPr>
        <w:t>ială a fost de 10,3 (±9,1) litere comparativ cu -1,4 (±14,2) litere respectiv (p &lt; 0,0001 pentru diferen</w:t>
      </w:r>
      <w:r>
        <w:rPr>
          <w:lang w:val="ro-RO"/>
        </w:rPr>
        <w:t>ț</w:t>
      </w:r>
      <w:r w:rsidRPr="00EE77A8">
        <w:rPr>
          <w:lang w:val="ro-RO"/>
        </w:rPr>
        <w:t>a de tratament).</w:t>
      </w:r>
    </w:p>
    <w:p w14:paraId="619FA0F4" w14:textId="77777777" w:rsidR="00106A60" w:rsidRPr="00EE77A8" w:rsidRDefault="00106A60" w:rsidP="00C5783C">
      <w:pPr>
        <w:pStyle w:val="BodyText"/>
        <w:ind w:leftChars="64" w:left="141" w:right="100"/>
        <w:rPr>
          <w:lang w:val="ro-RO"/>
        </w:rPr>
      </w:pPr>
    </w:p>
    <w:p w14:paraId="43EEA9A6" w14:textId="77777777" w:rsidR="00106A60" w:rsidRPr="00EE77A8" w:rsidRDefault="00106A60" w:rsidP="00C5783C">
      <w:pPr>
        <w:pStyle w:val="BodyText"/>
        <w:ind w:leftChars="64" w:left="141" w:right="100"/>
        <w:rPr>
          <w:lang w:val="ro-RO"/>
        </w:rPr>
      </w:pPr>
      <w:r w:rsidRPr="00EE77A8">
        <w:rPr>
          <w:lang w:val="ro-RO"/>
        </w:rPr>
        <w:t>În studiul D2301 (RESTORE), de fază</w:t>
      </w:r>
      <w:r>
        <w:rPr>
          <w:lang w:val="ro-RO"/>
        </w:rPr>
        <w:t> </w:t>
      </w:r>
      <w:r w:rsidRPr="00EE77A8">
        <w:rPr>
          <w:lang w:val="ro-RO"/>
        </w:rPr>
        <w:t>III, 345</w:t>
      </w:r>
      <w:r>
        <w:rPr>
          <w:lang w:val="ro-RO"/>
        </w:rPr>
        <w:t> </w:t>
      </w:r>
      <w:r w:rsidRPr="00EE77A8">
        <w:rPr>
          <w:lang w:val="ro-RO"/>
        </w:rPr>
        <w:t>pacien</w:t>
      </w:r>
      <w:r>
        <w:rPr>
          <w:lang w:val="ro-RO"/>
        </w:rPr>
        <w:t>ț</w:t>
      </w:r>
      <w:r w:rsidRPr="00EE77A8">
        <w:rPr>
          <w:lang w:val="ro-RO"/>
        </w:rPr>
        <w:t>i au fost randomiza</w:t>
      </w:r>
      <w:r>
        <w:rPr>
          <w:lang w:val="ro-RO"/>
        </w:rPr>
        <w:t>ț</w:t>
      </w:r>
      <w:r w:rsidRPr="00EE77A8">
        <w:rPr>
          <w:lang w:val="ro-RO"/>
        </w:rPr>
        <w:t>i în raport de 1:1:1 pentru a li se adminstra ranibizumab 0,5</w:t>
      </w:r>
      <w:r>
        <w:rPr>
          <w:lang w:val="ro-RO"/>
        </w:rPr>
        <w:t> </w:t>
      </w:r>
      <w:r w:rsidRPr="00EE77A8">
        <w:rPr>
          <w:lang w:val="ro-RO"/>
        </w:rPr>
        <w:t xml:space="preserve">mg în monoterapie </w:t>
      </w:r>
      <w:r>
        <w:rPr>
          <w:lang w:val="ro-RO"/>
        </w:rPr>
        <w:t>ș</w:t>
      </w:r>
      <w:r w:rsidRPr="00EE77A8">
        <w:rPr>
          <w:lang w:val="ro-RO"/>
        </w:rPr>
        <w:t>i placebo fotocoagulare cu laser, ranibizumab</w:t>
      </w:r>
      <w:r>
        <w:rPr>
          <w:lang w:val="ro-RO"/>
        </w:rPr>
        <w:t xml:space="preserve"> </w:t>
      </w:r>
      <w:r w:rsidRPr="00EE77A8">
        <w:rPr>
          <w:lang w:val="ro-RO"/>
        </w:rPr>
        <w:t>0,5</w:t>
      </w:r>
      <w:r>
        <w:rPr>
          <w:lang w:val="ro-RO"/>
        </w:rPr>
        <w:t> </w:t>
      </w:r>
      <w:r w:rsidRPr="00EE77A8">
        <w:rPr>
          <w:lang w:val="ro-RO"/>
        </w:rPr>
        <w:t xml:space="preserve">mg asociat cu fotocoagulare cu laser sau placebo injectabil </w:t>
      </w:r>
      <w:r>
        <w:rPr>
          <w:lang w:val="ro-RO"/>
        </w:rPr>
        <w:t>ș</w:t>
      </w:r>
      <w:r w:rsidRPr="00EE77A8">
        <w:rPr>
          <w:lang w:val="ro-RO"/>
        </w:rPr>
        <w:t>i fotocoagulare cu laser. 240</w:t>
      </w:r>
      <w:r>
        <w:rPr>
          <w:lang w:val="ro-RO"/>
        </w:rPr>
        <w:t> </w:t>
      </w:r>
      <w:r w:rsidRPr="00EE77A8">
        <w:rPr>
          <w:lang w:val="ro-RO"/>
        </w:rPr>
        <w:t>pacien</w:t>
      </w:r>
      <w:r>
        <w:rPr>
          <w:lang w:val="ro-RO"/>
        </w:rPr>
        <w:t>ț</w:t>
      </w:r>
      <w:r w:rsidRPr="00EE77A8">
        <w:rPr>
          <w:lang w:val="ro-RO"/>
        </w:rPr>
        <w:t>i, care finalizaseră anterior studiul RESTORE cu durata de 12</w:t>
      </w:r>
      <w:r>
        <w:rPr>
          <w:lang w:val="ro-RO"/>
        </w:rPr>
        <w:t> </w:t>
      </w:r>
      <w:r w:rsidRPr="00EE77A8">
        <w:rPr>
          <w:lang w:val="ro-RO"/>
        </w:rPr>
        <w:t>luni, au fost înrola</w:t>
      </w:r>
      <w:r>
        <w:rPr>
          <w:lang w:val="ro-RO"/>
        </w:rPr>
        <w:t>ț</w:t>
      </w:r>
      <w:r w:rsidRPr="00EE77A8">
        <w:rPr>
          <w:lang w:val="ro-RO"/>
        </w:rPr>
        <w:t>i în studiul prelungit, extins, multicentru, cu durata de 24</w:t>
      </w:r>
      <w:r>
        <w:rPr>
          <w:lang w:val="ro-RO"/>
        </w:rPr>
        <w:t> </w:t>
      </w:r>
      <w:r w:rsidRPr="00EE77A8">
        <w:rPr>
          <w:lang w:val="ro-RO"/>
        </w:rPr>
        <w:t>săptămâni (Studiu prelungit RESTORE). Pacien</w:t>
      </w:r>
      <w:r>
        <w:rPr>
          <w:lang w:val="ro-RO"/>
        </w:rPr>
        <w:t>ț</w:t>
      </w:r>
      <w:r w:rsidRPr="00EE77A8">
        <w:rPr>
          <w:lang w:val="ro-RO"/>
        </w:rPr>
        <w:t>ii au fost trata</w:t>
      </w:r>
      <w:r>
        <w:rPr>
          <w:lang w:val="ro-RO"/>
        </w:rPr>
        <w:t>ț</w:t>
      </w:r>
      <w:r w:rsidRPr="00EE77A8">
        <w:rPr>
          <w:lang w:val="ro-RO"/>
        </w:rPr>
        <w:t>i cu ranibizumab 0,5</w:t>
      </w:r>
      <w:r>
        <w:rPr>
          <w:lang w:val="ro-RO"/>
        </w:rPr>
        <w:t> </w:t>
      </w:r>
      <w:r w:rsidRPr="00EE77A8">
        <w:rPr>
          <w:lang w:val="ro-RO"/>
        </w:rPr>
        <w:t xml:space="preserve">mg, cu administrare la nevoie sau </w:t>
      </w:r>
      <w:r w:rsidRPr="00EE77A8">
        <w:rPr>
          <w:i/>
          <w:lang w:val="ro-RO"/>
        </w:rPr>
        <w:t xml:space="preserve">pro re nata </w:t>
      </w:r>
      <w:r w:rsidRPr="00EE77A8">
        <w:rPr>
          <w:lang w:val="ro-RO"/>
        </w:rPr>
        <w:t>(PRN), în acela</w:t>
      </w:r>
      <w:r>
        <w:rPr>
          <w:lang w:val="ro-RO"/>
        </w:rPr>
        <w:t>ș</w:t>
      </w:r>
      <w:r w:rsidRPr="00EE77A8">
        <w:rPr>
          <w:lang w:val="ro-RO"/>
        </w:rPr>
        <w:t>i ochi, ca fiind studiul principal (D2301 RESTORE).</w:t>
      </w:r>
    </w:p>
    <w:p w14:paraId="35EF2C8F" w14:textId="77777777" w:rsidR="00106A60" w:rsidRDefault="00106A60" w:rsidP="00C5783C">
      <w:pPr>
        <w:pStyle w:val="BodyText"/>
        <w:ind w:leftChars="64" w:left="141" w:right="100"/>
        <w:rPr>
          <w:lang w:val="ro-RO"/>
        </w:rPr>
      </w:pPr>
    </w:p>
    <w:p w14:paraId="338D28F7" w14:textId="77777777" w:rsidR="00106A60" w:rsidRPr="00EE77A8" w:rsidRDefault="00106A60" w:rsidP="00C5783C">
      <w:pPr>
        <w:pStyle w:val="BodyText"/>
        <w:ind w:leftChars="64" w:left="141" w:right="100"/>
        <w:rPr>
          <w:lang w:val="ro-RO"/>
        </w:rPr>
      </w:pPr>
      <w:r w:rsidRPr="00EE77A8">
        <w:rPr>
          <w:lang w:val="ro-RO"/>
        </w:rPr>
        <w:t>Evaluarea rezultatelor este sintetizată în Tabelul</w:t>
      </w:r>
      <w:r>
        <w:rPr>
          <w:lang w:val="ro-RO"/>
        </w:rPr>
        <w:t> </w:t>
      </w:r>
      <w:r w:rsidRPr="00EE77A8">
        <w:rPr>
          <w:lang w:val="ro-RO"/>
        </w:rPr>
        <w:t xml:space="preserve">5 (RESTORE </w:t>
      </w:r>
      <w:r>
        <w:rPr>
          <w:lang w:val="ro-RO"/>
        </w:rPr>
        <w:t>ș</w:t>
      </w:r>
      <w:r w:rsidRPr="00EE77A8">
        <w:rPr>
          <w:lang w:val="ro-RO"/>
        </w:rPr>
        <w:t xml:space="preserve">i studiul prelungit) </w:t>
      </w:r>
      <w:r>
        <w:rPr>
          <w:lang w:val="ro-RO"/>
        </w:rPr>
        <w:t>ș</w:t>
      </w:r>
      <w:r w:rsidRPr="00EE77A8">
        <w:rPr>
          <w:lang w:val="ro-RO"/>
        </w:rPr>
        <w:t>i Figura</w:t>
      </w:r>
      <w:r>
        <w:rPr>
          <w:lang w:val="ro-RO"/>
        </w:rPr>
        <w:t> </w:t>
      </w:r>
      <w:r w:rsidRPr="00EE77A8">
        <w:rPr>
          <w:lang w:val="ro-RO"/>
        </w:rPr>
        <w:t>4 (RESTORE).</w:t>
      </w:r>
    </w:p>
    <w:p w14:paraId="49695C5A" w14:textId="77777777" w:rsidR="00106A60" w:rsidRPr="00EE77A8" w:rsidRDefault="00106A60" w:rsidP="00C5783C">
      <w:pPr>
        <w:pStyle w:val="BodyText"/>
        <w:ind w:leftChars="64" w:left="141" w:right="100"/>
        <w:rPr>
          <w:lang w:val="ro-RO"/>
        </w:rPr>
      </w:pPr>
    </w:p>
    <w:p w14:paraId="6A08D39E" w14:textId="77777777" w:rsidR="00106A60" w:rsidRPr="003C44F4" w:rsidRDefault="00106A60" w:rsidP="00C5783C">
      <w:pPr>
        <w:pStyle w:val="Heading1"/>
        <w:tabs>
          <w:tab w:val="left" w:pos="1256"/>
        </w:tabs>
        <w:spacing w:before="74"/>
        <w:ind w:left="1252" w:right="242" w:hanging="1134"/>
        <w:rPr>
          <w:lang w:val="ro-RO"/>
        </w:rPr>
      </w:pPr>
      <w:r w:rsidRPr="008E737E">
        <w:rPr>
          <w:noProof/>
          <w:lang w:val="es-ES" w:eastAsia="ko-KR"/>
        </w:rPr>
        <w:lastRenderedPageBreak/>
        <w:drawing>
          <wp:anchor distT="0" distB="0" distL="0" distR="0" simplePos="0" relativeHeight="251664384" behindDoc="0" locked="0" layoutInCell="1" allowOverlap="1" wp14:anchorId="57FDD1DE" wp14:editId="3F6922F1">
            <wp:simplePos x="0" y="0"/>
            <wp:positionH relativeFrom="page">
              <wp:posOffset>740410</wp:posOffset>
            </wp:positionH>
            <wp:positionV relativeFrom="paragraph">
              <wp:posOffset>375285</wp:posOffset>
            </wp:positionV>
            <wp:extent cx="5620227" cy="4486275"/>
            <wp:effectExtent l="0" t="0" r="0" b="0"/>
            <wp:wrapTopAndBottom/>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7" cstate="print"/>
                    <a:stretch>
                      <a:fillRect/>
                    </a:stretch>
                  </pic:blipFill>
                  <pic:spPr>
                    <a:xfrm>
                      <a:off x="0" y="0"/>
                      <a:ext cx="5620227" cy="4486275"/>
                    </a:xfrm>
                    <a:prstGeom prst="rect">
                      <a:avLst/>
                    </a:prstGeom>
                  </pic:spPr>
                </pic:pic>
              </a:graphicData>
            </a:graphic>
          </wp:anchor>
        </w:drawing>
      </w:r>
      <w:r w:rsidRPr="003C44F4">
        <w:rPr>
          <w:lang w:val="ro-RO"/>
        </w:rPr>
        <w:t>Figura 4</w:t>
      </w:r>
      <w:r w:rsidRPr="003C44F4">
        <w:rPr>
          <w:lang w:val="ro-RO"/>
        </w:rPr>
        <w:tab/>
        <w:t>Modificarea medie a acuității vizuale de la valoarea inițială în timp în cadrul studiului D2301 (RESTORE)</w:t>
      </w:r>
    </w:p>
    <w:p w14:paraId="6FAB35F4" w14:textId="77777777" w:rsidR="00106A60" w:rsidRPr="00EE77A8" w:rsidRDefault="00106A60" w:rsidP="00C5783C">
      <w:pPr>
        <w:pStyle w:val="BodyText"/>
        <w:ind w:leftChars="64" w:left="141" w:right="100"/>
        <w:rPr>
          <w:b/>
          <w:lang w:val="ro-RO"/>
        </w:rPr>
      </w:pPr>
    </w:p>
    <w:p w14:paraId="1641BE84" w14:textId="77777777" w:rsidR="00106A60" w:rsidRPr="00EE77A8" w:rsidRDefault="00106A60" w:rsidP="00C5783C">
      <w:pPr>
        <w:pStyle w:val="BodyText"/>
        <w:ind w:leftChars="64" w:left="141" w:right="100"/>
        <w:rPr>
          <w:lang w:val="ro-RO"/>
        </w:rPr>
      </w:pPr>
      <w:r w:rsidRPr="00EE77A8">
        <w:rPr>
          <w:lang w:val="ro-RO"/>
        </w:rPr>
        <w:t>Efectul la 12</w:t>
      </w:r>
      <w:r>
        <w:rPr>
          <w:lang w:val="ro-RO"/>
        </w:rPr>
        <w:t> </w:t>
      </w:r>
      <w:r w:rsidRPr="00EE77A8">
        <w:rPr>
          <w:lang w:val="ro-RO"/>
        </w:rPr>
        <w:t>luni a fost uniform în majoritatea subgrupurilor. Cu toate acestea, pacien</w:t>
      </w:r>
      <w:r>
        <w:rPr>
          <w:lang w:val="ro-RO"/>
        </w:rPr>
        <w:t>ț</w:t>
      </w:r>
      <w:r w:rsidRPr="00EE77A8">
        <w:rPr>
          <w:lang w:val="ro-RO"/>
        </w:rPr>
        <w:t>ii cu o AVOC</w:t>
      </w:r>
      <w:r>
        <w:rPr>
          <w:lang w:val="ro-RO"/>
        </w:rPr>
        <w:t xml:space="preserve"> </w:t>
      </w:r>
      <w:r w:rsidRPr="00EE77A8">
        <w:rPr>
          <w:lang w:val="ro-RO"/>
        </w:rPr>
        <w:t>&gt;</w:t>
      </w:r>
      <w:r>
        <w:rPr>
          <w:lang w:val="ro-RO"/>
        </w:rPr>
        <w:t> </w:t>
      </w:r>
      <w:r w:rsidRPr="00EE77A8">
        <w:rPr>
          <w:lang w:val="ro-RO"/>
        </w:rPr>
        <w:t>73</w:t>
      </w:r>
      <w:r>
        <w:rPr>
          <w:lang w:val="ro-RO"/>
        </w:rPr>
        <w:t> </w:t>
      </w:r>
      <w:r w:rsidRPr="00EE77A8">
        <w:rPr>
          <w:lang w:val="ro-RO"/>
        </w:rPr>
        <w:t xml:space="preserve">litere </w:t>
      </w:r>
      <w:r>
        <w:rPr>
          <w:lang w:val="ro-RO"/>
        </w:rPr>
        <w:t>ș</w:t>
      </w:r>
      <w:r w:rsidRPr="00EE77A8">
        <w:rPr>
          <w:lang w:val="ro-RO"/>
        </w:rPr>
        <w:t>i edem macular, cu grosimea retinei în regiunea centrală &lt; 300</w:t>
      </w:r>
      <w:r>
        <w:rPr>
          <w:lang w:val="ro-RO"/>
        </w:rPr>
        <w:t> </w:t>
      </w:r>
      <w:r w:rsidRPr="00EE77A8">
        <w:rPr>
          <w:lang w:val="ro-RO"/>
        </w:rPr>
        <w:t>µm, nu au părut să beneficieze în urma tratamentului cu ranibizumab comparativ cu fotocoagularea cu laser.</w:t>
      </w:r>
    </w:p>
    <w:p w14:paraId="73367E94" w14:textId="77777777" w:rsidR="00106A60" w:rsidRDefault="00106A60" w:rsidP="00C5783C">
      <w:pPr>
        <w:pStyle w:val="BodyText"/>
        <w:ind w:leftChars="64" w:left="141" w:right="100"/>
        <w:rPr>
          <w:lang w:val="ro-RO"/>
        </w:rPr>
      </w:pPr>
    </w:p>
    <w:p w14:paraId="0CA2EF8D" w14:textId="77777777" w:rsidR="00106A60" w:rsidRPr="009D6DE5" w:rsidRDefault="00106A60" w:rsidP="00C5783C">
      <w:pPr>
        <w:rPr>
          <w:b/>
          <w:bCs/>
          <w:lang w:val="ro-RO"/>
        </w:rPr>
      </w:pPr>
      <w:r w:rsidRPr="009D6DE5">
        <w:rPr>
          <w:lang w:val="ro-RO"/>
        </w:rPr>
        <w:br w:type="page"/>
      </w:r>
    </w:p>
    <w:p w14:paraId="61CCAA65" w14:textId="77777777" w:rsidR="00106A60" w:rsidRPr="003C44F4" w:rsidRDefault="00106A60" w:rsidP="00C5783C">
      <w:pPr>
        <w:pStyle w:val="Heading1"/>
        <w:tabs>
          <w:tab w:val="left" w:pos="1251"/>
        </w:tabs>
        <w:ind w:left="1251" w:right="118" w:hanging="1134"/>
        <w:rPr>
          <w:lang w:val="ro-RO"/>
        </w:rPr>
      </w:pPr>
      <w:r w:rsidRPr="003C44F4">
        <w:rPr>
          <w:lang w:val="ro-RO"/>
        </w:rPr>
        <w:lastRenderedPageBreak/>
        <w:t>Tabelul 5</w:t>
      </w:r>
      <w:r w:rsidRPr="003C44F4">
        <w:rPr>
          <w:lang w:val="ro-RO"/>
        </w:rPr>
        <w:tab/>
        <w:t>Rezultate în Luna 12 în studiul D2301 (RESTORE) și în Luna 36 în studiul D2301- E1 (studiul prelungit RESTORE)</w:t>
      </w:r>
    </w:p>
    <w:p w14:paraId="03B1CB0C" w14:textId="77777777" w:rsidR="00106A60" w:rsidRPr="00EE77A8" w:rsidRDefault="00106A60" w:rsidP="00C5783C">
      <w:pPr>
        <w:pStyle w:val="BodyText"/>
        <w:ind w:leftChars="64" w:left="141" w:right="100"/>
        <w:rPr>
          <w:lang w:val="ro-RO"/>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92"/>
        <w:gridCol w:w="1836"/>
        <w:gridCol w:w="1966"/>
        <w:gridCol w:w="1270"/>
      </w:tblGrid>
      <w:tr w:rsidR="00106A60" w:rsidRPr="00A46873" w14:paraId="4743807A" w14:textId="77777777" w:rsidTr="00C23D45">
        <w:trPr>
          <w:trHeight w:hRule="exact" w:val="943"/>
        </w:trPr>
        <w:tc>
          <w:tcPr>
            <w:tcW w:w="3992" w:type="dxa"/>
          </w:tcPr>
          <w:p w14:paraId="56C7437B" w14:textId="77777777" w:rsidR="00106A60" w:rsidRPr="00EE77A8" w:rsidRDefault="00106A60" w:rsidP="00C23D45">
            <w:pPr>
              <w:pStyle w:val="TableParagraph"/>
              <w:keepNext/>
              <w:ind w:leftChars="64" w:left="141" w:right="100"/>
              <w:rPr>
                <w:lang w:val="ro-RO"/>
              </w:rPr>
            </w:pPr>
            <w:r w:rsidRPr="00EE77A8">
              <w:rPr>
                <w:lang w:val="ro-RO"/>
              </w:rPr>
              <w:t>Evaluarea rezultatelor în Luna</w:t>
            </w:r>
            <w:r>
              <w:rPr>
                <w:lang w:val="ro-RO"/>
              </w:rPr>
              <w:t> </w:t>
            </w:r>
            <w:r w:rsidRPr="00EE77A8">
              <w:rPr>
                <w:lang w:val="ro-RO"/>
              </w:rPr>
              <w:t>12 comparativ cu valoarea ini</w:t>
            </w:r>
            <w:r>
              <w:rPr>
                <w:lang w:val="ro-RO"/>
              </w:rPr>
              <w:t>ț</w:t>
            </w:r>
            <w:r w:rsidRPr="00EE77A8">
              <w:rPr>
                <w:lang w:val="ro-RO"/>
              </w:rPr>
              <w:t>ială în studiul D2301 (RESTORE)</w:t>
            </w:r>
          </w:p>
        </w:tc>
        <w:tc>
          <w:tcPr>
            <w:tcW w:w="1836" w:type="dxa"/>
          </w:tcPr>
          <w:p w14:paraId="3574A166" w14:textId="77777777" w:rsidR="00106A60" w:rsidRPr="00EE77A8" w:rsidRDefault="00106A60" w:rsidP="00C23D45">
            <w:pPr>
              <w:pStyle w:val="TableParagraph"/>
              <w:ind w:leftChars="64" w:left="141" w:right="100"/>
              <w:jc w:val="center"/>
              <w:rPr>
                <w:lang w:val="ro-RO"/>
              </w:rPr>
            </w:pPr>
            <w:r w:rsidRPr="00EE77A8">
              <w:rPr>
                <w:lang w:val="ro-RO"/>
              </w:rPr>
              <w:t>Ranibizumab 0,5</w:t>
            </w:r>
            <w:r>
              <w:rPr>
                <w:lang w:val="ro-RO"/>
              </w:rPr>
              <w:t> </w:t>
            </w:r>
            <w:r w:rsidRPr="00EE77A8">
              <w:rPr>
                <w:lang w:val="ro-RO"/>
              </w:rPr>
              <w:t>mg</w:t>
            </w:r>
          </w:p>
          <w:p w14:paraId="5660861E" w14:textId="77777777" w:rsidR="00106A60" w:rsidRPr="00EE77A8" w:rsidRDefault="00106A60" w:rsidP="00C23D45">
            <w:pPr>
              <w:pStyle w:val="TableParagraph"/>
              <w:ind w:leftChars="64" w:left="141" w:right="100"/>
              <w:jc w:val="center"/>
              <w:rPr>
                <w:lang w:val="ro-RO"/>
              </w:rPr>
            </w:pPr>
            <w:r w:rsidRPr="00EE77A8">
              <w:rPr>
                <w:lang w:val="ro-RO"/>
              </w:rPr>
              <w:t>n = 115</w:t>
            </w:r>
          </w:p>
        </w:tc>
        <w:tc>
          <w:tcPr>
            <w:tcW w:w="1966" w:type="dxa"/>
          </w:tcPr>
          <w:p w14:paraId="5006125A" w14:textId="77777777" w:rsidR="00106A60" w:rsidRDefault="00106A60" w:rsidP="00C23D45">
            <w:pPr>
              <w:pStyle w:val="TableParagraph"/>
              <w:ind w:leftChars="64" w:left="141" w:right="100"/>
              <w:jc w:val="center"/>
              <w:rPr>
                <w:lang w:val="ro-RO"/>
              </w:rPr>
            </w:pPr>
            <w:r w:rsidRPr="00EE77A8">
              <w:rPr>
                <w:lang w:val="ro-RO"/>
              </w:rPr>
              <w:t>Ranibizumab 0,5</w:t>
            </w:r>
            <w:r>
              <w:rPr>
                <w:lang w:val="ro-RO"/>
              </w:rPr>
              <w:t> </w:t>
            </w:r>
            <w:r w:rsidRPr="00EE77A8">
              <w:rPr>
                <w:lang w:val="ro-RO"/>
              </w:rPr>
              <w:t>mg + Laser</w:t>
            </w:r>
          </w:p>
          <w:p w14:paraId="13FADE4A" w14:textId="77777777" w:rsidR="00106A60" w:rsidRPr="00EE77A8" w:rsidRDefault="00106A60" w:rsidP="00C23D45">
            <w:pPr>
              <w:pStyle w:val="TableParagraph"/>
              <w:ind w:leftChars="64" w:left="141" w:right="100"/>
              <w:jc w:val="center"/>
              <w:rPr>
                <w:lang w:val="ro-RO"/>
              </w:rPr>
            </w:pPr>
            <w:r w:rsidRPr="00EE77A8">
              <w:rPr>
                <w:lang w:val="ro-RO"/>
              </w:rPr>
              <w:t>n</w:t>
            </w:r>
            <w:r>
              <w:rPr>
                <w:lang w:val="ro-RO"/>
              </w:rPr>
              <w:t> </w:t>
            </w:r>
            <w:r w:rsidRPr="00EE77A8">
              <w:rPr>
                <w:lang w:val="ro-RO"/>
              </w:rPr>
              <w:t>= 118</w:t>
            </w:r>
          </w:p>
        </w:tc>
        <w:tc>
          <w:tcPr>
            <w:tcW w:w="1270" w:type="dxa"/>
          </w:tcPr>
          <w:p w14:paraId="1A2E7D53" w14:textId="77777777" w:rsidR="00106A60" w:rsidRPr="00EE77A8" w:rsidRDefault="00106A60" w:rsidP="00C23D45">
            <w:pPr>
              <w:pStyle w:val="TableParagraph"/>
              <w:ind w:leftChars="64" w:left="141" w:right="100"/>
              <w:jc w:val="center"/>
              <w:rPr>
                <w:lang w:val="ro-RO"/>
              </w:rPr>
            </w:pPr>
            <w:r w:rsidRPr="00EE77A8">
              <w:rPr>
                <w:lang w:val="ro-RO"/>
              </w:rPr>
              <w:t>Laser</w:t>
            </w:r>
          </w:p>
          <w:p w14:paraId="048A94B9" w14:textId="77777777" w:rsidR="00106A60" w:rsidRPr="00EE77A8" w:rsidRDefault="00106A60" w:rsidP="00C23D45">
            <w:pPr>
              <w:pStyle w:val="TableParagraph"/>
              <w:ind w:leftChars="64" w:left="141" w:right="100"/>
              <w:jc w:val="center"/>
              <w:rPr>
                <w:b/>
                <w:lang w:val="ro-RO"/>
              </w:rPr>
            </w:pPr>
          </w:p>
          <w:p w14:paraId="53784031" w14:textId="77777777" w:rsidR="00106A60" w:rsidRPr="00EE77A8" w:rsidRDefault="00106A60" w:rsidP="00C23D45">
            <w:pPr>
              <w:pStyle w:val="TableParagraph"/>
              <w:ind w:leftChars="64" w:left="141" w:right="100"/>
              <w:jc w:val="center"/>
              <w:rPr>
                <w:lang w:val="ro-RO"/>
              </w:rPr>
            </w:pPr>
            <w:r w:rsidRPr="00EE77A8">
              <w:rPr>
                <w:lang w:val="ro-RO"/>
              </w:rPr>
              <w:t>n = 110</w:t>
            </w:r>
          </w:p>
        </w:tc>
      </w:tr>
      <w:tr w:rsidR="00106A60" w:rsidRPr="00A46873" w14:paraId="3ED0594F" w14:textId="77777777" w:rsidTr="00C23D45">
        <w:trPr>
          <w:trHeight w:hRule="exact" w:val="717"/>
        </w:trPr>
        <w:tc>
          <w:tcPr>
            <w:tcW w:w="3992" w:type="dxa"/>
          </w:tcPr>
          <w:p w14:paraId="03A498A6" w14:textId="77777777" w:rsidR="00106A60" w:rsidRPr="00EE77A8" w:rsidRDefault="00106A60" w:rsidP="00C23D45">
            <w:pPr>
              <w:pStyle w:val="TableParagraph"/>
              <w:keepNext/>
              <w:ind w:leftChars="64" w:left="141" w:right="100"/>
              <w:rPr>
                <w:lang w:val="ro-RO"/>
              </w:rPr>
            </w:pPr>
            <w:r w:rsidRPr="00EE77A8">
              <w:rPr>
                <w:lang w:val="ro-RO"/>
              </w:rPr>
              <w:t>Modificarea medie a AVOC medii din Luna</w:t>
            </w:r>
            <w:r>
              <w:rPr>
                <w:lang w:val="ro-RO"/>
              </w:rPr>
              <w:t> </w:t>
            </w:r>
            <w:r w:rsidRPr="00EE77A8">
              <w:rPr>
                <w:lang w:val="ro-RO"/>
              </w:rPr>
              <w:t>1 în Luna</w:t>
            </w:r>
            <w:r>
              <w:rPr>
                <w:lang w:val="ro-RO"/>
              </w:rPr>
              <w:t> </w:t>
            </w:r>
            <w:r w:rsidRPr="00EE77A8">
              <w:rPr>
                <w:lang w:val="ro-RO"/>
              </w:rPr>
              <w:t>1</w:t>
            </w:r>
            <w:r>
              <w:rPr>
                <w:lang w:val="ro-RO"/>
              </w:rPr>
              <w:t>2</w:t>
            </w:r>
            <w:r w:rsidRPr="00A02210">
              <w:rPr>
                <w:vertAlign w:val="superscript"/>
                <w:lang w:val="ro-RO"/>
              </w:rPr>
              <w:t>a</w:t>
            </w:r>
            <w:r w:rsidRPr="00EE77A8">
              <w:rPr>
                <w:position w:val="8"/>
                <w:lang w:val="ro-RO"/>
              </w:rPr>
              <w:t xml:space="preserve"> </w:t>
            </w:r>
            <w:r w:rsidRPr="00EE77A8">
              <w:rPr>
                <w:lang w:val="ro-RO"/>
              </w:rPr>
              <w:t>(</w:t>
            </w:r>
            <w:r>
              <w:rPr>
                <w:rFonts w:ascii="Symbol" w:hAnsi="Symbol"/>
              </w:rPr>
              <w:sym w:font="Symbol" w:char="F0B1"/>
            </w:r>
            <w:r w:rsidRPr="00EE77A8">
              <w:rPr>
                <w:lang w:val="ro-RO"/>
              </w:rPr>
              <w:t>DS)</w:t>
            </w:r>
          </w:p>
        </w:tc>
        <w:tc>
          <w:tcPr>
            <w:tcW w:w="1836" w:type="dxa"/>
          </w:tcPr>
          <w:p w14:paraId="5C80C0FD" w14:textId="77777777" w:rsidR="00106A60" w:rsidRPr="00EE77A8" w:rsidRDefault="00106A60" w:rsidP="00C23D45">
            <w:pPr>
              <w:pStyle w:val="TableParagraph"/>
              <w:ind w:leftChars="64" w:left="141" w:right="100"/>
              <w:jc w:val="center"/>
              <w:rPr>
                <w:lang w:val="ro-RO"/>
              </w:rPr>
            </w:pPr>
            <w:r w:rsidRPr="00EE77A8">
              <w:rPr>
                <w:lang w:val="ro-RO"/>
              </w:rPr>
              <w:t>6,1 (6.4</w:t>
            </w:r>
            <w:r>
              <w:rPr>
                <w:lang w:val="ro-RO"/>
              </w:rPr>
              <w:t>)</w:t>
            </w:r>
            <w:r w:rsidRPr="00A02210">
              <w:rPr>
                <w:vertAlign w:val="superscript"/>
                <w:lang w:val="ro-RO"/>
              </w:rPr>
              <w:t>a</w:t>
            </w:r>
          </w:p>
        </w:tc>
        <w:tc>
          <w:tcPr>
            <w:tcW w:w="1966" w:type="dxa"/>
            <w:tcBorders>
              <w:right w:val="single" w:sz="2" w:space="0" w:color="000000"/>
            </w:tcBorders>
          </w:tcPr>
          <w:p w14:paraId="52789BF3" w14:textId="77777777" w:rsidR="00106A60" w:rsidRPr="00EE77A8" w:rsidRDefault="00106A60" w:rsidP="00C23D45">
            <w:pPr>
              <w:pStyle w:val="TableParagraph"/>
              <w:ind w:leftChars="64" w:left="141" w:right="100"/>
              <w:jc w:val="center"/>
              <w:rPr>
                <w:lang w:val="ro-RO"/>
              </w:rPr>
            </w:pPr>
            <w:r w:rsidRPr="00EE77A8">
              <w:rPr>
                <w:lang w:val="ro-RO"/>
              </w:rPr>
              <w:t>5,9 (7,9)</w:t>
            </w:r>
            <w:r w:rsidRPr="00A02210">
              <w:rPr>
                <w:vertAlign w:val="superscript"/>
                <w:lang w:val="ro-RO"/>
              </w:rPr>
              <w:t>a</w:t>
            </w:r>
          </w:p>
        </w:tc>
        <w:tc>
          <w:tcPr>
            <w:tcW w:w="1270" w:type="dxa"/>
            <w:tcBorders>
              <w:left w:val="single" w:sz="2" w:space="0" w:color="000000"/>
            </w:tcBorders>
          </w:tcPr>
          <w:p w14:paraId="7803A4A6" w14:textId="77777777" w:rsidR="00106A60" w:rsidRPr="00EE77A8" w:rsidRDefault="00106A60" w:rsidP="00C23D45">
            <w:pPr>
              <w:pStyle w:val="TableParagraph"/>
              <w:ind w:leftChars="64" w:left="141" w:right="100"/>
              <w:jc w:val="center"/>
              <w:rPr>
                <w:lang w:val="ro-RO"/>
              </w:rPr>
            </w:pPr>
            <w:r w:rsidRPr="00EE77A8">
              <w:rPr>
                <w:lang w:val="ro-RO"/>
              </w:rPr>
              <w:t>0,8 (8,6)</w:t>
            </w:r>
          </w:p>
        </w:tc>
      </w:tr>
      <w:tr w:rsidR="00106A60" w:rsidRPr="00A46873" w14:paraId="23426A52" w14:textId="77777777" w:rsidTr="00C23D45">
        <w:trPr>
          <w:trHeight w:hRule="exact" w:val="530"/>
        </w:trPr>
        <w:tc>
          <w:tcPr>
            <w:tcW w:w="3992" w:type="dxa"/>
          </w:tcPr>
          <w:p w14:paraId="59FEFFD8" w14:textId="77777777" w:rsidR="00106A60" w:rsidRPr="00EE77A8" w:rsidRDefault="00106A60" w:rsidP="00C23D45">
            <w:pPr>
              <w:pStyle w:val="TableParagraph"/>
              <w:ind w:leftChars="64" w:left="141" w:right="100"/>
              <w:rPr>
                <w:lang w:val="ro-RO"/>
              </w:rPr>
            </w:pPr>
            <w:r w:rsidRPr="00EE77A8">
              <w:rPr>
                <w:lang w:val="ro-RO"/>
              </w:rPr>
              <w:t>Modificarea medie a AVOC în Luna</w:t>
            </w:r>
            <w:r>
              <w:rPr>
                <w:lang w:val="ro-RO"/>
              </w:rPr>
              <w:t> </w:t>
            </w:r>
            <w:r w:rsidRPr="00EE77A8">
              <w:rPr>
                <w:lang w:val="ro-RO"/>
              </w:rPr>
              <w:t>12 (</w:t>
            </w:r>
            <w:r>
              <w:rPr>
                <w:rFonts w:ascii="Symbol" w:hAnsi="Symbol"/>
              </w:rPr>
              <w:sym w:font="Symbol" w:char="F0B1"/>
            </w:r>
            <w:r w:rsidRPr="00EE77A8">
              <w:rPr>
                <w:lang w:val="ro-RO"/>
              </w:rPr>
              <w:t>DS)</w:t>
            </w:r>
          </w:p>
        </w:tc>
        <w:tc>
          <w:tcPr>
            <w:tcW w:w="1836" w:type="dxa"/>
          </w:tcPr>
          <w:p w14:paraId="26A9DAA3" w14:textId="77777777" w:rsidR="00106A60" w:rsidRPr="00EE77A8" w:rsidRDefault="00106A60" w:rsidP="00C23D45">
            <w:pPr>
              <w:pStyle w:val="TableParagraph"/>
              <w:ind w:leftChars="64" w:left="141" w:right="100"/>
              <w:jc w:val="center"/>
              <w:rPr>
                <w:lang w:val="ro-RO"/>
              </w:rPr>
            </w:pPr>
            <w:r w:rsidRPr="00EE77A8">
              <w:rPr>
                <w:lang w:val="ro-RO"/>
              </w:rPr>
              <w:t>6,8 (8.3)</w:t>
            </w:r>
            <w:r w:rsidRPr="00A02210">
              <w:rPr>
                <w:vertAlign w:val="superscript"/>
                <w:lang w:val="ro-RO"/>
              </w:rPr>
              <w:t>a</w:t>
            </w:r>
          </w:p>
        </w:tc>
        <w:tc>
          <w:tcPr>
            <w:tcW w:w="1966" w:type="dxa"/>
            <w:tcBorders>
              <w:right w:val="single" w:sz="2" w:space="0" w:color="000000"/>
            </w:tcBorders>
          </w:tcPr>
          <w:p w14:paraId="5D355889" w14:textId="77777777" w:rsidR="00106A60" w:rsidRPr="00EE77A8" w:rsidRDefault="00106A60" w:rsidP="00C23D45">
            <w:pPr>
              <w:pStyle w:val="TableParagraph"/>
              <w:ind w:leftChars="64" w:left="141" w:right="100"/>
              <w:jc w:val="center"/>
              <w:rPr>
                <w:lang w:val="ro-RO"/>
              </w:rPr>
            </w:pPr>
            <w:r w:rsidRPr="00EE77A8">
              <w:rPr>
                <w:lang w:val="ro-RO"/>
              </w:rPr>
              <w:t>6,4 (11,8)</w:t>
            </w:r>
            <w:r w:rsidRPr="00A02210">
              <w:rPr>
                <w:vertAlign w:val="superscript"/>
                <w:lang w:val="ro-RO"/>
              </w:rPr>
              <w:t>a</w:t>
            </w:r>
          </w:p>
        </w:tc>
        <w:tc>
          <w:tcPr>
            <w:tcW w:w="1270" w:type="dxa"/>
            <w:tcBorders>
              <w:left w:val="single" w:sz="2" w:space="0" w:color="000000"/>
            </w:tcBorders>
          </w:tcPr>
          <w:p w14:paraId="629257E2" w14:textId="77777777" w:rsidR="00106A60" w:rsidRPr="00EE77A8" w:rsidRDefault="00106A60" w:rsidP="00C23D45">
            <w:pPr>
              <w:pStyle w:val="TableParagraph"/>
              <w:ind w:leftChars="64" w:left="141" w:right="100"/>
              <w:jc w:val="center"/>
              <w:rPr>
                <w:lang w:val="ro-RO"/>
              </w:rPr>
            </w:pPr>
            <w:r w:rsidRPr="00EE77A8">
              <w:rPr>
                <w:lang w:val="ro-RO"/>
              </w:rPr>
              <w:t>0,9 (11,4)</w:t>
            </w:r>
          </w:p>
        </w:tc>
      </w:tr>
      <w:tr w:rsidR="00106A60" w:rsidRPr="00A46873" w14:paraId="041B44EE" w14:textId="77777777" w:rsidTr="00C23D45">
        <w:trPr>
          <w:trHeight w:hRule="exact" w:val="530"/>
        </w:trPr>
        <w:tc>
          <w:tcPr>
            <w:tcW w:w="3992" w:type="dxa"/>
          </w:tcPr>
          <w:p w14:paraId="45F590DF" w14:textId="77777777" w:rsidR="00106A60" w:rsidRPr="00EE77A8" w:rsidRDefault="00106A60" w:rsidP="00C23D45">
            <w:pPr>
              <w:pStyle w:val="TableParagraph"/>
              <w:ind w:leftChars="64" w:left="141" w:right="100"/>
              <w:rPr>
                <w:lang w:val="ro-RO"/>
              </w:rPr>
            </w:pPr>
            <w:r w:rsidRPr="00EE77A8">
              <w:rPr>
                <w:lang w:val="ro-RO"/>
              </w:rPr>
              <w:t>Îmbunătă</w:t>
            </w:r>
            <w:r>
              <w:rPr>
                <w:lang w:val="ro-RO"/>
              </w:rPr>
              <w:t>ț</w:t>
            </w:r>
            <w:r w:rsidRPr="00EE77A8">
              <w:rPr>
                <w:lang w:val="ro-RO"/>
              </w:rPr>
              <w:t xml:space="preserve">irea cu </w:t>
            </w:r>
            <w:r w:rsidRPr="00EE77A8">
              <w:rPr>
                <w:rFonts w:hint="eastAsia"/>
                <w:lang w:val="ro-RO"/>
              </w:rPr>
              <w:t>≥</w:t>
            </w:r>
            <w:r w:rsidRPr="00EE77A8">
              <w:rPr>
                <w:lang w:val="ro-RO"/>
              </w:rPr>
              <w:t>15</w:t>
            </w:r>
            <w:r>
              <w:rPr>
                <w:lang w:val="ro-RO"/>
              </w:rPr>
              <w:t> </w:t>
            </w:r>
            <w:r w:rsidRPr="00EE77A8">
              <w:rPr>
                <w:lang w:val="ro-RO"/>
              </w:rPr>
              <w:t>litere sau a AVOC 84</w:t>
            </w:r>
            <w:r>
              <w:rPr>
                <w:lang w:val="ro-RO"/>
              </w:rPr>
              <w:t> </w:t>
            </w:r>
            <w:r w:rsidRPr="00EE77A8">
              <w:rPr>
                <w:lang w:val="ro-RO"/>
              </w:rPr>
              <w:t>litere în Luna</w:t>
            </w:r>
            <w:r>
              <w:rPr>
                <w:lang w:val="ro-RO"/>
              </w:rPr>
              <w:t> </w:t>
            </w:r>
            <w:r w:rsidRPr="00EE77A8">
              <w:rPr>
                <w:lang w:val="ro-RO"/>
              </w:rPr>
              <w:t>12 (%)</w:t>
            </w:r>
          </w:p>
        </w:tc>
        <w:tc>
          <w:tcPr>
            <w:tcW w:w="1836" w:type="dxa"/>
          </w:tcPr>
          <w:p w14:paraId="78C3A6FB" w14:textId="77777777" w:rsidR="00106A60" w:rsidRPr="00EE77A8" w:rsidRDefault="00106A60" w:rsidP="00C23D45">
            <w:pPr>
              <w:pStyle w:val="TableParagraph"/>
              <w:ind w:leftChars="64" w:left="141" w:right="100"/>
              <w:jc w:val="center"/>
              <w:rPr>
                <w:lang w:val="ro-RO"/>
              </w:rPr>
            </w:pPr>
            <w:r w:rsidRPr="00EE77A8">
              <w:rPr>
                <w:lang w:val="ro-RO"/>
              </w:rPr>
              <w:t>22,6</w:t>
            </w:r>
          </w:p>
        </w:tc>
        <w:tc>
          <w:tcPr>
            <w:tcW w:w="1966" w:type="dxa"/>
            <w:tcBorders>
              <w:right w:val="single" w:sz="2" w:space="0" w:color="000000"/>
            </w:tcBorders>
          </w:tcPr>
          <w:p w14:paraId="04E9E193" w14:textId="77777777" w:rsidR="00106A60" w:rsidRPr="00EE77A8" w:rsidRDefault="00106A60" w:rsidP="00C23D45">
            <w:pPr>
              <w:pStyle w:val="TableParagraph"/>
              <w:ind w:leftChars="64" w:left="141" w:right="100"/>
              <w:jc w:val="center"/>
              <w:rPr>
                <w:lang w:val="ro-RO"/>
              </w:rPr>
            </w:pPr>
            <w:r w:rsidRPr="00EE77A8">
              <w:rPr>
                <w:lang w:val="ro-RO"/>
              </w:rPr>
              <w:t>22,9</w:t>
            </w:r>
          </w:p>
        </w:tc>
        <w:tc>
          <w:tcPr>
            <w:tcW w:w="1270" w:type="dxa"/>
            <w:tcBorders>
              <w:left w:val="single" w:sz="2" w:space="0" w:color="000000"/>
            </w:tcBorders>
          </w:tcPr>
          <w:p w14:paraId="1B7F7795" w14:textId="77777777" w:rsidR="00106A60" w:rsidRPr="00EE77A8" w:rsidRDefault="00106A60" w:rsidP="00C23D45">
            <w:pPr>
              <w:pStyle w:val="TableParagraph"/>
              <w:ind w:leftChars="64" w:left="141" w:right="100"/>
              <w:jc w:val="center"/>
              <w:rPr>
                <w:lang w:val="ro-RO"/>
              </w:rPr>
            </w:pPr>
            <w:r w:rsidRPr="00EE77A8">
              <w:rPr>
                <w:lang w:val="ro-RO"/>
              </w:rPr>
              <w:t>8,2</w:t>
            </w:r>
          </w:p>
        </w:tc>
      </w:tr>
      <w:tr w:rsidR="00106A60" w:rsidRPr="00A46873" w14:paraId="3EA4BE2C" w14:textId="77777777" w:rsidTr="00C23D45">
        <w:trPr>
          <w:trHeight w:hRule="exact" w:val="529"/>
        </w:trPr>
        <w:tc>
          <w:tcPr>
            <w:tcW w:w="3992" w:type="dxa"/>
          </w:tcPr>
          <w:p w14:paraId="253021F9" w14:textId="77777777" w:rsidR="00106A60" w:rsidRPr="00EE77A8" w:rsidRDefault="00106A60" w:rsidP="00C23D45">
            <w:pPr>
              <w:pStyle w:val="TableParagraph"/>
              <w:ind w:leftChars="64" w:left="141" w:right="100"/>
              <w:rPr>
                <w:lang w:val="ro-RO"/>
              </w:rPr>
            </w:pPr>
            <w:r w:rsidRPr="00EE77A8">
              <w:rPr>
                <w:lang w:val="ro-RO"/>
              </w:rPr>
              <w:t>Număr mediu de injec</w:t>
            </w:r>
            <w:r>
              <w:rPr>
                <w:lang w:val="ro-RO"/>
              </w:rPr>
              <w:t>ț</w:t>
            </w:r>
            <w:r w:rsidRPr="00EE77A8">
              <w:rPr>
                <w:lang w:val="ro-RO"/>
              </w:rPr>
              <w:t>ii (Lunile</w:t>
            </w:r>
            <w:r>
              <w:rPr>
                <w:lang w:val="ro-RO"/>
              </w:rPr>
              <w:t> </w:t>
            </w:r>
            <w:r w:rsidRPr="00EE77A8">
              <w:rPr>
                <w:lang w:val="ro-RO"/>
              </w:rPr>
              <w:t>0-11)</w:t>
            </w:r>
          </w:p>
        </w:tc>
        <w:tc>
          <w:tcPr>
            <w:tcW w:w="1836" w:type="dxa"/>
          </w:tcPr>
          <w:p w14:paraId="42941A2F" w14:textId="77777777" w:rsidR="00106A60" w:rsidRPr="00EE77A8" w:rsidRDefault="00106A60" w:rsidP="00C23D45">
            <w:pPr>
              <w:pStyle w:val="TableParagraph"/>
              <w:ind w:leftChars="64" w:left="141" w:right="100"/>
              <w:jc w:val="center"/>
              <w:rPr>
                <w:lang w:val="ro-RO"/>
              </w:rPr>
            </w:pPr>
            <w:r w:rsidRPr="00EE77A8">
              <w:rPr>
                <w:lang w:val="ro-RO"/>
              </w:rPr>
              <w:t>7,0</w:t>
            </w:r>
          </w:p>
        </w:tc>
        <w:tc>
          <w:tcPr>
            <w:tcW w:w="1966" w:type="dxa"/>
            <w:tcBorders>
              <w:right w:val="single" w:sz="2" w:space="0" w:color="000000"/>
            </w:tcBorders>
          </w:tcPr>
          <w:p w14:paraId="46BD56EA" w14:textId="77777777" w:rsidR="00106A60" w:rsidRPr="00EE77A8" w:rsidRDefault="00106A60" w:rsidP="00C23D45">
            <w:pPr>
              <w:pStyle w:val="TableParagraph"/>
              <w:ind w:leftChars="64" w:left="141" w:right="100"/>
              <w:jc w:val="center"/>
              <w:rPr>
                <w:lang w:val="ro-RO"/>
              </w:rPr>
            </w:pPr>
            <w:r w:rsidRPr="00EE77A8">
              <w:rPr>
                <w:lang w:val="ro-RO"/>
              </w:rPr>
              <w:t>6,8</w:t>
            </w:r>
          </w:p>
        </w:tc>
        <w:tc>
          <w:tcPr>
            <w:tcW w:w="1270" w:type="dxa"/>
            <w:tcBorders>
              <w:left w:val="single" w:sz="2" w:space="0" w:color="000000"/>
            </w:tcBorders>
          </w:tcPr>
          <w:p w14:paraId="68BC20AD" w14:textId="77777777" w:rsidR="00106A60" w:rsidRPr="00EE77A8" w:rsidRDefault="00106A60" w:rsidP="00C23D45">
            <w:pPr>
              <w:pStyle w:val="TableParagraph"/>
              <w:ind w:leftChars="64" w:left="141" w:right="100"/>
              <w:jc w:val="center"/>
              <w:rPr>
                <w:lang w:val="ro-RO"/>
              </w:rPr>
            </w:pPr>
            <w:r w:rsidRPr="00EE77A8">
              <w:rPr>
                <w:lang w:val="ro-RO"/>
              </w:rPr>
              <w:t>7,3</w:t>
            </w:r>
          </w:p>
          <w:p w14:paraId="143E8C9A" w14:textId="77777777" w:rsidR="00106A60" w:rsidRPr="00EE77A8" w:rsidRDefault="00106A60" w:rsidP="00C23D45">
            <w:pPr>
              <w:pStyle w:val="TableParagraph"/>
              <w:ind w:leftChars="64" w:left="141" w:right="100"/>
              <w:jc w:val="center"/>
              <w:rPr>
                <w:lang w:val="ro-RO"/>
              </w:rPr>
            </w:pPr>
            <w:r w:rsidRPr="00EE77A8">
              <w:rPr>
                <w:lang w:val="ro-RO"/>
              </w:rPr>
              <w:t>(placebo)</w:t>
            </w:r>
          </w:p>
        </w:tc>
      </w:tr>
      <w:tr w:rsidR="00106A60" w:rsidRPr="00A46873" w14:paraId="638543A3" w14:textId="77777777" w:rsidTr="00C23D45">
        <w:trPr>
          <w:trHeight w:hRule="exact" w:val="271"/>
        </w:trPr>
        <w:tc>
          <w:tcPr>
            <w:tcW w:w="9064" w:type="dxa"/>
            <w:gridSpan w:val="4"/>
          </w:tcPr>
          <w:p w14:paraId="512069BC" w14:textId="77777777" w:rsidR="00106A60" w:rsidRPr="00EE77A8" w:rsidRDefault="00106A60" w:rsidP="00C23D45">
            <w:pPr>
              <w:ind w:leftChars="64" w:left="141" w:right="100"/>
              <w:jc w:val="center"/>
              <w:rPr>
                <w:lang w:val="ro-RO"/>
              </w:rPr>
            </w:pPr>
          </w:p>
        </w:tc>
      </w:tr>
      <w:tr w:rsidR="00106A60" w:rsidRPr="00A46873" w14:paraId="29B26622" w14:textId="77777777" w:rsidTr="00C23D45">
        <w:trPr>
          <w:trHeight w:hRule="exact" w:val="1049"/>
        </w:trPr>
        <w:tc>
          <w:tcPr>
            <w:tcW w:w="3992" w:type="dxa"/>
          </w:tcPr>
          <w:p w14:paraId="0A80A51A" w14:textId="77777777" w:rsidR="00106A60" w:rsidRPr="00EE77A8" w:rsidRDefault="00106A60" w:rsidP="00C23D45">
            <w:pPr>
              <w:pStyle w:val="TableParagraph"/>
              <w:ind w:leftChars="64" w:left="141" w:right="100"/>
              <w:rPr>
                <w:lang w:val="ro-RO"/>
              </w:rPr>
            </w:pPr>
            <w:r w:rsidRPr="00EE77A8">
              <w:rPr>
                <w:lang w:val="ro-RO"/>
              </w:rPr>
              <w:t>Evaluarea rezultatelor în Luna</w:t>
            </w:r>
            <w:r>
              <w:rPr>
                <w:lang w:val="ro-RO"/>
              </w:rPr>
              <w:t> </w:t>
            </w:r>
            <w:r w:rsidRPr="00EE77A8">
              <w:rPr>
                <w:lang w:val="ro-RO"/>
              </w:rPr>
              <w:t>36 comparativ cu valoarea ini</w:t>
            </w:r>
            <w:r>
              <w:rPr>
                <w:lang w:val="ro-RO"/>
              </w:rPr>
              <w:t>ț</w:t>
            </w:r>
            <w:r w:rsidRPr="00EE77A8">
              <w:rPr>
                <w:lang w:val="ro-RO"/>
              </w:rPr>
              <w:t>ială din studiul D2301 (RESTORE) în studiul D2301-E1</w:t>
            </w:r>
            <w:r>
              <w:rPr>
                <w:lang w:val="ro-RO"/>
              </w:rPr>
              <w:t xml:space="preserve"> </w:t>
            </w:r>
            <w:r w:rsidRPr="00EE77A8">
              <w:rPr>
                <w:lang w:val="ro-RO"/>
              </w:rPr>
              <w:t>(studiul prelungit RESTORE)</w:t>
            </w:r>
          </w:p>
        </w:tc>
        <w:tc>
          <w:tcPr>
            <w:tcW w:w="1836" w:type="dxa"/>
          </w:tcPr>
          <w:p w14:paraId="044A849B" w14:textId="77777777" w:rsidR="00106A60" w:rsidRPr="00EE77A8" w:rsidRDefault="00106A60" w:rsidP="00C23D45">
            <w:pPr>
              <w:pStyle w:val="TableParagraph"/>
              <w:ind w:leftChars="64" w:left="141" w:right="100"/>
              <w:jc w:val="center"/>
              <w:rPr>
                <w:lang w:val="ro-RO"/>
              </w:rPr>
            </w:pPr>
            <w:r w:rsidRPr="00EE77A8">
              <w:rPr>
                <w:lang w:val="ro-RO"/>
              </w:rPr>
              <w:t xml:space="preserve">Anterior </w:t>
            </w:r>
            <w:r w:rsidRPr="00EE77A8">
              <w:rPr>
                <w:spacing w:val="-1"/>
                <w:lang w:val="ro-RO"/>
              </w:rPr>
              <w:t xml:space="preserve">ranibizumab </w:t>
            </w:r>
            <w:r w:rsidRPr="00EE77A8">
              <w:rPr>
                <w:lang w:val="ro-RO"/>
              </w:rPr>
              <w:t>0,5</w:t>
            </w:r>
            <w:r>
              <w:rPr>
                <w:lang w:val="ro-RO"/>
              </w:rPr>
              <w:t> </w:t>
            </w:r>
            <w:r w:rsidRPr="00EE77A8">
              <w:rPr>
                <w:lang w:val="ro-RO"/>
              </w:rPr>
              <w:t>mg n=83</w:t>
            </w:r>
          </w:p>
        </w:tc>
        <w:tc>
          <w:tcPr>
            <w:tcW w:w="1966" w:type="dxa"/>
          </w:tcPr>
          <w:p w14:paraId="39CDDD97" w14:textId="77777777" w:rsidR="00106A60" w:rsidRPr="00EE77A8" w:rsidRDefault="00106A60" w:rsidP="00C23D45">
            <w:pPr>
              <w:pStyle w:val="TableParagraph"/>
              <w:ind w:leftChars="64" w:left="141" w:right="100"/>
              <w:jc w:val="center"/>
              <w:rPr>
                <w:lang w:val="ro-RO"/>
              </w:rPr>
            </w:pPr>
            <w:r w:rsidRPr="00EE77A8">
              <w:rPr>
                <w:lang w:val="ro-RO"/>
              </w:rPr>
              <w:t>Anterior ranibizumab 0,5</w:t>
            </w:r>
            <w:r>
              <w:rPr>
                <w:lang w:val="ro-RO"/>
              </w:rPr>
              <w:t> </w:t>
            </w:r>
            <w:r w:rsidRPr="00EE77A8">
              <w:rPr>
                <w:lang w:val="ro-RO"/>
              </w:rPr>
              <w:t>mg + laser n=83</w:t>
            </w:r>
          </w:p>
        </w:tc>
        <w:tc>
          <w:tcPr>
            <w:tcW w:w="1270" w:type="dxa"/>
          </w:tcPr>
          <w:p w14:paraId="29BAB4EF" w14:textId="77777777" w:rsidR="00106A60" w:rsidRPr="00EE77A8" w:rsidRDefault="00106A60" w:rsidP="00C23D45">
            <w:pPr>
              <w:pStyle w:val="TableParagraph"/>
              <w:ind w:leftChars="64" w:left="141" w:right="100"/>
              <w:jc w:val="center"/>
              <w:rPr>
                <w:lang w:val="ro-RO"/>
              </w:rPr>
            </w:pPr>
            <w:r w:rsidRPr="00EE77A8">
              <w:rPr>
                <w:lang w:val="ro-RO"/>
              </w:rPr>
              <w:t>Anterior laser</w:t>
            </w:r>
          </w:p>
          <w:p w14:paraId="7ABC0ECF" w14:textId="77777777" w:rsidR="00106A60" w:rsidRPr="00EE77A8" w:rsidRDefault="00106A60" w:rsidP="00C23D45">
            <w:pPr>
              <w:pStyle w:val="TableParagraph"/>
              <w:ind w:leftChars="64" w:left="141" w:right="100"/>
              <w:jc w:val="center"/>
              <w:rPr>
                <w:b/>
                <w:lang w:val="ro-RO"/>
              </w:rPr>
            </w:pPr>
          </w:p>
          <w:p w14:paraId="1B91212C" w14:textId="77777777" w:rsidR="00106A60" w:rsidRPr="00EE77A8" w:rsidRDefault="00106A60" w:rsidP="00C23D45">
            <w:pPr>
              <w:pStyle w:val="TableParagraph"/>
              <w:ind w:leftChars="64" w:left="141" w:right="100"/>
              <w:jc w:val="center"/>
              <w:rPr>
                <w:lang w:val="ro-RO"/>
              </w:rPr>
            </w:pPr>
            <w:r w:rsidRPr="00EE77A8">
              <w:rPr>
                <w:lang w:val="ro-RO"/>
              </w:rPr>
              <w:t>n=74</w:t>
            </w:r>
          </w:p>
        </w:tc>
      </w:tr>
      <w:tr w:rsidR="00106A60" w:rsidRPr="00A46873" w14:paraId="19033133" w14:textId="77777777" w:rsidTr="00C23D45">
        <w:trPr>
          <w:trHeight w:hRule="exact" w:val="530"/>
        </w:trPr>
        <w:tc>
          <w:tcPr>
            <w:tcW w:w="3992" w:type="dxa"/>
          </w:tcPr>
          <w:p w14:paraId="3C04F554" w14:textId="77777777" w:rsidR="00106A60" w:rsidRPr="00EE77A8" w:rsidRDefault="00106A60" w:rsidP="00C23D45">
            <w:pPr>
              <w:pStyle w:val="TableParagraph"/>
              <w:ind w:leftChars="64" w:left="141" w:right="100"/>
              <w:rPr>
                <w:lang w:val="ro-RO"/>
              </w:rPr>
            </w:pPr>
            <w:r w:rsidRPr="00EE77A8">
              <w:rPr>
                <w:lang w:val="ro-RO"/>
              </w:rPr>
              <w:t>Modificarea medie a AVOC medii în Luna</w:t>
            </w:r>
            <w:r>
              <w:rPr>
                <w:lang w:val="ro-RO"/>
              </w:rPr>
              <w:t> </w:t>
            </w:r>
            <w:r w:rsidRPr="00EE77A8">
              <w:rPr>
                <w:lang w:val="ro-RO"/>
              </w:rPr>
              <w:t>24 (DS)</w:t>
            </w:r>
          </w:p>
        </w:tc>
        <w:tc>
          <w:tcPr>
            <w:tcW w:w="1836" w:type="dxa"/>
          </w:tcPr>
          <w:p w14:paraId="25445C3A" w14:textId="77777777" w:rsidR="00106A60" w:rsidRPr="00EE77A8" w:rsidRDefault="00106A60" w:rsidP="00C23D45">
            <w:pPr>
              <w:pStyle w:val="TableParagraph"/>
              <w:ind w:leftChars="64" w:left="141" w:right="100"/>
              <w:jc w:val="center"/>
              <w:rPr>
                <w:lang w:val="ro-RO"/>
              </w:rPr>
            </w:pPr>
            <w:r w:rsidRPr="00EE77A8">
              <w:rPr>
                <w:lang w:val="ro-RO"/>
              </w:rPr>
              <w:t>7,9 (9,0)</w:t>
            </w:r>
          </w:p>
        </w:tc>
        <w:tc>
          <w:tcPr>
            <w:tcW w:w="1966" w:type="dxa"/>
          </w:tcPr>
          <w:p w14:paraId="4A92E633" w14:textId="77777777" w:rsidR="00106A60" w:rsidRPr="00EE77A8" w:rsidRDefault="00106A60" w:rsidP="00C23D45">
            <w:pPr>
              <w:pStyle w:val="TableParagraph"/>
              <w:ind w:leftChars="64" w:left="141" w:right="100"/>
              <w:jc w:val="center"/>
              <w:rPr>
                <w:lang w:val="ro-RO"/>
              </w:rPr>
            </w:pPr>
            <w:r w:rsidRPr="00EE77A8">
              <w:rPr>
                <w:lang w:val="ro-RO"/>
              </w:rPr>
              <w:t>6,7 (7,9)</w:t>
            </w:r>
          </w:p>
        </w:tc>
        <w:tc>
          <w:tcPr>
            <w:tcW w:w="1270" w:type="dxa"/>
          </w:tcPr>
          <w:p w14:paraId="00961729" w14:textId="77777777" w:rsidR="00106A60" w:rsidRPr="00EE77A8" w:rsidRDefault="00106A60" w:rsidP="00C23D45">
            <w:pPr>
              <w:pStyle w:val="TableParagraph"/>
              <w:ind w:leftChars="64" w:left="141" w:right="100"/>
              <w:jc w:val="center"/>
              <w:rPr>
                <w:lang w:val="ro-RO"/>
              </w:rPr>
            </w:pPr>
            <w:r w:rsidRPr="00EE77A8">
              <w:rPr>
                <w:lang w:val="ro-RO"/>
              </w:rPr>
              <w:t>5,4 (9,0)</w:t>
            </w:r>
          </w:p>
        </w:tc>
      </w:tr>
      <w:tr w:rsidR="00106A60" w:rsidRPr="00A46873" w14:paraId="6F4ACAC0" w14:textId="77777777" w:rsidTr="00C23D45">
        <w:trPr>
          <w:trHeight w:hRule="exact" w:val="530"/>
        </w:trPr>
        <w:tc>
          <w:tcPr>
            <w:tcW w:w="3992" w:type="dxa"/>
          </w:tcPr>
          <w:p w14:paraId="2A8338F0" w14:textId="77777777" w:rsidR="00106A60" w:rsidRPr="00EE77A8" w:rsidRDefault="00106A60" w:rsidP="00C23D45">
            <w:pPr>
              <w:pStyle w:val="TableParagraph"/>
              <w:ind w:leftChars="64" w:left="141" w:right="100"/>
              <w:rPr>
                <w:lang w:val="ro-RO"/>
              </w:rPr>
            </w:pPr>
            <w:r w:rsidRPr="00EE77A8">
              <w:rPr>
                <w:lang w:val="ro-RO"/>
              </w:rPr>
              <w:t>Modificarea medie a AVOC medii în Luna</w:t>
            </w:r>
            <w:r>
              <w:rPr>
                <w:lang w:val="ro-RO"/>
              </w:rPr>
              <w:t> </w:t>
            </w:r>
            <w:r w:rsidRPr="00EE77A8">
              <w:rPr>
                <w:lang w:val="ro-RO"/>
              </w:rPr>
              <w:t>36 (DS)</w:t>
            </w:r>
          </w:p>
        </w:tc>
        <w:tc>
          <w:tcPr>
            <w:tcW w:w="1836" w:type="dxa"/>
          </w:tcPr>
          <w:p w14:paraId="072C1224" w14:textId="77777777" w:rsidR="00106A60" w:rsidRPr="00EE77A8" w:rsidRDefault="00106A60" w:rsidP="00C23D45">
            <w:pPr>
              <w:pStyle w:val="TableParagraph"/>
              <w:ind w:leftChars="64" w:left="141" w:right="100"/>
              <w:jc w:val="center"/>
              <w:rPr>
                <w:lang w:val="ro-RO"/>
              </w:rPr>
            </w:pPr>
            <w:r w:rsidRPr="00EE77A8">
              <w:rPr>
                <w:lang w:val="ro-RO"/>
              </w:rPr>
              <w:t>8,0 (10,1)</w:t>
            </w:r>
          </w:p>
        </w:tc>
        <w:tc>
          <w:tcPr>
            <w:tcW w:w="1966" w:type="dxa"/>
          </w:tcPr>
          <w:p w14:paraId="40C09AB9" w14:textId="77777777" w:rsidR="00106A60" w:rsidRPr="00EE77A8" w:rsidRDefault="00106A60" w:rsidP="00C23D45">
            <w:pPr>
              <w:pStyle w:val="TableParagraph"/>
              <w:ind w:leftChars="64" w:left="141" w:right="100"/>
              <w:jc w:val="center"/>
              <w:rPr>
                <w:lang w:val="ro-RO"/>
              </w:rPr>
            </w:pPr>
            <w:r w:rsidRPr="00EE77A8">
              <w:rPr>
                <w:lang w:val="ro-RO"/>
              </w:rPr>
              <w:t>6,7 (9,6)</w:t>
            </w:r>
          </w:p>
        </w:tc>
        <w:tc>
          <w:tcPr>
            <w:tcW w:w="1270" w:type="dxa"/>
          </w:tcPr>
          <w:p w14:paraId="37FC90C6" w14:textId="77777777" w:rsidR="00106A60" w:rsidRPr="00EE77A8" w:rsidRDefault="00106A60" w:rsidP="00C23D45">
            <w:pPr>
              <w:pStyle w:val="TableParagraph"/>
              <w:ind w:leftChars="64" w:left="141" w:right="100"/>
              <w:jc w:val="center"/>
              <w:rPr>
                <w:lang w:val="ro-RO"/>
              </w:rPr>
            </w:pPr>
            <w:r w:rsidRPr="00EE77A8">
              <w:rPr>
                <w:lang w:val="ro-RO"/>
              </w:rPr>
              <w:t>6,0 (9,4)</w:t>
            </w:r>
          </w:p>
        </w:tc>
      </w:tr>
      <w:tr w:rsidR="00106A60" w:rsidRPr="00A46873" w14:paraId="1C202D16" w14:textId="77777777" w:rsidTr="00C23D45">
        <w:trPr>
          <w:trHeight w:hRule="exact" w:val="531"/>
        </w:trPr>
        <w:tc>
          <w:tcPr>
            <w:tcW w:w="3992" w:type="dxa"/>
          </w:tcPr>
          <w:p w14:paraId="23512B40" w14:textId="77777777" w:rsidR="00106A60" w:rsidRPr="00EE77A8" w:rsidRDefault="00106A60" w:rsidP="00C23D45">
            <w:pPr>
              <w:pStyle w:val="TableParagraph"/>
              <w:ind w:leftChars="64" w:left="141" w:right="100"/>
              <w:rPr>
                <w:lang w:val="ro-RO"/>
              </w:rPr>
            </w:pPr>
            <w:r w:rsidRPr="00EE77A8">
              <w:rPr>
                <w:lang w:val="ro-RO"/>
              </w:rPr>
              <w:t>Îmbunătă</w:t>
            </w:r>
            <w:r>
              <w:rPr>
                <w:lang w:val="ro-RO"/>
              </w:rPr>
              <w:t>ț</w:t>
            </w:r>
            <w:r w:rsidRPr="00EE77A8">
              <w:rPr>
                <w:lang w:val="ro-RO"/>
              </w:rPr>
              <w:t xml:space="preserve">irea cu </w:t>
            </w:r>
            <w:r w:rsidRPr="00EE77A8">
              <w:rPr>
                <w:rFonts w:hint="eastAsia"/>
                <w:lang w:val="ro-RO"/>
              </w:rPr>
              <w:t>≥</w:t>
            </w:r>
            <w:r w:rsidRPr="00EE77A8">
              <w:rPr>
                <w:lang w:val="ro-RO"/>
              </w:rPr>
              <w:t xml:space="preserve"> 15 litere sau a AVOC</w:t>
            </w:r>
            <w:r>
              <w:rPr>
                <w:lang w:val="ro-RO"/>
              </w:rPr>
              <w:t xml:space="preserve"> </w:t>
            </w:r>
            <w:r w:rsidRPr="00EE77A8">
              <w:rPr>
                <w:rFonts w:hint="eastAsia"/>
                <w:lang w:val="ro-RO"/>
              </w:rPr>
              <w:t>≥</w:t>
            </w:r>
            <w:r>
              <w:rPr>
                <w:lang w:val="ro-RO"/>
              </w:rPr>
              <w:t> </w:t>
            </w:r>
            <w:r w:rsidRPr="00EE77A8">
              <w:rPr>
                <w:lang w:val="ro-RO"/>
              </w:rPr>
              <w:t>84</w:t>
            </w:r>
            <w:r>
              <w:rPr>
                <w:lang w:val="ro-RO"/>
              </w:rPr>
              <w:t> </w:t>
            </w:r>
            <w:r w:rsidRPr="00EE77A8">
              <w:rPr>
                <w:lang w:val="ro-RO"/>
              </w:rPr>
              <w:t>litere în Luna</w:t>
            </w:r>
            <w:r>
              <w:rPr>
                <w:lang w:val="ro-RO"/>
              </w:rPr>
              <w:t> </w:t>
            </w:r>
            <w:r w:rsidRPr="00EE77A8">
              <w:rPr>
                <w:lang w:val="ro-RO"/>
              </w:rPr>
              <w:t>36 (%)</w:t>
            </w:r>
          </w:p>
        </w:tc>
        <w:tc>
          <w:tcPr>
            <w:tcW w:w="1836" w:type="dxa"/>
          </w:tcPr>
          <w:p w14:paraId="7BF507B2" w14:textId="77777777" w:rsidR="00106A60" w:rsidRPr="00EE77A8" w:rsidRDefault="00106A60" w:rsidP="00C23D45">
            <w:pPr>
              <w:pStyle w:val="TableParagraph"/>
              <w:ind w:leftChars="64" w:left="141" w:right="100"/>
              <w:jc w:val="center"/>
              <w:rPr>
                <w:lang w:val="ro-RO"/>
              </w:rPr>
            </w:pPr>
            <w:r w:rsidRPr="00EE77A8">
              <w:rPr>
                <w:lang w:val="ro-RO"/>
              </w:rPr>
              <w:t>27,7</w:t>
            </w:r>
          </w:p>
        </w:tc>
        <w:tc>
          <w:tcPr>
            <w:tcW w:w="1966" w:type="dxa"/>
          </w:tcPr>
          <w:p w14:paraId="02352284" w14:textId="77777777" w:rsidR="00106A60" w:rsidRPr="00EE77A8" w:rsidRDefault="00106A60" w:rsidP="00C23D45">
            <w:pPr>
              <w:pStyle w:val="TableParagraph"/>
              <w:ind w:leftChars="64" w:left="141" w:right="100"/>
              <w:jc w:val="center"/>
              <w:rPr>
                <w:lang w:val="ro-RO"/>
              </w:rPr>
            </w:pPr>
            <w:r w:rsidRPr="00EE77A8">
              <w:rPr>
                <w:lang w:val="ro-RO"/>
              </w:rPr>
              <w:t>30,1</w:t>
            </w:r>
          </w:p>
        </w:tc>
        <w:tc>
          <w:tcPr>
            <w:tcW w:w="1270" w:type="dxa"/>
          </w:tcPr>
          <w:p w14:paraId="4B79D654" w14:textId="77777777" w:rsidR="00106A60" w:rsidRPr="00EE77A8" w:rsidRDefault="00106A60" w:rsidP="00C23D45">
            <w:pPr>
              <w:pStyle w:val="TableParagraph"/>
              <w:ind w:leftChars="64" w:left="141" w:right="100"/>
              <w:jc w:val="center"/>
              <w:rPr>
                <w:lang w:val="ro-RO"/>
              </w:rPr>
            </w:pPr>
            <w:r w:rsidRPr="00EE77A8">
              <w:rPr>
                <w:lang w:val="ro-RO"/>
              </w:rPr>
              <w:t>21,6</w:t>
            </w:r>
          </w:p>
        </w:tc>
      </w:tr>
      <w:tr w:rsidR="00106A60" w:rsidRPr="00A46873" w14:paraId="4A23881F" w14:textId="77777777" w:rsidTr="00C23D45">
        <w:trPr>
          <w:trHeight w:hRule="exact" w:val="391"/>
        </w:trPr>
        <w:tc>
          <w:tcPr>
            <w:tcW w:w="3992" w:type="dxa"/>
          </w:tcPr>
          <w:p w14:paraId="196E63EF" w14:textId="77777777" w:rsidR="00106A60" w:rsidRPr="00EE77A8" w:rsidRDefault="00106A60" w:rsidP="00C23D45">
            <w:pPr>
              <w:pStyle w:val="TableParagraph"/>
              <w:ind w:leftChars="64" w:left="141" w:right="100"/>
              <w:rPr>
                <w:lang w:val="ro-RO"/>
              </w:rPr>
            </w:pPr>
            <w:r w:rsidRPr="00EE77A8">
              <w:rPr>
                <w:lang w:val="ro-RO"/>
              </w:rPr>
              <w:t>Număr mediu de injec</w:t>
            </w:r>
            <w:r>
              <w:rPr>
                <w:lang w:val="ro-RO"/>
              </w:rPr>
              <w:t>ț</w:t>
            </w:r>
            <w:r w:rsidRPr="00EE77A8">
              <w:rPr>
                <w:lang w:val="ro-RO"/>
              </w:rPr>
              <w:t>ii (Lunile</w:t>
            </w:r>
            <w:r>
              <w:rPr>
                <w:lang w:val="ro-RO"/>
              </w:rPr>
              <w:t> </w:t>
            </w:r>
            <w:r w:rsidRPr="00EE77A8">
              <w:rPr>
                <w:lang w:val="ro-RO"/>
              </w:rPr>
              <w:t>12-35)*</w:t>
            </w:r>
          </w:p>
        </w:tc>
        <w:tc>
          <w:tcPr>
            <w:tcW w:w="1836" w:type="dxa"/>
          </w:tcPr>
          <w:p w14:paraId="3AFC917B" w14:textId="77777777" w:rsidR="00106A60" w:rsidRPr="00EE77A8" w:rsidRDefault="00106A60" w:rsidP="00C23D45">
            <w:pPr>
              <w:pStyle w:val="TableParagraph"/>
              <w:ind w:leftChars="64" w:left="141" w:right="100"/>
              <w:jc w:val="center"/>
              <w:rPr>
                <w:lang w:val="ro-RO"/>
              </w:rPr>
            </w:pPr>
            <w:r w:rsidRPr="00EE77A8">
              <w:rPr>
                <w:lang w:val="ro-RO"/>
              </w:rPr>
              <w:t>6,8</w:t>
            </w:r>
          </w:p>
        </w:tc>
        <w:tc>
          <w:tcPr>
            <w:tcW w:w="1966" w:type="dxa"/>
          </w:tcPr>
          <w:p w14:paraId="0665E45E" w14:textId="77777777" w:rsidR="00106A60" w:rsidRPr="00EE77A8" w:rsidRDefault="00106A60" w:rsidP="00C23D45">
            <w:pPr>
              <w:pStyle w:val="TableParagraph"/>
              <w:ind w:leftChars="64" w:left="141" w:right="100"/>
              <w:jc w:val="center"/>
              <w:rPr>
                <w:lang w:val="ro-RO"/>
              </w:rPr>
            </w:pPr>
            <w:r w:rsidRPr="00EE77A8">
              <w:rPr>
                <w:lang w:val="ro-RO"/>
              </w:rPr>
              <w:t>6,0</w:t>
            </w:r>
          </w:p>
        </w:tc>
        <w:tc>
          <w:tcPr>
            <w:tcW w:w="1270" w:type="dxa"/>
          </w:tcPr>
          <w:p w14:paraId="0DF6A4F8" w14:textId="77777777" w:rsidR="00106A60" w:rsidRPr="00EE77A8" w:rsidRDefault="00106A60" w:rsidP="00C23D45">
            <w:pPr>
              <w:pStyle w:val="TableParagraph"/>
              <w:ind w:leftChars="64" w:left="141" w:right="100"/>
              <w:jc w:val="center"/>
              <w:rPr>
                <w:lang w:val="ro-RO"/>
              </w:rPr>
            </w:pPr>
            <w:r w:rsidRPr="00EE77A8">
              <w:rPr>
                <w:lang w:val="ro-RO"/>
              </w:rPr>
              <w:t>6,5</w:t>
            </w:r>
          </w:p>
        </w:tc>
      </w:tr>
    </w:tbl>
    <w:p w14:paraId="5029F8C8" w14:textId="77777777" w:rsidR="00106A60" w:rsidRPr="00EE77A8" w:rsidRDefault="00106A60" w:rsidP="00C5783C">
      <w:pPr>
        <w:pStyle w:val="BodyText"/>
        <w:ind w:leftChars="64" w:left="141" w:right="100"/>
        <w:rPr>
          <w:lang w:val="ro-RO"/>
        </w:rPr>
      </w:pPr>
      <w:r w:rsidRPr="00A02210">
        <w:rPr>
          <w:vertAlign w:val="superscript"/>
          <w:lang w:val="ro-RO"/>
        </w:rPr>
        <w:t>a</w:t>
      </w:r>
      <w:r>
        <w:rPr>
          <w:lang w:val="ro-RO"/>
        </w:rPr>
        <w:t>p</w:t>
      </w:r>
      <w:r w:rsidRPr="00EE77A8">
        <w:rPr>
          <w:lang w:val="ro-RO"/>
        </w:rPr>
        <w:t xml:space="preserve"> &lt; 0,0001 pentru compara</w:t>
      </w:r>
      <w:r>
        <w:rPr>
          <w:lang w:val="ro-RO"/>
        </w:rPr>
        <w:t>ț</w:t>
      </w:r>
      <w:r w:rsidRPr="00EE77A8">
        <w:rPr>
          <w:lang w:val="ro-RO"/>
        </w:rPr>
        <w:t>ii între bra</w:t>
      </w:r>
      <w:r>
        <w:rPr>
          <w:lang w:val="ro-RO"/>
        </w:rPr>
        <w:t>ț</w:t>
      </w:r>
      <w:r w:rsidRPr="00EE77A8">
        <w:rPr>
          <w:lang w:val="ro-RO"/>
        </w:rPr>
        <w:t xml:space="preserve">ul în cadrul căruia s-a administrat ranibizumab </w:t>
      </w:r>
      <w:r>
        <w:rPr>
          <w:lang w:val="ro-RO"/>
        </w:rPr>
        <w:t>ș</w:t>
      </w:r>
      <w:r w:rsidRPr="00EE77A8">
        <w:rPr>
          <w:lang w:val="ro-RO"/>
        </w:rPr>
        <w:t>i bra</w:t>
      </w:r>
      <w:r>
        <w:rPr>
          <w:lang w:val="ro-RO"/>
        </w:rPr>
        <w:t>ț</w:t>
      </w:r>
      <w:r w:rsidRPr="00EE77A8">
        <w:rPr>
          <w:lang w:val="ro-RO"/>
        </w:rPr>
        <w:t>ul în cadrul căruia s-a administrat laser.</w:t>
      </w:r>
    </w:p>
    <w:p w14:paraId="753A0398" w14:textId="77777777" w:rsidR="00106A60" w:rsidRPr="00EE77A8" w:rsidRDefault="00106A60" w:rsidP="00C5783C">
      <w:pPr>
        <w:pStyle w:val="BodyText"/>
        <w:ind w:leftChars="64" w:left="141" w:right="100"/>
        <w:rPr>
          <w:lang w:val="ro-RO"/>
        </w:rPr>
      </w:pPr>
      <w:r w:rsidRPr="00EE77A8">
        <w:rPr>
          <w:lang w:val="ro-RO"/>
        </w:rPr>
        <w:t>n în D2301-E1 (studiu prelungit RESTORE) este numărul de pacien</w:t>
      </w:r>
      <w:r>
        <w:rPr>
          <w:lang w:val="ro-RO"/>
        </w:rPr>
        <w:t>ț</w:t>
      </w:r>
      <w:r w:rsidRPr="00EE77A8">
        <w:rPr>
          <w:lang w:val="ro-RO"/>
        </w:rPr>
        <w:t>i cu o valoare atât la momentul ini</w:t>
      </w:r>
      <w:r>
        <w:rPr>
          <w:lang w:val="ro-RO"/>
        </w:rPr>
        <w:t>ț</w:t>
      </w:r>
      <w:r w:rsidRPr="00EE77A8">
        <w:rPr>
          <w:lang w:val="ro-RO"/>
        </w:rPr>
        <w:t>ial al D2301 (RESTORE) (Luna</w:t>
      </w:r>
      <w:r>
        <w:rPr>
          <w:lang w:val="ro-RO"/>
        </w:rPr>
        <w:t> </w:t>
      </w:r>
      <w:r w:rsidRPr="00EE77A8">
        <w:rPr>
          <w:lang w:val="ro-RO"/>
        </w:rPr>
        <w:t xml:space="preserve">0), cât </w:t>
      </w:r>
      <w:r>
        <w:rPr>
          <w:lang w:val="ro-RO"/>
        </w:rPr>
        <w:t>ș</w:t>
      </w:r>
      <w:r w:rsidRPr="00EE77A8">
        <w:rPr>
          <w:lang w:val="ro-RO"/>
        </w:rPr>
        <w:t>i la vizita din Luna</w:t>
      </w:r>
      <w:r>
        <w:rPr>
          <w:lang w:val="ro-RO"/>
        </w:rPr>
        <w:t> </w:t>
      </w:r>
      <w:r w:rsidRPr="00EE77A8">
        <w:rPr>
          <w:lang w:val="ro-RO"/>
        </w:rPr>
        <w:t>36.</w:t>
      </w:r>
    </w:p>
    <w:p w14:paraId="4DA8D07C" w14:textId="77777777" w:rsidR="00106A60" w:rsidRPr="00EE77A8" w:rsidRDefault="00106A60" w:rsidP="00C5783C">
      <w:pPr>
        <w:pStyle w:val="BodyText"/>
        <w:ind w:leftChars="64" w:left="141" w:right="100"/>
        <w:rPr>
          <w:lang w:val="ro-RO"/>
        </w:rPr>
      </w:pPr>
      <w:r w:rsidRPr="00EE77A8">
        <w:rPr>
          <w:lang w:val="ro-RO"/>
        </w:rPr>
        <w:t>* Procentul de pacien</w:t>
      </w:r>
      <w:r>
        <w:rPr>
          <w:lang w:val="ro-RO"/>
        </w:rPr>
        <w:t>ț</w:t>
      </w:r>
      <w:r w:rsidRPr="00EE77A8">
        <w:rPr>
          <w:lang w:val="ro-RO"/>
        </w:rPr>
        <w:t xml:space="preserve">i cărora nu li s-a administrat tratament cu ranibizumab în timpul perioadei de prelungire a studiului a fost de 19%, 25% </w:t>
      </w:r>
      <w:r>
        <w:rPr>
          <w:lang w:val="ro-RO"/>
        </w:rPr>
        <w:t>ș</w:t>
      </w:r>
      <w:r w:rsidRPr="00EE77A8">
        <w:rPr>
          <w:lang w:val="ro-RO"/>
        </w:rPr>
        <w:t>i 20% în grupele în care s-a administrat anterior ranibizumab, ranibizumab + laser, respectiv laser.</w:t>
      </w:r>
    </w:p>
    <w:p w14:paraId="6052FF09" w14:textId="77777777" w:rsidR="00106A60" w:rsidRPr="00EE77A8" w:rsidRDefault="00106A60" w:rsidP="00C5783C">
      <w:pPr>
        <w:pStyle w:val="BodyText"/>
        <w:ind w:leftChars="64" w:left="141" w:right="100"/>
        <w:rPr>
          <w:lang w:val="ro-RO"/>
        </w:rPr>
      </w:pPr>
    </w:p>
    <w:p w14:paraId="6B0EDBE0" w14:textId="77777777" w:rsidR="00106A60" w:rsidRPr="00EE77A8" w:rsidRDefault="00106A60" w:rsidP="00C5783C">
      <w:pPr>
        <w:pStyle w:val="BodyText"/>
        <w:ind w:leftChars="64" w:left="141" w:right="100"/>
        <w:rPr>
          <w:lang w:val="ro-RO"/>
        </w:rPr>
      </w:pPr>
      <w:r w:rsidRPr="00EE77A8">
        <w:rPr>
          <w:lang w:val="ro-RO"/>
        </w:rPr>
        <w:t>Au fost observate beneficii semnificative din punct de vedere statistic, raportate de pacien</w:t>
      </w:r>
      <w:r>
        <w:rPr>
          <w:lang w:val="ro-RO"/>
        </w:rPr>
        <w:t>ț</w:t>
      </w:r>
      <w:r w:rsidRPr="00EE77A8">
        <w:rPr>
          <w:lang w:val="ro-RO"/>
        </w:rPr>
        <w:t>i, pentru majoritatea func</w:t>
      </w:r>
      <w:r>
        <w:rPr>
          <w:lang w:val="ro-RO"/>
        </w:rPr>
        <w:t>ț</w:t>
      </w:r>
      <w:r w:rsidRPr="00EE77A8">
        <w:rPr>
          <w:lang w:val="ro-RO"/>
        </w:rPr>
        <w:t>iilor vizuale, la administrarea tratamentului cu ranibizumab (cu sau fără terapie cu laser) fa</w:t>
      </w:r>
      <w:r>
        <w:rPr>
          <w:lang w:val="ro-RO"/>
        </w:rPr>
        <w:t>ț</w:t>
      </w:r>
      <w:r w:rsidRPr="00EE77A8">
        <w:rPr>
          <w:lang w:val="ro-RO"/>
        </w:rPr>
        <w:t>ă de grupurile de control, conform măsurătorilor efectuate de NEI VFQ-25. Pentru alte subscări incluse în acest chestionar, nu au putut fi stabilite diferen</w:t>
      </w:r>
      <w:r>
        <w:rPr>
          <w:lang w:val="ro-RO"/>
        </w:rPr>
        <w:t>ț</w:t>
      </w:r>
      <w:r w:rsidRPr="00EE77A8">
        <w:rPr>
          <w:lang w:val="ro-RO"/>
        </w:rPr>
        <w:t>e în func</w:t>
      </w:r>
      <w:r>
        <w:rPr>
          <w:lang w:val="ro-RO"/>
        </w:rPr>
        <w:t>ț</w:t>
      </w:r>
      <w:r w:rsidRPr="00EE77A8">
        <w:rPr>
          <w:lang w:val="ro-RO"/>
        </w:rPr>
        <w:t>ie de tratament.</w:t>
      </w:r>
    </w:p>
    <w:p w14:paraId="341617E3" w14:textId="77777777" w:rsidR="00106A60" w:rsidRPr="00EE77A8" w:rsidRDefault="00106A60" w:rsidP="00C5783C">
      <w:pPr>
        <w:pStyle w:val="BodyText"/>
        <w:ind w:leftChars="64" w:left="141" w:right="100"/>
        <w:rPr>
          <w:lang w:val="ro-RO"/>
        </w:rPr>
      </w:pPr>
    </w:p>
    <w:p w14:paraId="4E9F2E83" w14:textId="77777777" w:rsidR="00106A60" w:rsidRPr="00EE77A8" w:rsidRDefault="00106A60" w:rsidP="00C5783C">
      <w:pPr>
        <w:pStyle w:val="BodyText"/>
        <w:ind w:leftChars="64" w:left="141" w:right="100"/>
        <w:rPr>
          <w:lang w:val="ro-RO"/>
        </w:rPr>
      </w:pPr>
      <w:r w:rsidRPr="00EE77A8">
        <w:rPr>
          <w:lang w:val="ro-RO"/>
        </w:rPr>
        <w:t xml:space="preserve">Profilul de </w:t>
      </w:r>
      <w:r w:rsidRPr="00A46873">
        <w:rPr>
          <w:lang w:val="ro-RO"/>
        </w:rPr>
        <w:t>siguran</w:t>
      </w:r>
      <w:r>
        <w:rPr>
          <w:lang w:val="ro-RO"/>
        </w:rPr>
        <w:t>ț</w:t>
      </w:r>
      <w:r w:rsidRPr="00A46873">
        <w:rPr>
          <w:lang w:val="ro-RO"/>
        </w:rPr>
        <w:t>ă</w:t>
      </w:r>
      <w:r w:rsidRPr="00EE77A8">
        <w:rPr>
          <w:lang w:val="ro-RO"/>
        </w:rPr>
        <w:t xml:space="preserve"> de lungă durată al ranibizumab observat în prelungirea studiului pe o perioadă de 24</w:t>
      </w:r>
      <w:r>
        <w:rPr>
          <w:lang w:val="ro-RO"/>
        </w:rPr>
        <w:t> </w:t>
      </w:r>
      <w:r w:rsidRPr="00EE77A8">
        <w:rPr>
          <w:lang w:val="ro-RO"/>
        </w:rPr>
        <w:t xml:space="preserve">luni este conform cu profilul de </w:t>
      </w:r>
      <w:r w:rsidRPr="00A46873">
        <w:rPr>
          <w:lang w:val="ro-RO"/>
        </w:rPr>
        <w:t>siguran</w:t>
      </w:r>
      <w:r>
        <w:rPr>
          <w:lang w:val="ro-RO"/>
        </w:rPr>
        <w:t>ț</w:t>
      </w:r>
      <w:r w:rsidRPr="00A46873">
        <w:rPr>
          <w:lang w:val="ro-RO"/>
        </w:rPr>
        <w:t>ă</w:t>
      </w:r>
      <w:r w:rsidRPr="00EE77A8">
        <w:rPr>
          <w:lang w:val="ro-RO"/>
        </w:rPr>
        <w:t xml:space="preserve"> cunoscut al </w:t>
      </w:r>
      <w:r w:rsidRPr="002157C7">
        <w:rPr>
          <w:lang w:val="ro-RO"/>
        </w:rPr>
        <w:t>ranibizumab</w:t>
      </w:r>
      <w:r w:rsidRPr="00EE77A8">
        <w:rPr>
          <w:lang w:val="ro-RO"/>
        </w:rPr>
        <w:t>.</w:t>
      </w:r>
    </w:p>
    <w:p w14:paraId="4BC849A1" w14:textId="77777777" w:rsidR="00106A60" w:rsidRPr="00EE77A8" w:rsidRDefault="00106A60" w:rsidP="00C5783C">
      <w:pPr>
        <w:pStyle w:val="BodyText"/>
        <w:ind w:leftChars="64" w:left="141" w:right="100"/>
        <w:rPr>
          <w:lang w:val="ro-RO"/>
        </w:rPr>
      </w:pPr>
    </w:p>
    <w:p w14:paraId="5DBD90DC" w14:textId="77777777" w:rsidR="00106A60" w:rsidRPr="00EE77A8" w:rsidRDefault="00106A60" w:rsidP="00C5783C">
      <w:pPr>
        <w:pStyle w:val="BodyText"/>
        <w:ind w:leftChars="64" w:left="141" w:right="100"/>
        <w:rPr>
          <w:lang w:val="ro-RO"/>
        </w:rPr>
      </w:pPr>
      <w:r w:rsidRPr="00EE77A8">
        <w:rPr>
          <w:lang w:val="ro-RO"/>
        </w:rPr>
        <w:t>În studiul D2304 (RETAIN), de fază</w:t>
      </w:r>
      <w:r>
        <w:rPr>
          <w:lang w:val="ro-RO"/>
        </w:rPr>
        <w:t> </w:t>
      </w:r>
      <w:r w:rsidRPr="00EE77A8">
        <w:rPr>
          <w:lang w:val="ro-RO"/>
        </w:rPr>
        <w:t>IIIb, 372</w:t>
      </w:r>
      <w:r>
        <w:rPr>
          <w:lang w:val="ro-RO"/>
        </w:rPr>
        <w:t> </w:t>
      </w:r>
      <w:r w:rsidRPr="00EE77A8">
        <w:rPr>
          <w:lang w:val="ro-RO"/>
        </w:rPr>
        <w:t>pacien</w:t>
      </w:r>
      <w:r>
        <w:rPr>
          <w:lang w:val="ro-RO"/>
        </w:rPr>
        <w:t>ț</w:t>
      </w:r>
      <w:r w:rsidRPr="00EE77A8">
        <w:rPr>
          <w:lang w:val="ro-RO"/>
        </w:rPr>
        <w:t xml:space="preserve">i au fost </w:t>
      </w:r>
      <w:r w:rsidRPr="00A46873">
        <w:rPr>
          <w:lang w:val="ro-RO"/>
        </w:rPr>
        <w:t>randomiza</w:t>
      </w:r>
      <w:r>
        <w:rPr>
          <w:lang w:val="ro-RO"/>
        </w:rPr>
        <w:t>ț</w:t>
      </w:r>
      <w:r w:rsidRPr="00A46873">
        <w:rPr>
          <w:lang w:val="ro-RO"/>
        </w:rPr>
        <w:t>i</w:t>
      </w:r>
      <w:r w:rsidRPr="00EE77A8">
        <w:rPr>
          <w:lang w:val="ro-RO"/>
        </w:rPr>
        <w:t xml:space="preserve"> în raport de 1:1:1 pentru a li se administra:</w:t>
      </w:r>
    </w:p>
    <w:p w14:paraId="4C6B2CED" w14:textId="77777777" w:rsidR="00106A60" w:rsidRPr="00EE77A8" w:rsidRDefault="00106A60" w:rsidP="00C5783C">
      <w:pPr>
        <w:pStyle w:val="ListParagraph"/>
        <w:numPr>
          <w:ilvl w:val="0"/>
          <w:numId w:val="30"/>
        </w:numPr>
        <w:tabs>
          <w:tab w:val="left" w:pos="709"/>
        </w:tabs>
        <w:ind w:leftChars="64" w:left="708" w:right="100" w:hanging="567"/>
        <w:rPr>
          <w:lang w:val="ro-RO"/>
        </w:rPr>
      </w:pPr>
      <w:r w:rsidRPr="00EE77A8">
        <w:rPr>
          <w:lang w:val="ro-RO"/>
        </w:rPr>
        <w:t>ranibizumab 0,5</w:t>
      </w:r>
      <w:r>
        <w:rPr>
          <w:lang w:val="ro-RO"/>
        </w:rPr>
        <w:t> </w:t>
      </w:r>
      <w:r w:rsidRPr="00EE77A8">
        <w:rPr>
          <w:lang w:val="ro-RO"/>
        </w:rPr>
        <w:t>mg concomitent cu fotocoagulare cu laser, conform schemei de tratament cu posibilitate de prelungire a studiului</w:t>
      </w:r>
      <w:r w:rsidRPr="00EE77A8">
        <w:rPr>
          <w:spacing w:val="-12"/>
          <w:lang w:val="ro-RO"/>
        </w:rPr>
        <w:t xml:space="preserve"> </w:t>
      </w:r>
      <w:r w:rsidRPr="00EE77A8">
        <w:rPr>
          <w:lang w:val="ro-RO"/>
        </w:rPr>
        <w:t>(TE),</w:t>
      </w:r>
    </w:p>
    <w:p w14:paraId="46A7543E" w14:textId="77777777" w:rsidR="00106A60" w:rsidRPr="00EE77A8" w:rsidRDefault="00106A60" w:rsidP="00C5783C">
      <w:pPr>
        <w:pStyle w:val="ListParagraph"/>
        <w:numPr>
          <w:ilvl w:val="0"/>
          <w:numId w:val="30"/>
        </w:numPr>
        <w:tabs>
          <w:tab w:val="left" w:pos="709"/>
        </w:tabs>
        <w:ind w:leftChars="64" w:left="708" w:right="100" w:hanging="567"/>
        <w:rPr>
          <w:lang w:val="ro-RO"/>
        </w:rPr>
      </w:pPr>
      <w:r w:rsidRPr="00EE77A8">
        <w:rPr>
          <w:lang w:val="ro-RO"/>
        </w:rPr>
        <w:t>ranibizumab 0,5</w:t>
      </w:r>
      <w:r>
        <w:rPr>
          <w:lang w:val="ro-RO"/>
        </w:rPr>
        <w:t> </w:t>
      </w:r>
      <w:r w:rsidRPr="00EE77A8">
        <w:rPr>
          <w:lang w:val="ro-RO"/>
        </w:rPr>
        <w:t>mg în monoterapie, conform schemei</w:t>
      </w:r>
      <w:r w:rsidRPr="00EE77A8">
        <w:rPr>
          <w:spacing w:val="-12"/>
          <w:lang w:val="ro-RO"/>
        </w:rPr>
        <w:t xml:space="preserve"> </w:t>
      </w:r>
      <w:r w:rsidRPr="00EE77A8">
        <w:rPr>
          <w:lang w:val="ro-RO"/>
        </w:rPr>
        <w:t>TE,</w:t>
      </w:r>
    </w:p>
    <w:p w14:paraId="1C57A7B1" w14:textId="77777777" w:rsidR="00106A60" w:rsidRPr="00EE77A8" w:rsidRDefault="00106A60" w:rsidP="00C5783C">
      <w:pPr>
        <w:pStyle w:val="ListParagraph"/>
        <w:numPr>
          <w:ilvl w:val="0"/>
          <w:numId w:val="30"/>
        </w:numPr>
        <w:tabs>
          <w:tab w:val="left" w:pos="709"/>
        </w:tabs>
        <w:ind w:leftChars="64" w:left="708" w:right="100" w:hanging="567"/>
        <w:rPr>
          <w:lang w:val="ro-RO"/>
        </w:rPr>
      </w:pPr>
      <w:r w:rsidRPr="00EE77A8">
        <w:rPr>
          <w:lang w:val="ro-RO"/>
        </w:rPr>
        <w:t>ranibizumab 0,5</w:t>
      </w:r>
      <w:r>
        <w:rPr>
          <w:lang w:val="ro-RO"/>
        </w:rPr>
        <w:t> </w:t>
      </w:r>
      <w:r w:rsidRPr="00EE77A8">
        <w:rPr>
          <w:lang w:val="ro-RO"/>
        </w:rPr>
        <w:t>mg în monoterapie, conform schemei</w:t>
      </w:r>
      <w:r w:rsidRPr="00EE77A8">
        <w:rPr>
          <w:spacing w:val="-16"/>
          <w:lang w:val="ro-RO"/>
        </w:rPr>
        <w:t xml:space="preserve"> </w:t>
      </w:r>
      <w:r w:rsidRPr="00EE77A8">
        <w:rPr>
          <w:lang w:val="ro-RO"/>
        </w:rPr>
        <w:t>PRN.</w:t>
      </w:r>
    </w:p>
    <w:p w14:paraId="69C8EA9E" w14:textId="77777777" w:rsidR="00106A60" w:rsidRPr="00EE77A8" w:rsidRDefault="00106A60" w:rsidP="00C5783C">
      <w:pPr>
        <w:pStyle w:val="BodyText"/>
        <w:ind w:leftChars="64" w:left="141" w:right="100"/>
        <w:rPr>
          <w:lang w:val="ro-RO"/>
        </w:rPr>
      </w:pPr>
    </w:p>
    <w:p w14:paraId="5BDDADE0" w14:textId="77777777" w:rsidR="00106A60" w:rsidRPr="00EE77A8" w:rsidRDefault="00106A60" w:rsidP="00C5783C">
      <w:pPr>
        <w:pStyle w:val="BodyText"/>
        <w:ind w:leftChars="64" w:left="141" w:right="100"/>
        <w:rPr>
          <w:lang w:val="ro-RO"/>
        </w:rPr>
      </w:pPr>
      <w:r w:rsidRPr="00EE77A8">
        <w:rPr>
          <w:lang w:val="ro-RO"/>
        </w:rPr>
        <w:t xml:space="preserve">În toate grupele, ranibizumab a fost administrat lunar până când AVCO a fost stabilă, timp de minimum trei evaluări lunare consecutive. În schema de tratament cu posibilitate de prelungire, ranibizumab a fost administrat la intervale de 2-3 luni. În toate grupele, tratamentul lunar a fost reînceput la scăderea AVCO din cauza </w:t>
      </w:r>
      <w:r w:rsidRPr="00A46873">
        <w:rPr>
          <w:lang w:val="ro-RO"/>
        </w:rPr>
        <w:t>evolu</w:t>
      </w:r>
      <w:r>
        <w:rPr>
          <w:lang w:val="ro-RO"/>
        </w:rPr>
        <w:t>ț</w:t>
      </w:r>
      <w:r w:rsidRPr="00A46873">
        <w:rPr>
          <w:lang w:val="ro-RO"/>
        </w:rPr>
        <w:t>iei</w:t>
      </w:r>
      <w:r w:rsidRPr="00EE77A8">
        <w:rPr>
          <w:lang w:val="ro-RO"/>
        </w:rPr>
        <w:t xml:space="preserve"> EMD </w:t>
      </w:r>
      <w:r>
        <w:rPr>
          <w:lang w:val="ro-RO"/>
        </w:rPr>
        <w:t>ș</w:t>
      </w:r>
      <w:r w:rsidRPr="00A46873">
        <w:rPr>
          <w:lang w:val="ro-RO"/>
        </w:rPr>
        <w:t>i</w:t>
      </w:r>
      <w:r w:rsidRPr="00EE77A8">
        <w:rPr>
          <w:lang w:val="ro-RO"/>
        </w:rPr>
        <w:t xml:space="preserve"> continuat până la atingerea unei AVCO stabile.</w:t>
      </w:r>
    </w:p>
    <w:p w14:paraId="62645B97" w14:textId="77777777" w:rsidR="00106A60" w:rsidRDefault="00106A60" w:rsidP="00C5783C">
      <w:pPr>
        <w:pStyle w:val="BodyText"/>
        <w:ind w:leftChars="64" w:left="141" w:right="100"/>
        <w:rPr>
          <w:lang w:val="ro-RO"/>
        </w:rPr>
      </w:pPr>
    </w:p>
    <w:p w14:paraId="3F1A9B4E" w14:textId="77777777" w:rsidR="00106A60" w:rsidRPr="00EE77A8" w:rsidRDefault="00106A60" w:rsidP="00C5783C">
      <w:pPr>
        <w:pStyle w:val="BodyText"/>
        <w:keepNext/>
        <w:keepLines/>
        <w:widowControl/>
        <w:ind w:leftChars="64" w:left="141" w:right="102"/>
        <w:rPr>
          <w:lang w:val="ro-RO"/>
        </w:rPr>
      </w:pPr>
      <w:r w:rsidRPr="00EE77A8">
        <w:rPr>
          <w:lang w:val="ro-RO"/>
        </w:rPr>
        <w:lastRenderedPageBreak/>
        <w:t>Numărul de vizite în cadrul planificării tratamentului, după cele 3</w:t>
      </w:r>
      <w:r>
        <w:rPr>
          <w:lang w:val="ro-RO"/>
        </w:rPr>
        <w:t> </w:t>
      </w:r>
      <w:r w:rsidRPr="00EE77A8">
        <w:rPr>
          <w:lang w:val="ro-RO"/>
        </w:rPr>
        <w:t>injec</w:t>
      </w:r>
      <w:r>
        <w:rPr>
          <w:lang w:val="ro-RO"/>
        </w:rPr>
        <w:t>ț</w:t>
      </w:r>
      <w:r w:rsidRPr="00EE77A8">
        <w:rPr>
          <w:lang w:val="ro-RO"/>
        </w:rPr>
        <w:t>ii ini</w:t>
      </w:r>
      <w:r>
        <w:rPr>
          <w:lang w:val="ro-RO"/>
        </w:rPr>
        <w:t>ț</w:t>
      </w:r>
      <w:r w:rsidRPr="00EE77A8">
        <w:rPr>
          <w:lang w:val="ro-RO"/>
        </w:rPr>
        <w:t xml:space="preserve">iale, a fost de 13 </w:t>
      </w:r>
      <w:r>
        <w:rPr>
          <w:lang w:val="ro-RO"/>
        </w:rPr>
        <w:t>ș</w:t>
      </w:r>
      <w:r w:rsidRPr="00EE77A8">
        <w:rPr>
          <w:lang w:val="ro-RO"/>
        </w:rPr>
        <w:t xml:space="preserve">i 20 pentru schema de tratament cu posibilitate de prelungire, respectiv cu administrare la nevoie. În cazul ambelor scheme de tratament cu posibilitate de prelungire, peste 70% dintre </w:t>
      </w:r>
      <w:r w:rsidRPr="00A46873">
        <w:rPr>
          <w:lang w:val="ro-RO"/>
        </w:rPr>
        <w:t>pacien</w:t>
      </w:r>
      <w:r>
        <w:rPr>
          <w:lang w:val="ro-RO"/>
        </w:rPr>
        <w:t>ț</w:t>
      </w:r>
      <w:r w:rsidRPr="00A46873">
        <w:rPr>
          <w:lang w:val="ro-RO"/>
        </w:rPr>
        <w:t>i</w:t>
      </w:r>
      <w:r w:rsidRPr="00EE77A8">
        <w:rPr>
          <w:lang w:val="ro-RO"/>
        </w:rPr>
        <w:t xml:space="preserve"> au </w:t>
      </w:r>
      <w:r w:rsidRPr="00A46873">
        <w:rPr>
          <w:lang w:val="ro-RO"/>
        </w:rPr>
        <w:t>men</w:t>
      </w:r>
      <w:r>
        <w:rPr>
          <w:lang w:val="ro-RO"/>
        </w:rPr>
        <w:t>ț</w:t>
      </w:r>
      <w:r w:rsidRPr="00A46873">
        <w:rPr>
          <w:lang w:val="ro-RO"/>
        </w:rPr>
        <w:t>inut</w:t>
      </w:r>
      <w:r w:rsidRPr="00EE77A8">
        <w:rPr>
          <w:lang w:val="ro-RO"/>
        </w:rPr>
        <w:t xml:space="preserve"> valoarea AVCO, cu o </w:t>
      </w:r>
      <w:r w:rsidRPr="00A46873">
        <w:rPr>
          <w:lang w:val="ro-RO"/>
        </w:rPr>
        <w:t>frecven</w:t>
      </w:r>
      <w:r>
        <w:rPr>
          <w:lang w:val="ro-RO"/>
        </w:rPr>
        <w:t>ț</w:t>
      </w:r>
      <w:r w:rsidRPr="00A46873">
        <w:rPr>
          <w:lang w:val="ro-RO"/>
        </w:rPr>
        <w:t>ă</w:t>
      </w:r>
      <w:r w:rsidRPr="00EE77A8">
        <w:rPr>
          <w:lang w:val="ro-RO"/>
        </w:rPr>
        <w:t xml:space="preserve"> medie a vizitelor de </w:t>
      </w:r>
      <w:r w:rsidRPr="00EE77A8">
        <w:rPr>
          <w:rFonts w:hint="eastAsia"/>
          <w:lang w:val="ro-RO"/>
        </w:rPr>
        <w:t>≥</w:t>
      </w:r>
      <w:r w:rsidRPr="00EE77A8">
        <w:rPr>
          <w:lang w:val="ro-RO"/>
        </w:rPr>
        <w:t xml:space="preserve"> 2</w:t>
      </w:r>
      <w:r>
        <w:rPr>
          <w:lang w:val="ro-RO"/>
        </w:rPr>
        <w:t> </w:t>
      </w:r>
      <w:r w:rsidRPr="00EE77A8">
        <w:rPr>
          <w:lang w:val="ro-RO"/>
        </w:rPr>
        <w:t>luni.</w:t>
      </w:r>
    </w:p>
    <w:p w14:paraId="7AC4C4F1" w14:textId="77777777" w:rsidR="00106A60" w:rsidRPr="00EE77A8" w:rsidRDefault="00106A60" w:rsidP="00C5783C">
      <w:pPr>
        <w:pStyle w:val="BodyText"/>
        <w:ind w:leftChars="64" w:left="141" w:right="100"/>
        <w:rPr>
          <w:lang w:val="ro-RO"/>
        </w:rPr>
      </w:pPr>
    </w:p>
    <w:p w14:paraId="69C447EF" w14:textId="77777777" w:rsidR="00106A60" w:rsidRPr="00EE77A8" w:rsidRDefault="00106A60" w:rsidP="00C5783C">
      <w:pPr>
        <w:pStyle w:val="BodyText"/>
        <w:ind w:leftChars="64" w:left="141" w:right="100"/>
        <w:rPr>
          <w:lang w:val="ro-RO"/>
        </w:rPr>
      </w:pPr>
      <w:r w:rsidRPr="00EE77A8">
        <w:rPr>
          <w:lang w:val="ro-RO"/>
        </w:rPr>
        <w:t>Evaluările rezultatelor sunt sintetizate în Tabelul</w:t>
      </w:r>
      <w:r>
        <w:rPr>
          <w:lang w:val="ro-RO"/>
        </w:rPr>
        <w:t> </w:t>
      </w:r>
      <w:r w:rsidRPr="00EE77A8">
        <w:rPr>
          <w:lang w:val="ro-RO"/>
        </w:rPr>
        <w:t>6.</w:t>
      </w:r>
    </w:p>
    <w:p w14:paraId="2A089BBA" w14:textId="77777777" w:rsidR="00106A60" w:rsidRPr="00EE77A8" w:rsidRDefault="00106A60" w:rsidP="00C5783C">
      <w:pPr>
        <w:pStyle w:val="BodyText"/>
        <w:ind w:leftChars="64" w:left="141" w:right="100"/>
        <w:rPr>
          <w:lang w:val="ro-RO"/>
        </w:rPr>
      </w:pPr>
    </w:p>
    <w:p w14:paraId="274B0ABC" w14:textId="77777777" w:rsidR="00106A60" w:rsidRPr="00D413BE" w:rsidRDefault="00106A60" w:rsidP="00C5783C">
      <w:pPr>
        <w:pStyle w:val="Heading1"/>
        <w:tabs>
          <w:tab w:val="left" w:pos="1253"/>
        </w:tabs>
        <w:ind w:left="1251" w:right="118" w:hanging="1134"/>
        <w:rPr>
          <w:lang w:val="it-IT"/>
        </w:rPr>
      </w:pPr>
      <w:r w:rsidRPr="00D413BE">
        <w:rPr>
          <w:lang w:val="it-IT"/>
        </w:rPr>
        <w:t>Tabelul 6</w:t>
      </w:r>
      <w:r w:rsidRPr="00D413BE">
        <w:rPr>
          <w:lang w:val="it-IT"/>
        </w:rPr>
        <w:tab/>
        <w:t>Rezultatele studiului D2304 (RETAIN)</w:t>
      </w:r>
    </w:p>
    <w:p w14:paraId="04E791D0" w14:textId="77777777" w:rsidR="00106A60" w:rsidRPr="00EE77A8" w:rsidRDefault="00106A60" w:rsidP="00C5783C">
      <w:pPr>
        <w:pStyle w:val="BodyText"/>
        <w:ind w:leftChars="64" w:left="141" w:right="100"/>
        <w:rPr>
          <w:b/>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04"/>
        <w:gridCol w:w="2238"/>
        <w:gridCol w:w="2238"/>
        <w:gridCol w:w="2238"/>
      </w:tblGrid>
      <w:tr w:rsidR="00106A60" w:rsidRPr="00A46873" w14:paraId="6B2F6716" w14:textId="77777777" w:rsidTr="00C23D45">
        <w:trPr>
          <w:jc w:val="center"/>
        </w:trPr>
        <w:tc>
          <w:tcPr>
            <w:tcW w:w="2504" w:type="dxa"/>
          </w:tcPr>
          <w:p w14:paraId="42D17EED" w14:textId="77777777" w:rsidR="00106A60" w:rsidRPr="00EE77A8" w:rsidRDefault="00106A60" w:rsidP="00C23D45">
            <w:pPr>
              <w:pStyle w:val="TableParagraph"/>
              <w:ind w:leftChars="64" w:left="141" w:right="100"/>
              <w:rPr>
                <w:lang w:val="ro-RO"/>
              </w:rPr>
            </w:pPr>
            <w:r w:rsidRPr="00EE77A8">
              <w:rPr>
                <w:lang w:val="ro-RO"/>
              </w:rPr>
              <w:t>Evaluarea rezultatelor comparativ cu valoarea ini</w:t>
            </w:r>
            <w:r>
              <w:rPr>
                <w:lang w:val="ro-RO"/>
              </w:rPr>
              <w:t>ț</w:t>
            </w:r>
            <w:r w:rsidRPr="00EE77A8">
              <w:rPr>
                <w:lang w:val="ro-RO"/>
              </w:rPr>
              <w:t>ială</w:t>
            </w:r>
          </w:p>
        </w:tc>
        <w:tc>
          <w:tcPr>
            <w:tcW w:w="2238" w:type="dxa"/>
          </w:tcPr>
          <w:p w14:paraId="79FF23EF" w14:textId="77777777" w:rsidR="00106A60" w:rsidRPr="00EE77A8" w:rsidRDefault="00106A60" w:rsidP="00C23D45">
            <w:pPr>
              <w:pStyle w:val="TableParagraph"/>
              <w:ind w:leftChars="64" w:left="141" w:right="100"/>
              <w:jc w:val="center"/>
              <w:rPr>
                <w:lang w:val="ro-RO"/>
              </w:rPr>
            </w:pPr>
            <w:r w:rsidRPr="00EE77A8">
              <w:rPr>
                <w:lang w:val="ro-RO"/>
              </w:rPr>
              <w:t>Schema de tratament cu posibilitate de prelungire ranibizumab</w:t>
            </w:r>
          </w:p>
          <w:p w14:paraId="4C127FDC" w14:textId="77777777" w:rsidR="00106A60" w:rsidRDefault="00106A60" w:rsidP="00C23D45">
            <w:pPr>
              <w:pStyle w:val="TableParagraph"/>
              <w:ind w:leftChars="64" w:left="141" w:right="100"/>
              <w:jc w:val="center"/>
              <w:rPr>
                <w:lang w:val="ro-RO"/>
              </w:rPr>
            </w:pPr>
            <w:r w:rsidRPr="00EE77A8">
              <w:rPr>
                <w:lang w:val="ro-RO"/>
              </w:rPr>
              <w:t>0,5</w:t>
            </w:r>
            <w:r>
              <w:rPr>
                <w:lang w:val="ro-RO"/>
              </w:rPr>
              <w:t> </w:t>
            </w:r>
            <w:r w:rsidRPr="00EE77A8">
              <w:rPr>
                <w:lang w:val="ro-RO"/>
              </w:rPr>
              <w:t xml:space="preserve">mg + laser </w:t>
            </w:r>
          </w:p>
          <w:p w14:paraId="7CBFF475" w14:textId="77777777" w:rsidR="00106A60" w:rsidRPr="00EE77A8" w:rsidRDefault="00106A60" w:rsidP="00C23D45">
            <w:pPr>
              <w:pStyle w:val="TableParagraph"/>
              <w:ind w:leftChars="64" w:left="141" w:right="100"/>
              <w:jc w:val="center"/>
              <w:rPr>
                <w:lang w:val="ro-RO"/>
              </w:rPr>
            </w:pPr>
            <w:r w:rsidRPr="00EE77A8">
              <w:rPr>
                <w:lang w:val="ro-RO"/>
              </w:rPr>
              <w:t>n</w:t>
            </w:r>
            <w:r>
              <w:rPr>
                <w:lang w:val="ro-RO"/>
              </w:rPr>
              <w:t> </w:t>
            </w:r>
            <w:r w:rsidRPr="00EE77A8">
              <w:rPr>
                <w:lang w:val="ro-RO"/>
              </w:rPr>
              <w:t>=</w:t>
            </w:r>
            <w:r>
              <w:rPr>
                <w:lang w:val="ro-RO"/>
              </w:rPr>
              <w:t> </w:t>
            </w:r>
            <w:r w:rsidRPr="00EE77A8">
              <w:rPr>
                <w:lang w:val="ro-RO"/>
              </w:rPr>
              <w:t>117</w:t>
            </w:r>
          </w:p>
        </w:tc>
        <w:tc>
          <w:tcPr>
            <w:tcW w:w="2238" w:type="dxa"/>
          </w:tcPr>
          <w:p w14:paraId="6B122F07" w14:textId="77777777" w:rsidR="00106A60" w:rsidRPr="00EE77A8" w:rsidRDefault="00106A60" w:rsidP="00C23D45">
            <w:pPr>
              <w:pStyle w:val="TableParagraph"/>
              <w:ind w:leftChars="64" w:left="141" w:right="100"/>
              <w:jc w:val="center"/>
              <w:rPr>
                <w:lang w:val="ro-RO"/>
              </w:rPr>
            </w:pPr>
            <w:r w:rsidRPr="00EE77A8">
              <w:rPr>
                <w:lang w:val="ro-RO"/>
              </w:rPr>
              <w:t>Schema de tratament cu posibilitate de prelungire ranibizumab</w:t>
            </w:r>
          </w:p>
          <w:p w14:paraId="33A30991" w14:textId="77777777" w:rsidR="00106A60" w:rsidRDefault="00106A60" w:rsidP="00C23D45">
            <w:pPr>
              <w:pStyle w:val="TableParagraph"/>
              <w:ind w:leftChars="64" w:left="141" w:right="100"/>
              <w:jc w:val="center"/>
              <w:rPr>
                <w:lang w:val="ro-RO"/>
              </w:rPr>
            </w:pPr>
            <w:r w:rsidRPr="00EE77A8">
              <w:rPr>
                <w:lang w:val="ro-RO"/>
              </w:rPr>
              <w:t>0,5</w:t>
            </w:r>
            <w:r>
              <w:rPr>
                <w:lang w:val="ro-RO"/>
              </w:rPr>
              <w:t> </w:t>
            </w:r>
            <w:r w:rsidRPr="00EE77A8">
              <w:rPr>
                <w:lang w:val="ro-RO"/>
              </w:rPr>
              <w:t xml:space="preserve">mg în onoterapie </w:t>
            </w:r>
          </w:p>
          <w:p w14:paraId="10B2DA6B" w14:textId="77777777" w:rsidR="00106A60" w:rsidRPr="00EE77A8" w:rsidRDefault="00106A60" w:rsidP="00C23D45">
            <w:pPr>
              <w:pStyle w:val="TableParagraph"/>
              <w:ind w:leftChars="64" w:left="141" w:right="100"/>
              <w:jc w:val="center"/>
              <w:rPr>
                <w:lang w:val="ro-RO"/>
              </w:rPr>
            </w:pPr>
            <w:r w:rsidRPr="00EE77A8">
              <w:rPr>
                <w:lang w:val="ro-RO"/>
              </w:rPr>
              <w:t>n = 125</w:t>
            </w:r>
          </w:p>
        </w:tc>
        <w:tc>
          <w:tcPr>
            <w:tcW w:w="2238" w:type="dxa"/>
          </w:tcPr>
          <w:p w14:paraId="3871ED13" w14:textId="77777777" w:rsidR="00106A60" w:rsidRPr="00EE77A8" w:rsidRDefault="00106A60" w:rsidP="00C23D45">
            <w:pPr>
              <w:pStyle w:val="TableParagraph"/>
              <w:ind w:leftChars="64" w:left="141" w:right="100"/>
              <w:jc w:val="center"/>
              <w:rPr>
                <w:lang w:val="ro-RO"/>
              </w:rPr>
            </w:pPr>
            <w:r w:rsidRPr="00EE77A8">
              <w:rPr>
                <w:lang w:val="ro-RO"/>
              </w:rPr>
              <w:t>Schema de tratament cu administrare la nevoie</w:t>
            </w:r>
          </w:p>
          <w:p w14:paraId="05A0C035" w14:textId="77777777" w:rsidR="00106A60" w:rsidRDefault="00106A60" w:rsidP="00C23D45">
            <w:pPr>
              <w:pStyle w:val="TableParagraph"/>
              <w:ind w:leftChars="64" w:left="141" w:right="100"/>
              <w:jc w:val="center"/>
              <w:rPr>
                <w:lang w:val="ro-RO"/>
              </w:rPr>
            </w:pPr>
            <w:r w:rsidRPr="00EE77A8">
              <w:rPr>
                <w:lang w:val="ro-RO"/>
              </w:rPr>
              <w:t xml:space="preserve">ranibizumab </w:t>
            </w:r>
          </w:p>
          <w:p w14:paraId="02FA5D9E" w14:textId="77777777" w:rsidR="00106A60" w:rsidRPr="00EE77A8" w:rsidRDefault="00106A60" w:rsidP="00C23D45">
            <w:pPr>
              <w:pStyle w:val="TableParagraph"/>
              <w:ind w:leftChars="64" w:left="141" w:right="100"/>
              <w:jc w:val="center"/>
              <w:rPr>
                <w:lang w:val="ro-RO"/>
              </w:rPr>
            </w:pPr>
            <w:r w:rsidRPr="00EE77A8">
              <w:rPr>
                <w:lang w:val="ro-RO"/>
              </w:rPr>
              <w:t>0,5</w:t>
            </w:r>
            <w:r>
              <w:rPr>
                <w:lang w:val="ro-RO"/>
              </w:rPr>
              <w:t> </w:t>
            </w:r>
            <w:r w:rsidRPr="00EE77A8">
              <w:rPr>
                <w:lang w:val="ro-RO"/>
              </w:rPr>
              <w:t>mg</w:t>
            </w:r>
          </w:p>
          <w:p w14:paraId="59E617E4" w14:textId="77777777" w:rsidR="00106A60" w:rsidRPr="00EE77A8" w:rsidRDefault="00106A60" w:rsidP="00C23D45">
            <w:pPr>
              <w:pStyle w:val="TableParagraph"/>
              <w:ind w:leftChars="64" w:left="141" w:right="100"/>
              <w:jc w:val="center"/>
              <w:rPr>
                <w:lang w:val="ro-RO"/>
              </w:rPr>
            </w:pPr>
            <w:r w:rsidRPr="00EE77A8">
              <w:rPr>
                <w:lang w:val="ro-RO"/>
              </w:rPr>
              <w:t>n = 117</w:t>
            </w:r>
          </w:p>
        </w:tc>
      </w:tr>
      <w:tr w:rsidR="00106A60" w:rsidRPr="00A46873" w14:paraId="46214055" w14:textId="77777777" w:rsidTr="00C23D45">
        <w:trPr>
          <w:jc w:val="center"/>
        </w:trPr>
        <w:tc>
          <w:tcPr>
            <w:tcW w:w="2504" w:type="dxa"/>
          </w:tcPr>
          <w:p w14:paraId="14929EFF" w14:textId="77777777" w:rsidR="00106A60" w:rsidRPr="00EE77A8" w:rsidRDefault="00106A60" w:rsidP="00C23D45">
            <w:pPr>
              <w:pStyle w:val="TableParagraph"/>
              <w:ind w:leftChars="64" w:left="141" w:right="100"/>
              <w:rPr>
                <w:lang w:val="ro-RO"/>
              </w:rPr>
            </w:pPr>
            <w:r w:rsidRPr="00EE77A8">
              <w:rPr>
                <w:lang w:val="ro-RO"/>
              </w:rPr>
              <w:t>Modificarea medie a AVOC medii din Luna</w:t>
            </w:r>
            <w:r>
              <w:rPr>
                <w:lang w:val="ro-RO"/>
              </w:rPr>
              <w:t> </w:t>
            </w:r>
            <w:r w:rsidRPr="00EE77A8">
              <w:rPr>
                <w:lang w:val="ro-RO"/>
              </w:rPr>
              <w:t>1 în Luna</w:t>
            </w:r>
            <w:r>
              <w:rPr>
                <w:lang w:val="ro-RO"/>
              </w:rPr>
              <w:t> </w:t>
            </w:r>
            <w:r w:rsidRPr="00EE77A8">
              <w:rPr>
                <w:lang w:val="ro-RO"/>
              </w:rPr>
              <w:t>2 (DS)</w:t>
            </w:r>
          </w:p>
        </w:tc>
        <w:tc>
          <w:tcPr>
            <w:tcW w:w="2238" w:type="dxa"/>
            <w:vAlign w:val="center"/>
          </w:tcPr>
          <w:p w14:paraId="57EA549B" w14:textId="77777777" w:rsidR="00106A60" w:rsidRPr="00EE77A8" w:rsidRDefault="00106A60" w:rsidP="00C23D45">
            <w:pPr>
              <w:pStyle w:val="TableParagraph"/>
              <w:ind w:leftChars="64" w:left="141" w:right="100"/>
              <w:jc w:val="center"/>
              <w:rPr>
                <w:lang w:val="ro-RO"/>
              </w:rPr>
            </w:pPr>
            <w:r w:rsidRPr="00EE77A8">
              <w:rPr>
                <w:lang w:val="ro-RO"/>
              </w:rPr>
              <w:t>5,9 (5,5)</w:t>
            </w:r>
            <w:r w:rsidRPr="004A2AEC">
              <w:rPr>
                <w:lang w:val="ro-RO"/>
              </w:rPr>
              <w:t xml:space="preserve"> </w:t>
            </w:r>
            <w:r w:rsidRPr="004A2AEC">
              <w:rPr>
                <w:vertAlign w:val="superscript"/>
                <w:lang w:val="ro-RO"/>
              </w:rPr>
              <w:t>a</w:t>
            </w:r>
          </w:p>
        </w:tc>
        <w:tc>
          <w:tcPr>
            <w:tcW w:w="2238" w:type="dxa"/>
            <w:tcBorders>
              <w:right w:val="single" w:sz="2" w:space="0" w:color="000000"/>
            </w:tcBorders>
            <w:vAlign w:val="center"/>
          </w:tcPr>
          <w:p w14:paraId="53BCB272" w14:textId="77777777" w:rsidR="00106A60" w:rsidRPr="00EE77A8" w:rsidRDefault="00106A60" w:rsidP="00C23D45">
            <w:pPr>
              <w:pStyle w:val="TableParagraph"/>
              <w:ind w:leftChars="64" w:left="141" w:right="100"/>
              <w:jc w:val="center"/>
              <w:rPr>
                <w:lang w:val="ro-RO"/>
              </w:rPr>
            </w:pPr>
            <w:r w:rsidRPr="00EE77A8">
              <w:rPr>
                <w:lang w:val="ro-RO"/>
              </w:rPr>
              <w:t>6,1 (5,7)</w:t>
            </w:r>
            <w:r w:rsidRPr="00A02210">
              <w:rPr>
                <w:vertAlign w:val="superscript"/>
                <w:lang w:val="ro-RO"/>
              </w:rPr>
              <w:t xml:space="preserve"> a</w:t>
            </w:r>
          </w:p>
        </w:tc>
        <w:tc>
          <w:tcPr>
            <w:tcW w:w="2238" w:type="dxa"/>
            <w:tcBorders>
              <w:left w:val="single" w:sz="2" w:space="0" w:color="000000"/>
            </w:tcBorders>
            <w:vAlign w:val="center"/>
          </w:tcPr>
          <w:p w14:paraId="0916AE16" w14:textId="77777777" w:rsidR="00106A60" w:rsidRPr="00EE77A8" w:rsidRDefault="00106A60" w:rsidP="00C23D45">
            <w:pPr>
              <w:pStyle w:val="TableParagraph"/>
              <w:ind w:leftChars="64" w:left="141" w:right="100"/>
              <w:jc w:val="center"/>
              <w:rPr>
                <w:lang w:val="ro-RO"/>
              </w:rPr>
            </w:pPr>
            <w:r w:rsidRPr="00EE77A8">
              <w:rPr>
                <w:lang w:val="ro-RO"/>
              </w:rPr>
              <w:t>6,2 (6,0)</w:t>
            </w:r>
          </w:p>
        </w:tc>
      </w:tr>
      <w:tr w:rsidR="00106A60" w:rsidRPr="00A46873" w14:paraId="7EDA7A87" w14:textId="77777777" w:rsidTr="00C23D45">
        <w:trPr>
          <w:jc w:val="center"/>
        </w:trPr>
        <w:tc>
          <w:tcPr>
            <w:tcW w:w="2504" w:type="dxa"/>
          </w:tcPr>
          <w:p w14:paraId="04ADDB84" w14:textId="77777777" w:rsidR="00106A60" w:rsidRPr="00EE77A8" w:rsidRDefault="00106A60" w:rsidP="00C23D45">
            <w:pPr>
              <w:pStyle w:val="TableParagraph"/>
              <w:ind w:leftChars="64" w:left="141" w:right="100"/>
              <w:rPr>
                <w:lang w:val="ro-RO"/>
              </w:rPr>
            </w:pPr>
            <w:r w:rsidRPr="00EE77A8">
              <w:rPr>
                <w:lang w:val="ro-RO"/>
              </w:rPr>
              <w:t>Modificarea medie a AVOC medii din Luna</w:t>
            </w:r>
            <w:r>
              <w:rPr>
                <w:lang w:val="ro-RO"/>
              </w:rPr>
              <w:t> </w:t>
            </w:r>
            <w:r w:rsidRPr="00EE77A8">
              <w:rPr>
                <w:lang w:val="ro-RO"/>
              </w:rPr>
              <w:t>1 în Luna</w:t>
            </w:r>
            <w:r>
              <w:rPr>
                <w:lang w:val="ro-RO"/>
              </w:rPr>
              <w:t> </w:t>
            </w:r>
            <w:r w:rsidRPr="00EE77A8">
              <w:rPr>
                <w:lang w:val="ro-RO"/>
              </w:rPr>
              <w:t>24 (DS)</w:t>
            </w:r>
          </w:p>
        </w:tc>
        <w:tc>
          <w:tcPr>
            <w:tcW w:w="2238" w:type="dxa"/>
            <w:vAlign w:val="center"/>
          </w:tcPr>
          <w:p w14:paraId="1CCB1A3E" w14:textId="77777777" w:rsidR="00106A60" w:rsidRPr="00EE77A8" w:rsidRDefault="00106A60" w:rsidP="00C23D45">
            <w:pPr>
              <w:pStyle w:val="TableParagraph"/>
              <w:ind w:leftChars="64" w:left="141" w:right="100"/>
              <w:jc w:val="center"/>
              <w:rPr>
                <w:lang w:val="ro-RO"/>
              </w:rPr>
            </w:pPr>
            <w:r w:rsidRPr="00EE77A8">
              <w:rPr>
                <w:lang w:val="ro-RO"/>
              </w:rPr>
              <w:t>6,8 (6,0)</w:t>
            </w:r>
          </w:p>
        </w:tc>
        <w:tc>
          <w:tcPr>
            <w:tcW w:w="2238" w:type="dxa"/>
            <w:tcBorders>
              <w:right w:val="single" w:sz="2" w:space="0" w:color="000000"/>
            </w:tcBorders>
            <w:vAlign w:val="center"/>
          </w:tcPr>
          <w:p w14:paraId="36BA7459" w14:textId="77777777" w:rsidR="00106A60" w:rsidRPr="00EE77A8" w:rsidRDefault="00106A60" w:rsidP="00C23D45">
            <w:pPr>
              <w:pStyle w:val="TableParagraph"/>
              <w:ind w:leftChars="64" w:left="141" w:right="100"/>
              <w:jc w:val="center"/>
              <w:rPr>
                <w:lang w:val="ro-RO"/>
              </w:rPr>
            </w:pPr>
            <w:r w:rsidRPr="00EE77A8">
              <w:rPr>
                <w:lang w:val="ro-RO"/>
              </w:rPr>
              <w:t>6,6 (7,1)</w:t>
            </w:r>
          </w:p>
        </w:tc>
        <w:tc>
          <w:tcPr>
            <w:tcW w:w="2238" w:type="dxa"/>
            <w:tcBorders>
              <w:left w:val="single" w:sz="2" w:space="0" w:color="000000"/>
            </w:tcBorders>
            <w:vAlign w:val="center"/>
          </w:tcPr>
          <w:p w14:paraId="2A0E3A2C" w14:textId="77777777" w:rsidR="00106A60" w:rsidRPr="00EE77A8" w:rsidRDefault="00106A60" w:rsidP="00C23D45">
            <w:pPr>
              <w:pStyle w:val="TableParagraph"/>
              <w:ind w:leftChars="64" w:left="141" w:right="100"/>
              <w:jc w:val="center"/>
              <w:rPr>
                <w:lang w:val="ro-RO"/>
              </w:rPr>
            </w:pPr>
            <w:r w:rsidRPr="00EE77A8">
              <w:rPr>
                <w:lang w:val="ro-RO"/>
              </w:rPr>
              <w:t>7,0 (6,4)</w:t>
            </w:r>
          </w:p>
        </w:tc>
      </w:tr>
      <w:tr w:rsidR="00106A60" w:rsidRPr="00A46873" w14:paraId="67F12B6D" w14:textId="77777777" w:rsidTr="00C23D45">
        <w:trPr>
          <w:jc w:val="center"/>
        </w:trPr>
        <w:tc>
          <w:tcPr>
            <w:tcW w:w="2504" w:type="dxa"/>
          </w:tcPr>
          <w:p w14:paraId="1E9B975D" w14:textId="77777777" w:rsidR="00106A60" w:rsidRPr="00EE77A8" w:rsidRDefault="00106A60" w:rsidP="00C23D45">
            <w:pPr>
              <w:pStyle w:val="TableParagraph"/>
              <w:ind w:leftChars="64" w:left="141" w:right="100"/>
              <w:rPr>
                <w:lang w:val="ro-RO"/>
              </w:rPr>
            </w:pPr>
            <w:r w:rsidRPr="00EE77A8">
              <w:rPr>
                <w:lang w:val="ro-RO"/>
              </w:rPr>
              <w:t>Modificarea medie a AVOC în Luna</w:t>
            </w:r>
            <w:r>
              <w:rPr>
                <w:lang w:val="ro-RO"/>
              </w:rPr>
              <w:t> </w:t>
            </w:r>
            <w:r w:rsidRPr="00EE77A8">
              <w:rPr>
                <w:lang w:val="ro-RO"/>
              </w:rPr>
              <w:t>24 (DS)</w:t>
            </w:r>
          </w:p>
        </w:tc>
        <w:tc>
          <w:tcPr>
            <w:tcW w:w="2238" w:type="dxa"/>
            <w:vAlign w:val="center"/>
          </w:tcPr>
          <w:p w14:paraId="520A8A40" w14:textId="77777777" w:rsidR="00106A60" w:rsidRPr="00EE77A8" w:rsidRDefault="00106A60" w:rsidP="00C23D45">
            <w:pPr>
              <w:pStyle w:val="TableParagraph"/>
              <w:ind w:leftChars="64" w:left="141" w:right="100"/>
              <w:jc w:val="center"/>
              <w:rPr>
                <w:lang w:val="ro-RO"/>
              </w:rPr>
            </w:pPr>
            <w:r w:rsidRPr="00EE77A8">
              <w:rPr>
                <w:lang w:val="ro-RO"/>
              </w:rPr>
              <w:t>8,3 (8,1)</w:t>
            </w:r>
          </w:p>
        </w:tc>
        <w:tc>
          <w:tcPr>
            <w:tcW w:w="2238" w:type="dxa"/>
            <w:tcBorders>
              <w:right w:val="single" w:sz="2" w:space="0" w:color="000000"/>
            </w:tcBorders>
            <w:vAlign w:val="center"/>
          </w:tcPr>
          <w:p w14:paraId="79668D51" w14:textId="77777777" w:rsidR="00106A60" w:rsidRPr="00EE77A8" w:rsidRDefault="00106A60" w:rsidP="00C23D45">
            <w:pPr>
              <w:pStyle w:val="TableParagraph"/>
              <w:ind w:leftChars="64" w:left="141" w:right="100"/>
              <w:jc w:val="center"/>
              <w:rPr>
                <w:lang w:val="ro-RO"/>
              </w:rPr>
            </w:pPr>
            <w:r w:rsidRPr="00EE77A8">
              <w:rPr>
                <w:lang w:val="ro-RO"/>
              </w:rPr>
              <w:t>6,5 (10,9)</w:t>
            </w:r>
          </w:p>
        </w:tc>
        <w:tc>
          <w:tcPr>
            <w:tcW w:w="2238" w:type="dxa"/>
            <w:tcBorders>
              <w:left w:val="single" w:sz="2" w:space="0" w:color="000000"/>
            </w:tcBorders>
            <w:vAlign w:val="center"/>
          </w:tcPr>
          <w:p w14:paraId="6E4854FC" w14:textId="77777777" w:rsidR="00106A60" w:rsidRPr="00EE77A8" w:rsidRDefault="00106A60" w:rsidP="00C23D45">
            <w:pPr>
              <w:pStyle w:val="TableParagraph"/>
              <w:ind w:leftChars="64" w:left="141" w:right="100"/>
              <w:jc w:val="center"/>
              <w:rPr>
                <w:lang w:val="ro-RO"/>
              </w:rPr>
            </w:pPr>
            <w:r w:rsidRPr="00EE77A8">
              <w:rPr>
                <w:lang w:val="ro-RO"/>
              </w:rPr>
              <w:t>8,1 (8,5)</w:t>
            </w:r>
          </w:p>
        </w:tc>
      </w:tr>
      <w:tr w:rsidR="00106A60" w:rsidRPr="00A46873" w14:paraId="1BCEBB61" w14:textId="77777777" w:rsidTr="00C23D45">
        <w:trPr>
          <w:jc w:val="center"/>
        </w:trPr>
        <w:tc>
          <w:tcPr>
            <w:tcW w:w="2504" w:type="dxa"/>
          </w:tcPr>
          <w:p w14:paraId="2A1BD362" w14:textId="77777777" w:rsidR="00106A60" w:rsidRPr="00EE77A8" w:rsidRDefault="00106A60" w:rsidP="00C23D45">
            <w:pPr>
              <w:pStyle w:val="TableParagraph"/>
              <w:ind w:leftChars="64" w:left="141" w:right="100"/>
              <w:rPr>
                <w:lang w:val="ro-RO"/>
              </w:rPr>
            </w:pPr>
            <w:r w:rsidRPr="00A46873">
              <w:rPr>
                <w:lang w:val="ro-RO"/>
              </w:rPr>
              <w:t>Îmbunătă</w:t>
            </w:r>
            <w:r>
              <w:rPr>
                <w:lang w:val="ro-RO"/>
              </w:rPr>
              <w:t>ț</w:t>
            </w:r>
            <w:r w:rsidRPr="00A46873">
              <w:rPr>
                <w:lang w:val="ro-RO"/>
              </w:rPr>
              <w:t>irea</w:t>
            </w:r>
            <w:r w:rsidRPr="00EE77A8">
              <w:rPr>
                <w:lang w:val="ro-RO"/>
              </w:rPr>
              <w:t xml:space="preserve"> cu</w:t>
            </w:r>
          </w:p>
          <w:p w14:paraId="088927D4" w14:textId="77777777" w:rsidR="00106A60" w:rsidRPr="00EE77A8" w:rsidRDefault="00106A60" w:rsidP="00C23D45">
            <w:pPr>
              <w:pStyle w:val="TableParagraph"/>
              <w:ind w:leftChars="64" w:left="141" w:right="100"/>
              <w:rPr>
                <w:lang w:val="ro-RO"/>
              </w:rPr>
            </w:pPr>
            <w:r w:rsidRPr="00EE77A8">
              <w:rPr>
                <w:rFonts w:hint="eastAsia"/>
                <w:lang w:val="ro-RO"/>
              </w:rPr>
              <w:t>≥</w:t>
            </w:r>
            <w:r w:rsidRPr="00EE77A8">
              <w:rPr>
                <w:lang w:val="ro-RO"/>
              </w:rPr>
              <w:t xml:space="preserve"> 15</w:t>
            </w:r>
            <w:r>
              <w:rPr>
                <w:lang w:val="ro-RO"/>
              </w:rPr>
              <w:t> </w:t>
            </w:r>
            <w:r w:rsidRPr="00EE77A8">
              <w:rPr>
                <w:lang w:val="ro-RO"/>
              </w:rPr>
              <w:t>litere sau a AVOC</w:t>
            </w:r>
          </w:p>
          <w:p w14:paraId="10C99F99" w14:textId="77777777" w:rsidR="00106A60" w:rsidRPr="00EE77A8" w:rsidRDefault="00106A60" w:rsidP="00C23D45">
            <w:pPr>
              <w:pStyle w:val="TableParagraph"/>
              <w:ind w:leftChars="64" w:left="141" w:right="100"/>
              <w:rPr>
                <w:lang w:val="ro-RO"/>
              </w:rPr>
            </w:pPr>
            <w:r w:rsidRPr="00EE77A8">
              <w:rPr>
                <w:rFonts w:hint="eastAsia"/>
                <w:lang w:val="it-IT"/>
              </w:rPr>
              <w:t>≥</w:t>
            </w:r>
            <w:r w:rsidRPr="00EE77A8">
              <w:rPr>
                <w:lang w:val="ro-RO"/>
              </w:rPr>
              <w:t xml:space="preserve"> 84</w:t>
            </w:r>
            <w:r>
              <w:rPr>
                <w:lang w:val="ro-RO"/>
              </w:rPr>
              <w:t> </w:t>
            </w:r>
            <w:r w:rsidRPr="00EE77A8">
              <w:rPr>
                <w:lang w:val="ro-RO"/>
              </w:rPr>
              <w:t>litere în Luna</w:t>
            </w:r>
            <w:r>
              <w:rPr>
                <w:lang w:val="ro-RO"/>
              </w:rPr>
              <w:t> </w:t>
            </w:r>
            <w:r w:rsidRPr="00EE77A8">
              <w:rPr>
                <w:lang w:val="ro-RO"/>
              </w:rPr>
              <w:t>24(%)</w:t>
            </w:r>
          </w:p>
        </w:tc>
        <w:tc>
          <w:tcPr>
            <w:tcW w:w="2238" w:type="dxa"/>
            <w:vAlign w:val="center"/>
          </w:tcPr>
          <w:p w14:paraId="21FC712C" w14:textId="77777777" w:rsidR="00106A60" w:rsidRPr="00EE77A8" w:rsidRDefault="00106A60" w:rsidP="00C23D45">
            <w:pPr>
              <w:pStyle w:val="TableParagraph"/>
              <w:ind w:leftChars="64" w:left="141" w:right="100"/>
              <w:jc w:val="center"/>
              <w:rPr>
                <w:lang w:val="ro-RO"/>
              </w:rPr>
            </w:pPr>
            <w:r w:rsidRPr="00EE77A8">
              <w:rPr>
                <w:lang w:val="ro-RO"/>
              </w:rPr>
              <w:t>25,6</w:t>
            </w:r>
          </w:p>
        </w:tc>
        <w:tc>
          <w:tcPr>
            <w:tcW w:w="2238" w:type="dxa"/>
            <w:vAlign w:val="center"/>
          </w:tcPr>
          <w:p w14:paraId="6C8E6E7D" w14:textId="77777777" w:rsidR="00106A60" w:rsidRPr="00EE77A8" w:rsidRDefault="00106A60" w:rsidP="00C23D45">
            <w:pPr>
              <w:pStyle w:val="TableParagraph"/>
              <w:ind w:leftChars="64" w:left="141" w:right="100"/>
              <w:jc w:val="center"/>
              <w:rPr>
                <w:lang w:val="ro-RO"/>
              </w:rPr>
            </w:pPr>
            <w:r w:rsidRPr="00EE77A8">
              <w:rPr>
                <w:lang w:val="ro-RO"/>
              </w:rPr>
              <w:t>28,0</w:t>
            </w:r>
          </w:p>
        </w:tc>
        <w:tc>
          <w:tcPr>
            <w:tcW w:w="2238" w:type="dxa"/>
            <w:vAlign w:val="center"/>
          </w:tcPr>
          <w:p w14:paraId="2F319285" w14:textId="77777777" w:rsidR="00106A60" w:rsidRPr="00EE77A8" w:rsidRDefault="00106A60" w:rsidP="00C23D45">
            <w:pPr>
              <w:pStyle w:val="TableParagraph"/>
              <w:ind w:leftChars="64" w:left="141" w:right="100"/>
              <w:jc w:val="center"/>
              <w:rPr>
                <w:lang w:val="ro-RO"/>
              </w:rPr>
            </w:pPr>
            <w:r w:rsidRPr="00EE77A8">
              <w:rPr>
                <w:lang w:val="ro-RO"/>
              </w:rPr>
              <w:t>30,8</w:t>
            </w:r>
          </w:p>
        </w:tc>
      </w:tr>
      <w:tr w:rsidR="00106A60" w:rsidRPr="00A46873" w14:paraId="03EA707B" w14:textId="77777777" w:rsidTr="00C23D45">
        <w:trPr>
          <w:jc w:val="center"/>
        </w:trPr>
        <w:tc>
          <w:tcPr>
            <w:tcW w:w="2504" w:type="dxa"/>
          </w:tcPr>
          <w:p w14:paraId="64F74184" w14:textId="77777777" w:rsidR="00106A60" w:rsidRPr="00EE77A8" w:rsidRDefault="00106A60" w:rsidP="00C23D45">
            <w:pPr>
              <w:pStyle w:val="TableParagraph"/>
              <w:ind w:leftChars="64" w:left="141" w:right="100"/>
              <w:rPr>
                <w:lang w:val="ro-RO"/>
              </w:rPr>
            </w:pPr>
            <w:r w:rsidRPr="00EE77A8">
              <w:rPr>
                <w:lang w:val="ro-RO"/>
              </w:rPr>
              <w:t>Nu</w:t>
            </w:r>
            <w:r>
              <w:rPr>
                <w:lang w:val="ro-RO"/>
              </w:rPr>
              <w:t>m</w:t>
            </w:r>
            <w:r w:rsidRPr="00EE77A8">
              <w:rPr>
                <w:lang w:val="ro-RO"/>
              </w:rPr>
              <w:t>ăr mediu de injec</w:t>
            </w:r>
            <w:r>
              <w:rPr>
                <w:lang w:val="ro-RO"/>
              </w:rPr>
              <w:t>ț</w:t>
            </w:r>
            <w:r w:rsidRPr="00EE77A8">
              <w:rPr>
                <w:lang w:val="ro-RO"/>
              </w:rPr>
              <w:t>ii (Luni</w:t>
            </w:r>
            <w:r>
              <w:rPr>
                <w:lang w:val="ro-RO"/>
              </w:rPr>
              <w:t> </w:t>
            </w:r>
            <w:r w:rsidRPr="00EE77A8">
              <w:rPr>
                <w:lang w:val="ro-RO"/>
              </w:rPr>
              <w:t>0-23)</w:t>
            </w:r>
          </w:p>
        </w:tc>
        <w:tc>
          <w:tcPr>
            <w:tcW w:w="2238" w:type="dxa"/>
            <w:vAlign w:val="center"/>
          </w:tcPr>
          <w:p w14:paraId="7C995784" w14:textId="77777777" w:rsidR="00106A60" w:rsidRPr="00EE77A8" w:rsidRDefault="00106A60" w:rsidP="00C23D45">
            <w:pPr>
              <w:pStyle w:val="TableParagraph"/>
              <w:ind w:leftChars="64" w:left="141" w:right="100"/>
              <w:jc w:val="center"/>
              <w:rPr>
                <w:lang w:val="ro-RO"/>
              </w:rPr>
            </w:pPr>
            <w:r w:rsidRPr="00EE77A8">
              <w:rPr>
                <w:lang w:val="ro-RO"/>
              </w:rPr>
              <w:t>12,4</w:t>
            </w:r>
          </w:p>
        </w:tc>
        <w:tc>
          <w:tcPr>
            <w:tcW w:w="2238" w:type="dxa"/>
            <w:vAlign w:val="center"/>
          </w:tcPr>
          <w:p w14:paraId="21BF58BE" w14:textId="77777777" w:rsidR="00106A60" w:rsidRPr="00EE77A8" w:rsidRDefault="00106A60" w:rsidP="00C23D45">
            <w:pPr>
              <w:pStyle w:val="TableParagraph"/>
              <w:ind w:leftChars="64" w:left="141" w:right="100"/>
              <w:jc w:val="center"/>
              <w:rPr>
                <w:lang w:val="ro-RO"/>
              </w:rPr>
            </w:pPr>
            <w:r w:rsidRPr="00EE77A8">
              <w:rPr>
                <w:lang w:val="ro-RO"/>
              </w:rPr>
              <w:t>12,8</w:t>
            </w:r>
          </w:p>
        </w:tc>
        <w:tc>
          <w:tcPr>
            <w:tcW w:w="2238" w:type="dxa"/>
            <w:vAlign w:val="center"/>
          </w:tcPr>
          <w:p w14:paraId="44BC392E" w14:textId="77777777" w:rsidR="00106A60" w:rsidRPr="00EE77A8" w:rsidRDefault="00106A60" w:rsidP="00C23D45">
            <w:pPr>
              <w:pStyle w:val="TableParagraph"/>
              <w:ind w:leftChars="64" w:left="141" w:right="100"/>
              <w:jc w:val="center"/>
              <w:rPr>
                <w:lang w:val="ro-RO"/>
              </w:rPr>
            </w:pPr>
            <w:r w:rsidRPr="00EE77A8">
              <w:rPr>
                <w:lang w:val="ro-RO"/>
              </w:rPr>
              <w:t>10,7</w:t>
            </w:r>
          </w:p>
        </w:tc>
      </w:tr>
    </w:tbl>
    <w:p w14:paraId="53E9DF32" w14:textId="77777777" w:rsidR="00106A60" w:rsidRPr="00EE77A8" w:rsidRDefault="00106A60" w:rsidP="00C5783C">
      <w:pPr>
        <w:pStyle w:val="BodyText"/>
        <w:ind w:leftChars="64" w:left="141" w:right="100"/>
        <w:rPr>
          <w:lang w:val="ro-RO"/>
        </w:rPr>
      </w:pPr>
      <w:r w:rsidRPr="00A02210">
        <w:rPr>
          <w:vertAlign w:val="superscript"/>
          <w:lang w:val="ro-RO"/>
        </w:rPr>
        <w:t>a</w:t>
      </w:r>
      <w:r w:rsidRPr="00EE77A8">
        <w:rPr>
          <w:lang w:val="ro-RO"/>
        </w:rPr>
        <w:t>p &lt; 0,0001 pentru evaluarea non-</w:t>
      </w:r>
      <w:r w:rsidRPr="00A46873">
        <w:rPr>
          <w:lang w:val="ro-RO"/>
        </w:rPr>
        <w:t>inferiorită</w:t>
      </w:r>
      <w:r>
        <w:rPr>
          <w:lang w:val="ro-RO"/>
        </w:rPr>
        <w:t>ț</w:t>
      </w:r>
      <w:r w:rsidRPr="00A46873">
        <w:rPr>
          <w:lang w:val="ro-RO"/>
        </w:rPr>
        <w:t>ii</w:t>
      </w:r>
      <w:r w:rsidRPr="00EE77A8">
        <w:rPr>
          <w:lang w:val="ro-RO"/>
        </w:rPr>
        <w:t xml:space="preserve"> </w:t>
      </w:r>
      <w:r w:rsidRPr="00A46873">
        <w:rPr>
          <w:lang w:val="ro-RO"/>
        </w:rPr>
        <w:t>fa</w:t>
      </w:r>
      <w:r>
        <w:rPr>
          <w:lang w:val="ro-RO"/>
        </w:rPr>
        <w:t>ț</w:t>
      </w:r>
      <w:r w:rsidRPr="00A46873">
        <w:rPr>
          <w:lang w:val="ro-RO"/>
        </w:rPr>
        <w:t>ă</w:t>
      </w:r>
      <w:r w:rsidRPr="00EE77A8">
        <w:rPr>
          <w:lang w:val="ro-RO"/>
        </w:rPr>
        <w:t xml:space="preserve"> de PRN</w:t>
      </w:r>
    </w:p>
    <w:p w14:paraId="4E246A10" w14:textId="77777777" w:rsidR="00106A60" w:rsidRPr="00EE77A8" w:rsidRDefault="00106A60" w:rsidP="00C5783C">
      <w:pPr>
        <w:pStyle w:val="BodyText"/>
        <w:ind w:leftChars="64" w:left="141" w:right="100"/>
        <w:rPr>
          <w:lang w:val="ro-RO"/>
        </w:rPr>
      </w:pPr>
    </w:p>
    <w:p w14:paraId="6605CD0A" w14:textId="77777777" w:rsidR="00106A60" w:rsidRPr="00EE77A8" w:rsidRDefault="00106A60" w:rsidP="00C5783C">
      <w:pPr>
        <w:pStyle w:val="BodyText"/>
        <w:ind w:leftChars="64" w:left="141" w:right="100"/>
        <w:rPr>
          <w:lang w:val="ro-RO"/>
        </w:rPr>
      </w:pPr>
      <w:r w:rsidRPr="00EE77A8">
        <w:rPr>
          <w:lang w:val="ro-RO"/>
        </w:rPr>
        <w:t xml:space="preserve">În studiile privind EMD, </w:t>
      </w:r>
      <w:r w:rsidRPr="00A46873">
        <w:rPr>
          <w:lang w:val="ro-RO"/>
        </w:rPr>
        <w:t>îmbunătă</w:t>
      </w:r>
      <w:r>
        <w:rPr>
          <w:lang w:val="ro-RO"/>
        </w:rPr>
        <w:t>ț</w:t>
      </w:r>
      <w:r w:rsidRPr="00A46873">
        <w:rPr>
          <w:lang w:val="ro-RO"/>
        </w:rPr>
        <w:t>irea</w:t>
      </w:r>
      <w:r w:rsidRPr="00EE77A8">
        <w:rPr>
          <w:lang w:val="ro-RO"/>
        </w:rPr>
        <w:t xml:space="preserve"> AVOC a fost </w:t>
      </w:r>
      <w:r w:rsidRPr="00A46873">
        <w:rPr>
          <w:lang w:val="ro-RO"/>
        </w:rPr>
        <w:t>înso</w:t>
      </w:r>
      <w:r>
        <w:rPr>
          <w:lang w:val="ro-RO"/>
        </w:rPr>
        <w:t>ț</w:t>
      </w:r>
      <w:r w:rsidRPr="00A46873">
        <w:rPr>
          <w:lang w:val="ro-RO"/>
        </w:rPr>
        <w:t>ită</w:t>
      </w:r>
      <w:r w:rsidRPr="00EE77A8">
        <w:rPr>
          <w:lang w:val="ro-RO"/>
        </w:rPr>
        <w:t xml:space="preserve"> de o reducere în timp a valorii medii a GRRC în toate grupele de tratament.</w:t>
      </w:r>
    </w:p>
    <w:p w14:paraId="0797E1B0" w14:textId="77777777" w:rsidR="00106A60" w:rsidRPr="00EE77A8" w:rsidRDefault="00106A60" w:rsidP="00C5783C">
      <w:pPr>
        <w:pStyle w:val="BodyText"/>
        <w:ind w:leftChars="64" w:left="141" w:right="100"/>
        <w:rPr>
          <w:lang w:val="ro-RO"/>
        </w:rPr>
      </w:pPr>
    </w:p>
    <w:p w14:paraId="68B9C360" w14:textId="77777777" w:rsidR="00106A60" w:rsidRPr="007811FE" w:rsidRDefault="00106A60" w:rsidP="00C5783C">
      <w:pPr>
        <w:pStyle w:val="BodyText"/>
        <w:ind w:leftChars="64" w:left="141" w:right="100"/>
        <w:rPr>
          <w:i/>
          <w:u w:val="single"/>
          <w:lang w:val="ro-RO"/>
        </w:rPr>
      </w:pPr>
      <w:r w:rsidRPr="00EE77A8">
        <w:rPr>
          <w:i/>
          <w:u w:val="single"/>
          <w:lang w:val="ro-RO"/>
        </w:rPr>
        <w:t>Tratamentul RDP</w:t>
      </w:r>
    </w:p>
    <w:p w14:paraId="39891AAF" w14:textId="77777777" w:rsidR="00106A60" w:rsidRPr="00EE77A8" w:rsidRDefault="00106A60" w:rsidP="00C5783C">
      <w:pPr>
        <w:pStyle w:val="BodyText"/>
        <w:ind w:leftChars="64" w:left="141" w:right="100"/>
        <w:rPr>
          <w:lang w:val="ro-RO"/>
        </w:rPr>
      </w:pPr>
      <w:r w:rsidRPr="00EE77A8">
        <w:rPr>
          <w:lang w:val="ro-RO"/>
        </w:rPr>
        <w:t>Siguran</w:t>
      </w:r>
      <w:r>
        <w:rPr>
          <w:lang w:val="ro-RO"/>
        </w:rPr>
        <w:t>ț</w:t>
      </w:r>
      <w:r w:rsidRPr="00EE77A8">
        <w:rPr>
          <w:lang w:val="ro-RO"/>
        </w:rPr>
        <w:t xml:space="preserve">a </w:t>
      </w:r>
      <w:r>
        <w:rPr>
          <w:lang w:val="ro-RO"/>
        </w:rPr>
        <w:t>ș</w:t>
      </w:r>
      <w:r w:rsidRPr="00EE77A8">
        <w:rPr>
          <w:lang w:val="ro-RO"/>
        </w:rPr>
        <w:t>i eficacitatea clinică a ranibizumab la pacien</w:t>
      </w:r>
      <w:r>
        <w:rPr>
          <w:lang w:val="ro-RO"/>
        </w:rPr>
        <w:t>ț</w:t>
      </w:r>
      <w:r w:rsidRPr="00EE77A8">
        <w:rPr>
          <w:lang w:val="ro-RO"/>
        </w:rPr>
        <w:t>ii cu RDP au fost evaluate în Protocolul</w:t>
      </w:r>
      <w:r>
        <w:rPr>
          <w:lang w:val="ro-RO"/>
        </w:rPr>
        <w:t> </w:t>
      </w:r>
      <w:r w:rsidRPr="00EE77A8">
        <w:rPr>
          <w:lang w:val="ro-RO"/>
        </w:rPr>
        <w:t>S care a comparat tratamentul cu ranibizumab 0,5</w:t>
      </w:r>
      <w:r>
        <w:rPr>
          <w:lang w:val="ro-RO"/>
        </w:rPr>
        <w:t> </w:t>
      </w:r>
      <w:r w:rsidRPr="00EE77A8">
        <w:rPr>
          <w:lang w:val="ro-RO"/>
        </w:rPr>
        <w:t>mg administrat sub formă de injec</w:t>
      </w:r>
      <w:r>
        <w:rPr>
          <w:lang w:val="ro-RO"/>
        </w:rPr>
        <w:t>ț</w:t>
      </w:r>
      <w:r w:rsidRPr="00EE77A8">
        <w:rPr>
          <w:lang w:val="ro-RO"/>
        </w:rPr>
        <w:t>ii intravitroase cu fotocoagularea panretiniană (FPR). Criteriul final principal a fost modificarea medie a acuită</w:t>
      </w:r>
      <w:r>
        <w:rPr>
          <w:lang w:val="ro-RO"/>
        </w:rPr>
        <w:t>ț</w:t>
      </w:r>
      <w:r w:rsidRPr="00EE77A8">
        <w:rPr>
          <w:lang w:val="ro-RO"/>
        </w:rPr>
        <w:t>ii vizuale în anul</w:t>
      </w:r>
      <w:r>
        <w:rPr>
          <w:lang w:val="ro-RO"/>
        </w:rPr>
        <w:t> </w:t>
      </w:r>
      <w:r w:rsidRPr="00EE77A8">
        <w:rPr>
          <w:lang w:val="ro-RO"/>
        </w:rPr>
        <w:t>2. Suplimentar, modificarea severită</w:t>
      </w:r>
      <w:r>
        <w:rPr>
          <w:lang w:val="ro-RO"/>
        </w:rPr>
        <w:t>ț</w:t>
      </w:r>
      <w:r w:rsidRPr="00EE77A8">
        <w:rPr>
          <w:lang w:val="ro-RO"/>
        </w:rPr>
        <w:t>ii retinopatiei diabetice (DR) a fost evaluată pe baza fotografiilor fundului de ochi, utilizând scorul severită</w:t>
      </w:r>
      <w:r>
        <w:rPr>
          <w:lang w:val="ro-RO"/>
        </w:rPr>
        <w:t>ț</w:t>
      </w:r>
      <w:r w:rsidRPr="00EE77A8">
        <w:rPr>
          <w:lang w:val="ro-RO"/>
        </w:rPr>
        <w:t>ii DR (DRSS).</w:t>
      </w:r>
    </w:p>
    <w:p w14:paraId="5BD17920" w14:textId="77777777" w:rsidR="00106A60" w:rsidRPr="00EE77A8" w:rsidRDefault="00106A60" w:rsidP="00C5783C">
      <w:pPr>
        <w:pStyle w:val="BodyText"/>
        <w:ind w:leftChars="64" w:left="141" w:right="100"/>
        <w:rPr>
          <w:lang w:val="ro-RO"/>
        </w:rPr>
      </w:pPr>
    </w:p>
    <w:p w14:paraId="0E209A64" w14:textId="77777777" w:rsidR="00106A60" w:rsidRPr="00EE77A8" w:rsidRDefault="00106A60" w:rsidP="00C5783C">
      <w:pPr>
        <w:pStyle w:val="BodyText"/>
        <w:ind w:leftChars="64" w:left="141" w:right="100"/>
        <w:rPr>
          <w:lang w:val="ro-RO"/>
        </w:rPr>
      </w:pPr>
      <w:r w:rsidRPr="00EE77A8">
        <w:rPr>
          <w:lang w:val="ro-RO"/>
        </w:rPr>
        <w:t>Protocolul</w:t>
      </w:r>
      <w:r>
        <w:rPr>
          <w:lang w:val="ro-RO"/>
        </w:rPr>
        <w:t> </w:t>
      </w:r>
      <w:r w:rsidRPr="00EE77A8">
        <w:rPr>
          <w:lang w:val="ro-RO"/>
        </w:rPr>
        <w:t>S a fost un studiu multicentric, randomizat, controlat activ, paralel, de non-inferioritate, de fază III, în care au fost înrola</w:t>
      </w:r>
      <w:r>
        <w:rPr>
          <w:lang w:val="ro-RO"/>
        </w:rPr>
        <w:t>ț</w:t>
      </w:r>
      <w:r w:rsidRPr="00EE77A8">
        <w:rPr>
          <w:lang w:val="ro-RO"/>
        </w:rPr>
        <w:t>i 305</w:t>
      </w:r>
      <w:r>
        <w:rPr>
          <w:lang w:val="ro-RO"/>
        </w:rPr>
        <w:t> </w:t>
      </w:r>
      <w:r w:rsidRPr="00EE77A8">
        <w:rPr>
          <w:lang w:val="ro-RO"/>
        </w:rPr>
        <w:t>pacien</w:t>
      </w:r>
      <w:r>
        <w:rPr>
          <w:lang w:val="ro-RO"/>
        </w:rPr>
        <w:t>ț</w:t>
      </w:r>
      <w:r w:rsidRPr="00EE77A8">
        <w:rPr>
          <w:lang w:val="ro-RO"/>
        </w:rPr>
        <w:t>i (394</w:t>
      </w:r>
      <w:r>
        <w:rPr>
          <w:lang w:val="ro-RO"/>
        </w:rPr>
        <w:t> </w:t>
      </w:r>
      <w:r w:rsidRPr="00EE77A8">
        <w:rPr>
          <w:lang w:val="ro-RO"/>
        </w:rPr>
        <w:t>ochi în cadrul studiului), cu RDP, cu sau fără EMD la momentul ini</w:t>
      </w:r>
      <w:r>
        <w:rPr>
          <w:lang w:val="ro-RO"/>
        </w:rPr>
        <w:t>ț</w:t>
      </w:r>
      <w:r w:rsidRPr="00EE77A8">
        <w:rPr>
          <w:lang w:val="ro-RO"/>
        </w:rPr>
        <w:t>ial. Studiul a comparat administrarea de ranibizumab 0,5</w:t>
      </w:r>
      <w:r>
        <w:rPr>
          <w:lang w:val="ro-RO"/>
        </w:rPr>
        <w:t> </w:t>
      </w:r>
      <w:r w:rsidRPr="00EE77A8">
        <w:rPr>
          <w:lang w:val="ro-RO"/>
        </w:rPr>
        <w:t>mg sub formă de injec</w:t>
      </w:r>
      <w:r>
        <w:rPr>
          <w:lang w:val="ro-RO"/>
        </w:rPr>
        <w:t>ț</w:t>
      </w:r>
      <w:r w:rsidRPr="00EE77A8">
        <w:rPr>
          <w:lang w:val="ro-RO"/>
        </w:rPr>
        <w:t>ii intravitroase cu tratamentul standard cu FPR. Un total de 191</w:t>
      </w:r>
      <w:r>
        <w:rPr>
          <w:lang w:val="ro-RO"/>
        </w:rPr>
        <w:t> </w:t>
      </w:r>
      <w:r w:rsidRPr="00EE77A8">
        <w:rPr>
          <w:lang w:val="ro-RO"/>
        </w:rPr>
        <w:t>ochi (48,5%) au fost randomiza</w:t>
      </w:r>
      <w:r>
        <w:rPr>
          <w:lang w:val="ro-RO"/>
        </w:rPr>
        <w:t>ț</w:t>
      </w:r>
      <w:r w:rsidRPr="00EE77A8">
        <w:rPr>
          <w:lang w:val="ro-RO"/>
        </w:rPr>
        <w:t>i pentru a se administra ranibizumab 0,5</w:t>
      </w:r>
      <w:r>
        <w:rPr>
          <w:lang w:val="ro-RO"/>
        </w:rPr>
        <w:t> </w:t>
      </w:r>
      <w:r w:rsidRPr="00EE77A8">
        <w:rPr>
          <w:lang w:val="ro-RO"/>
        </w:rPr>
        <w:t xml:space="preserve">mg </w:t>
      </w:r>
      <w:r>
        <w:rPr>
          <w:lang w:val="ro-RO"/>
        </w:rPr>
        <w:t>ș</w:t>
      </w:r>
      <w:r w:rsidRPr="00EE77A8">
        <w:rPr>
          <w:lang w:val="ro-RO"/>
        </w:rPr>
        <w:t>i 203</w:t>
      </w:r>
      <w:r>
        <w:rPr>
          <w:lang w:val="ro-RO"/>
        </w:rPr>
        <w:t> </w:t>
      </w:r>
      <w:r w:rsidRPr="00EE77A8">
        <w:rPr>
          <w:lang w:val="ro-RO"/>
        </w:rPr>
        <w:t>ochi (51,5%) au fost randomiza</w:t>
      </w:r>
      <w:r>
        <w:rPr>
          <w:lang w:val="ro-RO"/>
        </w:rPr>
        <w:t>ț</w:t>
      </w:r>
      <w:r w:rsidRPr="00EE77A8">
        <w:rPr>
          <w:lang w:val="ro-RO"/>
        </w:rPr>
        <w:t>i pentru a se administra FPR. Un total de 88</w:t>
      </w:r>
      <w:r>
        <w:rPr>
          <w:lang w:val="ro-RO"/>
        </w:rPr>
        <w:t> </w:t>
      </w:r>
      <w:r w:rsidRPr="00EE77A8">
        <w:rPr>
          <w:lang w:val="ro-RO"/>
        </w:rPr>
        <w:t>ochi (22,3%) au prezentat EMD la momentul ini</w:t>
      </w:r>
      <w:r>
        <w:rPr>
          <w:lang w:val="ro-RO"/>
        </w:rPr>
        <w:t>ț</w:t>
      </w:r>
      <w:r w:rsidRPr="00EE77A8">
        <w:rPr>
          <w:lang w:val="ro-RO"/>
        </w:rPr>
        <w:t xml:space="preserve">ial: 42 (22,0%) </w:t>
      </w:r>
      <w:r>
        <w:rPr>
          <w:lang w:val="ro-RO"/>
        </w:rPr>
        <w:t>ș</w:t>
      </w:r>
      <w:r w:rsidRPr="00EE77A8">
        <w:rPr>
          <w:lang w:val="ro-RO"/>
        </w:rPr>
        <w:t>i</w:t>
      </w:r>
      <w:r>
        <w:rPr>
          <w:lang w:val="ro-RO"/>
        </w:rPr>
        <w:t xml:space="preserve"> </w:t>
      </w:r>
      <w:r w:rsidRPr="00EE77A8">
        <w:rPr>
          <w:lang w:val="ro-RO"/>
        </w:rPr>
        <w:t>46 (22,7%) ochi în grupurile în care s-a administrat ranibizumab, respectiv FPR.</w:t>
      </w:r>
    </w:p>
    <w:p w14:paraId="13CFB909" w14:textId="77777777" w:rsidR="00106A60" w:rsidRPr="00EE77A8" w:rsidRDefault="00106A60" w:rsidP="00C5783C">
      <w:pPr>
        <w:pStyle w:val="BodyText"/>
        <w:ind w:leftChars="64" w:left="141" w:right="100"/>
        <w:rPr>
          <w:lang w:val="ro-RO"/>
        </w:rPr>
      </w:pPr>
    </w:p>
    <w:p w14:paraId="22FA456B" w14:textId="77777777" w:rsidR="00106A60" w:rsidRPr="00EE77A8" w:rsidRDefault="00106A60" w:rsidP="00C5783C">
      <w:pPr>
        <w:pStyle w:val="BodyText"/>
        <w:ind w:leftChars="64" w:left="141" w:right="100"/>
        <w:rPr>
          <w:lang w:val="ro-RO"/>
        </w:rPr>
      </w:pPr>
      <w:r w:rsidRPr="00EE77A8">
        <w:rPr>
          <w:lang w:val="ro-RO"/>
        </w:rPr>
        <w:t>În acest studiu, modificarea medie a acuită</w:t>
      </w:r>
      <w:r>
        <w:rPr>
          <w:lang w:val="ro-RO"/>
        </w:rPr>
        <w:t>ț</w:t>
      </w:r>
      <w:r w:rsidRPr="00EE77A8">
        <w:rPr>
          <w:lang w:val="ro-RO"/>
        </w:rPr>
        <w:t>ii vizuale în anul</w:t>
      </w:r>
      <w:r>
        <w:rPr>
          <w:lang w:val="ro-RO"/>
        </w:rPr>
        <w:t> </w:t>
      </w:r>
      <w:r w:rsidRPr="00EE77A8">
        <w:rPr>
          <w:lang w:val="ro-RO"/>
        </w:rPr>
        <w:t>2 a fost de +2,7</w:t>
      </w:r>
      <w:r>
        <w:rPr>
          <w:lang w:val="ro-RO"/>
        </w:rPr>
        <w:t> </w:t>
      </w:r>
      <w:r w:rsidRPr="00EE77A8">
        <w:rPr>
          <w:lang w:val="ro-RO"/>
        </w:rPr>
        <w:t>litere în grupul în care s</w:t>
      </w:r>
      <w:r>
        <w:rPr>
          <w:lang w:val="ro-RO"/>
        </w:rPr>
        <w:noBreakHyphen/>
      </w:r>
      <w:r w:rsidRPr="00EE77A8">
        <w:rPr>
          <w:lang w:val="ro-RO"/>
        </w:rPr>
        <w:t>a administrat ranibizumab, comparativ cu -0,7</w:t>
      </w:r>
      <w:r>
        <w:rPr>
          <w:lang w:val="ro-RO"/>
        </w:rPr>
        <w:t> </w:t>
      </w:r>
      <w:r w:rsidRPr="00EE77A8">
        <w:rPr>
          <w:lang w:val="ro-RO"/>
        </w:rPr>
        <w:t>litere în grupul în care s-a administrat PRP. Diferen</w:t>
      </w:r>
      <w:r>
        <w:rPr>
          <w:lang w:val="ro-RO"/>
        </w:rPr>
        <w:t>ț</w:t>
      </w:r>
      <w:r w:rsidRPr="00EE77A8">
        <w:rPr>
          <w:lang w:val="ro-RO"/>
        </w:rPr>
        <w:t>a privind media celor mai mici pătrate a fost de 3,5</w:t>
      </w:r>
      <w:r>
        <w:rPr>
          <w:lang w:val="ro-RO"/>
        </w:rPr>
        <w:t> </w:t>
      </w:r>
      <w:r w:rsidRPr="00EE77A8">
        <w:rPr>
          <w:lang w:val="ro-RO"/>
        </w:rPr>
        <w:t>litere (IÎ 95%: [0,2 la 6,7]).</w:t>
      </w:r>
    </w:p>
    <w:p w14:paraId="7645E7B8" w14:textId="77777777" w:rsidR="00106A60" w:rsidRDefault="00106A60" w:rsidP="00C5783C">
      <w:pPr>
        <w:pStyle w:val="BodyText"/>
        <w:ind w:leftChars="64" w:left="141" w:right="100"/>
        <w:rPr>
          <w:lang w:val="ro-RO"/>
        </w:rPr>
      </w:pPr>
    </w:p>
    <w:p w14:paraId="72D7737A" w14:textId="77777777" w:rsidR="00106A60" w:rsidRPr="00EE77A8" w:rsidRDefault="00106A60" w:rsidP="00C5783C">
      <w:pPr>
        <w:pStyle w:val="BodyText"/>
        <w:ind w:leftChars="64" w:left="141" w:right="100"/>
        <w:rPr>
          <w:lang w:val="ro-RO"/>
        </w:rPr>
      </w:pPr>
      <w:r w:rsidRPr="00EE77A8">
        <w:rPr>
          <w:lang w:val="ro-RO"/>
        </w:rPr>
        <w:t>În anul</w:t>
      </w:r>
      <w:r>
        <w:rPr>
          <w:lang w:val="ro-RO"/>
        </w:rPr>
        <w:t> </w:t>
      </w:r>
      <w:r w:rsidRPr="00EE77A8">
        <w:rPr>
          <w:lang w:val="ro-RO"/>
        </w:rPr>
        <w:t xml:space="preserve">1, 41,8% dintre ochi au prezentat o ameliorare de </w:t>
      </w:r>
      <w:r w:rsidRPr="00EE77A8">
        <w:rPr>
          <w:rFonts w:hint="eastAsia"/>
          <w:lang w:val="ro-RO"/>
        </w:rPr>
        <w:t>≥</w:t>
      </w:r>
      <w:r w:rsidRPr="00EE77A8">
        <w:rPr>
          <w:lang w:val="ro-RO"/>
        </w:rPr>
        <w:t>2</w:t>
      </w:r>
      <w:r>
        <w:rPr>
          <w:lang w:val="ro-RO"/>
        </w:rPr>
        <w:t> </w:t>
      </w:r>
      <w:r w:rsidRPr="00EE77A8">
        <w:rPr>
          <w:lang w:val="ro-RO"/>
        </w:rPr>
        <w:t>trepte a DRSS la administrarea tratamentului cu ranibizumab (n=189), comparativ cu 14,6% ochi trata</w:t>
      </w:r>
      <w:r>
        <w:rPr>
          <w:lang w:val="ro-RO"/>
        </w:rPr>
        <w:t>ț</w:t>
      </w:r>
      <w:r w:rsidRPr="00EE77A8">
        <w:rPr>
          <w:lang w:val="ro-RO"/>
        </w:rPr>
        <w:t>i cu FPR (n=199). Diferen</w:t>
      </w:r>
      <w:r>
        <w:rPr>
          <w:lang w:val="ro-RO"/>
        </w:rPr>
        <w:t>ț</w:t>
      </w:r>
      <w:r w:rsidRPr="00EE77A8">
        <w:rPr>
          <w:lang w:val="ro-RO"/>
        </w:rPr>
        <w:t xml:space="preserve">a estimată între ranibizumab </w:t>
      </w:r>
      <w:r>
        <w:rPr>
          <w:lang w:val="ro-RO"/>
        </w:rPr>
        <w:t>ș</w:t>
      </w:r>
      <w:r w:rsidRPr="00EE77A8">
        <w:rPr>
          <w:lang w:val="ro-RO"/>
        </w:rPr>
        <w:t>i laser a fost de 27,4% (IÎ 95%: [18,9, 35,9]).</w:t>
      </w:r>
    </w:p>
    <w:p w14:paraId="4E76166A" w14:textId="77777777" w:rsidR="00106A60" w:rsidRPr="00EE77A8" w:rsidRDefault="00106A60" w:rsidP="00C5783C">
      <w:pPr>
        <w:pStyle w:val="BodyText"/>
        <w:ind w:leftChars="64" w:left="141" w:right="100"/>
        <w:rPr>
          <w:lang w:val="ro-RO"/>
        </w:rPr>
      </w:pPr>
    </w:p>
    <w:p w14:paraId="2346CD88" w14:textId="77777777" w:rsidR="00106A60" w:rsidRPr="003C44F4" w:rsidRDefault="00106A60" w:rsidP="00C5783C">
      <w:pPr>
        <w:rPr>
          <w:b/>
          <w:bCs/>
          <w:lang w:val="ro-RO"/>
        </w:rPr>
      </w:pPr>
      <w:r w:rsidRPr="003C44F4">
        <w:rPr>
          <w:lang w:val="ro-RO"/>
        </w:rPr>
        <w:br w:type="page"/>
      </w:r>
    </w:p>
    <w:p w14:paraId="6E4798E5" w14:textId="77777777" w:rsidR="00106A60" w:rsidRPr="003C44F4" w:rsidRDefault="00106A60" w:rsidP="00C5783C">
      <w:pPr>
        <w:pStyle w:val="Heading1"/>
        <w:tabs>
          <w:tab w:val="left" w:pos="1251"/>
        </w:tabs>
        <w:ind w:left="1251" w:right="118" w:hanging="1134"/>
        <w:rPr>
          <w:lang w:val="ro-RO"/>
        </w:rPr>
      </w:pPr>
      <w:r w:rsidRPr="003C44F4">
        <w:rPr>
          <w:lang w:val="ro-RO"/>
        </w:rPr>
        <w:lastRenderedPageBreak/>
        <w:t>Tabelul 7</w:t>
      </w:r>
      <w:r w:rsidRPr="003C44F4">
        <w:rPr>
          <w:lang w:val="ro-RO"/>
        </w:rPr>
        <w:tab/>
        <w:t>Ameliorarea sau agravarea DRSS cu ≥2 sau ≥3 trepte în anul 1 în Protocolul S (Metoda LOCF)</w:t>
      </w:r>
    </w:p>
    <w:p w14:paraId="4BC175C3" w14:textId="77777777" w:rsidR="00106A60" w:rsidRPr="00EE77A8" w:rsidRDefault="00106A60" w:rsidP="00C5783C">
      <w:pPr>
        <w:pStyle w:val="BodyText"/>
        <w:ind w:leftChars="64" w:left="141" w:right="100"/>
        <w:rPr>
          <w:lang w:val="ro-RO"/>
        </w:rPr>
      </w:pPr>
    </w:p>
    <w:tbl>
      <w:tblPr>
        <w:tblW w:w="921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2"/>
        <w:gridCol w:w="2338"/>
        <w:gridCol w:w="2338"/>
        <w:gridCol w:w="2116"/>
      </w:tblGrid>
      <w:tr w:rsidR="00106A60" w:rsidRPr="00A46873" w14:paraId="0CB72758" w14:textId="77777777" w:rsidTr="00C23D45">
        <w:trPr>
          <w:trHeight w:hRule="exact" w:val="269"/>
        </w:trPr>
        <w:tc>
          <w:tcPr>
            <w:tcW w:w="2422" w:type="dxa"/>
            <w:vMerge w:val="restart"/>
          </w:tcPr>
          <w:p w14:paraId="57CF9B52" w14:textId="77777777" w:rsidR="00106A60" w:rsidRPr="00EE77A8" w:rsidRDefault="00106A60" w:rsidP="00C23D45">
            <w:pPr>
              <w:pStyle w:val="TableParagraph"/>
              <w:keepNext/>
              <w:ind w:leftChars="64" w:left="141" w:right="100"/>
              <w:rPr>
                <w:b/>
                <w:lang w:val="ro-RO"/>
              </w:rPr>
            </w:pPr>
            <w:r w:rsidRPr="00EE77A8">
              <w:rPr>
                <w:b/>
                <w:lang w:val="ro-RO"/>
              </w:rPr>
              <w:t>Modificare pe categorii fa</w:t>
            </w:r>
            <w:r>
              <w:rPr>
                <w:b/>
                <w:lang w:val="ro-RO"/>
              </w:rPr>
              <w:t>ț</w:t>
            </w:r>
            <w:r w:rsidRPr="00EE77A8">
              <w:rPr>
                <w:b/>
                <w:lang w:val="ro-RO"/>
              </w:rPr>
              <w:t>ă de momentul ini</w:t>
            </w:r>
            <w:r>
              <w:rPr>
                <w:b/>
                <w:lang w:val="ro-RO"/>
              </w:rPr>
              <w:t>ț</w:t>
            </w:r>
            <w:r w:rsidRPr="00EE77A8">
              <w:rPr>
                <w:b/>
                <w:lang w:val="ro-RO"/>
              </w:rPr>
              <w:t>ial</w:t>
            </w:r>
          </w:p>
        </w:tc>
        <w:tc>
          <w:tcPr>
            <w:tcW w:w="6792" w:type="dxa"/>
            <w:gridSpan w:val="3"/>
          </w:tcPr>
          <w:p w14:paraId="52867EB1" w14:textId="77777777" w:rsidR="00106A60" w:rsidRPr="00EE77A8" w:rsidRDefault="00106A60" w:rsidP="00C23D45">
            <w:pPr>
              <w:pStyle w:val="TableParagraph"/>
              <w:keepNext/>
              <w:ind w:leftChars="64" w:left="141" w:right="100"/>
              <w:jc w:val="center"/>
              <w:rPr>
                <w:b/>
                <w:lang w:val="ro-RO"/>
              </w:rPr>
            </w:pPr>
            <w:r w:rsidRPr="00EE77A8">
              <w:rPr>
                <w:b/>
                <w:lang w:val="ro-RO"/>
              </w:rPr>
              <w:t>Protocol S</w:t>
            </w:r>
          </w:p>
        </w:tc>
      </w:tr>
      <w:tr w:rsidR="00106A60" w:rsidRPr="00A46873" w14:paraId="1D06CE09" w14:textId="77777777" w:rsidTr="00C23D45">
        <w:trPr>
          <w:trHeight w:hRule="exact" w:val="770"/>
        </w:trPr>
        <w:tc>
          <w:tcPr>
            <w:tcW w:w="2422" w:type="dxa"/>
            <w:vMerge/>
          </w:tcPr>
          <w:p w14:paraId="696D02AE" w14:textId="77777777" w:rsidR="00106A60" w:rsidRPr="00EE77A8" w:rsidRDefault="00106A60" w:rsidP="00C23D45">
            <w:pPr>
              <w:ind w:leftChars="64" w:left="141" w:right="100"/>
              <w:rPr>
                <w:lang w:val="ro-RO"/>
              </w:rPr>
            </w:pPr>
          </w:p>
        </w:tc>
        <w:tc>
          <w:tcPr>
            <w:tcW w:w="2338" w:type="dxa"/>
          </w:tcPr>
          <w:p w14:paraId="160CB165" w14:textId="77777777" w:rsidR="00106A60" w:rsidRDefault="00106A60" w:rsidP="00C23D45">
            <w:pPr>
              <w:pStyle w:val="TableParagraph"/>
              <w:ind w:leftChars="64" w:left="141" w:right="100"/>
              <w:jc w:val="center"/>
              <w:rPr>
                <w:b/>
                <w:lang w:val="ro-RO"/>
              </w:rPr>
            </w:pPr>
            <w:r w:rsidRPr="00EE77A8">
              <w:rPr>
                <w:b/>
                <w:lang w:val="ro-RO"/>
              </w:rPr>
              <w:t>Ranibizumab</w:t>
            </w:r>
          </w:p>
          <w:p w14:paraId="7FFE1D8B" w14:textId="77777777" w:rsidR="00106A60" w:rsidRDefault="00106A60" w:rsidP="00C23D45">
            <w:pPr>
              <w:pStyle w:val="TableParagraph"/>
              <w:ind w:leftChars="64" w:left="141" w:right="100"/>
              <w:jc w:val="center"/>
              <w:rPr>
                <w:b/>
                <w:lang w:val="ro-RO"/>
              </w:rPr>
            </w:pPr>
            <w:r w:rsidRPr="00EE77A8">
              <w:rPr>
                <w:b/>
                <w:lang w:val="ro-RO"/>
              </w:rPr>
              <w:t>0,5</w:t>
            </w:r>
            <w:r>
              <w:rPr>
                <w:b/>
                <w:lang w:val="ro-RO"/>
              </w:rPr>
              <w:t> </w:t>
            </w:r>
            <w:r w:rsidRPr="00EE77A8">
              <w:rPr>
                <w:b/>
                <w:lang w:val="ro-RO"/>
              </w:rPr>
              <w:t>mg</w:t>
            </w:r>
          </w:p>
          <w:p w14:paraId="52C063FE" w14:textId="77777777" w:rsidR="00106A60" w:rsidRPr="00EE77A8" w:rsidRDefault="00106A60" w:rsidP="00C23D45">
            <w:pPr>
              <w:pStyle w:val="TableParagraph"/>
              <w:ind w:leftChars="64" w:left="141" w:right="100"/>
              <w:jc w:val="center"/>
              <w:rPr>
                <w:b/>
                <w:lang w:val="ro-RO"/>
              </w:rPr>
            </w:pPr>
            <w:r w:rsidRPr="00EE77A8">
              <w:rPr>
                <w:b/>
                <w:lang w:val="ro-RO"/>
              </w:rPr>
              <w:t>(N=189)</w:t>
            </w:r>
          </w:p>
        </w:tc>
        <w:tc>
          <w:tcPr>
            <w:tcW w:w="2338" w:type="dxa"/>
          </w:tcPr>
          <w:p w14:paraId="39C8E2E9" w14:textId="77777777" w:rsidR="00106A60" w:rsidRDefault="00106A60" w:rsidP="00C23D45">
            <w:pPr>
              <w:pStyle w:val="TableParagraph"/>
              <w:ind w:leftChars="64" w:left="141" w:right="100"/>
              <w:jc w:val="center"/>
              <w:rPr>
                <w:b/>
                <w:lang w:val="ro-RO"/>
              </w:rPr>
            </w:pPr>
            <w:r w:rsidRPr="00EE77A8">
              <w:rPr>
                <w:b/>
                <w:lang w:val="ro-RO"/>
              </w:rPr>
              <w:t>FPR</w:t>
            </w:r>
          </w:p>
          <w:p w14:paraId="6AB5E41A" w14:textId="77777777" w:rsidR="00106A60" w:rsidRPr="00EE77A8" w:rsidRDefault="00106A60" w:rsidP="00C23D45">
            <w:pPr>
              <w:pStyle w:val="TableParagraph"/>
              <w:ind w:leftChars="64" w:left="141" w:right="100"/>
              <w:jc w:val="center"/>
              <w:rPr>
                <w:b/>
                <w:lang w:val="ro-RO"/>
              </w:rPr>
            </w:pPr>
            <w:r w:rsidRPr="00EE77A8">
              <w:rPr>
                <w:b/>
                <w:lang w:val="ro-RO"/>
              </w:rPr>
              <w:t>(N=199)</w:t>
            </w:r>
          </w:p>
        </w:tc>
        <w:tc>
          <w:tcPr>
            <w:tcW w:w="2116" w:type="dxa"/>
          </w:tcPr>
          <w:p w14:paraId="5EFCA305" w14:textId="77777777" w:rsidR="00106A60" w:rsidRPr="00EE77A8" w:rsidRDefault="00106A60" w:rsidP="00C23D45">
            <w:pPr>
              <w:pStyle w:val="TableParagraph"/>
              <w:ind w:leftChars="64" w:left="141" w:right="100"/>
              <w:jc w:val="center"/>
              <w:rPr>
                <w:b/>
                <w:lang w:val="ro-RO"/>
              </w:rPr>
            </w:pPr>
            <w:r w:rsidRPr="00EE77A8">
              <w:rPr>
                <w:b/>
                <w:lang w:val="ro-RO"/>
              </w:rPr>
              <w:t>Diferen</w:t>
            </w:r>
            <w:r>
              <w:rPr>
                <w:b/>
                <w:lang w:val="ro-RO"/>
              </w:rPr>
              <w:t>ț</w:t>
            </w:r>
            <w:r w:rsidRPr="00EE77A8">
              <w:rPr>
                <w:b/>
                <w:lang w:val="ro-RO"/>
              </w:rPr>
              <w:t>ă în procente (%), IÎ</w:t>
            </w:r>
          </w:p>
        </w:tc>
      </w:tr>
      <w:tr w:rsidR="00106A60" w:rsidRPr="00A46873" w14:paraId="09F1EE9C" w14:textId="77777777" w:rsidTr="00C23D45">
        <w:trPr>
          <w:trHeight w:hRule="exact" w:val="269"/>
        </w:trPr>
        <w:tc>
          <w:tcPr>
            <w:tcW w:w="9214" w:type="dxa"/>
            <w:gridSpan w:val="4"/>
          </w:tcPr>
          <w:p w14:paraId="291AF33B" w14:textId="77777777" w:rsidR="00106A60" w:rsidRPr="00EE77A8" w:rsidRDefault="00106A60" w:rsidP="00C23D45">
            <w:pPr>
              <w:pStyle w:val="TableParagraph"/>
              <w:ind w:leftChars="64" w:left="141" w:right="100"/>
              <w:rPr>
                <w:lang w:val="ro-RO"/>
              </w:rPr>
            </w:pPr>
            <w:r w:rsidRPr="00EE77A8">
              <w:rPr>
                <w:lang w:val="ro-RO"/>
              </w:rPr>
              <w:t xml:space="preserve">Ameliorare </w:t>
            </w:r>
            <w:r w:rsidRPr="00EE77A8">
              <w:rPr>
                <w:rFonts w:hint="eastAsia"/>
                <w:lang w:val="ro-RO"/>
              </w:rPr>
              <w:t>≥</w:t>
            </w:r>
            <w:r w:rsidRPr="00EE77A8">
              <w:rPr>
                <w:lang w:val="ro-RO"/>
              </w:rPr>
              <w:t>2</w:t>
            </w:r>
            <w:r>
              <w:rPr>
                <w:lang w:val="ro-RO"/>
              </w:rPr>
              <w:t> </w:t>
            </w:r>
            <w:r w:rsidRPr="00EE77A8">
              <w:rPr>
                <w:lang w:val="ro-RO"/>
              </w:rPr>
              <w:t>trepte</w:t>
            </w:r>
          </w:p>
        </w:tc>
      </w:tr>
      <w:tr w:rsidR="00106A60" w:rsidRPr="00A46873" w14:paraId="4A7F966B" w14:textId="77777777" w:rsidTr="00C23D45">
        <w:trPr>
          <w:trHeight w:hRule="exact" w:val="517"/>
        </w:trPr>
        <w:tc>
          <w:tcPr>
            <w:tcW w:w="2422" w:type="dxa"/>
          </w:tcPr>
          <w:p w14:paraId="215B97C9" w14:textId="77777777" w:rsidR="00106A60" w:rsidRPr="00EE77A8" w:rsidRDefault="00106A60" w:rsidP="00C23D45">
            <w:pPr>
              <w:pStyle w:val="TableParagraph"/>
              <w:ind w:leftChars="64" w:left="141" w:right="100"/>
              <w:rPr>
                <w:lang w:val="ro-RO"/>
              </w:rPr>
            </w:pPr>
            <w:r w:rsidRPr="00EE77A8">
              <w:rPr>
                <w:lang w:val="ro-RO"/>
              </w:rPr>
              <w:t>n (%)</w:t>
            </w:r>
          </w:p>
        </w:tc>
        <w:tc>
          <w:tcPr>
            <w:tcW w:w="2338" w:type="dxa"/>
          </w:tcPr>
          <w:p w14:paraId="51DACDF0" w14:textId="77777777" w:rsidR="00106A60" w:rsidRPr="00EE77A8" w:rsidRDefault="00106A60" w:rsidP="00C23D45">
            <w:pPr>
              <w:pStyle w:val="TableParagraph"/>
              <w:ind w:leftChars="64" w:left="141" w:right="100"/>
              <w:jc w:val="center"/>
              <w:rPr>
                <w:lang w:val="ro-RO"/>
              </w:rPr>
            </w:pPr>
            <w:r w:rsidRPr="00EE77A8">
              <w:rPr>
                <w:lang w:val="ro-RO"/>
              </w:rPr>
              <w:t>79</w:t>
            </w:r>
          </w:p>
          <w:p w14:paraId="521B5ACF" w14:textId="77777777" w:rsidR="00106A60" w:rsidRPr="00EE77A8" w:rsidRDefault="00106A60" w:rsidP="00C23D45">
            <w:pPr>
              <w:pStyle w:val="TableParagraph"/>
              <w:ind w:leftChars="64" w:left="141" w:right="100"/>
              <w:jc w:val="center"/>
              <w:rPr>
                <w:lang w:val="ro-RO"/>
              </w:rPr>
            </w:pPr>
            <w:r w:rsidRPr="00EE77A8">
              <w:rPr>
                <w:lang w:val="ro-RO"/>
              </w:rPr>
              <w:t>(41,8%)</w:t>
            </w:r>
          </w:p>
        </w:tc>
        <w:tc>
          <w:tcPr>
            <w:tcW w:w="2338" w:type="dxa"/>
          </w:tcPr>
          <w:p w14:paraId="7E77A33E" w14:textId="77777777" w:rsidR="00106A60" w:rsidRPr="00EE77A8" w:rsidRDefault="00106A60" w:rsidP="00C23D45">
            <w:pPr>
              <w:pStyle w:val="TableParagraph"/>
              <w:ind w:leftChars="64" w:left="141" w:right="100"/>
              <w:jc w:val="center"/>
              <w:rPr>
                <w:lang w:val="ro-RO"/>
              </w:rPr>
            </w:pPr>
            <w:r w:rsidRPr="00EE77A8">
              <w:rPr>
                <w:lang w:val="ro-RO"/>
              </w:rPr>
              <w:t>29</w:t>
            </w:r>
          </w:p>
          <w:p w14:paraId="4EBE7EE1" w14:textId="77777777" w:rsidR="00106A60" w:rsidRPr="00EE77A8" w:rsidRDefault="00106A60" w:rsidP="00C23D45">
            <w:pPr>
              <w:pStyle w:val="TableParagraph"/>
              <w:ind w:leftChars="64" w:left="141" w:right="100"/>
              <w:jc w:val="center"/>
              <w:rPr>
                <w:lang w:val="ro-RO"/>
              </w:rPr>
            </w:pPr>
            <w:r w:rsidRPr="00EE77A8">
              <w:rPr>
                <w:lang w:val="ro-RO"/>
              </w:rPr>
              <w:t>(14,6%)</w:t>
            </w:r>
          </w:p>
        </w:tc>
        <w:tc>
          <w:tcPr>
            <w:tcW w:w="2116" w:type="dxa"/>
          </w:tcPr>
          <w:p w14:paraId="7D16533A" w14:textId="77777777" w:rsidR="00106A60" w:rsidRPr="00EE77A8" w:rsidRDefault="00106A60" w:rsidP="00C23D45">
            <w:pPr>
              <w:pStyle w:val="TableParagraph"/>
              <w:ind w:leftChars="64" w:left="141" w:right="100"/>
              <w:jc w:val="center"/>
              <w:rPr>
                <w:lang w:val="ro-RO"/>
              </w:rPr>
            </w:pPr>
            <w:r w:rsidRPr="00EE77A8">
              <w:rPr>
                <w:lang w:val="ro-RO"/>
              </w:rPr>
              <w:t>27,4</w:t>
            </w:r>
          </w:p>
          <w:p w14:paraId="5C83E1F0" w14:textId="77777777" w:rsidR="00106A60" w:rsidRPr="00EE77A8" w:rsidRDefault="00106A60" w:rsidP="00C23D45">
            <w:pPr>
              <w:pStyle w:val="TableParagraph"/>
              <w:ind w:leftChars="64" w:left="141" w:right="100"/>
              <w:jc w:val="center"/>
              <w:rPr>
                <w:lang w:val="ro-RO"/>
              </w:rPr>
            </w:pPr>
            <w:r w:rsidRPr="00EE77A8">
              <w:rPr>
                <w:lang w:val="ro-RO"/>
              </w:rPr>
              <w:t>(18,9, 35,9)</w:t>
            </w:r>
          </w:p>
        </w:tc>
      </w:tr>
      <w:tr w:rsidR="00106A60" w:rsidRPr="00A46873" w14:paraId="58DD8F1F" w14:textId="77777777" w:rsidTr="00C23D45">
        <w:trPr>
          <w:trHeight w:hRule="exact" w:val="271"/>
        </w:trPr>
        <w:tc>
          <w:tcPr>
            <w:tcW w:w="9214" w:type="dxa"/>
            <w:gridSpan w:val="4"/>
          </w:tcPr>
          <w:p w14:paraId="1BBA65BC" w14:textId="77777777" w:rsidR="00106A60" w:rsidRPr="00EE77A8" w:rsidRDefault="00106A60" w:rsidP="00C23D45">
            <w:pPr>
              <w:pStyle w:val="TableParagraph"/>
              <w:ind w:leftChars="64" w:left="141" w:right="100"/>
              <w:rPr>
                <w:lang w:val="ro-RO"/>
              </w:rPr>
            </w:pPr>
            <w:r w:rsidRPr="00EE77A8">
              <w:rPr>
                <w:lang w:val="ro-RO"/>
              </w:rPr>
              <w:t xml:space="preserve">Ameliorare </w:t>
            </w:r>
            <w:r w:rsidRPr="00EE77A8">
              <w:rPr>
                <w:rFonts w:hint="eastAsia"/>
                <w:lang w:val="ro-RO"/>
              </w:rPr>
              <w:t>≥</w:t>
            </w:r>
            <w:r w:rsidRPr="00EE77A8">
              <w:rPr>
                <w:lang w:val="ro-RO"/>
              </w:rPr>
              <w:t>3</w:t>
            </w:r>
            <w:r>
              <w:rPr>
                <w:lang w:val="ro-RO"/>
              </w:rPr>
              <w:t> </w:t>
            </w:r>
            <w:r w:rsidRPr="00EE77A8">
              <w:rPr>
                <w:lang w:val="ro-RO"/>
              </w:rPr>
              <w:t>trepte</w:t>
            </w:r>
          </w:p>
        </w:tc>
      </w:tr>
      <w:tr w:rsidR="00106A60" w:rsidRPr="00A46873" w14:paraId="7DB07198" w14:textId="77777777" w:rsidTr="00C23D45">
        <w:trPr>
          <w:trHeight w:hRule="exact" w:val="516"/>
        </w:trPr>
        <w:tc>
          <w:tcPr>
            <w:tcW w:w="2422" w:type="dxa"/>
          </w:tcPr>
          <w:p w14:paraId="46C89072" w14:textId="77777777" w:rsidR="00106A60" w:rsidRPr="00EE77A8" w:rsidRDefault="00106A60" w:rsidP="00C23D45">
            <w:pPr>
              <w:pStyle w:val="TableParagraph"/>
              <w:ind w:leftChars="64" w:left="141" w:right="100"/>
              <w:rPr>
                <w:lang w:val="ro-RO"/>
              </w:rPr>
            </w:pPr>
            <w:r w:rsidRPr="00EE77A8">
              <w:rPr>
                <w:lang w:val="ro-RO"/>
              </w:rPr>
              <w:t>n (%)</w:t>
            </w:r>
          </w:p>
        </w:tc>
        <w:tc>
          <w:tcPr>
            <w:tcW w:w="2338" w:type="dxa"/>
          </w:tcPr>
          <w:p w14:paraId="175A4CBE" w14:textId="77777777" w:rsidR="00106A60" w:rsidRPr="00EE77A8" w:rsidRDefault="00106A60" w:rsidP="00C23D45">
            <w:pPr>
              <w:pStyle w:val="TableParagraph"/>
              <w:ind w:leftChars="64" w:left="141" w:right="100"/>
              <w:jc w:val="center"/>
              <w:rPr>
                <w:lang w:val="ro-RO"/>
              </w:rPr>
            </w:pPr>
            <w:r w:rsidRPr="00EE77A8">
              <w:rPr>
                <w:lang w:val="ro-RO"/>
              </w:rPr>
              <w:t>54</w:t>
            </w:r>
          </w:p>
          <w:p w14:paraId="7E3EDB01" w14:textId="77777777" w:rsidR="00106A60" w:rsidRPr="00EE77A8" w:rsidRDefault="00106A60" w:rsidP="00C23D45">
            <w:pPr>
              <w:pStyle w:val="TableParagraph"/>
              <w:ind w:leftChars="64" w:left="141" w:right="100"/>
              <w:jc w:val="center"/>
              <w:rPr>
                <w:lang w:val="ro-RO"/>
              </w:rPr>
            </w:pPr>
            <w:r w:rsidRPr="00EE77A8">
              <w:rPr>
                <w:lang w:val="ro-RO"/>
              </w:rPr>
              <w:t>(28,6%)</w:t>
            </w:r>
          </w:p>
        </w:tc>
        <w:tc>
          <w:tcPr>
            <w:tcW w:w="2338" w:type="dxa"/>
          </w:tcPr>
          <w:p w14:paraId="4C64A83A" w14:textId="77777777" w:rsidR="00106A60" w:rsidRPr="00EE77A8" w:rsidRDefault="00106A60" w:rsidP="00C23D45">
            <w:pPr>
              <w:pStyle w:val="TableParagraph"/>
              <w:ind w:leftChars="64" w:left="141" w:right="100"/>
              <w:jc w:val="center"/>
              <w:rPr>
                <w:lang w:val="ro-RO"/>
              </w:rPr>
            </w:pPr>
            <w:r w:rsidRPr="00EE77A8">
              <w:rPr>
                <w:lang w:val="ro-RO"/>
              </w:rPr>
              <w:t>6</w:t>
            </w:r>
          </w:p>
          <w:p w14:paraId="4C96A471" w14:textId="77777777" w:rsidR="00106A60" w:rsidRPr="00EE77A8" w:rsidRDefault="00106A60" w:rsidP="00C23D45">
            <w:pPr>
              <w:pStyle w:val="TableParagraph"/>
              <w:ind w:leftChars="64" w:left="141" w:right="100"/>
              <w:jc w:val="center"/>
              <w:rPr>
                <w:lang w:val="ro-RO"/>
              </w:rPr>
            </w:pPr>
            <w:r w:rsidRPr="00EE77A8">
              <w:rPr>
                <w:lang w:val="ro-RO"/>
              </w:rPr>
              <w:t>(3,0%)</w:t>
            </w:r>
          </w:p>
        </w:tc>
        <w:tc>
          <w:tcPr>
            <w:tcW w:w="2116" w:type="dxa"/>
          </w:tcPr>
          <w:p w14:paraId="4A2F680E" w14:textId="77777777" w:rsidR="00106A60" w:rsidRPr="00EE77A8" w:rsidRDefault="00106A60" w:rsidP="00C23D45">
            <w:pPr>
              <w:pStyle w:val="TableParagraph"/>
              <w:ind w:leftChars="64" w:left="141" w:right="100"/>
              <w:jc w:val="center"/>
              <w:rPr>
                <w:lang w:val="ro-RO"/>
              </w:rPr>
            </w:pPr>
            <w:r w:rsidRPr="00EE77A8">
              <w:rPr>
                <w:lang w:val="ro-RO"/>
              </w:rPr>
              <w:t>25,7</w:t>
            </w:r>
          </w:p>
          <w:p w14:paraId="17B7B53C" w14:textId="77777777" w:rsidR="00106A60" w:rsidRPr="00EE77A8" w:rsidRDefault="00106A60" w:rsidP="00C23D45">
            <w:pPr>
              <w:pStyle w:val="TableParagraph"/>
              <w:ind w:leftChars="64" w:left="141" w:right="100"/>
              <w:jc w:val="center"/>
              <w:rPr>
                <w:lang w:val="ro-RO"/>
              </w:rPr>
            </w:pPr>
            <w:r w:rsidRPr="00EE77A8">
              <w:rPr>
                <w:lang w:val="ro-RO"/>
              </w:rPr>
              <w:t>(18,9, 32,6)</w:t>
            </w:r>
          </w:p>
        </w:tc>
      </w:tr>
      <w:tr w:rsidR="00106A60" w:rsidRPr="00A46873" w14:paraId="097C3AE6" w14:textId="77777777" w:rsidTr="00C23D45">
        <w:trPr>
          <w:trHeight w:hRule="exact" w:val="262"/>
        </w:trPr>
        <w:tc>
          <w:tcPr>
            <w:tcW w:w="9214" w:type="dxa"/>
            <w:gridSpan w:val="4"/>
          </w:tcPr>
          <w:p w14:paraId="7502DA43" w14:textId="77777777" w:rsidR="00106A60" w:rsidRPr="00EE77A8" w:rsidRDefault="00106A60" w:rsidP="00C23D45">
            <w:pPr>
              <w:pStyle w:val="TableParagraph"/>
              <w:keepNext/>
              <w:ind w:leftChars="64" w:left="141" w:right="100"/>
              <w:rPr>
                <w:lang w:val="ro-RO"/>
              </w:rPr>
            </w:pPr>
            <w:r w:rsidRPr="00EE77A8">
              <w:rPr>
                <w:lang w:val="ro-RO"/>
              </w:rPr>
              <w:t xml:space="preserve">Agravare </w:t>
            </w:r>
            <w:r w:rsidRPr="00EE77A8">
              <w:rPr>
                <w:rFonts w:hint="eastAsia"/>
                <w:lang w:val="ro-RO"/>
              </w:rPr>
              <w:t>≥</w:t>
            </w:r>
            <w:r w:rsidRPr="00EE77A8">
              <w:rPr>
                <w:lang w:val="ro-RO"/>
              </w:rPr>
              <w:t>2</w:t>
            </w:r>
            <w:r>
              <w:rPr>
                <w:lang w:val="ro-RO"/>
              </w:rPr>
              <w:t> </w:t>
            </w:r>
            <w:r w:rsidRPr="00EE77A8">
              <w:rPr>
                <w:lang w:val="ro-RO"/>
              </w:rPr>
              <w:t>trepte</w:t>
            </w:r>
          </w:p>
        </w:tc>
      </w:tr>
      <w:tr w:rsidR="00106A60" w:rsidRPr="00A46873" w14:paraId="4CA90D4A" w14:textId="77777777" w:rsidTr="00C23D45">
        <w:trPr>
          <w:trHeight w:hRule="exact" w:val="516"/>
        </w:trPr>
        <w:tc>
          <w:tcPr>
            <w:tcW w:w="2422" w:type="dxa"/>
          </w:tcPr>
          <w:p w14:paraId="7DEC3516" w14:textId="77777777" w:rsidR="00106A60" w:rsidRPr="00EE77A8" w:rsidRDefault="00106A60" w:rsidP="00C23D45">
            <w:pPr>
              <w:pStyle w:val="TableParagraph"/>
              <w:ind w:leftChars="64" w:left="141" w:right="100"/>
              <w:rPr>
                <w:lang w:val="ro-RO"/>
              </w:rPr>
            </w:pPr>
            <w:r w:rsidRPr="00EE77A8">
              <w:rPr>
                <w:lang w:val="ro-RO"/>
              </w:rPr>
              <w:t>n (%)</w:t>
            </w:r>
          </w:p>
        </w:tc>
        <w:tc>
          <w:tcPr>
            <w:tcW w:w="2338" w:type="dxa"/>
          </w:tcPr>
          <w:p w14:paraId="69BD7B49" w14:textId="77777777" w:rsidR="00106A60" w:rsidRPr="00EE77A8" w:rsidRDefault="00106A60" w:rsidP="00C23D45">
            <w:pPr>
              <w:pStyle w:val="TableParagraph"/>
              <w:ind w:leftChars="64" w:left="141" w:right="100"/>
              <w:jc w:val="center"/>
              <w:rPr>
                <w:lang w:val="ro-RO"/>
              </w:rPr>
            </w:pPr>
            <w:r w:rsidRPr="00EE77A8">
              <w:rPr>
                <w:lang w:val="ro-RO"/>
              </w:rPr>
              <w:t>3</w:t>
            </w:r>
          </w:p>
          <w:p w14:paraId="252F87BF" w14:textId="77777777" w:rsidR="00106A60" w:rsidRPr="00EE77A8" w:rsidRDefault="00106A60" w:rsidP="00C23D45">
            <w:pPr>
              <w:pStyle w:val="TableParagraph"/>
              <w:ind w:leftChars="64" w:left="141" w:right="100"/>
              <w:jc w:val="center"/>
              <w:rPr>
                <w:lang w:val="ro-RO"/>
              </w:rPr>
            </w:pPr>
            <w:r w:rsidRPr="00EE77A8">
              <w:rPr>
                <w:lang w:val="ro-RO"/>
              </w:rPr>
              <w:t>(1,6%)</w:t>
            </w:r>
          </w:p>
        </w:tc>
        <w:tc>
          <w:tcPr>
            <w:tcW w:w="2338" w:type="dxa"/>
          </w:tcPr>
          <w:p w14:paraId="2B777744" w14:textId="77777777" w:rsidR="00106A60" w:rsidRPr="00EE77A8" w:rsidRDefault="00106A60" w:rsidP="00C23D45">
            <w:pPr>
              <w:pStyle w:val="TableParagraph"/>
              <w:ind w:leftChars="64" w:left="141" w:right="100"/>
              <w:jc w:val="center"/>
              <w:rPr>
                <w:lang w:val="ro-RO"/>
              </w:rPr>
            </w:pPr>
            <w:r w:rsidRPr="00EE77A8">
              <w:rPr>
                <w:lang w:val="ro-RO"/>
              </w:rPr>
              <w:t>23</w:t>
            </w:r>
          </w:p>
          <w:p w14:paraId="21272D1E" w14:textId="77777777" w:rsidR="00106A60" w:rsidRPr="00EE77A8" w:rsidRDefault="00106A60" w:rsidP="00C23D45">
            <w:pPr>
              <w:pStyle w:val="TableParagraph"/>
              <w:ind w:leftChars="64" w:left="141" w:right="100"/>
              <w:jc w:val="center"/>
              <w:rPr>
                <w:lang w:val="ro-RO"/>
              </w:rPr>
            </w:pPr>
            <w:r w:rsidRPr="00EE77A8">
              <w:rPr>
                <w:lang w:val="ro-RO"/>
              </w:rPr>
              <w:t>(11,6%)</w:t>
            </w:r>
          </w:p>
        </w:tc>
        <w:tc>
          <w:tcPr>
            <w:tcW w:w="2116" w:type="dxa"/>
          </w:tcPr>
          <w:p w14:paraId="76FAA153" w14:textId="77777777" w:rsidR="00106A60" w:rsidRPr="00EE77A8" w:rsidRDefault="00106A60" w:rsidP="00C23D45">
            <w:pPr>
              <w:pStyle w:val="TableParagraph"/>
              <w:ind w:leftChars="64" w:left="141" w:right="100"/>
              <w:jc w:val="center"/>
              <w:rPr>
                <w:lang w:val="ro-RO"/>
              </w:rPr>
            </w:pPr>
            <w:r w:rsidRPr="00EE77A8">
              <w:rPr>
                <w:lang w:val="ro-RO"/>
              </w:rPr>
              <w:t>-9,9</w:t>
            </w:r>
          </w:p>
          <w:p w14:paraId="080BEDA8" w14:textId="77777777" w:rsidR="00106A60" w:rsidRPr="00EE77A8" w:rsidRDefault="00106A60" w:rsidP="00C23D45">
            <w:pPr>
              <w:pStyle w:val="TableParagraph"/>
              <w:ind w:leftChars="64" w:left="141" w:right="100"/>
              <w:jc w:val="center"/>
              <w:rPr>
                <w:lang w:val="ro-RO"/>
              </w:rPr>
            </w:pPr>
            <w:r w:rsidRPr="00EE77A8">
              <w:rPr>
                <w:lang w:val="ro-RO"/>
              </w:rPr>
              <w:t>(-14,7, -5,2)</w:t>
            </w:r>
          </w:p>
        </w:tc>
      </w:tr>
      <w:tr w:rsidR="00106A60" w:rsidRPr="00A46873" w14:paraId="3150A115" w14:textId="77777777" w:rsidTr="00C23D45">
        <w:trPr>
          <w:trHeight w:hRule="exact" w:val="271"/>
        </w:trPr>
        <w:tc>
          <w:tcPr>
            <w:tcW w:w="9214" w:type="dxa"/>
            <w:gridSpan w:val="4"/>
          </w:tcPr>
          <w:p w14:paraId="0C6F9FC3" w14:textId="77777777" w:rsidR="00106A60" w:rsidRPr="00EE77A8" w:rsidRDefault="00106A60" w:rsidP="00C23D45">
            <w:pPr>
              <w:pStyle w:val="TableParagraph"/>
              <w:ind w:leftChars="64" w:left="141" w:right="100"/>
              <w:rPr>
                <w:lang w:val="ro-RO"/>
              </w:rPr>
            </w:pPr>
            <w:r w:rsidRPr="00EE77A8">
              <w:rPr>
                <w:lang w:val="ro-RO"/>
              </w:rPr>
              <w:t xml:space="preserve">Agravare </w:t>
            </w:r>
            <w:r w:rsidRPr="00EE77A8">
              <w:rPr>
                <w:rFonts w:hint="eastAsia"/>
                <w:lang w:val="ro-RO"/>
              </w:rPr>
              <w:t>≥</w:t>
            </w:r>
            <w:r w:rsidRPr="00EE77A8">
              <w:rPr>
                <w:lang w:val="ro-RO"/>
              </w:rPr>
              <w:t>3</w:t>
            </w:r>
            <w:r>
              <w:rPr>
                <w:lang w:val="ro-RO"/>
              </w:rPr>
              <w:t> </w:t>
            </w:r>
            <w:r w:rsidRPr="00EE77A8">
              <w:rPr>
                <w:lang w:val="ro-RO"/>
              </w:rPr>
              <w:t>trepte</w:t>
            </w:r>
          </w:p>
        </w:tc>
      </w:tr>
      <w:tr w:rsidR="00106A60" w:rsidRPr="00A46873" w14:paraId="7B5213AE" w14:textId="77777777" w:rsidTr="00C23D45">
        <w:trPr>
          <w:trHeight w:hRule="exact" w:val="516"/>
        </w:trPr>
        <w:tc>
          <w:tcPr>
            <w:tcW w:w="2422" w:type="dxa"/>
          </w:tcPr>
          <w:p w14:paraId="7D4060AB" w14:textId="77777777" w:rsidR="00106A60" w:rsidRPr="00EE77A8" w:rsidRDefault="00106A60" w:rsidP="00C23D45">
            <w:pPr>
              <w:pStyle w:val="TableParagraph"/>
              <w:ind w:leftChars="64" w:left="141" w:right="100"/>
              <w:rPr>
                <w:lang w:val="ro-RO"/>
              </w:rPr>
            </w:pPr>
            <w:r w:rsidRPr="00EE77A8">
              <w:rPr>
                <w:lang w:val="ro-RO"/>
              </w:rPr>
              <w:t>n (%)</w:t>
            </w:r>
          </w:p>
        </w:tc>
        <w:tc>
          <w:tcPr>
            <w:tcW w:w="2338" w:type="dxa"/>
          </w:tcPr>
          <w:p w14:paraId="29C9693F" w14:textId="77777777" w:rsidR="00106A60" w:rsidRPr="00EE77A8" w:rsidRDefault="00106A60" w:rsidP="00C23D45">
            <w:pPr>
              <w:pStyle w:val="TableParagraph"/>
              <w:ind w:leftChars="64" w:left="141" w:right="100"/>
              <w:jc w:val="center"/>
              <w:rPr>
                <w:lang w:val="ro-RO"/>
              </w:rPr>
            </w:pPr>
            <w:r w:rsidRPr="00EE77A8">
              <w:rPr>
                <w:lang w:val="ro-RO"/>
              </w:rPr>
              <w:t>1</w:t>
            </w:r>
          </w:p>
          <w:p w14:paraId="2ED769BC" w14:textId="77777777" w:rsidR="00106A60" w:rsidRPr="00EE77A8" w:rsidRDefault="00106A60" w:rsidP="00C23D45">
            <w:pPr>
              <w:pStyle w:val="TableParagraph"/>
              <w:ind w:leftChars="64" w:left="141" w:right="100"/>
              <w:jc w:val="center"/>
              <w:rPr>
                <w:lang w:val="ro-RO"/>
              </w:rPr>
            </w:pPr>
            <w:r w:rsidRPr="00EE77A8">
              <w:rPr>
                <w:lang w:val="ro-RO"/>
              </w:rPr>
              <w:t>(0,5%)</w:t>
            </w:r>
          </w:p>
        </w:tc>
        <w:tc>
          <w:tcPr>
            <w:tcW w:w="2338" w:type="dxa"/>
          </w:tcPr>
          <w:p w14:paraId="19000E97" w14:textId="77777777" w:rsidR="00106A60" w:rsidRPr="00EE77A8" w:rsidRDefault="00106A60" w:rsidP="00C23D45">
            <w:pPr>
              <w:pStyle w:val="TableParagraph"/>
              <w:ind w:leftChars="64" w:left="141" w:right="100"/>
              <w:jc w:val="center"/>
              <w:rPr>
                <w:lang w:val="ro-RO"/>
              </w:rPr>
            </w:pPr>
            <w:r w:rsidRPr="00EE77A8">
              <w:rPr>
                <w:lang w:val="ro-RO"/>
              </w:rPr>
              <w:t>8</w:t>
            </w:r>
          </w:p>
          <w:p w14:paraId="323C80A9" w14:textId="77777777" w:rsidR="00106A60" w:rsidRPr="00EE77A8" w:rsidRDefault="00106A60" w:rsidP="00C23D45">
            <w:pPr>
              <w:pStyle w:val="TableParagraph"/>
              <w:ind w:leftChars="64" w:left="141" w:right="100"/>
              <w:jc w:val="center"/>
              <w:rPr>
                <w:lang w:val="ro-RO"/>
              </w:rPr>
            </w:pPr>
            <w:r w:rsidRPr="00EE77A8">
              <w:rPr>
                <w:lang w:val="ro-RO"/>
              </w:rPr>
              <w:t>(4,0%)</w:t>
            </w:r>
          </w:p>
        </w:tc>
        <w:tc>
          <w:tcPr>
            <w:tcW w:w="2116" w:type="dxa"/>
          </w:tcPr>
          <w:p w14:paraId="5620AA03" w14:textId="77777777" w:rsidR="00106A60" w:rsidRPr="00EE77A8" w:rsidRDefault="00106A60" w:rsidP="00C23D45">
            <w:pPr>
              <w:pStyle w:val="TableParagraph"/>
              <w:ind w:leftChars="64" w:left="141" w:right="100"/>
              <w:jc w:val="center"/>
              <w:rPr>
                <w:lang w:val="ro-RO"/>
              </w:rPr>
            </w:pPr>
            <w:r w:rsidRPr="00EE77A8">
              <w:rPr>
                <w:lang w:val="ro-RO"/>
              </w:rPr>
              <w:t>-3,4</w:t>
            </w:r>
          </w:p>
          <w:p w14:paraId="3E270E08" w14:textId="77777777" w:rsidR="00106A60" w:rsidRPr="00EE77A8" w:rsidRDefault="00106A60" w:rsidP="00C23D45">
            <w:pPr>
              <w:pStyle w:val="TableParagraph"/>
              <w:ind w:leftChars="64" w:left="141" w:right="100"/>
              <w:jc w:val="center"/>
              <w:rPr>
                <w:lang w:val="ro-RO"/>
              </w:rPr>
            </w:pPr>
            <w:r w:rsidRPr="00EE77A8">
              <w:rPr>
                <w:lang w:val="ro-RO"/>
              </w:rPr>
              <w:t>(-6,3, -0,5)</w:t>
            </w:r>
          </w:p>
        </w:tc>
      </w:tr>
      <w:tr w:rsidR="00106A60" w:rsidRPr="00D54518" w14:paraId="5F30B3E4" w14:textId="77777777" w:rsidTr="00C23D45">
        <w:trPr>
          <w:trHeight w:hRule="exact" w:val="531"/>
        </w:trPr>
        <w:tc>
          <w:tcPr>
            <w:tcW w:w="9214" w:type="dxa"/>
            <w:gridSpan w:val="4"/>
          </w:tcPr>
          <w:p w14:paraId="16CA050E" w14:textId="77777777" w:rsidR="00106A60" w:rsidRPr="00EE77A8" w:rsidRDefault="00106A60" w:rsidP="00C23D45">
            <w:pPr>
              <w:pStyle w:val="TableParagraph"/>
              <w:ind w:leftChars="64" w:left="141" w:right="100"/>
              <w:rPr>
                <w:lang w:val="ro-RO"/>
              </w:rPr>
            </w:pPr>
            <w:r w:rsidRPr="00EE77A8">
              <w:rPr>
                <w:lang w:val="ro-RO"/>
              </w:rPr>
              <w:t>DRSS = scorul severită</w:t>
            </w:r>
            <w:r>
              <w:rPr>
                <w:lang w:val="ro-RO"/>
              </w:rPr>
              <w:t>ț</w:t>
            </w:r>
            <w:r w:rsidRPr="00EE77A8">
              <w:rPr>
                <w:lang w:val="ro-RO"/>
              </w:rPr>
              <w:t>ii retinopatiei diabetice, n = număr de pacien</w:t>
            </w:r>
            <w:r>
              <w:rPr>
                <w:lang w:val="ro-RO"/>
              </w:rPr>
              <w:t>ț</w:t>
            </w:r>
            <w:r w:rsidRPr="00EE77A8">
              <w:rPr>
                <w:lang w:val="ro-RO"/>
              </w:rPr>
              <w:t>i care au îndeplinit condi</w:t>
            </w:r>
            <w:r>
              <w:rPr>
                <w:lang w:val="ro-RO"/>
              </w:rPr>
              <w:t>ț</w:t>
            </w:r>
            <w:r w:rsidRPr="00EE77A8">
              <w:rPr>
                <w:lang w:val="ro-RO"/>
              </w:rPr>
              <w:t>ia la vizită, N = număr total de ochi din studiu.</w:t>
            </w:r>
          </w:p>
        </w:tc>
      </w:tr>
    </w:tbl>
    <w:p w14:paraId="6A720871" w14:textId="77777777" w:rsidR="00106A60" w:rsidRPr="00EE77A8" w:rsidRDefault="00106A60" w:rsidP="00C5783C">
      <w:pPr>
        <w:pStyle w:val="BodyText"/>
        <w:ind w:leftChars="64" w:left="141" w:right="100"/>
        <w:rPr>
          <w:b/>
          <w:lang w:val="ro-RO"/>
        </w:rPr>
      </w:pPr>
    </w:p>
    <w:p w14:paraId="33BAD65B" w14:textId="77777777" w:rsidR="00106A60" w:rsidRPr="00EE77A8" w:rsidRDefault="00106A60" w:rsidP="00C5783C">
      <w:pPr>
        <w:pStyle w:val="BodyText"/>
        <w:ind w:leftChars="64" w:left="141" w:right="100"/>
        <w:rPr>
          <w:lang w:val="ro-RO"/>
        </w:rPr>
      </w:pPr>
      <w:r w:rsidRPr="00EE77A8">
        <w:rPr>
          <w:lang w:val="ro-RO"/>
        </w:rPr>
        <w:t>În anul</w:t>
      </w:r>
      <w:r>
        <w:rPr>
          <w:lang w:val="ro-RO"/>
        </w:rPr>
        <w:t> </w:t>
      </w:r>
      <w:r w:rsidRPr="00EE77A8">
        <w:rPr>
          <w:lang w:val="ro-RO"/>
        </w:rPr>
        <w:t>1, în grupul tratat cu ranibizumab în cadrul Protocolului</w:t>
      </w:r>
      <w:r>
        <w:rPr>
          <w:lang w:val="ro-RO"/>
        </w:rPr>
        <w:t> </w:t>
      </w:r>
      <w:r w:rsidRPr="00EE77A8">
        <w:rPr>
          <w:lang w:val="ro-RO"/>
        </w:rPr>
        <w:t xml:space="preserve">S, ameliorarea </w:t>
      </w:r>
      <w:r w:rsidRPr="00EE77A8">
        <w:rPr>
          <w:rFonts w:hint="eastAsia"/>
          <w:lang w:val="ro-RO"/>
        </w:rPr>
        <w:t>≥</w:t>
      </w:r>
      <w:r w:rsidRPr="00EE77A8">
        <w:rPr>
          <w:lang w:val="ro-RO"/>
        </w:rPr>
        <w:t>2</w:t>
      </w:r>
      <w:r>
        <w:rPr>
          <w:lang w:val="ro-RO"/>
        </w:rPr>
        <w:t> </w:t>
      </w:r>
      <w:r w:rsidRPr="00EE77A8">
        <w:rPr>
          <w:lang w:val="ro-RO"/>
        </w:rPr>
        <w:t xml:space="preserve">trepte a DRSS a corespuns ochilor fără EMD (39,9%) </w:t>
      </w:r>
      <w:r>
        <w:rPr>
          <w:lang w:val="ro-RO"/>
        </w:rPr>
        <w:t>ș</w:t>
      </w:r>
      <w:r w:rsidRPr="00EE77A8">
        <w:rPr>
          <w:lang w:val="ro-RO"/>
        </w:rPr>
        <w:t xml:space="preserve">i cu EMD la momentul </w:t>
      </w:r>
      <w:r w:rsidRPr="00A46873">
        <w:rPr>
          <w:lang w:val="ro-RO"/>
        </w:rPr>
        <w:t>ini</w:t>
      </w:r>
      <w:r>
        <w:rPr>
          <w:lang w:val="ro-RO"/>
        </w:rPr>
        <w:t>ț</w:t>
      </w:r>
      <w:r w:rsidRPr="00A46873">
        <w:rPr>
          <w:lang w:val="ro-RO"/>
        </w:rPr>
        <w:t>ial</w:t>
      </w:r>
      <w:r w:rsidRPr="00EE77A8">
        <w:rPr>
          <w:lang w:val="ro-RO"/>
        </w:rPr>
        <w:t xml:space="preserve"> (48,8%).</w:t>
      </w:r>
    </w:p>
    <w:p w14:paraId="21BE2BD7" w14:textId="77777777" w:rsidR="00106A60" w:rsidRPr="00EE77A8" w:rsidRDefault="00106A60" w:rsidP="00C5783C">
      <w:pPr>
        <w:pStyle w:val="BodyText"/>
        <w:ind w:leftChars="64" w:left="141" w:right="100"/>
        <w:rPr>
          <w:lang w:val="ro-RO"/>
        </w:rPr>
      </w:pPr>
    </w:p>
    <w:p w14:paraId="17A49539" w14:textId="77777777" w:rsidR="00106A60" w:rsidRPr="00EE77A8" w:rsidRDefault="00106A60" w:rsidP="00C5783C">
      <w:pPr>
        <w:pStyle w:val="BodyText"/>
        <w:ind w:leftChars="64" w:left="141" w:right="100"/>
        <w:rPr>
          <w:lang w:val="ro-RO"/>
        </w:rPr>
      </w:pPr>
      <w:r w:rsidRPr="00EE77A8">
        <w:rPr>
          <w:lang w:val="ro-RO"/>
        </w:rPr>
        <w:t>O analiză a datelor în anul</w:t>
      </w:r>
      <w:r>
        <w:rPr>
          <w:lang w:val="ro-RO"/>
        </w:rPr>
        <w:t> </w:t>
      </w:r>
      <w:r w:rsidRPr="00EE77A8">
        <w:rPr>
          <w:lang w:val="ro-RO"/>
        </w:rPr>
        <w:t>2 din Protocolul</w:t>
      </w:r>
      <w:r>
        <w:rPr>
          <w:lang w:val="ro-RO"/>
        </w:rPr>
        <w:t> </w:t>
      </w:r>
      <w:r w:rsidRPr="00EE77A8">
        <w:rPr>
          <w:lang w:val="ro-RO"/>
        </w:rPr>
        <w:t xml:space="preserve">S a demonstrat că 42,3% (n=80) dintre ochii din grupul tratat cu ranibizumab a prezentat o ameliorare de </w:t>
      </w:r>
      <w:r w:rsidRPr="00EE77A8">
        <w:rPr>
          <w:rFonts w:hint="eastAsia"/>
          <w:lang w:val="ro-RO"/>
        </w:rPr>
        <w:t>≥</w:t>
      </w:r>
      <w:r w:rsidRPr="00EE77A8">
        <w:rPr>
          <w:lang w:val="ro-RO"/>
        </w:rPr>
        <w:t>2</w:t>
      </w:r>
      <w:r>
        <w:rPr>
          <w:lang w:val="ro-RO"/>
        </w:rPr>
        <w:t> </w:t>
      </w:r>
      <w:r w:rsidRPr="00EE77A8">
        <w:rPr>
          <w:lang w:val="ro-RO"/>
        </w:rPr>
        <w:t>trepte a DRSS fa</w:t>
      </w:r>
      <w:r>
        <w:rPr>
          <w:lang w:val="ro-RO"/>
        </w:rPr>
        <w:t>ț</w:t>
      </w:r>
      <w:r w:rsidRPr="00EE77A8">
        <w:rPr>
          <w:lang w:val="ro-RO"/>
        </w:rPr>
        <w:t>ă de momentul ini</w:t>
      </w:r>
      <w:r>
        <w:rPr>
          <w:lang w:val="ro-RO"/>
        </w:rPr>
        <w:t>ț</w:t>
      </w:r>
      <w:r w:rsidRPr="00EE77A8">
        <w:rPr>
          <w:lang w:val="ro-RO"/>
        </w:rPr>
        <w:t xml:space="preserve">ial, comparativ cu 23,1% (n=46) dintre ochii din grupul tratat cu FPR. În grupul tratat cu ranibizumab, a fost observată o ameliorare de </w:t>
      </w:r>
      <w:r w:rsidRPr="00EE77A8">
        <w:rPr>
          <w:rFonts w:hint="eastAsia"/>
          <w:lang w:val="ro-RO"/>
        </w:rPr>
        <w:t>≥</w:t>
      </w:r>
      <w:r w:rsidRPr="00EE77A8">
        <w:rPr>
          <w:lang w:val="ro-RO"/>
        </w:rPr>
        <w:t>2</w:t>
      </w:r>
      <w:r>
        <w:rPr>
          <w:lang w:val="ro-RO"/>
        </w:rPr>
        <w:t> </w:t>
      </w:r>
      <w:r w:rsidRPr="00EE77A8">
        <w:rPr>
          <w:lang w:val="ro-RO"/>
        </w:rPr>
        <w:t>trepte a DRSS fa</w:t>
      </w:r>
      <w:r>
        <w:rPr>
          <w:lang w:val="ro-RO"/>
        </w:rPr>
        <w:t>ț</w:t>
      </w:r>
      <w:r w:rsidRPr="00EE77A8">
        <w:rPr>
          <w:lang w:val="ro-RO"/>
        </w:rPr>
        <w:t>ă de valoarea ini</w:t>
      </w:r>
      <w:r>
        <w:rPr>
          <w:lang w:val="ro-RO"/>
        </w:rPr>
        <w:t>ț</w:t>
      </w:r>
      <w:r w:rsidRPr="00EE77A8">
        <w:rPr>
          <w:lang w:val="ro-RO"/>
        </w:rPr>
        <w:t>ială la 58,5% (n=24) dintre ochii cu EMD la momentul ini</w:t>
      </w:r>
      <w:r>
        <w:rPr>
          <w:lang w:val="ro-RO"/>
        </w:rPr>
        <w:t>ț</w:t>
      </w:r>
      <w:r w:rsidRPr="00EE77A8">
        <w:rPr>
          <w:lang w:val="ro-RO"/>
        </w:rPr>
        <w:t xml:space="preserve">ial </w:t>
      </w:r>
      <w:r>
        <w:rPr>
          <w:lang w:val="ro-RO"/>
        </w:rPr>
        <w:t>ș</w:t>
      </w:r>
      <w:r w:rsidRPr="00EE77A8">
        <w:rPr>
          <w:lang w:val="ro-RO"/>
        </w:rPr>
        <w:t>i la 37,8% (n=56) dintre ochii fără EMD.</w:t>
      </w:r>
    </w:p>
    <w:p w14:paraId="1FFD7570" w14:textId="77777777" w:rsidR="00106A60" w:rsidRPr="00EE77A8" w:rsidRDefault="00106A60" w:rsidP="00C5783C">
      <w:pPr>
        <w:pStyle w:val="BodyText"/>
        <w:ind w:leftChars="64" w:left="141" w:right="100"/>
        <w:rPr>
          <w:lang w:val="ro-RO"/>
        </w:rPr>
      </w:pPr>
    </w:p>
    <w:p w14:paraId="598F1956" w14:textId="77777777" w:rsidR="00106A60" w:rsidRPr="00EE77A8" w:rsidRDefault="00106A60" w:rsidP="00C5783C">
      <w:pPr>
        <w:pStyle w:val="BodyText"/>
        <w:ind w:leftChars="64" w:left="141" w:right="100"/>
        <w:rPr>
          <w:lang w:val="ro-RO"/>
        </w:rPr>
      </w:pPr>
      <w:r w:rsidRPr="00EE77A8">
        <w:rPr>
          <w:lang w:val="ro-RO"/>
        </w:rPr>
        <w:t>De asemenea, DRSS a fost evaluat în trei studii separate, controlate activ, de fază 3, privind EMD (ranibizumab 0,5</w:t>
      </w:r>
      <w:r>
        <w:rPr>
          <w:lang w:val="ro-RO"/>
        </w:rPr>
        <w:t> </w:t>
      </w:r>
      <w:r w:rsidRPr="00EE77A8">
        <w:rPr>
          <w:lang w:val="ro-RO"/>
        </w:rPr>
        <w:t>mg PRN comparativ cu terapie cu laser) care au inclus un total de 875</w:t>
      </w:r>
      <w:r>
        <w:rPr>
          <w:lang w:val="ro-RO"/>
        </w:rPr>
        <w:t> </w:t>
      </w:r>
      <w:r w:rsidRPr="00EE77A8">
        <w:rPr>
          <w:lang w:val="ro-RO"/>
        </w:rPr>
        <w:t>pacien</w:t>
      </w:r>
      <w:r>
        <w:rPr>
          <w:lang w:val="ro-RO"/>
        </w:rPr>
        <w:t>ț</w:t>
      </w:r>
      <w:r w:rsidRPr="00EE77A8">
        <w:rPr>
          <w:lang w:val="ro-RO"/>
        </w:rPr>
        <w:t>i dintre care aproximativ 75% au fost de origine asiatică. Într-o metaanaliză a acestor studii, 48,4% dintre cei 315</w:t>
      </w:r>
      <w:r>
        <w:rPr>
          <w:lang w:val="ro-RO"/>
        </w:rPr>
        <w:t> </w:t>
      </w:r>
      <w:r w:rsidRPr="00EE77A8">
        <w:rPr>
          <w:lang w:val="ro-RO"/>
        </w:rPr>
        <w:t>pacien</w:t>
      </w:r>
      <w:r>
        <w:rPr>
          <w:lang w:val="ro-RO"/>
        </w:rPr>
        <w:t>ț</w:t>
      </w:r>
      <w:r w:rsidRPr="00EE77A8">
        <w:rPr>
          <w:lang w:val="ro-RO"/>
        </w:rPr>
        <w:t>i cu scoruri DRSS gradabile din subgrupa de pacien</w:t>
      </w:r>
      <w:r>
        <w:rPr>
          <w:lang w:val="ro-RO"/>
        </w:rPr>
        <w:t>ț</w:t>
      </w:r>
      <w:r w:rsidRPr="00EE77A8">
        <w:rPr>
          <w:lang w:val="ro-RO"/>
        </w:rPr>
        <w:t>i cu DR non-proliferativă moderat severă (NPDR) sau mai severă la momentul ini</w:t>
      </w:r>
      <w:r>
        <w:rPr>
          <w:lang w:val="ro-RO"/>
        </w:rPr>
        <w:t>ț</w:t>
      </w:r>
      <w:r w:rsidRPr="00EE77A8">
        <w:rPr>
          <w:lang w:val="ro-RO"/>
        </w:rPr>
        <w:t xml:space="preserve">ial au prezentat o ameliorare a DRSS de </w:t>
      </w:r>
      <w:r w:rsidRPr="00EE77A8">
        <w:rPr>
          <w:rFonts w:hint="eastAsia"/>
          <w:lang w:val="ro-RO"/>
        </w:rPr>
        <w:t>≥</w:t>
      </w:r>
      <w:r w:rsidRPr="00EE77A8">
        <w:rPr>
          <w:lang w:val="ro-RO"/>
        </w:rPr>
        <w:t>2</w:t>
      </w:r>
      <w:r>
        <w:rPr>
          <w:lang w:val="ro-RO"/>
        </w:rPr>
        <w:t> </w:t>
      </w:r>
      <w:r w:rsidRPr="00EE77A8">
        <w:rPr>
          <w:lang w:val="ro-RO"/>
        </w:rPr>
        <w:t>trepte în Luna 12 atunci când au fost trata</w:t>
      </w:r>
      <w:r>
        <w:rPr>
          <w:lang w:val="ro-RO"/>
        </w:rPr>
        <w:t>ț</w:t>
      </w:r>
      <w:r w:rsidRPr="00EE77A8">
        <w:rPr>
          <w:lang w:val="ro-RO"/>
        </w:rPr>
        <w:t>i cu ranibizumab (n = 192), fa</w:t>
      </w:r>
      <w:r>
        <w:rPr>
          <w:lang w:val="ro-RO"/>
        </w:rPr>
        <w:t>ț</w:t>
      </w:r>
      <w:r w:rsidRPr="00EE77A8">
        <w:rPr>
          <w:lang w:val="ro-RO"/>
        </w:rPr>
        <w:t>ă de 14,6% dintre pacien</w:t>
      </w:r>
      <w:r>
        <w:rPr>
          <w:lang w:val="ro-RO"/>
        </w:rPr>
        <w:t>ț</w:t>
      </w:r>
      <w:r w:rsidRPr="00EE77A8">
        <w:rPr>
          <w:lang w:val="ro-RO"/>
        </w:rPr>
        <w:t>ii trata</w:t>
      </w:r>
      <w:r>
        <w:rPr>
          <w:lang w:val="ro-RO"/>
        </w:rPr>
        <w:t>ț</w:t>
      </w:r>
      <w:r w:rsidRPr="00EE77A8">
        <w:rPr>
          <w:lang w:val="ro-RO"/>
        </w:rPr>
        <w:t>i cu terapie cu laser (n = 123). Diferen</w:t>
      </w:r>
      <w:r>
        <w:rPr>
          <w:lang w:val="ro-RO"/>
        </w:rPr>
        <w:t>ț</w:t>
      </w:r>
      <w:r w:rsidRPr="00EE77A8">
        <w:rPr>
          <w:lang w:val="ro-RO"/>
        </w:rPr>
        <w:t xml:space="preserve">a estimată dintre ranibizumab </w:t>
      </w:r>
      <w:r>
        <w:rPr>
          <w:lang w:val="ro-RO"/>
        </w:rPr>
        <w:t>ș</w:t>
      </w:r>
      <w:r w:rsidRPr="00EE77A8">
        <w:rPr>
          <w:lang w:val="ro-RO"/>
        </w:rPr>
        <w:t>i terapia cu laser a fost de 29,9%</w:t>
      </w:r>
      <w:r>
        <w:rPr>
          <w:lang w:val="ro-RO"/>
        </w:rPr>
        <w:t xml:space="preserve"> </w:t>
      </w:r>
      <w:r w:rsidRPr="00EE77A8">
        <w:rPr>
          <w:lang w:val="ro-RO"/>
        </w:rPr>
        <w:t>(IÎ</w:t>
      </w:r>
      <w:r>
        <w:rPr>
          <w:lang w:val="ro-RO"/>
        </w:rPr>
        <w:t> </w:t>
      </w:r>
      <w:r w:rsidRPr="00EE77A8">
        <w:rPr>
          <w:lang w:val="ro-RO"/>
        </w:rPr>
        <w:t>95%: [20,0, 39,7]). La 405</w:t>
      </w:r>
      <w:r>
        <w:rPr>
          <w:lang w:val="ro-RO"/>
        </w:rPr>
        <w:t> </w:t>
      </w:r>
      <w:r w:rsidRPr="00EE77A8">
        <w:rPr>
          <w:lang w:val="ro-RO"/>
        </w:rPr>
        <w:t>pacien</w:t>
      </w:r>
      <w:r>
        <w:rPr>
          <w:lang w:val="ro-RO"/>
        </w:rPr>
        <w:t>ț</w:t>
      </w:r>
      <w:r w:rsidRPr="00EE77A8">
        <w:rPr>
          <w:lang w:val="ro-RO"/>
        </w:rPr>
        <w:t xml:space="preserve">i gradabili DRSS cu NPDR moderat sau mai bine, s-a observat o ameliorare a DRSS de </w:t>
      </w:r>
      <w:r w:rsidRPr="00EE77A8">
        <w:rPr>
          <w:rFonts w:hint="eastAsia"/>
          <w:lang w:val="ro-RO"/>
        </w:rPr>
        <w:t>≥</w:t>
      </w:r>
      <w:r w:rsidRPr="00EE77A8">
        <w:rPr>
          <w:lang w:val="ro-RO"/>
        </w:rPr>
        <w:t>2</w:t>
      </w:r>
      <w:r>
        <w:rPr>
          <w:lang w:val="ro-RO"/>
        </w:rPr>
        <w:t> </w:t>
      </w:r>
      <w:r w:rsidRPr="00EE77A8">
        <w:rPr>
          <w:lang w:val="ro-RO"/>
        </w:rPr>
        <w:t xml:space="preserve">trepte la 1,4% </w:t>
      </w:r>
      <w:r>
        <w:rPr>
          <w:lang w:val="ro-RO"/>
        </w:rPr>
        <w:t>ș</w:t>
      </w:r>
      <w:r w:rsidRPr="00EE77A8">
        <w:rPr>
          <w:lang w:val="ro-RO"/>
        </w:rPr>
        <w:t>i 0,9% pacien</w:t>
      </w:r>
      <w:r>
        <w:rPr>
          <w:lang w:val="ro-RO"/>
        </w:rPr>
        <w:t>ț</w:t>
      </w:r>
      <w:r w:rsidRPr="00EE77A8">
        <w:rPr>
          <w:lang w:val="ro-RO"/>
        </w:rPr>
        <w:t>i din grupele în care s-a administrat ranibizumab, respectiv terapie cu laser.</w:t>
      </w:r>
    </w:p>
    <w:p w14:paraId="61CBD54D" w14:textId="77777777" w:rsidR="00106A60" w:rsidRPr="00EE77A8" w:rsidRDefault="00106A60" w:rsidP="00C5783C">
      <w:pPr>
        <w:pStyle w:val="BodyText"/>
        <w:ind w:leftChars="64" w:left="141" w:right="100"/>
        <w:rPr>
          <w:lang w:val="ro-RO"/>
        </w:rPr>
      </w:pPr>
    </w:p>
    <w:p w14:paraId="63C2DBBD" w14:textId="77777777" w:rsidR="00106A60" w:rsidRPr="007811FE" w:rsidRDefault="00106A60" w:rsidP="00C5783C">
      <w:pPr>
        <w:pStyle w:val="BodyText"/>
        <w:ind w:leftChars="64" w:left="141" w:right="100"/>
        <w:rPr>
          <w:i/>
          <w:u w:val="single"/>
          <w:lang w:val="ro-RO"/>
        </w:rPr>
      </w:pPr>
      <w:r w:rsidRPr="00EE77A8">
        <w:rPr>
          <w:i/>
          <w:u w:val="single"/>
          <w:lang w:val="ro-RO"/>
        </w:rPr>
        <w:t xml:space="preserve">Tratamentul afectării </w:t>
      </w:r>
      <w:r w:rsidRPr="00A46873">
        <w:rPr>
          <w:i/>
          <w:u w:val="single"/>
          <w:lang w:val="ro-RO"/>
        </w:rPr>
        <w:t>acuită</w:t>
      </w:r>
      <w:r>
        <w:rPr>
          <w:i/>
          <w:u w:val="single"/>
          <w:lang w:val="ro-RO"/>
        </w:rPr>
        <w:t>ț</w:t>
      </w:r>
      <w:r w:rsidRPr="00A46873">
        <w:rPr>
          <w:i/>
          <w:u w:val="single"/>
          <w:lang w:val="ro-RO"/>
        </w:rPr>
        <w:t>ii</w:t>
      </w:r>
      <w:r w:rsidRPr="00EE77A8">
        <w:rPr>
          <w:i/>
          <w:u w:val="single"/>
          <w:lang w:val="ro-RO"/>
        </w:rPr>
        <w:t xml:space="preserve"> vizuale determinate de edemul macular secundar OVR</w:t>
      </w:r>
    </w:p>
    <w:p w14:paraId="4574C9A9" w14:textId="77777777" w:rsidR="00106A60" w:rsidRPr="00EE77A8" w:rsidRDefault="00106A60" w:rsidP="00C5783C">
      <w:pPr>
        <w:pStyle w:val="BodyText"/>
        <w:ind w:leftChars="64" w:left="141" w:right="100"/>
        <w:rPr>
          <w:lang w:val="ro-RO"/>
        </w:rPr>
      </w:pPr>
      <w:r w:rsidRPr="00A46873">
        <w:rPr>
          <w:lang w:val="ro-RO"/>
        </w:rPr>
        <w:t>Siguran</w:t>
      </w:r>
      <w:r>
        <w:rPr>
          <w:lang w:val="ro-RO"/>
        </w:rPr>
        <w:t>ț</w:t>
      </w:r>
      <w:r w:rsidRPr="00A46873">
        <w:rPr>
          <w:lang w:val="ro-RO"/>
        </w:rPr>
        <w:t>a</w:t>
      </w:r>
      <w:r w:rsidRPr="00EE77A8">
        <w:rPr>
          <w:lang w:val="ro-RO"/>
        </w:rPr>
        <w:t xml:space="preserve"> </w:t>
      </w:r>
      <w:r>
        <w:rPr>
          <w:lang w:val="ro-RO"/>
        </w:rPr>
        <w:t>ș</w:t>
      </w:r>
      <w:r w:rsidRPr="00A46873">
        <w:rPr>
          <w:lang w:val="ro-RO"/>
        </w:rPr>
        <w:t>i</w:t>
      </w:r>
      <w:r w:rsidRPr="00EE77A8">
        <w:rPr>
          <w:lang w:val="ro-RO"/>
        </w:rPr>
        <w:t xml:space="preserve"> eficacitatea clinică a ranibizumabu</w:t>
      </w:r>
      <w:r>
        <w:rPr>
          <w:lang w:val="ro-RO"/>
        </w:rPr>
        <w:t>lui</w:t>
      </w:r>
      <w:r w:rsidRPr="00EE77A8">
        <w:rPr>
          <w:lang w:val="ro-RO"/>
        </w:rPr>
        <w:t xml:space="preserve"> la </w:t>
      </w:r>
      <w:r w:rsidRPr="00A46873">
        <w:rPr>
          <w:lang w:val="ro-RO"/>
        </w:rPr>
        <w:t>pacien</w:t>
      </w:r>
      <w:r>
        <w:rPr>
          <w:lang w:val="ro-RO"/>
        </w:rPr>
        <w:t>ț</w:t>
      </w:r>
      <w:r w:rsidRPr="00A46873">
        <w:rPr>
          <w:lang w:val="ro-RO"/>
        </w:rPr>
        <w:t>ii</w:t>
      </w:r>
      <w:r w:rsidRPr="00EE77A8">
        <w:rPr>
          <w:lang w:val="ro-RO"/>
        </w:rPr>
        <w:t xml:space="preserve"> cu afectarea </w:t>
      </w:r>
      <w:r w:rsidRPr="00A46873">
        <w:rPr>
          <w:lang w:val="ro-RO"/>
        </w:rPr>
        <w:t>acuită</w:t>
      </w:r>
      <w:r>
        <w:rPr>
          <w:lang w:val="ro-RO"/>
        </w:rPr>
        <w:t>ț</w:t>
      </w:r>
      <w:r w:rsidRPr="00A46873">
        <w:rPr>
          <w:lang w:val="ro-RO"/>
        </w:rPr>
        <w:t>ii</w:t>
      </w:r>
      <w:r w:rsidRPr="00EE77A8">
        <w:rPr>
          <w:lang w:val="ro-RO"/>
        </w:rPr>
        <w:t xml:space="preserve"> vizuale ca urmare a edemului macular secundar OVR au fost evaluate în studii clinice randomizate, dublu-orb, controlate, BRAVO </w:t>
      </w:r>
      <w:r>
        <w:rPr>
          <w:lang w:val="ro-RO"/>
        </w:rPr>
        <w:t>ș</w:t>
      </w:r>
      <w:r w:rsidRPr="00EE77A8">
        <w:rPr>
          <w:lang w:val="ro-RO"/>
        </w:rPr>
        <w:t xml:space="preserve">i CRUISE care au inclus </w:t>
      </w:r>
      <w:r w:rsidRPr="00A46873">
        <w:rPr>
          <w:lang w:val="ro-RO"/>
        </w:rPr>
        <w:t>subiec</w:t>
      </w:r>
      <w:r>
        <w:rPr>
          <w:lang w:val="ro-RO"/>
        </w:rPr>
        <w:t>ț</w:t>
      </w:r>
      <w:r w:rsidRPr="00A46873">
        <w:rPr>
          <w:lang w:val="ro-RO"/>
        </w:rPr>
        <w:t>i</w:t>
      </w:r>
      <w:r w:rsidRPr="00EE77A8">
        <w:rPr>
          <w:lang w:val="ro-RO"/>
        </w:rPr>
        <w:t xml:space="preserve"> cu BRVO (n = 397), respectiv CRVO (n = 392). În ambele studii, subiec</w:t>
      </w:r>
      <w:r>
        <w:rPr>
          <w:lang w:val="ro-RO"/>
        </w:rPr>
        <w:t>ț</w:t>
      </w:r>
      <w:r w:rsidRPr="00EE77A8">
        <w:rPr>
          <w:lang w:val="ro-RO"/>
        </w:rPr>
        <w:t>ilor li s-au administrat ranibizumab 0,3</w:t>
      </w:r>
      <w:r>
        <w:rPr>
          <w:lang w:val="ro-RO"/>
        </w:rPr>
        <w:t> </w:t>
      </w:r>
      <w:r w:rsidRPr="00EE77A8">
        <w:rPr>
          <w:lang w:val="ro-RO"/>
        </w:rPr>
        <w:t>mg sau 0,5</w:t>
      </w:r>
      <w:r>
        <w:rPr>
          <w:lang w:val="ro-RO"/>
        </w:rPr>
        <w:t> </w:t>
      </w:r>
      <w:r w:rsidRPr="00EE77A8">
        <w:rPr>
          <w:lang w:val="ro-RO"/>
        </w:rPr>
        <w:t>mg intravitros sau injec</w:t>
      </w:r>
      <w:r>
        <w:rPr>
          <w:lang w:val="ro-RO"/>
        </w:rPr>
        <w:t>ț</w:t>
      </w:r>
      <w:r w:rsidRPr="00EE77A8">
        <w:rPr>
          <w:lang w:val="ro-RO"/>
        </w:rPr>
        <w:t>ii cu placebo. După 6</w:t>
      </w:r>
      <w:r>
        <w:rPr>
          <w:lang w:val="ro-RO"/>
        </w:rPr>
        <w:t> </w:t>
      </w:r>
      <w:r w:rsidRPr="00EE77A8">
        <w:rPr>
          <w:lang w:val="ro-RO"/>
        </w:rPr>
        <w:t>luni, pacien</w:t>
      </w:r>
      <w:r>
        <w:rPr>
          <w:lang w:val="ro-RO"/>
        </w:rPr>
        <w:t>ț</w:t>
      </w:r>
      <w:r w:rsidRPr="00EE77A8">
        <w:rPr>
          <w:lang w:val="ro-RO"/>
        </w:rPr>
        <w:t>ii din bra</w:t>
      </w:r>
      <w:r>
        <w:rPr>
          <w:lang w:val="ro-RO"/>
        </w:rPr>
        <w:t>ț</w:t>
      </w:r>
      <w:r w:rsidRPr="00EE77A8">
        <w:rPr>
          <w:lang w:val="ro-RO"/>
        </w:rPr>
        <w:t>ele de control au trecut la 0,5</w:t>
      </w:r>
      <w:r>
        <w:rPr>
          <w:lang w:val="ro-RO"/>
        </w:rPr>
        <w:t> </w:t>
      </w:r>
      <w:r w:rsidRPr="00EE77A8">
        <w:rPr>
          <w:lang w:val="ro-RO"/>
        </w:rPr>
        <w:t>mg ranibizumab.</w:t>
      </w:r>
    </w:p>
    <w:p w14:paraId="2C6936BB" w14:textId="77777777" w:rsidR="00106A60" w:rsidRDefault="00106A60" w:rsidP="00C5783C">
      <w:pPr>
        <w:pStyle w:val="BodyText"/>
        <w:ind w:leftChars="64" w:left="141" w:right="100"/>
        <w:rPr>
          <w:lang w:val="ro-RO"/>
        </w:rPr>
      </w:pPr>
    </w:p>
    <w:p w14:paraId="5B6571B5" w14:textId="77777777" w:rsidR="00106A60" w:rsidRPr="00EE77A8" w:rsidRDefault="00106A60" w:rsidP="00C5783C">
      <w:pPr>
        <w:pStyle w:val="BodyText"/>
        <w:ind w:leftChars="64" w:left="141" w:right="100"/>
        <w:rPr>
          <w:lang w:val="ro-RO"/>
        </w:rPr>
      </w:pPr>
      <w:r w:rsidRPr="00EE77A8">
        <w:rPr>
          <w:lang w:val="ro-RO"/>
        </w:rPr>
        <w:t xml:space="preserve">Măsurile-cheie din BRAVO </w:t>
      </w:r>
      <w:r>
        <w:rPr>
          <w:lang w:val="ro-RO"/>
        </w:rPr>
        <w:t>ș</w:t>
      </w:r>
      <w:r w:rsidRPr="00EE77A8">
        <w:rPr>
          <w:lang w:val="ro-RO"/>
        </w:rPr>
        <w:t>i CRUISE sunt prezentate sumar în Tabelul</w:t>
      </w:r>
      <w:r>
        <w:rPr>
          <w:lang w:val="ro-RO"/>
        </w:rPr>
        <w:t> </w:t>
      </w:r>
      <w:r w:rsidRPr="00EE77A8">
        <w:rPr>
          <w:lang w:val="ro-RO"/>
        </w:rPr>
        <w:t xml:space="preserve">8 </w:t>
      </w:r>
      <w:r>
        <w:rPr>
          <w:lang w:val="ro-RO"/>
        </w:rPr>
        <w:t>ș</w:t>
      </w:r>
      <w:r w:rsidRPr="00EE77A8">
        <w:rPr>
          <w:lang w:val="ro-RO"/>
        </w:rPr>
        <w:t>i Figurile</w:t>
      </w:r>
      <w:r>
        <w:rPr>
          <w:lang w:val="ro-RO"/>
        </w:rPr>
        <w:t> </w:t>
      </w:r>
      <w:r w:rsidRPr="00EE77A8">
        <w:rPr>
          <w:lang w:val="ro-RO"/>
        </w:rPr>
        <w:t xml:space="preserve">5 </w:t>
      </w:r>
      <w:r>
        <w:rPr>
          <w:lang w:val="ro-RO"/>
        </w:rPr>
        <w:t>ș</w:t>
      </w:r>
      <w:r w:rsidRPr="00EE77A8">
        <w:rPr>
          <w:lang w:val="ro-RO"/>
        </w:rPr>
        <w:t>i 6.</w:t>
      </w:r>
    </w:p>
    <w:p w14:paraId="5DC81B6C" w14:textId="77777777" w:rsidR="00106A60" w:rsidRPr="00EE77A8" w:rsidRDefault="00106A60" w:rsidP="00C5783C">
      <w:pPr>
        <w:pStyle w:val="BodyText"/>
        <w:ind w:leftChars="64" w:left="141" w:right="100"/>
        <w:rPr>
          <w:lang w:val="ro-RO"/>
        </w:rPr>
      </w:pPr>
    </w:p>
    <w:p w14:paraId="60D0E2F0" w14:textId="77777777" w:rsidR="00106A60" w:rsidRPr="003C44F4" w:rsidRDefault="00106A60" w:rsidP="00C5783C">
      <w:pPr>
        <w:rPr>
          <w:b/>
          <w:bCs/>
          <w:lang w:val="ro-RO"/>
        </w:rPr>
      </w:pPr>
      <w:r w:rsidRPr="003C44F4">
        <w:rPr>
          <w:lang w:val="ro-RO"/>
        </w:rPr>
        <w:br w:type="page"/>
      </w:r>
    </w:p>
    <w:p w14:paraId="489EEFD2" w14:textId="77777777" w:rsidR="00106A60" w:rsidRPr="003C44F4" w:rsidRDefault="00106A60" w:rsidP="00C5783C">
      <w:pPr>
        <w:pStyle w:val="Heading1"/>
        <w:tabs>
          <w:tab w:val="left" w:pos="1251"/>
        </w:tabs>
        <w:ind w:left="1251" w:right="118" w:hanging="1134"/>
        <w:rPr>
          <w:lang w:val="ro-RO"/>
        </w:rPr>
      </w:pPr>
      <w:r w:rsidRPr="003C44F4">
        <w:rPr>
          <w:lang w:val="ro-RO"/>
        </w:rPr>
        <w:lastRenderedPageBreak/>
        <w:t>Tabelul 8</w:t>
      </w:r>
      <w:r w:rsidRPr="003C44F4">
        <w:rPr>
          <w:lang w:val="ro-RO"/>
        </w:rPr>
        <w:tab/>
        <w:t>Rezultate în lunile 6 și 12 (BRAVO și CRUISE)</w:t>
      </w:r>
    </w:p>
    <w:p w14:paraId="146334F1" w14:textId="77777777" w:rsidR="00106A60" w:rsidRPr="00EE77A8" w:rsidRDefault="00106A60" w:rsidP="00C5783C">
      <w:pPr>
        <w:pStyle w:val="BodyText"/>
        <w:ind w:leftChars="64" w:left="141" w:right="100"/>
        <w:rPr>
          <w:lang w:val="ro-RO"/>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77"/>
        <w:gridCol w:w="1597"/>
        <w:gridCol w:w="1597"/>
        <w:gridCol w:w="25"/>
        <w:gridCol w:w="1572"/>
        <w:gridCol w:w="1597"/>
      </w:tblGrid>
      <w:tr w:rsidR="00106A60" w:rsidRPr="00A46873" w14:paraId="6C67687F" w14:textId="77777777" w:rsidTr="00C23D45">
        <w:trPr>
          <w:trHeight w:hRule="exact" w:val="264"/>
        </w:trPr>
        <w:tc>
          <w:tcPr>
            <w:tcW w:w="2677" w:type="dxa"/>
          </w:tcPr>
          <w:p w14:paraId="3CF2B95F" w14:textId="77777777" w:rsidR="00106A60" w:rsidRPr="00EE77A8" w:rsidRDefault="00106A60" w:rsidP="00C23D45">
            <w:pPr>
              <w:keepNext/>
              <w:ind w:leftChars="64" w:left="141" w:right="100"/>
              <w:rPr>
                <w:lang w:val="ro-RO"/>
              </w:rPr>
            </w:pPr>
          </w:p>
        </w:tc>
        <w:tc>
          <w:tcPr>
            <w:tcW w:w="3219" w:type="dxa"/>
            <w:gridSpan w:val="3"/>
          </w:tcPr>
          <w:p w14:paraId="46BE57B7" w14:textId="77777777" w:rsidR="00106A60" w:rsidRPr="00EE77A8" w:rsidRDefault="00106A60" w:rsidP="00C23D45">
            <w:pPr>
              <w:pStyle w:val="TableParagraph"/>
              <w:keepNext/>
              <w:ind w:leftChars="64" w:left="141" w:right="100"/>
              <w:jc w:val="center"/>
              <w:rPr>
                <w:b/>
                <w:lang w:val="ro-RO"/>
              </w:rPr>
            </w:pPr>
            <w:r w:rsidRPr="00EE77A8">
              <w:rPr>
                <w:b/>
                <w:lang w:val="ro-RO"/>
              </w:rPr>
              <w:t>BRAVO</w:t>
            </w:r>
          </w:p>
        </w:tc>
        <w:tc>
          <w:tcPr>
            <w:tcW w:w="3169" w:type="dxa"/>
            <w:gridSpan w:val="2"/>
          </w:tcPr>
          <w:p w14:paraId="0F37D808" w14:textId="77777777" w:rsidR="00106A60" w:rsidRPr="00EE77A8" w:rsidRDefault="00106A60" w:rsidP="00C23D45">
            <w:pPr>
              <w:pStyle w:val="TableParagraph"/>
              <w:keepNext/>
              <w:ind w:leftChars="64" w:left="141" w:right="100"/>
              <w:jc w:val="center"/>
              <w:rPr>
                <w:b/>
                <w:lang w:val="ro-RO"/>
              </w:rPr>
            </w:pPr>
            <w:r w:rsidRPr="00EE77A8">
              <w:rPr>
                <w:b/>
                <w:lang w:val="ro-RO"/>
              </w:rPr>
              <w:t>CRUISE</w:t>
            </w:r>
          </w:p>
        </w:tc>
      </w:tr>
      <w:tr w:rsidR="00106A60" w:rsidRPr="00A46873" w14:paraId="65359CF8" w14:textId="77777777" w:rsidTr="00C23D45">
        <w:trPr>
          <w:trHeight w:hRule="exact" w:val="768"/>
        </w:trPr>
        <w:tc>
          <w:tcPr>
            <w:tcW w:w="2677" w:type="dxa"/>
          </w:tcPr>
          <w:p w14:paraId="5620B5D0" w14:textId="77777777" w:rsidR="00106A60" w:rsidRPr="00EE77A8" w:rsidRDefault="00106A60" w:rsidP="00C23D45">
            <w:pPr>
              <w:keepNext/>
              <w:ind w:leftChars="64" w:left="141" w:right="100"/>
              <w:rPr>
                <w:lang w:val="ro-RO"/>
              </w:rPr>
            </w:pPr>
          </w:p>
        </w:tc>
        <w:tc>
          <w:tcPr>
            <w:tcW w:w="1597" w:type="dxa"/>
          </w:tcPr>
          <w:p w14:paraId="3FEBD922" w14:textId="77777777" w:rsidR="00106A60" w:rsidRDefault="00106A60" w:rsidP="00C23D45">
            <w:pPr>
              <w:pStyle w:val="TableParagraph"/>
              <w:keepNext/>
              <w:ind w:leftChars="64" w:left="141" w:right="100"/>
              <w:jc w:val="center"/>
              <w:rPr>
                <w:b/>
                <w:lang w:val="ro-RO"/>
              </w:rPr>
            </w:pPr>
            <w:r w:rsidRPr="00EE77A8">
              <w:rPr>
                <w:b/>
                <w:lang w:val="ro-RO"/>
              </w:rPr>
              <w:t>Placebo/</w:t>
            </w:r>
          </w:p>
          <w:p w14:paraId="55F5CEC2" w14:textId="77777777" w:rsidR="00106A60" w:rsidRPr="00EE77A8" w:rsidRDefault="00106A60" w:rsidP="00C23D45">
            <w:pPr>
              <w:pStyle w:val="TableParagraph"/>
              <w:keepNext/>
              <w:ind w:leftChars="64" w:left="141" w:right="100"/>
              <w:jc w:val="center"/>
              <w:rPr>
                <w:b/>
                <w:lang w:val="ro-RO"/>
              </w:rPr>
            </w:pPr>
            <w:r>
              <w:rPr>
                <w:b/>
                <w:lang w:val="ro-RO"/>
              </w:rPr>
              <w:t>Ranibizumab</w:t>
            </w:r>
            <w:r w:rsidRPr="00EE77A8">
              <w:rPr>
                <w:b/>
                <w:lang w:val="ro-RO"/>
              </w:rPr>
              <w:t xml:space="preserve"> 0,5</w:t>
            </w:r>
            <w:r>
              <w:rPr>
                <w:b/>
                <w:lang w:val="ro-RO"/>
              </w:rPr>
              <w:t> </w:t>
            </w:r>
            <w:r w:rsidRPr="00EE77A8">
              <w:rPr>
                <w:b/>
                <w:lang w:val="ro-RO"/>
              </w:rPr>
              <w:t>mg (n=132)</w:t>
            </w:r>
          </w:p>
        </w:tc>
        <w:tc>
          <w:tcPr>
            <w:tcW w:w="1597" w:type="dxa"/>
          </w:tcPr>
          <w:p w14:paraId="5209C769" w14:textId="77777777" w:rsidR="00106A60" w:rsidRPr="00EE77A8" w:rsidRDefault="00106A60" w:rsidP="00C23D45">
            <w:pPr>
              <w:pStyle w:val="TableParagraph"/>
              <w:keepNext/>
              <w:ind w:leftChars="64" w:left="141" w:right="100"/>
              <w:jc w:val="center"/>
              <w:rPr>
                <w:b/>
                <w:lang w:val="ro-RO"/>
              </w:rPr>
            </w:pPr>
            <w:r>
              <w:rPr>
                <w:b/>
                <w:lang w:val="ro-RO"/>
              </w:rPr>
              <w:t>Ranibizumab</w:t>
            </w:r>
            <w:r w:rsidRPr="00EE77A8">
              <w:rPr>
                <w:b/>
                <w:lang w:val="ro-RO"/>
              </w:rPr>
              <w:t xml:space="preserve"> 0,5</w:t>
            </w:r>
            <w:r>
              <w:rPr>
                <w:b/>
                <w:lang w:val="ro-RO"/>
              </w:rPr>
              <w:t> </w:t>
            </w:r>
            <w:r w:rsidRPr="00EE77A8">
              <w:rPr>
                <w:b/>
                <w:lang w:val="ro-RO"/>
              </w:rPr>
              <w:t>mg (n=131)</w:t>
            </w:r>
          </w:p>
        </w:tc>
        <w:tc>
          <w:tcPr>
            <w:tcW w:w="1597" w:type="dxa"/>
            <w:gridSpan w:val="2"/>
          </w:tcPr>
          <w:p w14:paraId="5C33E64D" w14:textId="77777777" w:rsidR="00106A60" w:rsidRPr="00EE77A8" w:rsidRDefault="00106A60" w:rsidP="00C23D45">
            <w:pPr>
              <w:pStyle w:val="TableParagraph"/>
              <w:keepNext/>
              <w:ind w:leftChars="64" w:left="141" w:right="100"/>
              <w:jc w:val="center"/>
              <w:rPr>
                <w:b/>
                <w:lang w:val="ro-RO"/>
              </w:rPr>
            </w:pPr>
            <w:r w:rsidRPr="00EE77A8">
              <w:rPr>
                <w:b/>
                <w:lang w:val="ro-RO"/>
              </w:rPr>
              <w:t>Placebo/</w:t>
            </w:r>
            <w:r>
              <w:rPr>
                <w:b/>
                <w:lang w:val="ro-RO"/>
              </w:rPr>
              <w:t xml:space="preserve"> Ranibizumab</w:t>
            </w:r>
            <w:r w:rsidRPr="00EE77A8">
              <w:rPr>
                <w:b/>
                <w:lang w:val="ro-RO"/>
              </w:rPr>
              <w:t xml:space="preserve"> 0,5</w:t>
            </w:r>
            <w:r>
              <w:rPr>
                <w:b/>
                <w:lang w:val="ro-RO"/>
              </w:rPr>
              <w:t> </w:t>
            </w:r>
            <w:r w:rsidRPr="00EE77A8">
              <w:rPr>
                <w:b/>
                <w:lang w:val="ro-RO"/>
              </w:rPr>
              <w:t>mg (n=130)</w:t>
            </w:r>
          </w:p>
        </w:tc>
        <w:tc>
          <w:tcPr>
            <w:tcW w:w="1597" w:type="dxa"/>
          </w:tcPr>
          <w:p w14:paraId="4E170C09" w14:textId="77777777" w:rsidR="00106A60" w:rsidRPr="00EE77A8" w:rsidRDefault="00106A60" w:rsidP="00C23D45">
            <w:pPr>
              <w:pStyle w:val="TableParagraph"/>
              <w:keepNext/>
              <w:ind w:leftChars="64" w:left="141" w:right="100"/>
              <w:jc w:val="center"/>
              <w:rPr>
                <w:b/>
                <w:lang w:val="ro-RO"/>
              </w:rPr>
            </w:pPr>
            <w:r>
              <w:rPr>
                <w:b/>
                <w:lang w:val="ro-RO"/>
              </w:rPr>
              <w:t>Ranibizumab</w:t>
            </w:r>
            <w:r w:rsidRPr="00A46873" w:rsidDel="00095EC5">
              <w:rPr>
                <w:b/>
                <w:lang w:val="ro-RO"/>
              </w:rPr>
              <w:t xml:space="preserve"> </w:t>
            </w:r>
            <w:r w:rsidRPr="00EE77A8">
              <w:rPr>
                <w:b/>
                <w:lang w:val="ro-RO"/>
              </w:rPr>
              <w:t>0,5</w:t>
            </w:r>
            <w:r>
              <w:rPr>
                <w:b/>
                <w:lang w:val="ro-RO"/>
              </w:rPr>
              <w:t> </w:t>
            </w:r>
            <w:r w:rsidRPr="00EE77A8">
              <w:rPr>
                <w:b/>
                <w:lang w:val="ro-RO"/>
              </w:rPr>
              <w:t>mg (n=130)</w:t>
            </w:r>
          </w:p>
        </w:tc>
      </w:tr>
      <w:tr w:rsidR="00106A60" w:rsidRPr="00A46873" w14:paraId="2DDF9E8E" w14:textId="77777777" w:rsidTr="00C23D45">
        <w:trPr>
          <w:trHeight w:hRule="exact" w:val="1140"/>
        </w:trPr>
        <w:tc>
          <w:tcPr>
            <w:tcW w:w="2677" w:type="dxa"/>
          </w:tcPr>
          <w:p w14:paraId="54D3BEEB" w14:textId="77777777" w:rsidR="00106A60" w:rsidRPr="00EE77A8" w:rsidRDefault="00106A60" w:rsidP="00C23D45">
            <w:pPr>
              <w:pStyle w:val="TableParagraph"/>
              <w:ind w:leftChars="64" w:left="141" w:right="100"/>
              <w:rPr>
                <w:lang w:val="ro-RO"/>
              </w:rPr>
            </w:pPr>
            <w:r w:rsidRPr="00EE77A8">
              <w:rPr>
                <w:lang w:val="ro-RO"/>
              </w:rPr>
              <w:t xml:space="preserve">Modificarea medie a </w:t>
            </w:r>
            <w:r w:rsidRPr="00A46873">
              <w:rPr>
                <w:lang w:val="ro-RO"/>
              </w:rPr>
              <w:t>acuită</w:t>
            </w:r>
            <w:r>
              <w:rPr>
                <w:lang w:val="ro-RO"/>
              </w:rPr>
              <w:t>ț</w:t>
            </w:r>
            <w:r w:rsidRPr="00A46873">
              <w:rPr>
                <w:lang w:val="ro-RO"/>
              </w:rPr>
              <w:t>ii</w:t>
            </w:r>
            <w:r w:rsidRPr="00EE77A8">
              <w:rPr>
                <w:lang w:val="ro-RO"/>
              </w:rPr>
              <w:t xml:space="preserve"> vizuale în luna</w:t>
            </w:r>
            <w:r>
              <w:rPr>
                <w:lang w:val="ro-RO"/>
              </w:rPr>
              <w:t> 6</w:t>
            </w:r>
            <w:r w:rsidRPr="004C0D3B">
              <w:rPr>
                <w:vertAlign w:val="superscript"/>
                <w:lang w:val="ro-RO"/>
              </w:rPr>
              <w:t>a</w:t>
            </w:r>
            <w:r w:rsidRPr="00EE77A8">
              <w:rPr>
                <w:position w:val="8"/>
                <w:lang w:val="ro-RO"/>
              </w:rPr>
              <w:t xml:space="preserve"> </w:t>
            </w:r>
            <w:r w:rsidRPr="00EE77A8">
              <w:rPr>
                <w:lang w:val="ro-RO"/>
              </w:rPr>
              <w:t>(litere) (DS) (criteriul final primar)</w:t>
            </w:r>
          </w:p>
        </w:tc>
        <w:tc>
          <w:tcPr>
            <w:tcW w:w="1597" w:type="dxa"/>
          </w:tcPr>
          <w:p w14:paraId="5A501BA1" w14:textId="77777777" w:rsidR="00106A60" w:rsidRPr="00EE77A8" w:rsidRDefault="00106A60" w:rsidP="00C23D45">
            <w:pPr>
              <w:pStyle w:val="TableParagraph"/>
              <w:ind w:leftChars="64" w:left="141" w:right="100"/>
              <w:jc w:val="center"/>
              <w:rPr>
                <w:lang w:val="ro-RO"/>
              </w:rPr>
            </w:pPr>
            <w:r w:rsidRPr="00EE77A8">
              <w:rPr>
                <w:lang w:val="ro-RO"/>
              </w:rPr>
              <w:t>7,3 (13,0)</w:t>
            </w:r>
          </w:p>
        </w:tc>
        <w:tc>
          <w:tcPr>
            <w:tcW w:w="1597" w:type="dxa"/>
          </w:tcPr>
          <w:p w14:paraId="4E40DCA9" w14:textId="77777777" w:rsidR="00106A60" w:rsidRPr="00EE77A8" w:rsidRDefault="00106A60" w:rsidP="00C23D45">
            <w:pPr>
              <w:pStyle w:val="TableParagraph"/>
              <w:ind w:leftChars="64" w:left="141" w:right="100"/>
              <w:jc w:val="center"/>
              <w:rPr>
                <w:lang w:val="ro-RO"/>
              </w:rPr>
            </w:pPr>
            <w:r w:rsidRPr="00EE77A8">
              <w:rPr>
                <w:lang w:val="ro-RO"/>
              </w:rPr>
              <w:t>18,3 (13,2)</w:t>
            </w:r>
          </w:p>
        </w:tc>
        <w:tc>
          <w:tcPr>
            <w:tcW w:w="1597" w:type="dxa"/>
            <w:gridSpan w:val="2"/>
          </w:tcPr>
          <w:p w14:paraId="295E0BD3" w14:textId="77777777" w:rsidR="00106A60" w:rsidRPr="00EE77A8" w:rsidRDefault="00106A60" w:rsidP="00C23D45">
            <w:pPr>
              <w:pStyle w:val="TableParagraph"/>
              <w:ind w:leftChars="64" w:left="141" w:right="100"/>
              <w:jc w:val="center"/>
              <w:rPr>
                <w:lang w:val="ro-RO"/>
              </w:rPr>
            </w:pPr>
            <w:r w:rsidRPr="00EE77A8">
              <w:rPr>
                <w:lang w:val="ro-RO"/>
              </w:rPr>
              <w:t>0,8 (16,2)</w:t>
            </w:r>
          </w:p>
        </w:tc>
        <w:tc>
          <w:tcPr>
            <w:tcW w:w="1597" w:type="dxa"/>
          </w:tcPr>
          <w:p w14:paraId="17F85B9F" w14:textId="77777777" w:rsidR="00106A60" w:rsidRPr="00EE77A8" w:rsidRDefault="00106A60" w:rsidP="00C23D45">
            <w:pPr>
              <w:pStyle w:val="TableParagraph"/>
              <w:ind w:leftChars="64" w:left="141" w:right="100"/>
              <w:jc w:val="center"/>
              <w:rPr>
                <w:lang w:val="ro-RO"/>
              </w:rPr>
            </w:pPr>
            <w:r w:rsidRPr="00EE77A8">
              <w:rPr>
                <w:lang w:val="ro-RO"/>
              </w:rPr>
              <w:t>14,9 (13,2)</w:t>
            </w:r>
          </w:p>
        </w:tc>
      </w:tr>
      <w:tr w:rsidR="00106A60" w:rsidRPr="00A46873" w14:paraId="586A9559" w14:textId="77777777" w:rsidTr="00C23D45">
        <w:trPr>
          <w:trHeight w:hRule="exact" w:val="769"/>
        </w:trPr>
        <w:tc>
          <w:tcPr>
            <w:tcW w:w="2677" w:type="dxa"/>
          </w:tcPr>
          <w:p w14:paraId="76D28579" w14:textId="77777777" w:rsidR="00106A60" w:rsidRPr="00EE77A8" w:rsidRDefault="00106A60" w:rsidP="00C23D45">
            <w:pPr>
              <w:pStyle w:val="TableParagraph"/>
              <w:ind w:leftChars="64" w:left="141" w:right="100"/>
              <w:rPr>
                <w:lang w:val="ro-RO"/>
              </w:rPr>
            </w:pPr>
            <w:r w:rsidRPr="00EE77A8">
              <w:rPr>
                <w:lang w:val="ro-RO"/>
              </w:rPr>
              <w:t>Modificarea medie a AVCO în luna</w:t>
            </w:r>
            <w:r>
              <w:rPr>
                <w:lang w:val="ro-RO"/>
              </w:rPr>
              <w:t> </w:t>
            </w:r>
            <w:r w:rsidRPr="00EE77A8">
              <w:rPr>
                <w:lang w:val="ro-RO"/>
              </w:rPr>
              <w:t>12 (litere) (DS)</w:t>
            </w:r>
          </w:p>
        </w:tc>
        <w:tc>
          <w:tcPr>
            <w:tcW w:w="1597" w:type="dxa"/>
          </w:tcPr>
          <w:p w14:paraId="055775A3" w14:textId="77777777" w:rsidR="00106A60" w:rsidRPr="00EE77A8" w:rsidRDefault="00106A60" w:rsidP="00C23D45">
            <w:pPr>
              <w:pStyle w:val="TableParagraph"/>
              <w:ind w:leftChars="64" w:left="141" w:right="100"/>
              <w:jc w:val="center"/>
              <w:rPr>
                <w:lang w:val="ro-RO"/>
              </w:rPr>
            </w:pPr>
            <w:r w:rsidRPr="00EE77A8">
              <w:rPr>
                <w:lang w:val="ro-RO"/>
              </w:rPr>
              <w:t>12,1 (14,4)</w:t>
            </w:r>
          </w:p>
        </w:tc>
        <w:tc>
          <w:tcPr>
            <w:tcW w:w="1597" w:type="dxa"/>
          </w:tcPr>
          <w:p w14:paraId="0748994D" w14:textId="77777777" w:rsidR="00106A60" w:rsidRPr="00EE77A8" w:rsidRDefault="00106A60" w:rsidP="00C23D45">
            <w:pPr>
              <w:pStyle w:val="TableParagraph"/>
              <w:ind w:leftChars="64" w:left="141" w:right="100"/>
              <w:jc w:val="center"/>
              <w:rPr>
                <w:lang w:val="ro-RO"/>
              </w:rPr>
            </w:pPr>
            <w:r w:rsidRPr="00EE77A8">
              <w:rPr>
                <w:lang w:val="ro-RO"/>
              </w:rPr>
              <w:t>18,3 (14,6)</w:t>
            </w:r>
          </w:p>
        </w:tc>
        <w:tc>
          <w:tcPr>
            <w:tcW w:w="1597" w:type="dxa"/>
            <w:gridSpan w:val="2"/>
          </w:tcPr>
          <w:p w14:paraId="072DE376" w14:textId="77777777" w:rsidR="00106A60" w:rsidRPr="00EE77A8" w:rsidRDefault="00106A60" w:rsidP="00C23D45">
            <w:pPr>
              <w:pStyle w:val="TableParagraph"/>
              <w:ind w:leftChars="64" w:left="141" w:right="100"/>
              <w:jc w:val="center"/>
              <w:rPr>
                <w:lang w:val="ro-RO"/>
              </w:rPr>
            </w:pPr>
            <w:r w:rsidRPr="00EE77A8">
              <w:rPr>
                <w:lang w:val="ro-RO"/>
              </w:rPr>
              <w:t>7,3 (15,9)</w:t>
            </w:r>
          </w:p>
        </w:tc>
        <w:tc>
          <w:tcPr>
            <w:tcW w:w="1597" w:type="dxa"/>
          </w:tcPr>
          <w:p w14:paraId="067BDA19" w14:textId="77777777" w:rsidR="00106A60" w:rsidRPr="00EE77A8" w:rsidRDefault="00106A60" w:rsidP="00C23D45">
            <w:pPr>
              <w:pStyle w:val="TableParagraph"/>
              <w:ind w:leftChars="64" w:left="141" w:right="100"/>
              <w:jc w:val="center"/>
              <w:rPr>
                <w:lang w:val="ro-RO"/>
              </w:rPr>
            </w:pPr>
            <w:r w:rsidRPr="00EE77A8">
              <w:rPr>
                <w:lang w:val="ro-RO"/>
              </w:rPr>
              <w:t>13,9 (14,2)</w:t>
            </w:r>
          </w:p>
        </w:tc>
      </w:tr>
      <w:tr w:rsidR="00106A60" w:rsidRPr="00A46873" w14:paraId="4CC7EADB" w14:textId="77777777" w:rsidTr="00C23D45">
        <w:trPr>
          <w:trHeight w:hRule="exact" w:val="946"/>
        </w:trPr>
        <w:tc>
          <w:tcPr>
            <w:tcW w:w="2677" w:type="dxa"/>
          </w:tcPr>
          <w:p w14:paraId="0BF04DE1" w14:textId="77777777" w:rsidR="00106A60" w:rsidRPr="00EE77A8" w:rsidRDefault="00106A60" w:rsidP="00C23D45">
            <w:pPr>
              <w:pStyle w:val="TableParagraph"/>
              <w:ind w:leftChars="64" w:left="141" w:right="100"/>
              <w:rPr>
                <w:lang w:val="ro-RO"/>
              </w:rPr>
            </w:pPr>
            <w:r w:rsidRPr="00EE77A8">
              <w:rPr>
                <w:lang w:val="ro-RO"/>
              </w:rPr>
              <w:t xml:space="preserve">Plus de </w:t>
            </w:r>
            <w:r w:rsidRPr="00EE77A8">
              <w:rPr>
                <w:rFonts w:hint="eastAsia"/>
                <w:lang w:val="ro-RO"/>
              </w:rPr>
              <w:t>≥</w:t>
            </w:r>
            <w:r w:rsidRPr="00EE77A8">
              <w:rPr>
                <w:lang w:val="ro-RO"/>
              </w:rPr>
              <w:t xml:space="preserve"> 15</w:t>
            </w:r>
            <w:r>
              <w:rPr>
                <w:lang w:val="ro-RO"/>
              </w:rPr>
              <w:t> </w:t>
            </w:r>
            <w:r w:rsidRPr="00EE77A8">
              <w:rPr>
                <w:lang w:val="ro-RO"/>
              </w:rPr>
              <w:t>litere sau acuitate vizuală în luna</w:t>
            </w:r>
            <w:r>
              <w:rPr>
                <w:lang w:val="ro-RO"/>
              </w:rPr>
              <w:t> 6</w:t>
            </w:r>
            <w:r w:rsidRPr="004C0D3B">
              <w:rPr>
                <w:vertAlign w:val="superscript"/>
                <w:lang w:val="ro-RO"/>
              </w:rPr>
              <w:t>a</w:t>
            </w:r>
            <w:r w:rsidRPr="00EE77A8">
              <w:rPr>
                <w:position w:val="8"/>
                <w:lang w:val="ro-RO"/>
              </w:rPr>
              <w:t xml:space="preserve"> </w:t>
            </w:r>
            <w:r w:rsidRPr="00EE77A8">
              <w:rPr>
                <w:lang w:val="ro-RO"/>
              </w:rPr>
              <w:t>(%)</w:t>
            </w:r>
          </w:p>
        </w:tc>
        <w:tc>
          <w:tcPr>
            <w:tcW w:w="1597" w:type="dxa"/>
          </w:tcPr>
          <w:p w14:paraId="1CE85C59" w14:textId="77777777" w:rsidR="00106A60" w:rsidRPr="00EE77A8" w:rsidRDefault="00106A60" w:rsidP="00C23D45">
            <w:pPr>
              <w:pStyle w:val="TableParagraph"/>
              <w:ind w:leftChars="64" w:left="141" w:right="100"/>
              <w:jc w:val="center"/>
              <w:rPr>
                <w:lang w:val="ro-RO"/>
              </w:rPr>
            </w:pPr>
            <w:r w:rsidRPr="00EE77A8">
              <w:rPr>
                <w:lang w:val="ro-RO"/>
              </w:rPr>
              <w:t>28,8</w:t>
            </w:r>
          </w:p>
        </w:tc>
        <w:tc>
          <w:tcPr>
            <w:tcW w:w="1597" w:type="dxa"/>
          </w:tcPr>
          <w:p w14:paraId="192B913C" w14:textId="77777777" w:rsidR="00106A60" w:rsidRPr="00EE77A8" w:rsidRDefault="00106A60" w:rsidP="00C23D45">
            <w:pPr>
              <w:pStyle w:val="TableParagraph"/>
              <w:ind w:leftChars="64" w:left="141" w:right="100"/>
              <w:jc w:val="center"/>
              <w:rPr>
                <w:lang w:val="ro-RO"/>
              </w:rPr>
            </w:pPr>
            <w:r w:rsidRPr="00EE77A8">
              <w:rPr>
                <w:lang w:val="ro-RO"/>
              </w:rPr>
              <w:t>61,1</w:t>
            </w:r>
          </w:p>
        </w:tc>
        <w:tc>
          <w:tcPr>
            <w:tcW w:w="1597" w:type="dxa"/>
            <w:gridSpan w:val="2"/>
          </w:tcPr>
          <w:p w14:paraId="376F688A" w14:textId="77777777" w:rsidR="00106A60" w:rsidRPr="00EE77A8" w:rsidRDefault="00106A60" w:rsidP="00C23D45">
            <w:pPr>
              <w:pStyle w:val="TableParagraph"/>
              <w:ind w:leftChars="64" w:left="141" w:right="100"/>
              <w:jc w:val="center"/>
              <w:rPr>
                <w:lang w:val="ro-RO"/>
              </w:rPr>
            </w:pPr>
            <w:r w:rsidRPr="00EE77A8">
              <w:rPr>
                <w:lang w:val="ro-RO"/>
              </w:rPr>
              <w:t>16,9</w:t>
            </w:r>
          </w:p>
        </w:tc>
        <w:tc>
          <w:tcPr>
            <w:tcW w:w="1597" w:type="dxa"/>
          </w:tcPr>
          <w:p w14:paraId="480A4362" w14:textId="77777777" w:rsidR="00106A60" w:rsidRPr="00EE77A8" w:rsidRDefault="00106A60" w:rsidP="00C23D45">
            <w:pPr>
              <w:pStyle w:val="TableParagraph"/>
              <w:ind w:leftChars="64" w:left="141" w:right="100"/>
              <w:jc w:val="center"/>
              <w:rPr>
                <w:lang w:val="ro-RO"/>
              </w:rPr>
            </w:pPr>
            <w:r w:rsidRPr="00EE77A8">
              <w:rPr>
                <w:lang w:val="ro-RO"/>
              </w:rPr>
              <w:t>47,7</w:t>
            </w:r>
          </w:p>
        </w:tc>
      </w:tr>
      <w:tr w:rsidR="00106A60" w:rsidRPr="00A46873" w14:paraId="0CAD18C1" w14:textId="77777777" w:rsidTr="00C23D45">
        <w:trPr>
          <w:trHeight w:hRule="exact" w:val="887"/>
        </w:trPr>
        <w:tc>
          <w:tcPr>
            <w:tcW w:w="2677" w:type="dxa"/>
          </w:tcPr>
          <w:p w14:paraId="2C89AEBF" w14:textId="77777777" w:rsidR="00106A60" w:rsidRPr="00EE77A8" w:rsidRDefault="00106A60" w:rsidP="00C23D45">
            <w:pPr>
              <w:pStyle w:val="TableParagraph"/>
              <w:ind w:leftChars="64" w:left="141" w:right="100"/>
              <w:rPr>
                <w:lang w:val="ro-RO"/>
              </w:rPr>
            </w:pPr>
            <w:r w:rsidRPr="00EE77A8">
              <w:rPr>
                <w:lang w:val="ro-RO"/>
              </w:rPr>
              <w:t xml:space="preserve">Plus de </w:t>
            </w:r>
            <w:r w:rsidRPr="00EE77A8">
              <w:rPr>
                <w:rFonts w:hint="eastAsia"/>
                <w:lang w:val="ro-RO"/>
              </w:rPr>
              <w:t>≥</w:t>
            </w:r>
            <w:r w:rsidRPr="00EE77A8">
              <w:rPr>
                <w:lang w:val="ro-RO"/>
              </w:rPr>
              <w:t xml:space="preserve"> 15</w:t>
            </w:r>
            <w:r>
              <w:rPr>
                <w:lang w:val="ro-RO"/>
              </w:rPr>
              <w:t> </w:t>
            </w:r>
            <w:r w:rsidRPr="00EE77A8">
              <w:rPr>
                <w:lang w:val="ro-RO"/>
              </w:rPr>
              <w:t>litere sau acuitate vizuală în luna</w:t>
            </w:r>
            <w:r>
              <w:rPr>
                <w:lang w:val="ro-RO"/>
              </w:rPr>
              <w:t> </w:t>
            </w:r>
            <w:r w:rsidRPr="00EE77A8">
              <w:rPr>
                <w:lang w:val="ro-RO"/>
              </w:rPr>
              <w:t>12 (%)</w:t>
            </w:r>
          </w:p>
        </w:tc>
        <w:tc>
          <w:tcPr>
            <w:tcW w:w="1597" w:type="dxa"/>
          </w:tcPr>
          <w:p w14:paraId="3901B166" w14:textId="77777777" w:rsidR="00106A60" w:rsidRPr="00EE77A8" w:rsidRDefault="00106A60" w:rsidP="00C23D45">
            <w:pPr>
              <w:pStyle w:val="TableParagraph"/>
              <w:ind w:leftChars="64" w:left="141" w:right="100"/>
              <w:jc w:val="center"/>
              <w:rPr>
                <w:lang w:val="ro-RO"/>
              </w:rPr>
            </w:pPr>
            <w:r w:rsidRPr="00EE77A8">
              <w:rPr>
                <w:lang w:val="ro-RO"/>
              </w:rPr>
              <w:t>43,9</w:t>
            </w:r>
          </w:p>
        </w:tc>
        <w:tc>
          <w:tcPr>
            <w:tcW w:w="1597" w:type="dxa"/>
          </w:tcPr>
          <w:p w14:paraId="10FF71FF" w14:textId="77777777" w:rsidR="00106A60" w:rsidRPr="00EE77A8" w:rsidRDefault="00106A60" w:rsidP="00C23D45">
            <w:pPr>
              <w:pStyle w:val="TableParagraph"/>
              <w:ind w:leftChars="64" w:left="141" w:right="100"/>
              <w:jc w:val="center"/>
              <w:rPr>
                <w:lang w:val="ro-RO"/>
              </w:rPr>
            </w:pPr>
            <w:r w:rsidRPr="00EE77A8">
              <w:rPr>
                <w:lang w:val="ro-RO"/>
              </w:rPr>
              <w:t>60,3</w:t>
            </w:r>
          </w:p>
        </w:tc>
        <w:tc>
          <w:tcPr>
            <w:tcW w:w="1597" w:type="dxa"/>
            <w:gridSpan w:val="2"/>
          </w:tcPr>
          <w:p w14:paraId="32C4F23E" w14:textId="77777777" w:rsidR="00106A60" w:rsidRPr="00EE77A8" w:rsidRDefault="00106A60" w:rsidP="00C23D45">
            <w:pPr>
              <w:pStyle w:val="TableParagraph"/>
              <w:ind w:leftChars="64" w:left="141" w:right="100"/>
              <w:jc w:val="center"/>
              <w:rPr>
                <w:lang w:val="ro-RO"/>
              </w:rPr>
            </w:pPr>
            <w:r w:rsidRPr="00EE77A8">
              <w:rPr>
                <w:lang w:val="ro-RO"/>
              </w:rPr>
              <w:t>33,1</w:t>
            </w:r>
          </w:p>
        </w:tc>
        <w:tc>
          <w:tcPr>
            <w:tcW w:w="1597" w:type="dxa"/>
          </w:tcPr>
          <w:p w14:paraId="488E0D9D" w14:textId="77777777" w:rsidR="00106A60" w:rsidRPr="00EE77A8" w:rsidRDefault="00106A60" w:rsidP="00C23D45">
            <w:pPr>
              <w:pStyle w:val="TableParagraph"/>
              <w:ind w:leftChars="64" w:left="141" w:right="100"/>
              <w:jc w:val="center"/>
              <w:rPr>
                <w:lang w:val="ro-RO"/>
              </w:rPr>
            </w:pPr>
            <w:r w:rsidRPr="00EE77A8">
              <w:rPr>
                <w:lang w:val="ro-RO"/>
              </w:rPr>
              <w:t>50,8</w:t>
            </w:r>
          </w:p>
        </w:tc>
      </w:tr>
      <w:tr w:rsidR="00106A60" w:rsidRPr="00A46873" w14:paraId="48E94CCE" w14:textId="77777777" w:rsidTr="00C23D45">
        <w:trPr>
          <w:trHeight w:hRule="exact" w:val="1027"/>
        </w:trPr>
        <w:tc>
          <w:tcPr>
            <w:tcW w:w="2677" w:type="dxa"/>
          </w:tcPr>
          <w:p w14:paraId="679B59FC" w14:textId="77777777" w:rsidR="00106A60" w:rsidRPr="00EE77A8" w:rsidRDefault="00106A60" w:rsidP="00C23D45">
            <w:pPr>
              <w:pStyle w:val="TableParagraph"/>
              <w:keepNext/>
              <w:ind w:leftChars="64" w:left="141" w:right="100"/>
              <w:rPr>
                <w:lang w:val="ro-RO"/>
              </w:rPr>
            </w:pPr>
            <w:r w:rsidRPr="00A46873">
              <w:rPr>
                <w:lang w:val="ro-RO"/>
              </w:rPr>
              <w:t>Propor</w:t>
            </w:r>
            <w:r>
              <w:rPr>
                <w:lang w:val="ro-RO"/>
              </w:rPr>
              <w:t>ț</w:t>
            </w:r>
            <w:r w:rsidRPr="00A46873">
              <w:rPr>
                <w:lang w:val="ro-RO"/>
              </w:rPr>
              <w:t>ia</w:t>
            </w:r>
            <w:r w:rsidRPr="00EE77A8">
              <w:rPr>
                <w:lang w:val="ro-RO"/>
              </w:rPr>
              <w:t xml:space="preserve"> (%) de pacien</w:t>
            </w:r>
            <w:r>
              <w:rPr>
                <w:lang w:val="ro-RO"/>
              </w:rPr>
              <w:t>ț</w:t>
            </w:r>
            <w:r w:rsidRPr="00EE77A8">
              <w:rPr>
                <w:lang w:val="ro-RO"/>
              </w:rPr>
              <w:t>i cărora li s-a administrat terapie de urgen</w:t>
            </w:r>
            <w:r>
              <w:rPr>
                <w:lang w:val="ro-RO"/>
              </w:rPr>
              <w:t>ț</w:t>
            </w:r>
            <w:r w:rsidRPr="00EE77A8">
              <w:rPr>
                <w:lang w:val="ro-RO"/>
              </w:rPr>
              <w:t>ă cu laser în ultimele 12</w:t>
            </w:r>
            <w:r>
              <w:rPr>
                <w:lang w:val="ro-RO"/>
              </w:rPr>
              <w:t> </w:t>
            </w:r>
            <w:r w:rsidRPr="00EE77A8">
              <w:rPr>
                <w:lang w:val="ro-RO"/>
              </w:rPr>
              <w:t>luni</w:t>
            </w:r>
          </w:p>
        </w:tc>
        <w:tc>
          <w:tcPr>
            <w:tcW w:w="1597" w:type="dxa"/>
          </w:tcPr>
          <w:p w14:paraId="4DD80963" w14:textId="77777777" w:rsidR="00106A60" w:rsidRPr="00EE77A8" w:rsidRDefault="00106A60" w:rsidP="00C23D45">
            <w:pPr>
              <w:pStyle w:val="TableParagraph"/>
              <w:keepNext/>
              <w:ind w:leftChars="64" w:left="141" w:right="100"/>
              <w:jc w:val="center"/>
              <w:rPr>
                <w:lang w:val="ro-RO"/>
              </w:rPr>
            </w:pPr>
            <w:r w:rsidRPr="00EE77A8">
              <w:rPr>
                <w:lang w:val="ro-RO"/>
              </w:rPr>
              <w:t>61,4</w:t>
            </w:r>
          </w:p>
        </w:tc>
        <w:tc>
          <w:tcPr>
            <w:tcW w:w="1597" w:type="dxa"/>
          </w:tcPr>
          <w:p w14:paraId="73ED09EE" w14:textId="77777777" w:rsidR="00106A60" w:rsidRPr="00EE77A8" w:rsidRDefault="00106A60" w:rsidP="00C23D45">
            <w:pPr>
              <w:pStyle w:val="TableParagraph"/>
              <w:keepNext/>
              <w:ind w:leftChars="64" w:left="141" w:right="100"/>
              <w:jc w:val="center"/>
              <w:rPr>
                <w:lang w:val="ro-RO"/>
              </w:rPr>
            </w:pPr>
            <w:r w:rsidRPr="00EE77A8">
              <w:rPr>
                <w:lang w:val="ro-RO"/>
              </w:rPr>
              <w:t>34,4</w:t>
            </w:r>
          </w:p>
        </w:tc>
        <w:tc>
          <w:tcPr>
            <w:tcW w:w="1597" w:type="dxa"/>
            <w:gridSpan w:val="2"/>
          </w:tcPr>
          <w:p w14:paraId="67A2F009" w14:textId="77777777" w:rsidR="00106A60" w:rsidRPr="00EE77A8" w:rsidRDefault="00106A60" w:rsidP="00C23D45">
            <w:pPr>
              <w:pStyle w:val="TableParagraph"/>
              <w:keepNext/>
              <w:ind w:leftChars="64" w:left="141" w:right="100"/>
              <w:jc w:val="center"/>
              <w:rPr>
                <w:lang w:val="ro-RO"/>
              </w:rPr>
            </w:pPr>
            <w:r w:rsidRPr="00EE77A8">
              <w:rPr>
                <w:lang w:val="ro-RO"/>
              </w:rPr>
              <w:t>Nu se aplică.</w:t>
            </w:r>
          </w:p>
        </w:tc>
        <w:tc>
          <w:tcPr>
            <w:tcW w:w="1597" w:type="dxa"/>
          </w:tcPr>
          <w:p w14:paraId="70DF7DC8" w14:textId="77777777" w:rsidR="00106A60" w:rsidRPr="00EE77A8" w:rsidRDefault="00106A60" w:rsidP="00C23D45">
            <w:pPr>
              <w:pStyle w:val="TableParagraph"/>
              <w:keepNext/>
              <w:ind w:leftChars="64" w:left="141" w:right="100"/>
              <w:jc w:val="center"/>
              <w:rPr>
                <w:lang w:val="ro-RO"/>
              </w:rPr>
            </w:pPr>
            <w:r w:rsidRPr="00EE77A8">
              <w:rPr>
                <w:lang w:val="ro-RO"/>
              </w:rPr>
              <w:t>Nu se aplică.</w:t>
            </w:r>
          </w:p>
        </w:tc>
      </w:tr>
    </w:tbl>
    <w:p w14:paraId="39344B16" w14:textId="77777777" w:rsidR="00106A60" w:rsidRPr="00EE77A8" w:rsidRDefault="00106A60" w:rsidP="00C5783C">
      <w:pPr>
        <w:pStyle w:val="BodyText"/>
        <w:ind w:leftChars="64" w:left="141" w:right="100"/>
        <w:rPr>
          <w:lang w:val="ro-RO"/>
        </w:rPr>
      </w:pPr>
      <w:r w:rsidRPr="004C0D3B">
        <w:rPr>
          <w:vertAlign w:val="superscript"/>
          <w:lang w:val="ro-RO"/>
        </w:rPr>
        <w:t>a</w:t>
      </w:r>
      <w:r w:rsidRPr="004C0D3B">
        <w:rPr>
          <w:lang w:val="ro-RO"/>
        </w:rPr>
        <w:t xml:space="preserve"> </w:t>
      </w:r>
      <w:r w:rsidRPr="00EE77A8">
        <w:rPr>
          <w:lang w:val="ro-RO"/>
        </w:rPr>
        <w:t>p &lt; 0,0001 pentru ambele studii</w:t>
      </w:r>
    </w:p>
    <w:p w14:paraId="26315313" w14:textId="77777777" w:rsidR="00106A60" w:rsidRPr="00EE77A8" w:rsidRDefault="00106A60" w:rsidP="00C5783C">
      <w:pPr>
        <w:pStyle w:val="BodyText"/>
        <w:ind w:leftChars="64" w:left="141" w:right="100"/>
        <w:rPr>
          <w:lang w:val="ro-RO"/>
        </w:rPr>
      </w:pPr>
    </w:p>
    <w:p w14:paraId="4D4CCFB3" w14:textId="77777777" w:rsidR="00106A60" w:rsidRPr="003C44F4" w:rsidRDefault="00106A60" w:rsidP="00C5783C">
      <w:pPr>
        <w:pStyle w:val="Heading1"/>
        <w:tabs>
          <w:tab w:val="left" w:pos="1251"/>
        </w:tabs>
        <w:spacing w:before="74"/>
        <w:ind w:left="1252" w:right="242" w:hanging="1134"/>
        <w:rPr>
          <w:lang w:val="ro-RO"/>
        </w:rPr>
      </w:pPr>
      <w:r w:rsidRPr="003C44F4">
        <w:rPr>
          <w:lang w:val="ro-RO"/>
        </w:rPr>
        <w:t>Figura 5</w:t>
      </w:r>
      <w:r w:rsidRPr="003C44F4">
        <w:rPr>
          <w:lang w:val="ro-RO"/>
        </w:rPr>
        <w:tab/>
        <w:t>Modificare medie față de AVCO inițială în timp, în luna 6 și luna 12 (BRAVO)</w:t>
      </w:r>
    </w:p>
    <w:p w14:paraId="16C8F107" w14:textId="77777777" w:rsidR="00106A60" w:rsidRPr="00EE77A8" w:rsidRDefault="00106A60" w:rsidP="00C5783C">
      <w:pPr>
        <w:pStyle w:val="BodyText"/>
        <w:ind w:leftChars="64" w:left="141" w:right="100"/>
        <w:rPr>
          <w:b/>
          <w:lang w:val="ro-RO"/>
        </w:rPr>
      </w:pPr>
      <w:r w:rsidRPr="00EE77A8">
        <w:rPr>
          <w:noProof/>
          <w:lang w:val="es-ES" w:eastAsia="ko-KR"/>
        </w:rPr>
        <w:drawing>
          <wp:anchor distT="0" distB="0" distL="0" distR="0" simplePos="0" relativeHeight="251662336" behindDoc="0" locked="0" layoutInCell="1" allowOverlap="1" wp14:anchorId="3F6E439A" wp14:editId="042452CD">
            <wp:simplePos x="0" y="0"/>
            <wp:positionH relativeFrom="page">
              <wp:posOffset>900430</wp:posOffset>
            </wp:positionH>
            <wp:positionV relativeFrom="paragraph">
              <wp:posOffset>159784</wp:posOffset>
            </wp:positionV>
            <wp:extent cx="5714460" cy="4342447"/>
            <wp:effectExtent l="0" t="0" r="0" b="0"/>
            <wp:wrapTopAndBottom/>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8" cstate="print"/>
                    <a:stretch>
                      <a:fillRect/>
                    </a:stretch>
                  </pic:blipFill>
                  <pic:spPr>
                    <a:xfrm>
                      <a:off x="0" y="0"/>
                      <a:ext cx="5714460" cy="4342447"/>
                    </a:xfrm>
                    <a:prstGeom prst="rect">
                      <a:avLst/>
                    </a:prstGeom>
                  </pic:spPr>
                </pic:pic>
              </a:graphicData>
            </a:graphic>
            <wp14:sizeRelH relativeFrom="margin">
              <wp14:pctWidth>0</wp14:pctWidth>
            </wp14:sizeRelH>
            <wp14:sizeRelV relativeFrom="margin">
              <wp14:pctHeight>0</wp14:pctHeight>
            </wp14:sizeRelV>
          </wp:anchor>
        </w:drawing>
      </w:r>
    </w:p>
    <w:p w14:paraId="35D35BB5" w14:textId="77777777" w:rsidR="00106A60" w:rsidRPr="00EE77A8" w:rsidRDefault="00106A60" w:rsidP="00C5783C">
      <w:pPr>
        <w:tabs>
          <w:tab w:val="left" w:pos="1251"/>
        </w:tabs>
        <w:ind w:leftChars="64" w:left="141" w:right="100"/>
        <w:rPr>
          <w:b/>
          <w:lang w:val="ro-RO"/>
        </w:rPr>
      </w:pPr>
      <w:r w:rsidRPr="00EE77A8">
        <w:rPr>
          <w:b/>
          <w:lang w:val="ro-RO"/>
        </w:rPr>
        <w:lastRenderedPageBreak/>
        <w:t>Figura</w:t>
      </w:r>
      <w:r>
        <w:rPr>
          <w:b/>
          <w:lang w:val="ro-RO"/>
        </w:rPr>
        <w:t> </w:t>
      </w:r>
      <w:r w:rsidRPr="00EE77A8">
        <w:rPr>
          <w:b/>
          <w:lang w:val="ro-RO"/>
        </w:rPr>
        <w:t>6</w:t>
      </w:r>
      <w:r w:rsidRPr="00EE77A8">
        <w:rPr>
          <w:b/>
          <w:lang w:val="ro-RO"/>
        </w:rPr>
        <w:tab/>
        <w:t xml:space="preserve">Modificare medie </w:t>
      </w:r>
      <w:r w:rsidRPr="00A46873">
        <w:rPr>
          <w:b/>
          <w:lang w:val="ro-RO"/>
        </w:rPr>
        <w:t>fa</w:t>
      </w:r>
      <w:r>
        <w:rPr>
          <w:b/>
          <w:lang w:val="ro-RO"/>
        </w:rPr>
        <w:t>ț</w:t>
      </w:r>
      <w:r w:rsidRPr="00A46873">
        <w:rPr>
          <w:b/>
          <w:lang w:val="ro-RO"/>
        </w:rPr>
        <w:t>ă</w:t>
      </w:r>
      <w:r w:rsidRPr="00EE77A8">
        <w:rPr>
          <w:b/>
          <w:lang w:val="ro-RO"/>
        </w:rPr>
        <w:t xml:space="preserve"> de AVCO </w:t>
      </w:r>
      <w:r w:rsidRPr="00A46873">
        <w:rPr>
          <w:b/>
          <w:lang w:val="ro-RO"/>
        </w:rPr>
        <w:t>ini</w:t>
      </w:r>
      <w:r>
        <w:rPr>
          <w:b/>
          <w:lang w:val="ro-RO"/>
        </w:rPr>
        <w:t>ț</w:t>
      </w:r>
      <w:r w:rsidRPr="00A46873">
        <w:rPr>
          <w:b/>
          <w:lang w:val="ro-RO"/>
        </w:rPr>
        <w:t>ială</w:t>
      </w:r>
      <w:r w:rsidRPr="00EE77A8">
        <w:rPr>
          <w:b/>
          <w:lang w:val="ro-RO"/>
        </w:rPr>
        <w:t xml:space="preserve"> în timp, în luna</w:t>
      </w:r>
      <w:r>
        <w:rPr>
          <w:b/>
          <w:lang w:val="ro-RO"/>
        </w:rPr>
        <w:t> </w:t>
      </w:r>
      <w:r w:rsidRPr="00EE77A8">
        <w:rPr>
          <w:b/>
          <w:lang w:val="ro-RO"/>
        </w:rPr>
        <w:t xml:space="preserve">6 </w:t>
      </w:r>
      <w:r>
        <w:rPr>
          <w:b/>
          <w:lang w:val="ro-RO"/>
        </w:rPr>
        <w:t>ș</w:t>
      </w:r>
      <w:r w:rsidRPr="00EE77A8">
        <w:rPr>
          <w:b/>
          <w:lang w:val="ro-RO"/>
        </w:rPr>
        <w:t>i luna 12</w:t>
      </w:r>
      <w:r w:rsidRPr="00EE77A8">
        <w:rPr>
          <w:b/>
          <w:spacing w:val="-25"/>
          <w:lang w:val="ro-RO"/>
        </w:rPr>
        <w:t xml:space="preserve"> </w:t>
      </w:r>
      <w:r w:rsidRPr="00EE77A8">
        <w:rPr>
          <w:b/>
          <w:lang w:val="ro-RO"/>
        </w:rPr>
        <w:t>(CRUISE)</w:t>
      </w:r>
      <w:r w:rsidRPr="00EE77A8">
        <w:rPr>
          <w:noProof/>
          <w:lang w:val="es-ES" w:eastAsia="ko-KR"/>
        </w:rPr>
        <w:drawing>
          <wp:anchor distT="0" distB="0" distL="0" distR="0" simplePos="0" relativeHeight="251663360" behindDoc="0" locked="0" layoutInCell="1" allowOverlap="1" wp14:anchorId="00892C83" wp14:editId="297D4D3F">
            <wp:simplePos x="0" y="0"/>
            <wp:positionH relativeFrom="page">
              <wp:posOffset>900430</wp:posOffset>
            </wp:positionH>
            <wp:positionV relativeFrom="paragraph">
              <wp:posOffset>161927</wp:posOffset>
            </wp:positionV>
            <wp:extent cx="5776143" cy="4123944"/>
            <wp:effectExtent l="0" t="0" r="0" b="0"/>
            <wp:wrapTopAndBottom/>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9" cstate="print"/>
                    <a:stretch>
                      <a:fillRect/>
                    </a:stretch>
                  </pic:blipFill>
                  <pic:spPr>
                    <a:xfrm>
                      <a:off x="0" y="0"/>
                      <a:ext cx="5776143" cy="4123944"/>
                    </a:xfrm>
                    <a:prstGeom prst="rect">
                      <a:avLst/>
                    </a:prstGeom>
                  </pic:spPr>
                </pic:pic>
              </a:graphicData>
            </a:graphic>
          </wp:anchor>
        </w:drawing>
      </w:r>
    </w:p>
    <w:p w14:paraId="0871F125" w14:textId="77777777" w:rsidR="00106A60" w:rsidRDefault="00106A60" w:rsidP="00C5783C">
      <w:pPr>
        <w:pStyle w:val="BodyText"/>
        <w:ind w:leftChars="64" w:left="141" w:right="100"/>
        <w:rPr>
          <w:lang w:val="ro-RO"/>
        </w:rPr>
      </w:pPr>
    </w:p>
    <w:p w14:paraId="163CC95F" w14:textId="77777777" w:rsidR="00106A60" w:rsidRPr="00EE77A8" w:rsidRDefault="00106A60" w:rsidP="00C5783C">
      <w:pPr>
        <w:pStyle w:val="BodyText"/>
        <w:ind w:leftChars="64" w:left="141" w:right="100"/>
        <w:rPr>
          <w:lang w:val="ro-RO"/>
        </w:rPr>
      </w:pPr>
      <w:r w:rsidRPr="00EE77A8">
        <w:rPr>
          <w:lang w:val="ro-RO"/>
        </w:rPr>
        <w:t>În ambele studii, îmbunătă</w:t>
      </w:r>
      <w:r>
        <w:rPr>
          <w:lang w:val="ro-RO"/>
        </w:rPr>
        <w:t>ț</w:t>
      </w:r>
      <w:r w:rsidRPr="00EE77A8">
        <w:rPr>
          <w:lang w:val="ro-RO"/>
        </w:rPr>
        <w:t>irea vederii a fost înso</w:t>
      </w:r>
      <w:r>
        <w:rPr>
          <w:lang w:val="ro-RO"/>
        </w:rPr>
        <w:t>ț</w:t>
      </w:r>
      <w:r w:rsidRPr="00EE77A8">
        <w:rPr>
          <w:lang w:val="ro-RO"/>
        </w:rPr>
        <w:t xml:space="preserve">ită de o reducere continuă </w:t>
      </w:r>
      <w:r>
        <w:rPr>
          <w:lang w:val="ro-RO"/>
        </w:rPr>
        <w:t>ș</w:t>
      </w:r>
      <w:r w:rsidRPr="00EE77A8">
        <w:rPr>
          <w:lang w:val="ro-RO"/>
        </w:rPr>
        <w:t>i semnificativă a edemului macular măsurat prin grosimea centrală a retinei.</w:t>
      </w:r>
    </w:p>
    <w:p w14:paraId="35060C71" w14:textId="77777777" w:rsidR="00106A60" w:rsidRPr="00EE77A8" w:rsidRDefault="00106A60" w:rsidP="00C5783C">
      <w:pPr>
        <w:pStyle w:val="BodyText"/>
        <w:ind w:leftChars="64" w:left="141" w:right="100"/>
        <w:rPr>
          <w:lang w:val="ro-RO"/>
        </w:rPr>
      </w:pPr>
    </w:p>
    <w:p w14:paraId="4418171A" w14:textId="77777777" w:rsidR="00106A60" w:rsidRPr="00EE77A8" w:rsidRDefault="00106A60" w:rsidP="00C5783C">
      <w:pPr>
        <w:pStyle w:val="BodyText"/>
        <w:ind w:leftChars="64" w:left="141" w:right="100"/>
        <w:rPr>
          <w:lang w:val="ro-RO"/>
        </w:rPr>
      </w:pPr>
      <w:r w:rsidRPr="00EE77A8">
        <w:rPr>
          <w:lang w:val="ro-RO"/>
        </w:rPr>
        <w:t>La pacien</w:t>
      </w:r>
      <w:r>
        <w:rPr>
          <w:lang w:val="ro-RO"/>
        </w:rPr>
        <w:t>ț</w:t>
      </w:r>
      <w:r w:rsidRPr="00EE77A8">
        <w:rPr>
          <w:lang w:val="ro-RO"/>
        </w:rPr>
        <w:t xml:space="preserve">ii cu CRVO (CRUISE </w:t>
      </w:r>
      <w:r>
        <w:rPr>
          <w:lang w:val="ro-RO"/>
        </w:rPr>
        <w:t>ș</w:t>
      </w:r>
      <w:r w:rsidRPr="00EE77A8">
        <w:rPr>
          <w:lang w:val="ro-RO"/>
        </w:rPr>
        <w:t>i studiul de extensie HORIZON): Subiec</w:t>
      </w:r>
      <w:r>
        <w:rPr>
          <w:lang w:val="ro-RO"/>
        </w:rPr>
        <w:t>ț</w:t>
      </w:r>
      <w:r w:rsidRPr="00EE77A8">
        <w:rPr>
          <w:lang w:val="ro-RO"/>
        </w:rPr>
        <w:t>ii la care s-a administrat placebo în primele 6</w:t>
      </w:r>
      <w:r>
        <w:rPr>
          <w:lang w:val="ro-RO"/>
        </w:rPr>
        <w:t> </w:t>
      </w:r>
      <w:r w:rsidRPr="00EE77A8">
        <w:rPr>
          <w:lang w:val="ro-RO"/>
        </w:rPr>
        <w:t>luni, cărora ulterior li s-a administrat ranibizumab nu au atins îmbunătă</w:t>
      </w:r>
      <w:r>
        <w:rPr>
          <w:lang w:val="ro-RO"/>
        </w:rPr>
        <w:t>ț</w:t>
      </w:r>
      <w:r w:rsidRPr="00EE77A8">
        <w:rPr>
          <w:lang w:val="ro-RO"/>
        </w:rPr>
        <w:t>iri comparabile ale acuită</w:t>
      </w:r>
      <w:r>
        <w:rPr>
          <w:lang w:val="ro-RO"/>
        </w:rPr>
        <w:t>ț</w:t>
      </w:r>
      <w:r w:rsidRPr="00EE77A8">
        <w:rPr>
          <w:lang w:val="ro-RO"/>
        </w:rPr>
        <w:t>ii vizuale până în Luna</w:t>
      </w:r>
      <w:r>
        <w:rPr>
          <w:lang w:val="ro-RO"/>
        </w:rPr>
        <w:t> </w:t>
      </w:r>
      <w:r w:rsidRPr="00EE77A8">
        <w:rPr>
          <w:lang w:val="ro-RO"/>
        </w:rPr>
        <w:t>24 (~6</w:t>
      </w:r>
      <w:r>
        <w:rPr>
          <w:lang w:val="ro-RO"/>
        </w:rPr>
        <w:t> </w:t>
      </w:r>
      <w:r w:rsidRPr="00EE77A8">
        <w:rPr>
          <w:lang w:val="ro-RO"/>
        </w:rPr>
        <w:t>litere) fa</w:t>
      </w:r>
      <w:r>
        <w:rPr>
          <w:lang w:val="ro-RO"/>
        </w:rPr>
        <w:t>ț</w:t>
      </w:r>
      <w:r w:rsidRPr="00EE77A8">
        <w:rPr>
          <w:lang w:val="ro-RO"/>
        </w:rPr>
        <w:t>ă de subiec</w:t>
      </w:r>
      <w:r>
        <w:rPr>
          <w:lang w:val="ro-RO"/>
        </w:rPr>
        <w:t>ț</w:t>
      </w:r>
      <w:r w:rsidRPr="00EE77A8">
        <w:rPr>
          <w:lang w:val="ro-RO"/>
        </w:rPr>
        <w:t>ii trata</w:t>
      </w:r>
      <w:r>
        <w:rPr>
          <w:lang w:val="ro-RO"/>
        </w:rPr>
        <w:t>ț</w:t>
      </w:r>
      <w:r w:rsidRPr="00EE77A8">
        <w:rPr>
          <w:lang w:val="ro-RO"/>
        </w:rPr>
        <w:t>i cu ranibizumab de la începutul studiului (~12</w:t>
      </w:r>
      <w:r>
        <w:rPr>
          <w:lang w:val="ro-RO"/>
        </w:rPr>
        <w:t> </w:t>
      </w:r>
      <w:r w:rsidRPr="00EE77A8">
        <w:rPr>
          <w:lang w:val="ro-RO"/>
        </w:rPr>
        <w:t>litere).</w:t>
      </w:r>
    </w:p>
    <w:p w14:paraId="6B3B284B" w14:textId="77777777" w:rsidR="00106A60" w:rsidRPr="00EE77A8" w:rsidRDefault="00106A60" w:rsidP="00C5783C">
      <w:pPr>
        <w:pStyle w:val="BodyText"/>
        <w:ind w:leftChars="64" w:left="141" w:right="100"/>
        <w:rPr>
          <w:lang w:val="ro-RO"/>
        </w:rPr>
      </w:pPr>
    </w:p>
    <w:p w14:paraId="5785BC02" w14:textId="77777777" w:rsidR="00106A60" w:rsidRPr="00EE77A8" w:rsidRDefault="00106A60" w:rsidP="00C5783C">
      <w:pPr>
        <w:pStyle w:val="BodyText"/>
        <w:ind w:leftChars="64" w:left="141" w:right="100"/>
        <w:jc w:val="both"/>
        <w:rPr>
          <w:lang w:val="ro-RO"/>
        </w:rPr>
      </w:pPr>
      <w:r w:rsidRPr="00EE77A8">
        <w:rPr>
          <w:lang w:val="ro-RO"/>
        </w:rPr>
        <w:t>Au fost observate beneficii semnificative din punct de vedere statistic, raportate de pacien</w:t>
      </w:r>
      <w:r>
        <w:rPr>
          <w:lang w:val="ro-RO"/>
        </w:rPr>
        <w:t>ț</w:t>
      </w:r>
      <w:r w:rsidRPr="00EE77A8">
        <w:rPr>
          <w:lang w:val="ro-RO"/>
        </w:rPr>
        <w:t xml:space="preserve">i, în subscările privind activitatea vizuală de aproape </w:t>
      </w:r>
      <w:r>
        <w:rPr>
          <w:lang w:val="ro-RO"/>
        </w:rPr>
        <w:t>ș</w:t>
      </w:r>
      <w:r w:rsidRPr="00EE77A8">
        <w:rPr>
          <w:lang w:val="ro-RO"/>
        </w:rPr>
        <w:t>i la distan</w:t>
      </w:r>
      <w:r>
        <w:rPr>
          <w:lang w:val="ro-RO"/>
        </w:rPr>
        <w:t>ț</w:t>
      </w:r>
      <w:r w:rsidRPr="00EE77A8">
        <w:rPr>
          <w:lang w:val="ro-RO"/>
        </w:rPr>
        <w:t>ă la administrarea tratamentului cu ranibizumab fa</w:t>
      </w:r>
      <w:r>
        <w:rPr>
          <w:lang w:val="ro-RO"/>
        </w:rPr>
        <w:t>ț</w:t>
      </w:r>
      <w:r w:rsidRPr="00EE77A8">
        <w:rPr>
          <w:lang w:val="ro-RO"/>
        </w:rPr>
        <w:t>ă de grupa de control, conform măsurătorilor efectuate de NEI VFQ-25.</w:t>
      </w:r>
    </w:p>
    <w:p w14:paraId="408A6ED2" w14:textId="77777777" w:rsidR="00106A60" w:rsidRPr="00EE77A8" w:rsidRDefault="00106A60" w:rsidP="00C5783C">
      <w:pPr>
        <w:pStyle w:val="BodyText"/>
        <w:ind w:leftChars="64" w:left="141" w:right="100"/>
        <w:rPr>
          <w:lang w:val="ro-RO"/>
        </w:rPr>
      </w:pPr>
    </w:p>
    <w:p w14:paraId="19CA3CD1" w14:textId="77777777" w:rsidR="00106A60" w:rsidRPr="00EE77A8" w:rsidRDefault="00106A60" w:rsidP="00C5783C">
      <w:pPr>
        <w:pStyle w:val="BodyText"/>
        <w:ind w:leftChars="64" w:left="141" w:right="100"/>
        <w:rPr>
          <w:lang w:val="ro-RO"/>
        </w:rPr>
      </w:pPr>
      <w:r w:rsidRPr="00EE77A8">
        <w:rPr>
          <w:lang w:val="ro-RO"/>
        </w:rPr>
        <w:t>Siguran</w:t>
      </w:r>
      <w:r>
        <w:rPr>
          <w:lang w:val="ro-RO"/>
        </w:rPr>
        <w:t>ț</w:t>
      </w:r>
      <w:r w:rsidRPr="00EE77A8">
        <w:rPr>
          <w:lang w:val="ro-RO"/>
        </w:rPr>
        <w:t xml:space="preserve">a clinică </w:t>
      </w:r>
      <w:r>
        <w:rPr>
          <w:lang w:val="ro-RO"/>
        </w:rPr>
        <w:t>ș</w:t>
      </w:r>
      <w:r w:rsidRPr="00EE77A8">
        <w:rPr>
          <w:lang w:val="ro-RO"/>
        </w:rPr>
        <w:t>i eficacitatea pe termen lung (24</w:t>
      </w:r>
      <w:r>
        <w:rPr>
          <w:lang w:val="ro-RO"/>
        </w:rPr>
        <w:t> </w:t>
      </w:r>
      <w:r w:rsidRPr="00EE77A8">
        <w:rPr>
          <w:lang w:val="ro-RO"/>
        </w:rPr>
        <w:t>luni) a ranibizumabu</w:t>
      </w:r>
      <w:r>
        <w:rPr>
          <w:lang w:val="ro-RO"/>
        </w:rPr>
        <w:t xml:space="preserve">lui </w:t>
      </w:r>
      <w:r w:rsidRPr="00EE77A8">
        <w:rPr>
          <w:lang w:val="ro-RO"/>
        </w:rPr>
        <w:t>la pacien</w:t>
      </w:r>
      <w:r>
        <w:rPr>
          <w:lang w:val="ro-RO"/>
        </w:rPr>
        <w:t>ț</w:t>
      </w:r>
      <w:r w:rsidRPr="00EE77A8">
        <w:rPr>
          <w:lang w:val="ro-RO"/>
        </w:rPr>
        <w:t xml:space="preserve">ii cu afectare vizuală cauzată de edemul macular secundar OVR au fost evaluate în studiile BRIGHTER (BRVO) </w:t>
      </w:r>
      <w:r>
        <w:rPr>
          <w:lang w:val="ro-RO"/>
        </w:rPr>
        <w:t>ș</w:t>
      </w:r>
      <w:r w:rsidRPr="00EE77A8">
        <w:rPr>
          <w:lang w:val="ro-RO"/>
        </w:rPr>
        <w:t>i CRYSTAL (CRVO). În ambele studii, subiec</w:t>
      </w:r>
      <w:r>
        <w:rPr>
          <w:lang w:val="ro-RO"/>
        </w:rPr>
        <w:t>ț</w:t>
      </w:r>
      <w:r w:rsidRPr="00EE77A8">
        <w:rPr>
          <w:lang w:val="ro-RO"/>
        </w:rPr>
        <w:t>ilor li s-a administrat o schemă de dozare de 0,5</w:t>
      </w:r>
      <w:r>
        <w:rPr>
          <w:lang w:val="ro-RO"/>
        </w:rPr>
        <w:t> </w:t>
      </w:r>
      <w:r w:rsidRPr="00EE77A8">
        <w:rPr>
          <w:lang w:val="ro-RO"/>
        </w:rPr>
        <w:t>mg ranibizumab PRN, pe baza unor criterii individualizate de stabilire a dozei. BRIGHTER a fost un studiu randomizat, activ controlat, cu 3</w:t>
      </w:r>
      <w:r>
        <w:rPr>
          <w:lang w:val="ro-RO"/>
        </w:rPr>
        <w:t> </w:t>
      </w:r>
      <w:r w:rsidRPr="00EE77A8">
        <w:rPr>
          <w:lang w:val="ro-RO"/>
        </w:rPr>
        <w:t>bra</w:t>
      </w:r>
      <w:r>
        <w:rPr>
          <w:lang w:val="ro-RO"/>
        </w:rPr>
        <w:t>ț</w:t>
      </w:r>
      <w:r w:rsidRPr="00EE77A8">
        <w:rPr>
          <w:lang w:val="ro-RO"/>
        </w:rPr>
        <w:t>e de tratament, care a comparat ranibizumab 0,5</w:t>
      </w:r>
      <w:r>
        <w:rPr>
          <w:lang w:val="ro-RO"/>
        </w:rPr>
        <w:t> </w:t>
      </w:r>
      <w:r w:rsidRPr="00EE77A8">
        <w:rPr>
          <w:lang w:val="ro-RO"/>
        </w:rPr>
        <w:t>mg administrat în monoterapie sau în asociere cu fotocoagulare suplimentară cu laser, cu fotocoagularea cu laser administrată în monoterapie. După 6</w:t>
      </w:r>
      <w:r>
        <w:rPr>
          <w:lang w:val="ro-RO"/>
        </w:rPr>
        <w:t> </w:t>
      </w:r>
      <w:r w:rsidRPr="00EE77A8">
        <w:rPr>
          <w:lang w:val="ro-RO"/>
        </w:rPr>
        <w:t>luni, subiec</w:t>
      </w:r>
      <w:r>
        <w:rPr>
          <w:lang w:val="ro-RO"/>
        </w:rPr>
        <w:t>ț</w:t>
      </w:r>
      <w:r w:rsidRPr="00EE77A8">
        <w:rPr>
          <w:lang w:val="ro-RO"/>
        </w:rPr>
        <w:t>ilor din bra</w:t>
      </w:r>
      <w:r>
        <w:rPr>
          <w:lang w:val="ro-RO"/>
        </w:rPr>
        <w:t>ț</w:t>
      </w:r>
      <w:r w:rsidRPr="00EE77A8">
        <w:rPr>
          <w:lang w:val="ro-RO"/>
        </w:rPr>
        <w:t>ul de tratament în care s-a administrat tratament cu laser li s-a putut administra ranibizumab 0,5</w:t>
      </w:r>
      <w:r>
        <w:rPr>
          <w:lang w:val="ro-RO"/>
        </w:rPr>
        <w:t> </w:t>
      </w:r>
      <w:r w:rsidRPr="00EE77A8">
        <w:rPr>
          <w:lang w:val="ro-RO"/>
        </w:rPr>
        <w:t>mg. CRYSTAL a fost un studiu cu un singur bra</w:t>
      </w:r>
      <w:r>
        <w:rPr>
          <w:lang w:val="ro-RO"/>
        </w:rPr>
        <w:t>ț</w:t>
      </w:r>
      <w:r w:rsidRPr="00EE77A8">
        <w:rPr>
          <w:lang w:val="ro-RO"/>
        </w:rPr>
        <w:t xml:space="preserve"> de tratament, în care s-a administrat ranibizumab 0,5</w:t>
      </w:r>
      <w:r>
        <w:rPr>
          <w:lang w:val="ro-RO"/>
        </w:rPr>
        <w:t> </w:t>
      </w:r>
      <w:r w:rsidRPr="00EE77A8">
        <w:rPr>
          <w:lang w:val="ro-RO"/>
        </w:rPr>
        <w:t>mg în monoterapie.</w:t>
      </w:r>
    </w:p>
    <w:p w14:paraId="7E8BDF2F" w14:textId="77777777" w:rsidR="00106A60" w:rsidRDefault="00106A60" w:rsidP="00C5783C">
      <w:pPr>
        <w:pStyle w:val="BodyText"/>
        <w:ind w:leftChars="64" w:left="141" w:right="100"/>
        <w:rPr>
          <w:lang w:val="ro-RO"/>
        </w:rPr>
      </w:pPr>
    </w:p>
    <w:p w14:paraId="56FE164B" w14:textId="77777777" w:rsidR="00106A60" w:rsidRDefault="00106A60" w:rsidP="00C5783C">
      <w:pPr>
        <w:rPr>
          <w:lang w:val="ro-RO"/>
        </w:rPr>
      </w:pPr>
      <w:r>
        <w:rPr>
          <w:lang w:val="ro-RO"/>
        </w:rPr>
        <w:br w:type="page"/>
      </w:r>
    </w:p>
    <w:p w14:paraId="6CAA1DC6" w14:textId="77777777" w:rsidR="00106A60" w:rsidRPr="00EE77A8" w:rsidRDefault="00106A60" w:rsidP="00C5783C">
      <w:pPr>
        <w:pStyle w:val="BodyText"/>
        <w:ind w:leftChars="64" w:left="141" w:right="100"/>
        <w:rPr>
          <w:lang w:val="ro-RO"/>
        </w:rPr>
      </w:pPr>
      <w:r w:rsidRPr="00EE77A8">
        <w:rPr>
          <w:lang w:val="ro-RO"/>
        </w:rPr>
        <w:lastRenderedPageBreak/>
        <w:t xml:space="preserve">Măsurile-cheie din studiile BRIGHTER </w:t>
      </w:r>
      <w:r>
        <w:rPr>
          <w:lang w:val="ro-RO"/>
        </w:rPr>
        <w:t>ș</w:t>
      </w:r>
      <w:r w:rsidRPr="00EE77A8">
        <w:rPr>
          <w:lang w:val="ro-RO"/>
        </w:rPr>
        <w:t>i CRYSTAL sunt prezentate în Tabelul</w:t>
      </w:r>
      <w:r>
        <w:rPr>
          <w:lang w:val="ro-RO"/>
        </w:rPr>
        <w:t> </w:t>
      </w:r>
      <w:r w:rsidRPr="00EE77A8">
        <w:rPr>
          <w:lang w:val="ro-RO"/>
        </w:rPr>
        <w:t>9.</w:t>
      </w:r>
    </w:p>
    <w:p w14:paraId="55452FA9" w14:textId="77777777" w:rsidR="00106A60" w:rsidRPr="003C44F4" w:rsidRDefault="00106A60" w:rsidP="00C5783C">
      <w:pPr>
        <w:rPr>
          <w:b/>
          <w:bCs/>
          <w:lang w:val="ro-RO"/>
        </w:rPr>
      </w:pPr>
    </w:p>
    <w:p w14:paraId="5A42549D" w14:textId="77777777" w:rsidR="00106A60" w:rsidRPr="003C44F4" w:rsidRDefault="00106A60" w:rsidP="00C5783C">
      <w:pPr>
        <w:pStyle w:val="Heading1"/>
        <w:tabs>
          <w:tab w:val="left" w:pos="1253"/>
        </w:tabs>
        <w:ind w:left="1251" w:right="118" w:hanging="1134"/>
        <w:rPr>
          <w:lang w:val="ro-RO"/>
        </w:rPr>
      </w:pPr>
      <w:r w:rsidRPr="003C44F4">
        <w:rPr>
          <w:lang w:val="ro-RO"/>
        </w:rPr>
        <w:t>Tabelul 9</w:t>
      </w:r>
      <w:r w:rsidRPr="003C44F4">
        <w:rPr>
          <w:lang w:val="ro-RO"/>
        </w:rPr>
        <w:tab/>
        <w:t>Rezultatele în lunile 6 și 24 (BRIGHTER și CRYSTAL)</w:t>
      </w:r>
    </w:p>
    <w:p w14:paraId="3DB4EC4B" w14:textId="77777777" w:rsidR="00106A60" w:rsidRPr="00EE77A8" w:rsidRDefault="00106A60" w:rsidP="00C5783C">
      <w:pPr>
        <w:pStyle w:val="BodyText"/>
        <w:ind w:leftChars="64" w:left="141" w:right="100"/>
        <w:rPr>
          <w:lang w:val="ro-RO"/>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1"/>
        <w:gridCol w:w="1805"/>
        <w:gridCol w:w="1805"/>
        <w:gridCol w:w="1798"/>
        <w:gridCol w:w="1825"/>
      </w:tblGrid>
      <w:tr w:rsidR="00106A60" w:rsidRPr="00A46873" w14:paraId="654C931A" w14:textId="77777777" w:rsidTr="00C23D45">
        <w:trPr>
          <w:cantSplit/>
          <w:trHeight w:hRule="exact" w:val="264"/>
          <w:tblHeader/>
        </w:trPr>
        <w:tc>
          <w:tcPr>
            <w:tcW w:w="1831" w:type="dxa"/>
          </w:tcPr>
          <w:p w14:paraId="60D9CA3E" w14:textId="77777777" w:rsidR="00106A60" w:rsidRPr="00EE77A8" w:rsidRDefault="00106A60" w:rsidP="00C23D45">
            <w:pPr>
              <w:keepNext/>
              <w:ind w:leftChars="64" w:left="141" w:right="100"/>
              <w:rPr>
                <w:lang w:val="ro-RO"/>
              </w:rPr>
            </w:pPr>
          </w:p>
        </w:tc>
        <w:tc>
          <w:tcPr>
            <w:tcW w:w="5408" w:type="dxa"/>
            <w:gridSpan w:val="3"/>
          </w:tcPr>
          <w:p w14:paraId="1E3093ED" w14:textId="77777777" w:rsidR="00106A60" w:rsidRPr="00EE77A8" w:rsidRDefault="00106A60" w:rsidP="00C23D45">
            <w:pPr>
              <w:pStyle w:val="TableParagraph"/>
              <w:keepNext/>
              <w:ind w:leftChars="64" w:left="141" w:right="100"/>
              <w:jc w:val="center"/>
              <w:rPr>
                <w:b/>
                <w:lang w:val="ro-RO"/>
              </w:rPr>
            </w:pPr>
            <w:r w:rsidRPr="00EE77A8">
              <w:rPr>
                <w:b/>
                <w:lang w:val="ro-RO"/>
              </w:rPr>
              <w:t>BRIGHTER</w:t>
            </w:r>
          </w:p>
        </w:tc>
        <w:tc>
          <w:tcPr>
            <w:tcW w:w="1825" w:type="dxa"/>
          </w:tcPr>
          <w:p w14:paraId="48A7B80C" w14:textId="77777777" w:rsidR="00106A60" w:rsidRPr="00EE77A8" w:rsidRDefault="00106A60" w:rsidP="00C23D45">
            <w:pPr>
              <w:pStyle w:val="TableParagraph"/>
              <w:keepNext/>
              <w:ind w:leftChars="64" w:left="141" w:right="100"/>
              <w:jc w:val="center"/>
              <w:rPr>
                <w:b/>
                <w:lang w:val="ro-RO"/>
              </w:rPr>
            </w:pPr>
            <w:r w:rsidRPr="00EE77A8">
              <w:rPr>
                <w:b/>
                <w:lang w:val="ro-RO"/>
              </w:rPr>
              <w:t>CRYSTAL</w:t>
            </w:r>
          </w:p>
        </w:tc>
      </w:tr>
      <w:tr w:rsidR="00106A60" w:rsidRPr="00A46873" w14:paraId="1EFA2385" w14:textId="77777777" w:rsidTr="00C23D45">
        <w:trPr>
          <w:trHeight w:hRule="exact" w:val="768"/>
        </w:trPr>
        <w:tc>
          <w:tcPr>
            <w:tcW w:w="1831" w:type="dxa"/>
          </w:tcPr>
          <w:p w14:paraId="45B4381E" w14:textId="77777777" w:rsidR="00106A60" w:rsidRPr="00EE77A8" w:rsidRDefault="00106A60" w:rsidP="00C23D45">
            <w:pPr>
              <w:keepNext/>
              <w:ind w:leftChars="64" w:left="141" w:right="100"/>
              <w:rPr>
                <w:lang w:val="ro-RO"/>
              </w:rPr>
            </w:pPr>
          </w:p>
        </w:tc>
        <w:tc>
          <w:tcPr>
            <w:tcW w:w="1805" w:type="dxa"/>
          </w:tcPr>
          <w:p w14:paraId="2DD9B16A" w14:textId="77777777" w:rsidR="00106A60" w:rsidRDefault="00106A60" w:rsidP="00C23D45">
            <w:pPr>
              <w:pStyle w:val="TableParagraph"/>
              <w:keepNext/>
              <w:ind w:leftChars="64" w:left="141" w:right="100"/>
              <w:jc w:val="center"/>
              <w:rPr>
                <w:lang w:val="ro-RO"/>
              </w:rPr>
            </w:pPr>
            <w:r>
              <w:t>Ranibizumab</w:t>
            </w:r>
            <w:r w:rsidRPr="00EE77A8">
              <w:rPr>
                <w:lang w:val="ro-RO"/>
              </w:rPr>
              <w:t xml:space="preserve"> 0,5</w:t>
            </w:r>
            <w:r>
              <w:rPr>
                <w:lang w:val="ro-RO"/>
              </w:rPr>
              <w:t> </w:t>
            </w:r>
            <w:r w:rsidRPr="00EE77A8">
              <w:rPr>
                <w:lang w:val="ro-RO"/>
              </w:rPr>
              <w:t>mg</w:t>
            </w:r>
          </w:p>
          <w:p w14:paraId="1377F32C" w14:textId="77777777" w:rsidR="00106A60" w:rsidRPr="00EE77A8" w:rsidRDefault="00106A60" w:rsidP="00C23D45">
            <w:pPr>
              <w:pStyle w:val="TableParagraph"/>
              <w:keepNext/>
              <w:ind w:leftChars="64" w:left="141" w:right="100"/>
              <w:jc w:val="center"/>
              <w:rPr>
                <w:lang w:val="ro-RO"/>
              </w:rPr>
            </w:pPr>
            <w:r w:rsidRPr="00EE77A8">
              <w:rPr>
                <w:lang w:val="ro-RO"/>
              </w:rPr>
              <w:t>N=180</w:t>
            </w:r>
          </w:p>
        </w:tc>
        <w:tc>
          <w:tcPr>
            <w:tcW w:w="1805" w:type="dxa"/>
          </w:tcPr>
          <w:p w14:paraId="7BB89348" w14:textId="77777777" w:rsidR="00106A60" w:rsidRDefault="00106A60" w:rsidP="00C23D45">
            <w:pPr>
              <w:pStyle w:val="TableParagraph"/>
              <w:keepNext/>
              <w:ind w:leftChars="64" w:left="141" w:right="100"/>
              <w:jc w:val="center"/>
              <w:rPr>
                <w:lang w:val="ro-RO"/>
              </w:rPr>
            </w:pPr>
            <w:r>
              <w:t>Ranibizumab</w:t>
            </w:r>
            <w:r w:rsidRPr="00EE77A8">
              <w:rPr>
                <w:lang w:val="ro-RO"/>
              </w:rPr>
              <w:t xml:space="preserve"> 0,5</w:t>
            </w:r>
            <w:r>
              <w:rPr>
                <w:lang w:val="ro-RO"/>
              </w:rPr>
              <w:t> </w:t>
            </w:r>
            <w:r w:rsidRPr="00EE77A8">
              <w:rPr>
                <w:lang w:val="ro-RO"/>
              </w:rPr>
              <w:t>mg</w:t>
            </w:r>
            <w:r>
              <w:rPr>
                <w:lang w:val="ro-RO"/>
              </w:rPr>
              <w:t xml:space="preserve"> </w:t>
            </w:r>
            <w:r w:rsidRPr="00EE77A8">
              <w:rPr>
                <w:lang w:val="ro-RO"/>
              </w:rPr>
              <w:t>+ Laser</w:t>
            </w:r>
          </w:p>
          <w:p w14:paraId="72F7291D" w14:textId="77777777" w:rsidR="00106A60" w:rsidRPr="00EE77A8" w:rsidRDefault="00106A60" w:rsidP="00C23D45">
            <w:pPr>
              <w:pStyle w:val="TableParagraph"/>
              <w:keepNext/>
              <w:ind w:leftChars="64" w:left="141" w:right="100"/>
              <w:jc w:val="center"/>
              <w:rPr>
                <w:lang w:val="ro-RO"/>
              </w:rPr>
            </w:pPr>
            <w:r w:rsidRPr="00EE77A8">
              <w:rPr>
                <w:lang w:val="ro-RO"/>
              </w:rPr>
              <w:t>N=178</w:t>
            </w:r>
          </w:p>
        </w:tc>
        <w:tc>
          <w:tcPr>
            <w:tcW w:w="1798" w:type="dxa"/>
          </w:tcPr>
          <w:p w14:paraId="0EF13666" w14:textId="77777777" w:rsidR="00106A60" w:rsidRDefault="00106A60" w:rsidP="00C23D45">
            <w:pPr>
              <w:pStyle w:val="TableParagraph"/>
              <w:keepNext/>
              <w:ind w:leftChars="64" w:left="141" w:right="100"/>
              <w:jc w:val="center"/>
              <w:rPr>
                <w:lang w:val="ro-RO"/>
              </w:rPr>
            </w:pPr>
            <w:r w:rsidRPr="00EE77A8">
              <w:rPr>
                <w:lang w:val="ro-RO"/>
              </w:rPr>
              <w:t>Laser*</w:t>
            </w:r>
          </w:p>
          <w:p w14:paraId="56C09A14" w14:textId="77777777" w:rsidR="00106A60" w:rsidRDefault="00106A60" w:rsidP="00C23D45">
            <w:pPr>
              <w:pStyle w:val="TableParagraph"/>
              <w:keepNext/>
              <w:ind w:leftChars="64" w:left="141" w:right="100"/>
              <w:jc w:val="center"/>
              <w:rPr>
                <w:lang w:val="ro-RO"/>
              </w:rPr>
            </w:pPr>
          </w:p>
          <w:p w14:paraId="35E3E5DB" w14:textId="77777777" w:rsidR="00106A60" w:rsidRPr="00EE77A8" w:rsidRDefault="00106A60" w:rsidP="00C23D45">
            <w:pPr>
              <w:pStyle w:val="TableParagraph"/>
              <w:keepNext/>
              <w:ind w:leftChars="64" w:left="141" w:right="100"/>
              <w:jc w:val="center"/>
              <w:rPr>
                <w:lang w:val="ro-RO"/>
              </w:rPr>
            </w:pPr>
            <w:r w:rsidRPr="00EE77A8">
              <w:rPr>
                <w:lang w:val="ro-RO"/>
              </w:rPr>
              <w:t>N=90</w:t>
            </w:r>
          </w:p>
        </w:tc>
        <w:tc>
          <w:tcPr>
            <w:tcW w:w="1825" w:type="dxa"/>
          </w:tcPr>
          <w:p w14:paraId="02F5CE51" w14:textId="77777777" w:rsidR="00106A60" w:rsidRDefault="00106A60" w:rsidP="00C23D45">
            <w:pPr>
              <w:pStyle w:val="TableParagraph"/>
              <w:keepNext/>
              <w:ind w:leftChars="64" w:left="141" w:right="100"/>
              <w:jc w:val="center"/>
              <w:rPr>
                <w:lang w:val="ro-RO"/>
              </w:rPr>
            </w:pPr>
            <w:r>
              <w:t>R</w:t>
            </w:r>
            <w:r w:rsidRPr="00D847D3">
              <w:t>anibizumab</w:t>
            </w:r>
            <w:r w:rsidRPr="00EE77A8">
              <w:rPr>
                <w:lang w:val="ro-RO"/>
              </w:rPr>
              <w:t xml:space="preserve"> 0,5</w:t>
            </w:r>
            <w:r>
              <w:rPr>
                <w:lang w:val="ro-RO"/>
              </w:rPr>
              <w:t> </w:t>
            </w:r>
            <w:r w:rsidRPr="00EE77A8">
              <w:rPr>
                <w:lang w:val="ro-RO"/>
              </w:rPr>
              <w:t>mg</w:t>
            </w:r>
          </w:p>
          <w:p w14:paraId="2AF89F0B" w14:textId="77777777" w:rsidR="00106A60" w:rsidRPr="00EE77A8" w:rsidRDefault="00106A60" w:rsidP="00C23D45">
            <w:pPr>
              <w:pStyle w:val="TableParagraph"/>
              <w:keepNext/>
              <w:ind w:leftChars="64" w:left="141" w:right="100"/>
              <w:jc w:val="center"/>
              <w:rPr>
                <w:lang w:val="ro-RO"/>
              </w:rPr>
            </w:pPr>
            <w:r w:rsidRPr="00EE77A8">
              <w:rPr>
                <w:lang w:val="ro-RO"/>
              </w:rPr>
              <w:t>N=356</w:t>
            </w:r>
          </w:p>
        </w:tc>
      </w:tr>
      <w:tr w:rsidR="00106A60" w:rsidRPr="00A46873" w14:paraId="21090F34" w14:textId="77777777" w:rsidTr="00C23D45">
        <w:trPr>
          <w:trHeight w:hRule="exact" w:val="1022"/>
        </w:trPr>
        <w:tc>
          <w:tcPr>
            <w:tcW w:w="1831" w:type="dxa"/>
          </w:tcPr>
          <w:p w14:paraId="7D316A79" w14:textId="77777777" w:rsidR="00106A60" w:rsidRPr="00EE77A8" w:rsidRDefault="00106A60" w:rsidP="00C23D45">
            <w:pPr>
              <w:pStyle w:val="TableParagraph"/>
              <w:ind w:leftChars="64" w:left="141" w:right="100"/>
              <w:rPr>
                <w:lang w:val="ro-RO"/>
              </w:rPr>
            </w:pPr>
            <w:r w:rsidRPr="00EE77A8">
              <w:rPr>
                <w:lang w:val="ro-RO"/>
              </w:rPr>
              <w:t>Modificarea medie a AVOC în luna</w:t>
            </w:r>
            <w:r>
              <w:rPr>
                <w:lang w:val="ro-RO"/>
              </w:rPr>
              <w:t> 6</w:t>
            </w:r>
            <w:r w:rsidRPr="004C0D3B">
              <w:rPr>
                <w:vertAlign w:val="superscript"/>
                <w:lang w:val="ro-RO"/>
              </w:rPr>
              <w:t>a</w:t>
            </w:r>
            <w:r w:rsidRPr="00EE77A8">
              <w:rPr>
                <w:position w:val="8"/>
                <w:lang w:val="ro-RO"/>
              </w:rPr>
              <w:t xml:space="preserve"> </w:t>
            </w:r>
            <w:r w:rsidRPr="00EE77A8">
              <w:rPr>
                <w:lang w:val="ro-RO"/>
              </w:rPr>
              <w:t>(litere) (DS)</w:t>
            </w:r>
          </w:p>
        </w:tc>
        <w:tc>
          <w:tcPr>
            <w:tcW w:w="1805" w:type="dxa"/>
          </w:tcPr>
          <w:p w14:paraId="6BCE96E5" w14:textId="77777777" w:rsidR="00106A60" w:rsidRPr="00EE77A8" w:rsidRDefault="00106A60" w:rsidP="00C23D45">
            <w:pPr>
              <w:pStyle w:val="TableParagraph"/>
              <w:ind w:leftChars="64" w:left="141" w:right="100"/>
              <w:jc w:val="center"/>
              <w:rPr>
                <w:b/>
                <w:lang w:val="ro-RO"/>
              </w:rPr>
            </w:pPr>
          </w:p>
          <w:p w14:paraId="6F7FC19B" w14:textId="77777777" w:rsidR="00106A60" w:rsidRPr="00EE77A8" w:rsidRDefault="00106A60" w:rsidP="00C23D45">
            <w:pPr>
              <w:pStyle w:val="TableParagraph"/>
              <w:ind w:leftChars="64" w:left="141" w:right="100"/>
              <w:jc w:val="center"/>
              <w:rPr>
                <w:lang w:val="ro-RO"/>
              </w:rPr>
            </w:pPr>
            <w:r w:rsidRPr="00EE77A8">
              <w:rPr>
                <w:lang w:val="ro-RO"/>
              </w:rPr>
              <w:t>+14,8</w:t>
            </w:r>
          </w:p>
          <w:p w14:paraId="13333F3D" w14:textId="77777777" w:rsidR="00106A60" w:rsidRPr="00EE77A8" w:rsidRDefault="00106A60" w:rsidP="00C23D45">
            <w:pPr>
              <w:pStyle w:val="TableParagraph"/>
              <w:ind w:leftChars="64" w:left="141" w:right="100"/>
              <w:jc w:val="center"/>
              <w:rPr>
                <w:lang w:val="ro-RO"/>
              </w:rPr>
            </w:pPr>
            <w:r w:rsidRPr="00EE77A8">
              <w:rPr>
                <w:lang w:val="ro-RO"/>
              </w:rPr>
              <w:t>(10,7)</w:t>
            </w:r>
          </w:p>
        </w:tc>
        <w:tc>
          <w:tcPr>
            <w:tcW w:w="1805" w:type="dxa"/>
          </w:tcPr>
          <w:p w14:paraId="300DB83D" w14:textId="77777777" w:rsidR="00106A60" w:rsidRPr="00EE77A8" w:rsidRDefault="00106A60" w:rsidP="00C23D45">
            <w:pPr>
              <w:pStyle w:val="TableParagraph"/>
              <w:ind w:leftChars="64" w:left="141" w:right="100"/>
              <w:jc w:val="center"/>
              <w:rPr>
                <w:b/>
                <w:lang w:val="ro-RO"/>
              </w:rPr>
            </w:pPr>
          </w:p>
          <w:p w14:paraId="1961D507" w14:textId="77777777" w:rsidR="00106A60" w:rsidRPr="00EE77A8" w:rsidRDefault="00106A60" w:rsidP="00C23D45">
            <w:pPr>
              <w:pStyle w:val="TableParagraph"/>
              <w:ind w:leftChars="64" w:left="141" w:right="100"/>
              <w:jc w:val="center"/>
              <w:rPr>
                <w:lang w:val="ro-RO"/>
              </w:rPr>
            </w:pPr>
            <w:r w:rsidRPr="00EE77A8">
              <w:rPr>
                <w:lang w:val="ro-RO"/>
              </w:rPr>
              <w:t>+14,8</w:t>
            </w:r>
          </w:p>
          <w:p w14:paraId="5936315A" w14:textId="77777777" w:rsidR="00106A60" w:rsidRPr="00EE77A8" w:rsidRDefault="00106A60" w:rsidP="00C23D45">
            <w:pPr>
              <w:pStyle w:val="TableParagraph"/>
              <w:ind w:leftChars="64" w:left="141" w:right="100"/>
              <w:jc w:val="center"/>
              <w:rPr>
                <w:lang w:val="ro-RO"/>
              </w:rPr>
            </w:pPr>
            <w:r w:rsidRPr="00EE77A8">
              <w:rPr>
                <w:lang w:val="ro-RO"/>
              </w:rPr>
              <w:t>(11,13)</w:t>
            </w:r>
          </w:p>
        </w:tc>
        <w:tc>
          <w:tcPr>
            <w:tcW w:w="1798" w:type="dxa"/>
          </w:tcPr>
          <w:p w14:paraId="0F10324C" w14:textId="77777777" w:rsidR="00106A60" w:rsidRPr="00EE77A8" w:rsidRDefault="00106A60" w:rsidP="00C23D45">
            <w:pPr>
              <w:pStyle w:val="TableParagraph"/>
              <w:ind w:leftChars="64" w:left="141" w:right="100"/>
              <w:jc w:val="center"/>
              <w:rPr>
                <w:b/>
                <w:lang w:val="ro-RO"/>
              </w:rPr>
            </w:pPr>
          </w:p>
          <w:p w14:paraId="7B6656F6" w14:textId="77777777" w:rsidR="00106A60" w:rsidRPr="00EE77A8" w:rsidRDefault="00106A60" w:rsidP="00C23D45">
            <w:pPr>
              <w:pStyle w:val="TableParagraph"/>
              <w:ind w:leftChars="64" w:left="141" w:right="100"/>
              <w:jc w:val="center"/>
              <w:rPr>
                <w:lang w:val="ro-RO"/>
              </w:rPr>
            </w:pPr>
            <w:r w:rsidRPr="00EE77A8">
              <w:rPr>
                <w:lang w:val="ro-RO"/>
              </w:rPr>
              <w:t>+6,0</w:t>
            </w:r>
          </w:p>
          <w:p w14:paraId="202314E7" w14:textId="77777777" w:rsidR="00106A60" w:rsidRPr="00EE77A8" w:rsidRDefault="00106A60" w:rsidP="00C23D45">
            <w:pPr>
              <w:pStyle w:val="TableParagraph"/>
              <w:ind w:leftChars="64" w:left="141" w:right="100"/>
              <w:jc w:val="center"/>
              <w:rPr>
                <w:lang w:val="ro-RO"/>
              </w:rPr>
            </w:pPr>
            <w:r w:rsidRPr="00EE77A8">
              <w:rPr>
                <w:lang w:val="ro-RO"/>
              </w:rPr>
              <w:t>(14,27)</w:t>
            </w:r>
          </w:p>
        </w:tc>
        <w:tc>
          <w:tcPr>
            <w:tcW w:w="1825" w:type="dxa"/>
          </w:tcPr>
          <w:p w14:paraId="7CE5AD5E" w14:textId="77777777" w:rsidR="00106A60" w:rsidRPr="00EE77A8" w:rsidRDefault="00106A60" w:rsidP="00C23D45">
            <w:pPr>
              <w:pStyle w:val="TableParagraph"/>
              <w:ind w:leftChars="64" w:left="141" w:right="100"/>
              <w:jc w:val="center"/>
              <w:rPr>
                <w:b/>
                <w:lang w:val="ro-RO"/>
              </w:rPr>
            </w:pPr>
          </w:p>
          <w:p w14:paraId="1238EBFB" w14:textId="77777777" w:rsidR="00106A60" w:rsidRPr="00EE77A8" w:rsidRDefault="00106A60" w:rsidP="00C23D45">
            <w:pPr>
              <w:pStyle w:val="TableParagraph"/>
              <w:ind w:leftChars="64" w:left="141" w:right="100"/>
              <w:jc w:val="center"/>
              <w:rPr>
                <w:lang w:val="ro-RO"/>
              </w:rPr>
            </w:pPr>
            <w:r w:rsidRPr="00EE77A8">
              <w:rPr>
                <w:lang w:val="ro-RO"/>
              </w:rPr>
              <w:t>+12,0</w:t>
            </w:r>
          </w:p>
          <w:p w14:paraId="2CC1C757" w14:textId="77777777" w:rsidR="00106A60" w:rsidRPr="00EE77A8" w:rsidRDefault="00106A60" w:rsidP="00C23D45">
            <w:pPr>
              <w:pStyle w:val="TableParagraph"/>
              <w:ind w:leftChars="64" w:left="141" w:right="100"/>
              <w:jc w:val="center"/>
              <w:rPr>
                <w:lang w:val="ro-RO"/>
              </w:rPr>
            </w:pPr>
            <w:r w:rsidRPr="00EE77A8">
              <w:rPr>
                <w:lang w:val="ro-RO"/>
              </w:rPr>
              <w:t>(13,95)</w:t>
            </w:r>
          </w:p>
        </w:tc>
      </w:tr>
      <w:tr w:rsidR="00106A60" w:rsidRPr="00A46873" w14:paraId="44969ADC" w14:textId="77777777" w:rsidTr="00C23D45">
        <w:trPr>
          <w:trHeight w:hRule="exact" w:val="1136"/>
        </w:trPr>
        <w:tc>
          <w:tcPr>
            <w:tcW w:w="1831" w:type="dxa"/>
          </w:tcPr>
          <w:p w14:paraId="7398F303" w14:textId="77777777" w:rsidR="00106A60" w:rsidRPr="00EE77A8" w:rsidRDefault="00106A60" w:rsidP="00C23D45">
            <w:pPr>
              <w:pStyle w:val="TableParagraph"/>
              <w:ind w:leftChars="64" w:left="141" w:right="100"/>
              <w:rPr>
                <w:lang w:val="ro-RO"/>
              </w:rPr>
            </w:pPr>
            <w:r w:rsidRPr="00EE77A8">
              <w:rPr>
                <w:lang w:val="ro-RO"/>
              </w:rPr>
              <w:t>Modificarea medie a AVOC în luna</w:t>
            </w:r>
            <w:r>
              <w:rPr>
                <w:lang w:val="ro-RO"/>
              </w:rPr>
              <w:t> 24</w:t>
            </w:r>
            <w:r>
              <w:rPr>
                <w:vertAlign w:val="superscript"/>
                <w:lang w:val="ro-RO"/>
              </w:rPr>
              <w:t>b</w:t>
            </w:r>
            <w:r w:rsidRPr="00EE77A8">
              <w:rPr>
                <w:position w:val="8"/>
                <w:lang w:val="ro-RO"/>
              </w:rPr>
              <w:t xml:space="preserve"> </w:t>
            </w:r>
            <w:r w:rsidRPr="00EE77A8">
              <w:rPr>
                <w:lang w:val="ro-RO"/>
              </w:rPr>
              <w:t>(litere) (DS)</w:t>
            </w:r>
          </w:p>
        </w:tc>
        <w:tc>
          <w:tcPr>
            <w:tcW w:w="1805" w:type="dxa"/>
          </w:tcPr>
          <w:p w14:paraId="4DAFB1F9" w14:textId="77777777" w:rsidR="00106A60" w:rsidRPr="00EE77A8" w:rsidRDefault="00106A60" w:rsidP="00C23D45">
            <w:pPr>
              <w:pStyle w:val="TableParagraph"/>
              <w:ind w:leftChars="64" w:left="141" w:right="100"/>
              <w:jc w:val="center"/>
              <w:rPr>
                <w:b/>
                <w:lang w:val="ro-RO"/>
              </w:rPr>
            </w:pPr>
          </w:p>
          <w:p w14:paraId="684B8F45" w14:textId="77777777" w:rsidR="00106A60" w:rsidRPr="00EE77A8" w:rsidRDefault="00106A60" w:rsidP="00C23D45">
            <w:pPr>
              <w:pStyle w:val="TableParagraph"/>
              <w:ind w:leftChars="64" w:left="141" w:right="100"/>
              <w:jc w:val="center"/>
              <w:rPr>
                <w:lang w:val="ro-RO"/>
              </w:rPr>
            </w:pPr>
            <w:r w:rsidRPr="00EE77A8">
              <w:rPr>
                <w:lang w:val="ro-RO"/>
              </w:rPr>
              <w:t>+15,5</w:t>
            </w:r>
          </w:p>
          <w:p w14:paraId="35C446E6" w14:textId="77777777" w:rsidR="00106A60" w:rsidRPr="00EE77A8" w:rsidRDefault="00106A60" w:rsidP="00C23D45">
            <w:pPr>
              <w:pStyle w:val="TableParagraph"/>
              <w:ind w:leftChars="64" w:left="141" w:right="100"/>
              <w:jc w:val="center"/>
              <w:rPr>
                <w:lang w:val="ro-RO"/>
              </w:rPr>
            </w:pPr>
            <w:r w:rsidRPr="00EE77A8">
              <w:rPr>
                <w:lang w:val="ro-RO"/>
              </w:rPr>
              <w:t>(13,91)</w:t>
            </w:r>
          </w:p>
        </w:tc>
        <w:tc>
          <w:tcPr>
            <w:tcW w:w="1805" w:type="dxa"/>
          </w:tcPr>
          <w:p w14:paraId="45E0B08F" w14:textId="77777777" w:rsidR="00106A60" w:rsidRPr="00EE77A8" w:rsidRDefault="00106A60" w:rsidP="00C23D45">
            <w:pPr>
              <w:pStyle w:val="TableParagraph"/>
              <w:ind w:leftChars="64" w:left="141" w:right="100"/>
              <w:jc w:val="center"/>
              <w:rPr>
                <w:b/>
                <w:lang w:val="ro-RO"/>
              </w:rPr>
            </w:pPr>
          </w:p>
          <w:p w14:paraId="57E230F8" w14:textId="77777777" w:rsidR="00106A60" w:rsidRPr="00EE77A8" w:rsidRDefault="00106A60" w:rsidP="00C23D45">
            <w:pPr>
              <w:pStyle w:val="TableParagraph"/>
              <w:ind w:leftChars="64" w:left="141" w:right="100"/>
              <w:jc w:val="center"/>
              <w:rPr>
                <w:lang w:val="ro-RO"/>
              </w:rPr>
            </w:pPr>
            <w:r w:rsidRPr="00EE77A8">
              <w:rPr>
                <w:lang w:val="ro-RO"/>
              </w:rPr>
              <w:t>+17,3</w:t>
            </w:r>
          </w:p>
          <w:p w14:paraId="1B7D7DD3" w14:textId="77777777" w:rsidR="00106A60" w:rsidRPr="00EE77A8" w:rsidRDefault="00106A60" w:rsidP="00C23D45">
            <w:pPr>
              <w:pStyle w:val="TableParagraph"/>
              <w:ind w:leftChars="64" w:left="141" w:right="100"/>
              <w:jc w:val="center"/>
              <w:rPr>
                <w:lang w:val="ro-RO"/>
              </w:rPr>
            </w:pPr>
            <w:r w:rsidRPr="00EE77A8">
              <w:rPr>
                <w:lang w:val="ro-RO"/>
              </w:rPr>
              <w:t>(12,61)</w:t>
            </w:r>
          </w:p>
        </w:tc>
        <w:tc>
          <w:tcPr>
            <w:tcW w:w="1798" w:type="dxa"/>
          </w:tcPr>
          <w:p w14:paraId="3850D86D" w14:textId="77777777" w:rsidR="00106A60" w:rsidRPr="00EE77A8" w:rsidRDefault="00106A60" w:rsidP="00C23D45">
            <w:pPr>
              <w:pStyle w:val="TableParagraph"/>
              <w:ind w:leftChars="64" w:left="141" w:right="100"/>
              <w:jc w:val="center"/>
              <w:rPr>
                <w:b/>
                <w:lang w:val="ro-RO"/>
              </w:rPr>
            </w:pPr>
          </w:p>
          <w:p w14:paraId="108BA019" w14:textId="77777777" w:rsidR="00106A60" w:rsidRPr="00EE77A8" w:rsidRDefault="00106A60" w:rsidP="00C23D45">
            <w:pPr>
              <w:pStyle w:val="TableParagraph"/>
              <w:ind w:leftChars="64" w:left="141" w:right="100"/>
              <w:jc w:val="center"/>
              <w:rPr>
                <w:lang w:val="ro-RO"/>
              </w:rPr>
            </w:pPr>
            <w:r w:rsidRPr="00EE77A8">
              <w:rPr>
                <w:lang w:val="ro-RO"/>
              </w:rPr>
              <w:t>+11,6</w:t>
            </w:r>
          </w:p>
          <w:p w14:paraId="57899208" w14:textId="77777777" w:rsidR="00106A60" w:rsidRPr="00EE77A8" w:rsidRDefault="00106A60" w:rsidP="00C23D45">
            <w:pPr>
              <w:pStyle w:val="TableParagraph"/>
              <w:ind w:leftChars="64" w:left="141" w:right="100"/>
              <w:jc w:val="center"/>
              <w:rPr>
                <w:lang w:val="ro-RO"/>
              </w:rPr>
            </w:pPr>
            <w:r w:rsidRPr="00EE77A8">
              <w:rPr>
                <w:lang w:val="ro-RO"/>
              </w:rPr>
              <w:t>(16,09)</w:t>
            </w:r>
          </w:p>
        </w:tc>
        <w:tc>
          <w:tcPr>
            <w:tcW w:w="1825" w:type="dxa"/>
          </w:tcPr>
          <w:p w14:paraId="53B42A87" w14:textId="77777777" w:rsidR="00106A60" w:rsidRPr="00EE77A8" w:rsidRDefault="00106A60" w:rsidP="00C23D45">
            <w:pPr>
              <w:pStyle w:val="TableParagraph"/>
              <w:ind w:leftChars="64" w:left="141" w:right="100"/>
              <w:jc w:val="center"/>
              <w:rPr>
                <w:b/>
                <w:lang w:val="ro-RO"/>
              </w:rPr>
            </w:pPr>
          </w:p>
          <w:p w14:paraId="41D04CEB" w14:textId="77777777" w:rsidR="00106A60" w:rsidRPr="00EE77A8" w:rsidRDefault="00106A60" w:rsidP="00C23D45">
            <w:pPr>
              <w:pStyle w:val="TableParagraph"/>
              <w:ind w:leftChars="64" w:left="141" w:right="100"/>
              <w:jc w:val="center"/>
              <w:rPr>
                <w:lang w:val="ro-RO"/>
              </w:rPr>
            </w:pPr>
            <w:r w:rsidRPr="00EE77A8">
              <w:rPr>
                <w:lang w:val="ro-RO"/>
              </w:rPr>
              <w:t>+12,1</w:t>
            </w:r>
          </w:p>
          <w:p w14:paraId="6F239EF9" w14:textId="77777777" w:rsidR="00106A60" w:rsidRPr="00EE77A8" w:rsidRDefault="00106A60" w:rsidP="00C23D45">
            <w:pPr>
              <w:pStyle w:val="TableParagraph"/>
              <w:ind w:leftChars="64" w:left="141" w:right="100"/>
              <w:jc w:val="center"/>
              <w:rPr>
                <w:lang w:val="ro-RO"/>
              </w:rPr>
            </w:pPr>
            <w:r w:rsidRPr="00EE77A8">
              <w:rPr>
                <w:lang w:val="ro-RO"/>
              </w:rPr>
              <w:t>(18,60)</w:t>
            </w:r>
          </w:p>
        </w:tc>
      </w:tr>
      <w:tr w:rsidR="00106A60" w:rsidRPr="00A46873" w14:paraId="01C4A3E1" w14:textId="77777777" w:rsidTr="00C23D45">
        <w:trPr>
          <w:trHeight w:hRule="exact" w:val="1020"/>
        </w:trPr>
        <w:tc>
          <w:tcPr>
            <w:tcW w:w="1831" w:type="dxa"/>
          </w:tcPr>
          <w:p w14:paraId="60BFD30B" w14:textId="77777777" w:rsidR="00106A60" w:rsidRPr="00EE77A8" w:rsidRDefault="00106A60" w:rsidP="00C23D45">
            <w:pPr>
              <w:pStyle w:val="TableParagraph"/>
              <w:ind w:leftChars="64" w:left="141" w:right="100"/>
              <w:rPr>
                <w:lang w:val="ro-RO"/>
              </w:rPr>
            </w:pPr>
            <w:r w:rsidRPr="00EE77A8">
              <w:rPr>
                <w:lang w:val="ro-RO"/>
              </w:rPr>
              <w:t>Îmbunătă</w:t>
            </w:r>
            <w:r>
              <w:rPr>
                <w:lang w:val="ro-RO"/>
              </w:rPr>
              <w:t>ț</w:t>
            </w:r>
            <w:r w:rsidRPr="00EE77A8">
              <w:rPr>
                <w:lang w:val="ro-RO"/>
              </w:rPr>
              <w:t>irea cu</w:t>
            </w:r>
            <w:r>
              <w:rPr>
                <w:lang w:val="ro-RO"/>
              </w:rPr>
              <w:t xml:space="preserve"> </w:t>
            </w:r>
            <w:r w:rsidRPr="00EE77A8">
              <w:rPr>
                <w:rFonts w:hint="eastAsia"/>
                <w:lang w:val="ro-RO"/>
              </w:rPr>
              <w:t>≥</w:t>
            </w:r>
            <w:r>
              <w:rPr>
                <w:lang w:val="ro-RO"/>
              </w:rPr>
              <w:t> </w:t>
            </w:r>
            <w:r w:rsidRPr="00EE77A8">
              <w:rPr>
                <w:lang w:val="ro-RO"/>
              </w:rPr>
              <w:t>15</w:t>
            </w:r>
            <w:r>
              <w:rPr>
                <w:lang w:val="ro-RO"/>
              </w:rPr>
              <w:t> </w:t>
            </w:r>
            <w:r w:rsidRPr="00EE77A8">
              <w:rPr>
                <w:lang w:val="ro-RO"/>
              </w:rPr>
              <w:t>litere a AVOC în luna</w:t>
            </w:r>
            <w:r>
              <w:rPr>
                <w:lang w:val="ro-RO"/>
              </w:rPr>
              <w:t> </w:t>
            </w:r>
            <w:r w:rsidRPr="00EE77A8">
              <w:rPr>
                <w:lang w:val="ro-RO"/>
              </w:rPr>
              <w:t>24 (%)</w:t>
            </w:r>
          </w:p>
        </w:tc>
        <w:tc>
          <w:tcPr>
            <w:tcW w:w="1805" w:type="dxa"/>
          </w:tcPr>
          <w:p w14:paraId="3A104721" w14:textId="77777777" w:rsidR="00106A60" w:rsidRPr="00EE77A8" w:rsidRDefault="00106A60" w:rsidP="00C23D45">
            <w:pPr>
              <w:pStyle w:val="TableParagraph"/>
              <w:ind w:leftChars="64" w:left="141" w:right="100"/>
              <w:jc w:val="center"/>
              <w:rPr>
                <w:b/>
                <w:lang w:val="ro-RO"/>
              </w:rPr>
            </w:pPr>
          </w:p>
          <w:p w14:paraId="1D8599AD" w14:textId="77777777" w:rsidR="00106A60" w:rsidRPr="00EE77A8" w:rsidRDefault="00106A60" w:rsidP="00C23D45">
            <w:pPr>
              <w:pStyle w:val="TableParagraph"/>
              <w:ind w:leftChars="64" w:left="141" w:right="100"/>
              <w:jc w:val="center"/>
              <w:rPr>
                <w:lang w:val="ro-RO"/>
              </w:rPr>
            </w:pPr>
            <w:r w:rsidRPr="00EE77A8">
              <w:rPr>
                <w:lang w:val="ro-RO"/>
              </w:rPr>
              <w:t>52,8</w:t>
            </w:r>
          </w:p>
        </w:tc>
        <w:tc>
          <w:tcPr>
            <w:tcW w:w="1805" w:type="dxa"/>
          </w:tcPr>
          <w:p w14:paraId="29654FC6" w14:textId="77777777" w:rsidR="00106A60" w:rsidRPr="00EE77A8" w:rsidRDefault="00106A60" w:rsidP="00C23D45">
            <w:pPr>
              <w:pStyle w:val="TableParagraph"/>
              <w:ind w:leftChars="64" w:left="141" w:right="100"/>
              <w:jc w:val="center"/>
              <w:rPr>
                <w:b/>
                <w:lang w:val="ro-RO"/>
              </w:rPr>
            </w:pPr>
          </w:p>
          <w:p w14:paraId="2EB2352C" w14:textId="77777777" w:rsidR="00106A60" w:rsidRPr="00EE77A8" w:rsidRDefault="00106A60" w:rsidP="00C23D45">
            <w:pPr>
              <w:pStyle w:val="TableParagraph"/>
              <w:ind w:leftChars="64" w:left="141" w:right="100"/>
              <w:jc w:val="center"/>
              <w:rPr>
                <w:lang w:val="ro-RO"/>
              </w:rPr>
            </w:pPr>
            <w:r w:rsidRPr="00EE77A8">
              <w:rPr>
                <w:lang w:val="ro-RO"/>
              </w:rPr>
              <w:t>59,6</w:t>
            </w:r>
          </w:p>
        </w:tc>
        <w:tc>
          <w:tcPr>
            <w:tcW w:w="1798" w:type="dxa"/>
          </w:tcPr>
          <w:p w14:paraId="05AEB573" w14:textId="77777777" w:rsidR="00106A60" w:rsidRPr="00EE77A8" w:rsidRDefault="00106A60" w:rsidP="00C23D45">
            <w:pPr>
              <w:pStyle w:val="TableParagraph"/>
              <w:ind w:leftChars="64" w:left="141" w:right="100"/>
              <w:jc w:val="center"/>
              <w:rPr>
                <w:b/>
                <w:lang w:val="ro-RO"/>
              </w:rPr>
            </w:pPr>
          </w:p>
          <w:p w14:paraId="1A73B5CD" w14:textId="77777777" w:rsidR="00106A60" w:rsidRPr="00EE77A8" w:rsidRDefault="00106A60" w:rsidP="00C23D45">
            <w:pPr>
              <w:pStyle w:val="TableParagraph"/>
              <w:ind w:leftChars="64" w:left="141" w:right="100"/>
              <w:jc w:val="center"/>
              <w:rPr>
                <w:lang w:val="ro-RO"/>
              </w:rPr>
            </w:pPr>
            <w:r w:rsidRPr="00EE77A8">
              <w:rPr>
                <w:lang w:val="ro-RO"/>
              </w:rPr>
              <w:t>43,3</w:t>
            </w:r>
          </w:p>
        </w:tc>
        <w:tc>
          <w:tcPr>
            <w:tcW w:w="1825" w:type="dxa"/>
          </w:tcPr>
          <w:p w14:paraId="641235B7" w14:textId="77777777" w:rsidR="00106A60" w:rsidRPr="00EE77A8" w:rsidRDefault="00106A60" w:rsidP="00C23D45">
            <w:pPr>
              <w:pStyle w:val="TableParagraph"/>
              <w:ind w:leftChars="64" w:left="141" w:right="100"/>
              <w:jc w:val="center"/>
              <w:rPr>
                <w:b/>
                <w:lang w:val="ro-RO"/>
              </w:rPr>
            </w:pPr>
          </w:p>
          <w:p w14:paraId="29A388D2" w14:textId="77777777" w:rsidR="00106A60" w:rsidRPr="00EE77A8" w:rsidRDefault="00106A60" w:rsidP="00C23D45">
            <w:pPr>
              <w:pStyle w:val="TableParagraph"/>
              <w:ind w:leftChars="64" w:left="141" w:right="100"/>
              <w:jc w:val="center"/>
              <w:rPr>
                <w:lang w:val="ro-RO"/>
              </w:rPr>
            </w:pPr>
            <w:r w:rsidRPr="00EE77A8">
              <w:rPr>
                <w:lang w:val="ro-RO"/>
              </w:rPr>
              <w:t>49,2</w:t>
            </w:r>
          </w:p>
        </w:tc>
      </w:tr>
      <w:tr w:rsidR="00106A60" w:rsidRPr="00A46873" w14:paraId="4886761B" w14:textId="77777777" w:rsidTr="00C23D45">
        <w:trPr>
          <w:trHeight w:hRule="exact" w:val="770"/>
        </w:trPr>
        <w:tc>
          <w:tcPr>
            <w:tcW w:w="1831" w:type="dxa"/>
          </w:tcPr>
          <w:p w14:paraId="6FCF9C11" w14:textId="77777777" w:rsidR="00106A60" w:rsidRPr="00EE77A8" w:rsidRDefault="00106A60" w:rsidP="00C23D45">
            <w:pPr>
              <w:pStyle w:val="TableParagraph"/>
              <w:ind w:leftChars="64" w:left="141" w:right="100"/>
              <w:rPr>
                <w:lang w:val="ro-RO"/>
              </w:rPr>
            </w:pPr>
            <w:r w:rsidRPr="00EE77A8">
              <w:rPr>
                <w:lang w:val="ro-RO"/>
              </w:rPr>
              <w:t>Număr mediu de injec</w:t>
            </w:r>
            <w:r>
              <w:rPr>
                <w:lang w:val="ro-RO"/>
              </w:rPr>
              <w:t>ț</w:t>
            </w:r>
            <w:r w:rsidRPr="00EE77A8">
              <w:rPr>
                <w:lang w:val="ro-RO"/>
              </w:rPr>
              <w:t>ii (DS) (Lunile</w:t>
            </w:r>
            <w:r>
              <w:rPr>
                <w:lang w:val="ro-RO"/>
              </w:rPr>
              <w:t> </w:t>
            </w:r>
            <w:r w:rsidRPr="00EE77A8">
              <w:rPr>
                <w:lang w:val="ro-RO"/>
              </w:rPr>
              <w:t>0-23)</w:t>
            </w:r>
          </w:p>
        </w:tc>
        <w:tc>
          <w:tcPr>
            <w:tcW w:w="1805" w:type="dxa"/>
          </w:tcPr>
          <w:p w14:paraId="0AA33443" w14:textId="77777777" w:rsidR="00106A60" w:rsidRPr="00EE77A8" w:rsidRDefault="00106A60" w:rsidP="00C23D45">
            <w:pPr>
              <w:pStyle w:val="TableParagraph"/>
              <w:ind w:leftChars="64" w:left="141" w:right="100"/>
              <w:jc w:val="center"/>
              <w:rPr>
                <w:lang w:val="ro-RO"/>
              </w:rPr>
            </w:pPr>
            <w:r w:rsidRPr="00EE77A8">
              <w:rPr>
                <w:lang w:val="ro-RO"/>
              </w:rPr>
              <w:t>11,4</w:t>
            </w:r>
          </w:p>
          <w:p w14:paraId="3218B11A" w14:textId="77777777" w:rsidR="00106A60" w:rsidRPr="00EE77A8" w:rsidRDefault="00106A60" w:rsidP="00C23D45">
            <w:pPr>
              <w:pStyle w:val="TableParagraph"/>
              <w:ind w:leftChars="64" w:left="141" w:right="100"/>
              <w:jc w:val="center"/>
              <w:rPr>
                <w:lang w:val="ro-RO"/>
              </w:rPr>
            </w:pPr>
            <w:r w:rsidRPr="00EE77A8">
              <w:rPr>
                <w:lang w:val="ro-RO"/>
              </w:rPr>
              <w:t>(5,81)</w:t>
            </w:r>
          </w:p>
        </w:tc>
        <w:tc>
          <w:tcPr>
            <w:tcW w:w="1805" w:type="dxa"/>
          </w:tcPr>
          <w:p w14:paraId="784F0636" w14:textId="77777777" w:rsidR="00106A60" w:rsidRPr="00EE77A8" w:rsidRDefault="00106A60" w:rsidP="00C23D45">
            <w:pPr>
              <w:pStyle w:val="TableParagraph"/>
              <w:ind w:leftChars="64" w:left="141" w:right="100"/>
              <w:jc w:val="center"/>
              <w:rPr>
                <w:b/>
                <w:lang w:val="ro-RO"/>
              </w:rPr>
            </w:pPr>
          </w:p>
          <w:p w14:paraId="0AAE48AC" w14:textId="77777777" w:rsidR="00106A60" w:rsidRPr="00EE77A8" w:rsidRDefault="00106A60" w:rsidP="00C23D45">
            <w:pPr>
              <w:pStyle w:val="TableParagraph"/>
              <w:ind w:leftChars="64" w:left="141" w:right="100"/>
              <w:jc w:val="center"/>
              <w:rPr>
                <w:lang w:val="ro-RO"/>
              </w:rPr>
            </w:pPr>
            <w:r w:rsidRPr="00EE77A8">
              <w:rPr>
                <w:lang w:val="ro-RO"/>
              </w:rPr>
              <w:t>11,3 (6,02)</w:t>
            </w:r>
          </w:p>
        </w:tc>
        <w:tc>
          <w:tcPr>
            <w:tcW w:w="1798" w:type="dxa"/>
          </w:tcPr>
          <w:p w14:paraId="5B26961F" w14:textId="77777777" w:rsidR="00106A60" w:rsidRPr="00EE77A8" w:rsidRDefault="00106A60" w:rsidP="00C23D45">
            <w:pPr>
              <w:pStyle w:val="TableParagraph"/>
              <w:ind w:leftChars="64" w:left="141" w:right="100"/>
              <w:jc w:val="center"/>
              <w:rPr>
                <w:b/>
                <w:lang w:val="ro-RO"/>
              </w:rPr>
            </w:pPr>
          </w:p>
          <w:p w14:paraId="725A0078" w14:textId="77777777" w:rsidR="00106A60" w:rsidRPr="00EE77A8" w:rsidRDefault="00106A60" w:rsidP="00C23D45">
            <w:pPr>
              <w:pStyle w:val="TableParagraph"/>
              <w:ind w:leftChars="64" w:left="141" w:right="100"/>
              <w:jc w:val="center"/>
              <w:rPr>
                <w:lang w:val="ro-RO"/>
              </w:rPr>
            </w:pPr>
            <w:r w:rsidRPr="00EE77A8">
              <w:rPr>
                <w:lang w:val="ro-RO"/>
              </w:rPr>
              <w:t>NA</w:t>
            </w:r>
          </w:p>
        </w:tc>
        <w:tc>
          <w:tcPr>
            <w:tcW w:w="1825" w:type="dxa"/>
          </w:tcPr>
          <w:p w14:paraId="01D0FA4D" w14:textId="77777777" w:rsidR="00106A60" w:rsidRPr="00EE77A8" w:rsidRDefault="00106A60" w:rsidP="00C23D45">
            <w:pPr>
              <w:pStyle w:val="TableParagraph"/>
              <w:ind w:leftChars="64" w:left="141" w:right="100"/>
              <w:jc w:val="center"/>
              <w:rPr>
                <w:b/>
                <w:lang w:val="ro-RO"/>
              </w:rPr>
            </w:pPr>
          </w:p>
          <w:p w14:paraId="491F1571" w14:textId="77777777" w:rsidR="00106A60" w:rsidRPr="00EE77A8" w:rsidRDefault="00106A60" w:rsidP="00C23D45">
            <w:pPr>
              <w:pStyle w:val="TableParagraph"/>
              <w:ind w:leftChars="64" w:left="141" w:right="100"/>
              <w:jc w:val="center"/>
              <w:rPr>
                <w:lang w:val="ro-RO"/>
              </w:rPr>
            </w:pPr>
            <w:r w:rsidRPr="00EE77A8">
              <w:rPr>
                <w:lang w:val="ro-RO"/>
              </w:rPr>
              <w:t>13,1 (6,39)</w:t>
            </w:r>
          </w:p>
        </w:tc>
      </w:tr>
      <w:tr w:rsidR="00106A60" w:rsidRPr="007F3A25" w14:paraId="2618CD3C" w14:textId="77777777" w:rsidTr="00C23D45">
        <w:trPr>
          <w:trHeight w:hRule="exact" w:val="1757"/>
        </w:trPr>
        <w:tc>
          <w:tcPr>
            <w:tcW w:w="9064" w:type="dxa"/>
            <w:gridSpan w:val="5"/>
          </w:tcPr>
          <w:p w14:paraId="696DC36C" w14:textId="77777777" w:rsidR="00106A60" w:rsidRPr="00EE77A8" w:rsidRDefault="00106A60" w:rsidP="00C23D45">
            <w:pPr>
              <w:pStyle w:val="TableParagraph"/>
              <w:ind w:leftChars="64" w:left="742" w:right="100" w:hanging="601"/>
              <w:rPr>
                <w:lang w:val="ro-RO"/>
              </w:rPr>
            </w:pPr>
            <w:r w:rsidRPr="004C0D3B">
              <w:rPr>
                <w:vertAlign w:val="subscript"/>
                <w:lang w:val="ro-RO"/>
              </w:rPr>
              <w:t>a</w:t>
            </w:r>
            <w:r w:rsidRPr="00EE77A8">
              <w:rPr>
                <w:position w:val="8"/>
                <w:lang w:val="ro-RO"/>
              </w:rPr>
              <w:tab/>
            </w:r>
            <w:r>
              <w:rPr>
                <w:lang w:val="ro-RO"/>
              </w:rPr>
              <w:t>p</w:t>
            </w:r>
            <w:r w:rsidRPr="00EE77A8">
              <w:rPr>
                <w:lang w:val="ro-RO"/>
              </w:rPr>
              <w:t>&lt;0,0001 pentru ambele compara</w:t>
            </w:r>
            <w:r>
              <w:rPr>
                <w:lang w:val="ro-RO"/>
              </w:rPr>
              <w:t>ț</w:t>
            </w:r>
            <w:r w:rsidRPr="00EE77A8">
              <w:rPr>
                <w:lang w:val="ro-RO"/>
              </w:rPr>
              <w:t xml:space="preserve">ii în studiul BRIGHTER în luna 6: </w:t>
            </w:r>
            <w:r>
              <w:rPr>
                <w:lang w:val="ro-RO"/>
              </w:rPr>
              <w:t>R</w:t>
            </w:r>
            <w:r w:rsidRPr="00EE77A8">
              <w:rPr>
                <w:lang w:val="ro-RO"/>
              </w:rPr>
              <w:t>anibizumab 0,5</w:t>
            </w:r>
            <w:r>
              <w:rPr>
                <w:spacing w:val="-22"/>
                <w:lang w:val="ro-RO"/>
              </w:rPr>
              <w:t> </w:t>
            </w:r>
            <w:r w:rsidRPr="00EE77A8">
              <w:rPr>
                <w:lang w:val="ro-RO"/>
              </w:rPr>
              <w:t>mg</w:t>
            </w:r>
            <w:r>
              <w:rPr>
                <w:lang w:val="ro-RO"/>
              </w:rPr>
              <w:t xml:space="preserve"> </w:t>
            </w:r>
            <w:r w:rsidRPr="00EE77A8">
              <w:rPr>
                <w:lang w:val="ro-RO"/>
              </w:rPr>
              <w:t xml:space="preserve">comparativ cu Laser </w:t>
            </w:r>
            <w:r>
              <w:rPr>
                <w:lang w:val="ro-RO"/>
              </w:rPr>
              <w:t>ș</w:t>
            </w:r>
            <w:r w:rsidRPr="00EE77A8">
              <w:rPr>
                <w:lang w:val="ro-RO"/>
              </w:rPr>
              <w:t>i Ranibizumab 0,5</w:t>
            </w:r>
            <w:r>
              <w:rPr>
                <w:lang w:val="ro-RO"/>
              </w:rPr>
              <w:t> </w:t>
            </w:r>
            <w:r w:rsidRPr="00EE77A8">
              <w:rPr>
                <w:lang w:val="ro-RO"/>
              </w:rPr>
              <w:t>mg + tratament cu laser comparativ cu tratament cu laser.</w:t>
            </w:r>
          </w:p>
          <w:p w14:paraId="32EEE95E" w14:textId="77777777" w:rsidR="00106A60" w:rsidRPr="00EE77A8" w:rsidRDefault="00106A60" w:rsidP="00C23D45">
            <w:pPr>
              <w:pStyle w:val="TableParagraph"/>
              <w:ind w:leftChars="64" w:left="742" w:right="100" w:hanging="601"/>
              <w:rPr>
                <w:lang w:val="ro-RO"/>
              </w:rPr>
            </w:pPr>
            <w:r w:rsidRPr="004C0D3B">
              <w:rPr>
                <w:vertAlign w:val="superscript"/>
                <w:lang w:val="ro-RO"/>
              </w:rPr>
              <w:t>b</w:t>
            </w:r>
            <w:r w:rsidRPr="00EE77A8">
              <w:rPr>
                <w:position w:val="8"/>
                <w:lang w:val="ro-RO"/>
              </w:rPr>
              <w:tab/>
            </w:r>
            <w:r>
              <w:rPr>
                <w:lang w:val="ro-RO"/>
              </w:rPr>
              <w:t>p</w:t>
            </w:r>
            <w:r w:rsidRPr="00EE77A8">
              <w:rPr>
                <w:lang w:val="ro-RO"/>
              </w:rPr>
              <w:t>&lt;0,0001 pentru ipoteză nulă în studiul CRYSTAL conform căreia modificarea</w:t>
            </w:r>
            <w:r w:rsidRPr="00EE77A8">
              <w:rPr>
                <w:spacing w:val="-16"/>
                <w:lang w:val="ro-RO"/>
              </w:rPr>
              <w:t xml:space="preserve"> </w:t>
            </w:r>
            <w:r w:rsidRPr="00EE77A8">
              <w:rPr>
                <w:lang w:val="ro-RO"/>
              </w:rPr>
              <w:t>medie</w:t>
            </w:r>
            <w:r w:rsidRPr="00EE77A8">
              <w:rPr>
                <w:spacing w:val="-3"/>
                <w:lang w:val="ro-RO"/>
              </w:rPr>
              <w:t xml:space="preserve"> </w:t>
            </w:r>
            <w:r w:rsidRPr="00EE77A8">
              <w:rPr>
                <w:lang w:val="ro-RO"/>
              </w:rPr>
              <w:t>în luna</w:t>
            </w:r>
            <w:r>
              <w:rPr>
                <w:lang w:val="ro-RO"/>
              </w:rPr>
              <w:t> </w:t>
            </w:r>
            <w:r w:rsidRPr="00EE77A8">
              <w:rPr>
                <w:lang w:val="ro-RO"/>
              </w:rPr>
              <w:t>24 fa</w:t>
            </w:r>
            <w:r>
              <w:rPr>
                <w:lang w:val="ro-RO"/>
              </w:rPr>
              <w:t>ț</w:t>
            </w:r>
            <w:r w:rsidRPr="00EE77A8">
              <w:rPr>
                <w:lang w:val="ro-RO"/>
              </w:rPr>
              <w:t>ă de valoarea ini</w:t>
            </w:r>
            <w:r>
              <w:rPr>
                <w:lang w:val="ro-RO"/>
              </w:rPr>
              <w:t>ț</w:t>
            </w:r>
            <w:r w:rsidRPr="00EE77A8">
              <w:rPr>
                <w:lang w:val="ro-RO"/>
              </w:rPr>
              <w:t>ială este</w:t>
            </w:r>
            <w:r w:rsidRPr="00EE77A8">
              <w:rPr>
                <w:spacing w:val="-11"/>
                <w:lang w:val="ro-RO"/>
              </w:rPr>
              <w:t xml:space="preserve"> </w:t>
            </w:r>
            <w:r w:rsidRPr="00EE77A8">
              <w:rPr>
                <w:lang w:val="ro-RO"/>
              </w:rPr>
              <w:t>zero.</w:t>
            </w:r>
          </w:p>
          <w:p w14:paraId="127B7A8A" w14:textId="77777777" w:rsidR="00106A60" w:rsidRPr="00EE77A8" w:rsidRDefault="00106A60" w:rsidP="00C23D45">
            <w:pPr>
              <w:pStyle w:val="TableParagraph"/>
              <w:tabs>
                <w:tab w:val="left" w:pos="738"/>
              </w:tabs>
              <w:ind w:leftChars="64" w:left="708" w:right="100" w:hanging="567"/>
              <w:rPr>
                <w:lang w:val="ro-RO"/>
              </w:rPr>
            </w:pPr>
            <w:r w:rsidRPr="00EE77A8">
              <w:rPr>
                <w:lang w:val="ro-RO"/>
              </w:rPr>
              <w:t>*</w:t>
            </w:r>
            <w:r w:rsidRPr="00EE77A8">
              <w:rPr>
                <w:position w:val="8"/>
                <w:lang w:val="ro-RO"/>
              </w:rPr>
              <w:tab/>
            </w:r>
            <w:r w:rsidRPr="00EE77A8">
              <w:rPr>
                <w:lang w:val="ro-RO"/>
              </w:rPr>
              <w:t>Începând cu luna</w:t>
            </w:r>
            <w:r>
              <w:rPr>
                <w:lang w:val="ro-RO"/>
              </w:rPr>
              <w:t> </w:t>
            </w:r>
            <w:r w:rsidRPr="00EE77A8">
              <w:rPr>
                <w:lang w:val="ro-RO"/>
              </w:rPr>
              <w:t>6, a fost permis tratamentul cu ranibizumab 0,5</w:t>
            </w:r>
            <w:r>
              <w:rPr>
                <w:lang w:val="ro-RO"/>
              </w:rPr>
              <w:t> </w:t>
            </w:r>
            <w:r w:rsidRPr="00EE77A8">
              <w:rPr>
                <w:lang w:val="ro-RO"/>
              </w:rPr>
              <w:t>mg (24</w:t>
            </w:r>
            <w:r>
              <w:rPr>
                <w:lang w:val="ro-RO"/>
              </w:rPr>
              <w:t> </w:t>
            </w:r>
            <w:r w:rsidRPr="00EE77A8">
              <w:rPr>
                <w:lang w:val="ro-RO"/>
              </w:rPr>
              <w:t>pacien</w:t>
            </w:r>
            <w:r>
              <w:rPr>
                <w:lang w:val="ro-RO"/>
              </w:rPr>
              <w:t>ț</w:t>
            </w:r>
            <w:r w:rsidRPr="00EE77A8">
              <w:rPr>
                <w:lang w:val="ro-RO"/>
              </w:rPr>
              <w:t>i</w:t>
            </w:r>
            <w:r w:rsidRPr="00EE77A8">
              <w:rPr>
                <w:spacing w:val="-19"/>
                <w:lang w:val="ro-RO"/>
              </w:rPr>
              <w:t xml:space="preserve"> </w:t>
            </w:r>
            <w:r w:rsidRPr="00EE77A8">
              <w:rPr>
                <w:lang w:val="ro-RO"/>
              </w:rPr>
              <w:t>au</w:t>
            </w:r>
            <w:r w:rsidRPr="00EE77A8">
              <w:rPr>
                <w:spacing w:val="-1"/>
                <w:lang w:val="ro-RO"/>
              </w:rPr>
              <w:t xml:space="preserve"> </w:t>
            </w:r>
            <w:r w:rsidRPr="00EE77A8">
              <w:rPr>
                <w:lang w:val="ro-RO"/>
              </w:rPr>
              <w:t>fost trata</w:t>
            </w:r>
            <w:r>
              <w:rPr>
                <w:lang w:val="ro-RO"/>
              </w:rPr>
              <w:t>ț</w:t>
            </w:r>
            <w:r w:rsidRPr="00EE77A8">
              <w:rPr>
                <w:lang w:val="ro-RO"/>
              </w:rPr>
              <w:t>i numai cu tratament cu</w:t>
            </w:r>
            <w:r w:rsidRPr="00EE77A8">
              <w:rPr>
                <w:spacing w:val="-9"/>
                <w:lang w:val="ro-RO"/>
              </w:rPr>
              <w:t xml:space="preserve"> </w:t>
            </w:r>
            <w:r w:rsidRPr="00EE77A8">
              <w:rPr>
                <w:lang w:val="ro-RO"/>
              </w:rPr>
              <w:t>laser).</w:t>
            </w:r>
          </w:p>
        </w:tc>
      </w:tr>
    </w:tbl>
    <w:p w14:paraId="20864D1E" w14:textId="77777777" w:rsidR="00106A60" w:rsidRPr="00EE77A8" w:rsidRDefault="00106A60" w:rsidP="00C5783C">
      <w:pPr>
        <w:pStyle w:val="BodyText"/>
        <w:ind w:leftChars="64" w:left="141" w:right="100"/>
        <w:rPr>
          <w:b/>
          <w:lang w:val="ro-RO"/>
        </w:rPr>
      </w:pPr>
    </w:p>
    <w:p w14:paraId="5B4934F7" w14:textId="77777777" w:rsidR="00106A60" w:rsidRPr="00EE77A8" w:rsidRDefault="00106A60" w:rsidP="00C5783C">
      <w:pPr>
        <w:pStyle w:val="BodyText"/>
        <w:ind w:leftChars="64" w:left="141" w:right="100"/>
        <w:rPr>
          <w:lang w:val="ro-RO"/>
        </w:rPr>
      </w:pPr>
      <w:r w:rsidRPr="00EE77A8">
        <w:rPr>
          <w:lang w:val="ro-RO"/>
        </w:rPr>
        <w:t>În studiul BRIGHTER, ranibizumab 0,5</w:t>
      </w:r>
      <w:r>
        <w:rPr>
          <w:lang w:val="ro-RO"/>
        </w:rPr>
        <w:t> </w:t>
      </w:r>
      <w:r w:rsidRPr="00EE77A8">
        <w:rPr>
          <w:lang w:val="ro-RO"/>
        </w:rPr>
        <w:t>mg în asociere cu tratament suplimentar cu laser s-a dovedit non-inferior comparativ cu ranibizumab administrat în monoterapie fa</w:t>
      </w:r>
      <w:r>
        <w:rPr>
          <w:lang w:val="ro-RO"/>
        </w:rPr>
        <w:t>ț</w:t>
      </w:r>
      <w:r w:rsidRPr="00EE77A8">
        <w:rPr>
          <w:lang w:val="ro-RO"/>
        </w:rPr>
        <w:t>ă de valoarea ini</w:t>
      </w:r>
      <w:r>
        <w:rPr>
          <w:lang w:val="ro-RO"/>
        </w:rPr>
        <w:t>ț</w:t>
      </w:r>
      <w:r w:rsidRPr="00EE77A8">
        <w:rPr>
          <w:lang w:val="ro-RO"/>
        </w:rPr>
        <w:t>ială în luna</w:t>
      </w:r>
      <w:r>
        <w:rPr>
          <w:lang w:val="ro-RO"/>
        </w:rPr>
        <w:t> </w:t>
      </w:r>
      <w:r w:rsidRPr="00EE77A8">
        <w:rPr>
          <w:lang w:val="ro-RO"/>
        </w:rPr>
        <w:t>24 (IÎ 95% -2,8, 1,4).</w:t>
      </w:r>
    </w:p>
    <w:p w14:paraId="2281C2FF" w14:textId="77777777" w:rsidR="00106A60" w:rsidRPr="00EE77A8" w:rsidRDefault="00106A60" w:rsidP="00C5783C">
      <w:pPr>
        <w:pStyle w:val="BodyText"/>
        <w:ind w:leftChars="64" w:left="141" w:right="100"/>
        <w:rPr>
          <w:lang w:val="ro-RO"/>
        </w:rPr>
      </w:pPr>
    </w:p>
    <w:p w14:paraId="67226D40" w14:textId="77777777" w:rsidR="00106A60" w:rsidRPr="00EE77A8" w:rsidRDefault="00106A60" w:rsidP="00C5783C">
      <w:pPr>
        <w:pStyle w:val="BodyText"/>
        <w:ind w:leftChars="64" w:left="141" w:right="100"/>
        <w:rPr>
          <w:lang w:val="ro-RO"/>
        </w:rPr>
      </w:pPr>
      <w:r w:rsidRPr="00EE77A8">
        <w:rPr>
          <w:lang w:val="ro-RO"/>
        </w:rPr>
        <w:t xml:space="preserve">În ambele studii, în luna 1, a fost observată o scădere rapidă </w:t>
      </w:r>
      <w:r>
        <w:rPr>
          <w:lang w:val="ro-RO"/>
        </w:rPr>
        <w:t>ș</w:t>
      </w:r>
      <w:r w:rsidRPr="00EE77A8">
        <w:rPr>
          <w:lang w:val="ro-RO"/>
        </w:rPr>
        <w:t>i semnificativă din punct de vedere statistic a grosimii retinei în regiunea centrală fa</w:t>
      </w:r>
      <w:r>
        <w:rPr>
          <w:lang w:val="ro-RO"/>
        </w:rPr>
        <w:t>ț</w:t>
      </w:r>
      <w:r w:rsidRPr="00EE77A8">
        <w:rPr>
          <w:lang w:val="ro-RO"/>
        </w:rPr>
        <w:t>ă de valoarea ini</w:t>
      </w:r>
      <w:r>
        <w:rPr>
          <w:lang w:val="ro-RO"/>
        </w:rPr>
        <w:t>ț</w:t>
      </w:r>
      <w:r w:rsidRPr="00EE77A8">
        <w:rPr>
          <w:lang w:val="ro-RO"/>
        </w:rPr>
        <w:t>ială. Acest efect a fost men</w:t>
      </w:r>
      <w:r>
        <w:rPr>
          <w:lang w:val="ro-RO"/>
        </w:rPr>
        <w:t>ț</w:t>
      </w:r>
      <w:r w:rsidRPr="00EE77A8">
        <w:rPr>
          <w:lang w:val="ro-RO"/>
        </w:rPr>
        <w:t>inut până la luna</w:t>
      </w:r>
      <w:r>
        <w:rPr>
          <w:lang w:val="ro-RO"/>
        </w:rPr>
        <w:t> </w:t>
      </w:r>
      <w:r w:rsidRPr="00EE77A8">
        <w:rPr>
          <w:lang w:val="ro-RO"/>
        </w:rPr>
        <w:t>24.</w:t>
      </w:r>
    </w:p>
    <w:p w14:paraId="2EC62E6E" w14:textId="77777777" w:rsidR="00106A60" w:rsidRPr="00EE77A8" w:rsidRDefault="00106A60" w:rsidP="00C5783C">
      <w:pPr>
        <w:pStyle w:val="BodyText"/>
        <w:ind w:leftChars="64" w:left="141" w:right="100"/>
        <w:rPr>
          <w:lang w:val="ro-RO"/>
        </w:rPr>
      </w:pPr>
    </w:p>
    <w:p w14:paraId="03F0074F" w14:textId="77777777" w:rsidR="00106A60" w:rsidRPr="00EE77A8" w:rsidRDefault="00106A60" w:rsidP="00C5783C">
      <w:pPr>
        <w:pStyle w:val="BodyText"/>
        <w:ind w:leftChars="64" w:left="141" w:right="100"/>
        <w:rPr>
          <w:lang w:val="ro-RO"/>
        </w:rPr>
      </w:pPr>
      <w:r w:rsidRPr="00EE77A8">
        <w:rPr>
          <w:lang w:val="ro-RO"/>
        </w:rPr>
        <w:t>Efectul tratamentului cu ranibizumab a fost similar indiferent de prezen</w:t>
      </w:r>
      <w:r>
        <w:rPr>
          <w:lang w:val="ro-RO"/>
        </w:rPr>
        <w:t>ț</w:t>
      </w:r>
      <w:r w:rsidRPr="00EE77A8">
        <w:rPr>
          <w:lang w:val="ro-RO"/>
        </w:rPr>
        <w:t>a ischemiei retiniene. În studiul BRIGHTER, pacien</w:t>
      </w:r>
      <w:r>
        <w:rPr>
          <w:lang w:val="ro-RO"/>
        </w:rPr>
        <w:t>ț</w:t>
      </w:r>
      <w:r w:rsidRPr="00EE77A8">
        <w:rPr>
          <w:lang w:val="ro-RO"/>
        </w:rPr>
        <w:t xml:space="preserve">ii cu ischemie (N=46) sau fără (N=133) </w:t>
      </w:r>
      <w:r>
        <w:rPr>
          <w:lang w:val="ro-RO"/>
        </w:rPr>
        <w:t>ș</w:t>
      </w:r>
      <w:r w:rsidRPr="00EE77A8">
        <w:rPr>
          <w:lang w:val="ro-RO"/>
        </w:rPr>
        <w:t>i trata</w:t>
      </w:r>
      <w:r>
        <w:rPr>
          <w:lang w:val="ro-RO"/>
        </w:rPr>
        <w:t>ț</w:t>
      </w:r>
      <w:r w:rsidRPr="00EE77A8">
        <w:rPr>
          <w:lang w:val="ro-RO"/>
        </w:rPr>
        <w:t>i cu ranibizumab în monoterapie au prezentat o modificare medie fa</w:t>
      </w:r>
      <w:r>
        <w:rPr>
          <w:lang w:val="ro-RO"/>
        </w:rPr>
        <w:t>ț</w:t>
      </w:r>
      <w:r w:rsidRPr="00EE77A8">
        <w:rPr>
          <w:lang w:val="ro-RO"/>
        </w:rPr>
        <w:t>ă de valoarea ini</w:t>
      </w:r>
      <w:r>
        <w:rPr>
          <w:lang w:val="ro-RO"/>
        </w:rPr>
        <w:t>ț</w:t>
      </w:r>
      <w:r w:rsidRPr="00EE77A8">
        <w:rPr>
          <w:lang w:val="ro-RO"/>
        </w:rPr>
        <w:t>ială, de +15,3, respectiv +15,6</w:t>
      </w:r>
      <w:r>
        <w:rPr>
          <w:lang w:val="ro-RO"/>
        </w:rPr>
        <w:t> </w:t>
      </w:r>
      <w:r w:rsidRPr="00EE77A8">
        <w:rPr>
          <w:lang w:val="ro-RO"/>
        </w:rPr>
        <w:t>litere, în luna</w:t>
      </w:r>
      <w:r>
        <w:rPr>
          <w:lang w:val="ro-RO"/>
        </w:rPr>
        <w:t> </w:t>
      </w:r>
      <w:r w:rsidRPr="00EE77A8">
        <w:rPr>
          <w:lang w:val="ro-RO"/>
        </w:rPr>
        <w:t>24. În studiul CRYSTAL, pacien</w:t>
      </w:r>
      <w:r>
        <w:rPr>
          <w:lang w:val="ro-RO"/>
        </w:rPr>
        <w:t>ț</w:t>
      </w:r>
      <w:r w:rsidRPr="00EE77A8">
        <w:rPr>
          <w:lang w:val="ro-RO"/>
        </w:rPr>
        <w:t xml:space="preserve">ii cu ischemie (N=53) sau fără (N=300) </w:t>
      </w:r>
      <w:r>
        <w:rPr>
          <w:lang w:val="ro-RO"/>
        </w:rPr>
        <w:t>ș</w:t>
      </w:r>
      <w:r w:rsidRPr="00EE77A8">
        <w:rPr>
          <w:lang w:val="ro-RO"/>
        </w:rPr>
        <w:t>i trata</w:t>
      </w:r>
      <w:r>
        <w:rPr>
          <w:lang w:val="ro-RO"/>
        </w:rPr>
        <w:t>ț</w:t>
      </w:r>
      <w:r w:rsidRPr="00EE77A8">
        <w:rPr>
          <w:lang w:val="ro-RO"/>
        </w:rPr>
        <w:t>i cu ranibizumab în monoterapie au prezentat o modificare medie fa</w:t>
      </w:r>
      <w:r>
        <w:rPr>
          <w:lang w:val="ro-RO"/>
        </w:rPr>
        <w:t>ț</w:t>
      </w:r>
      <w:r w:rsidRPr="00EE77A8">
        <w:rPr>
          <w:lang w:val="ro-RO"/>
        </w:rPr>
        <w:t>ă de valoarea ini</w:t>
      </w:r>
      <w:r>
        <w:rPr>
          <w:lang w:val="ro-RO"/>
        </w:rPr>
        <w:t>ț</w:t>
      </w:r>
      <w:r w:rsidRPr="00EE77A8">
        <w:rPr>
          <w:lang w:val="ro-RO"/>
        </w:rPr>
        <w:t>ială, de +15,0, respectiv +11,5</w:t>
      </w:r>
      <w:r>
        <w:rPr>
          <w:lang w:val="ro-RO"/>
        </w:rPr>
        <w:t> </w:t>
      </w:r>
      <w:r w:rsidRPr="00EE77A8">
        <w:rPr>
          <w:lang w:val="ro-RO"/>
        </w:rPr>
        <w:t>litere.</w:t>
      </w:r>
    </w:p>
    <w:p w14:paraId="2A5510E8" w14:textId="77777777" w:rsidR="00106A60" w:rsidRPr="00EE77A8" w:rsidRDefault="00106A60" w:rsidP="00C5783C">
      <w:pPr>
        <w:pStyle w:val="BodyText"/>
        <w:ind w:leftChars="64" w:left="141" w:right="100"/>
        <w:rPr>
          <w:lang w:val="ro-RO"/>
        </w:rPr>
      </w:pPr>
    </w:p>
    <w:p w14:paraId="1C765865" w14:textId="77777777" w:rsidR="00106A60" w:rsidRPr="00EE77A8" w:rsidRDefault="00106A60" w:rsidP="00C5783C">
      <w:pPr>
        <w:pStyle w:val="BodyText"/>
        <w:ind w:leftChars="64" w:left="141" w:right="100"/>
        <w:rPr>
          <w:lang w:val="ro-RO"/>
        </w:rPr>
      </w:pPr>
      <w:r w:rsidRPr="00EE77A8">
        <w:rPr>
          <w:lang w:val="ro-RO"/>
        </w:rPr>
        <w:t>Efectul ob</w:t>
      </w:r>
      <w:r>
        <w:rPr>
          <w:lang w:val="ro-RO"/>
        </w:rPr>
        <w:t>ț</w:t>
      </w:r>
      <w:r w:rsidRPr="00EE77A8">
        <w:rPr>
          <w:lang w:val="ro-RO"/>
        </w:rPr>
        <w:t>inut, în ceea ce prive</w:t>
      </w:r>
      <w:r>
        <w:rPr>
          <w:lang w:val="ro-RO"/>
        </w:rPr>
        <w:t>ș</w:t>
      </w:r>
      <w:r w:rsidRPr="00EE77A8">
        <w:rPr>
          <w:lang w:val="ro-RO"/>
        </w:rPr>
        <w:t>te îmbunătă</w:t>
      </w:r>
      <w:r>
        <w:rPr>
          <w:lang w:val="ro-RO"/>
        </w:rPr>
        <w:t>ț</w:t>
      </w:r>
      <w:r w:rsidRPr="00EE77A8">
        <w:rPr>
          <w:lang w:val="ro-RO"/>
        </w:rPr>
        <w:t>irea acuită</w:t>
      </w:r>
      <w:r>
        <w:rPr>
          <w:lang w:val="ro-RO"/>
        </w:rPr>
        <w:t>ț</w:t>
      </w:r>
      <w:r w:rsidRPr="00EE77A8">
        <w:rPr>
          <w:lang w:val="ro-RO"/>
        </w:rPr>
        <w:t>ii vizuale, a fost observat la to</w:t>
      </w:r>
      <w:r>
        <w:rPr>
          <w:lang w:val="ro-RO"/>
        </w:rPr>
        <w:t>ț</w:t>
      </w:r>
      <w:r w:rsidRPr="00EE77A8">
        <w:rPr>
          <w:lang w:val="ro-RO"/>
        </w:rPr>
        <w:t>i pacien</w:t>
      </w:r>
      <w:r>
        <w:rPr>
          <w:lang w:val="ro-RO"/>
        </w:rPr>
        <w:t>ț</w:t>
      </w:r>
      <w:r w:rsidRPr="00EE77A8">
        <w:rPr>
          <w:lang w:val="ro-RO"/>
        </w:rPr>
        <w:t>ii trata</w:t>
      </w:r>
      <w:r>
        <w:rPr>
          <w:lang w:val="ro-RO"/>
        </w:rPr>
        <w:t>ț</w:t>
      </w:r>
      <w:r w:rsidRPr="00EE77A8">
        <w:rPr>
          <w:lang w:val="ro-RO"/>
        </w:rPr>
        <w:t>i cu ranibizumab 0,5</w:t>
      </w:r>
      <w:r>
        <w:rPr>
          <w:lang w:val="ro-RO"/>
        </w:rPr>
        <w:t> </w:t>
      </w:r>
      <w:r w:rsidRPr="00EE77A8">
        <w:rPr>
          <w:lang w:val="ro-RO"/>
        </w:rPr>
        <w:t xml:space="preserve">mg în monoterapie, indiferent de durata bolii acestora, atât în BRIGHTER, cât </w:t>
      </w:r>
      <w:r>
        <w:rPr>
          <w:lang w:val="ro-RO"/>
        </w:rPr>
        <w:t>ș</w:t>
      </w:r>
      <w:r w:rsidRPr="00EE77A8">
        <w:rPr>
          <w:lang w:val="ro-RO"/>
        </w:rPr>
        <w:t>i în CRYSTAL. La pacien</w:t>
      </w:r>
      <w:r>
        <w:rPr>
          <w:lang w:val="ro-RO"/>
        </w:rPr>
        <w:t>ț</w:t>
      </w:r>
      <w:r w:rsidRPr="00EE77A8">
        <w:rPr>
          <w:lang w:val="ro-RO"/>
        </w:rPr>
        <w:t>ii cu o durată a bolii de &lt;3</w:t>
      </w:r>
      <w:r>
        <w:rPr>
          <w:lang w:val="ro-RO"/>
        </w:rPr>
        <w:t> </w:t>
      </w:r>
      <w:r w:rsidRPr="00EE77A8">
        <w:rPr>
          <w:lang w:val="ro-RO"/>
        </w:rPr>
        <w:t>luni, în luna</w:t>
      </w:r>
      <w:r>
        <w:rPr>
          <w:lang w:val="ro-RO"/>
        </w:rPr>
        <w:t> </w:t>
      </w:r>
      <w:r w:rsidRPr="00EE77A8">
        <w:rPr>
          <w:lang w:val="ro-RO"/>
        </w:rPr>
        <w:t>1, a fost observată o cre</w:t>
      </w:r>
      <w:r>
        <w:rPr>
          <w:lang w:val="ro-RO"/>
        </w:rPr>
        <w:t>ș</w:t>
      </w:r>
      <w:r w:rsidRPr="00EE77A8">
        <w:rPr>
          <w:lang w:val="ro-RO"/>
        </w:rPr>
        <w:t>tere a acuită</w:t>
      </w:r>
      <w:r>
        <w:rPr>
          <w:lang w:val="ro-RO"/>
        </w:rPr>
        <w:t>ț</w:t>
      </w:r>
      <w:r w:rsidRPr="00EE77A8">
        <w:rPr>
          <w:lang w:val="ro-RO"/>
        </w:rPr>
        <w:t xml:space="preserve">ii vizuale cu 13,3 </w:t>
      </w:r>
      <w:r>
        <w:rPr>
          <w:lang w:val="ro-RO"/>
        </w:rPr>
        <w:t>ș</w:t>
      </w:r>
      <w:r w:rsidRPr="00EE77A8">
        <w:rPr>
          <w:lang w:val="ro-RO"/>
        </w:rPr>
        <w:t>i 10,0</w:t>
      </w:r>
      <w:r>
        <w:rPr>
          <w:lang w:val="ro-RO"/>
        </w:rPr>
        <w:t> </w:t>
      </w:r>
      <w:r w:rsidRPr="00EE77A8">
        <w:rPr>
          <w:lang w:val="ro-RO"/>
        </w:rPr>
        <w:t xml:space="preserve">litere; </w:t>
      </w:r>
      <w:r>
        <w:rPr>
          <w:lang w:val="ro-RO"/>
        </w:rPr>
        <w:t>ș</w:t>
      </w:r>
      <w:r w:rsidRPr="00EE77A8">
        <w:rPr>
          <w:lang w:val="ro-RO"/>
        </w:rPr>
        <w:t xml:space="preserve">i 17,7 </w:t>
      </w:r>
      <w:r>
        <w:rPr>
          <w:lang w:val="ro-RO"/>
        </w:rPr>
        <w:t>ș</w:t>
      </w:r>
      <w:r w:rsidRPr="00EE77A8">
        <w:rPr>
          <w:lang w:val="ro-RO"/>
        </w:rPr>
        <w:t>i 13,2</w:t>
      </w:r>
      <w:r>
        <w:rPr>
          <w:lang w:val="ro-RO"/>
        </w:rPr>
        <w:t> </w:t>
      </w:r>
      <w:r w:rsidRPr="00EE77A8">
        <w:rPr>
          <w:lang w:val="ro-RO"/>
        </w:rPr>
        <w:t>litere în luna</w:t>
      </w:r>
      <w:r>
        <w:rPr>
          <w:lang w:val="ro-RO"/>
        </w:rPr>
        <w:t> </w:t>
      </w:r>
      <w:r w:rsidRPr="00EE77A8">
        <w:rPr>
          <w:lang w:val="ro-RO"/>
        </w:rPr>
        <w:t>24 în BRIGHTER, respectiv CRYSTAL. Îmbunătă</w:t>
      </w:r>
      <w:r>
        <w:rPr>
          <w:lang w:val="ro-RO"/>
        </w:rPr>
        <w:t>ț</w:t>
      </w:r>
      <w:r w:rsidRPr="00EE77A8">
        <w:rPr>
          <w:lang w:val="ro-RO"/>
        </w:rPr>
        <w:t>irea acuită</w:t>
      </w:r>
      <w:r>
        <w:rPr>
          <w:lang w:val="ro-RO"/>
        </w:rPr>
        <w:t>ț</w:t>
      </w:r>
      <w:r w:rsidRPr="00EE77A8">
        <w:rPr>
          <w:lang w:val="ro-RO"/>
        </w:rPr>
        <w:t>ii vizuale la pacien</w:t>
      </w:r>
      <w:r>
        <w:rPr>
          <w:lang w:val="ro-RO"/>
        </w:rPr>
        <w:t>ț</w:t>
      </w:r>
      <w:r w:rsidRPr="00EE77A8">
        <w:rPr>
          <w:lang w:val="ro-RO"/>
        </w:rPr>
        <w:t xml:space="preserve">ii cu o durată a bolii </w:t>
      </w:r>
      <w:r w:rsidRPr="00EE77A8">
        <w:rPr>
          <w:rFonts w:hint="eastAsia"/>
          <w:lang w:val="ro-RO"/>
        </w:rPr>
        <w:t>≥</w:t>
      </w:r>
      <w:r w:rsidRPr="00EE77A8">
        <w:rPr>
          <w:lang w:val="ro-RO"/>
        </w:rPr>
        <w:t>12</w:t>
      </w:r>
      <w:r>
        <w:rPr>
          <w:lang w:val="ro-RO"/>
        </w:rPr>
        <w:t> </w:t>
      </w:r>
      <w:r w:rsidRPr="00EE77A8">
        <w:rPr>
          <w:lang w:val="ro-RO"/>
        </w:rPr>
        <w:t>luni a fost de 8,6, respectiv 8,4</w:t>
      </w:r>
      <w:r>
        <w:rPr>
          <w:lang w:val="ro-RO"/>
        </w:rPr>
        <w:t> </w:t>
      </w:r>
      <w:r w:rsidRPr="00EE77A8">
        <w:rPr>
          <w:lang w:val="ro-RO"/>
        </w:rPr>
        <w:t>litere în cele două studii. Trebuie avută în vedere începerea tratamentului la momentul stabilirii diagnosticului.</w:t>
      </w:r>
    </w:p>
    <w:p w14:paraId="0329D271" w14:textId="77777777" w:rsidR="00106A60" w:rsidRPr="00EE77A8" w:rsidRDefault="00106A60" w:rsidP="00C5783C">
      <w:pPr>
        <w:pStyle w:val="BodyText"/>
        <w:ind w:leftChars="64" w:left="141" w:right="100"/>
        <w:rPr>
          <w:lang w:val="ro-RO"/>
        </w:rPr>
      </w:pPr>
    </w:p>
    <w:p w14:paraId="767AF1EB" w14:textId="77777777" w:rsidR="00106A60" w:rsidRPr="00EE77A8" w:rsidRDefault="00106A60" w:rsidP="00C5783C">
      <w:pPr>
        <w:pStyle w:val="BodyText"/>
        <w:ind w:leftChars="64" w:left="141" w:right="100"/>
        <w:rPr>
          <w:lang w:val="ro-RO"/>
        </w:rPr>
      </w:pPr>
      <w:r w:rsidRPr="00EE77A8">
        <w:rPr>
          <w:lang w:val="ro-RO"/>
        </w:rPr>
        <w:t>Profilul de siguran</w:t>
      </w:r>
      <w:r>
        <w:rPr>
          <w:lang w:val="ro-RO"/>
        </w:rPr>
        <w:t>ț</w:t>
      </w:r>
      <w:r w:rsidRPr="00EE77A8">
        <w:rPr>
          <w:lang w:val="ro-RO"/>
        </w:rPr>
        <w:t>ă pe termen lung al ranibizumab observat în studiile cu durata de 24</w:t>
      </w:r>
      <w:r>
        <w:rPr>
          <w:lang w:val="ro-RO"/>
        </w:rPr>
        <w:t> </w:t>
      </w:r>
      <w:r w:rsidRPr="00EE77A8">
        <w:rPr>
          <w:lang w:val="ro-RO"/>
        </w:rPr>
        <w:t>luni corespunde profilului de siguran</w:t>
      </w:r>
      <w:r>
        <w:rPr>
          <w:lang w:val="ro-RO"/>
        </w:rPr>
        <w:t>ț</w:t>
      </w:r>
      <w:r w:rsidRPr="00EE77A8">
        <w:rPr>
          <w:lang w:val="ro-RO"/>
        </w:rPr>
        <w:t>ă cunoscut al ranibizumab</w:t>
      </w:r>
      <w:r>
        <w:rPr>
          <w:lang w:val="ro-RO"/>
        </w:rPr>
        <w:t>ului</w:t>
      </w:r>
      <w:r w:rsidRPr="00EE77A8">
        <w:rPr>
          <w:lang w:val="ro-RO"/>
        </w:rPr>
        <w:t>.</w:t>
      </w:r>
    </w:p>
    <w:p w14:paraId="659FBF67" w14:textId="77777777" w:rsidR="00106A60" w:rsidRDefault="00106A60" w:rsidP="00C5783C">
      <w:pPr>
        <w:pStyle w:val="BodyText"/>
        <w:ind w:leftChars="64" w:left="141" w:right="100"/>
        <w:rPr>
          <w:u w:val="single"/>
          <w:lang w:val="ro-RO"/>
        </w:rPr>
      </w:pPr>
    </w:p>
    <w:p w14:paraId="3C7ECD13" w14:textId="77777777" w:rsidR="00106A60" w:rsidRDefault="00106A60" w:rsidP="00C5783C">
      <w:pPr>
        <w:rPr>
          <w:u w:val="single"/>
          <w:lang w:val="ro-RO"/>
        </w:rPr>
      </w:pPr>
    </w:p>
    <w:p w14:paraId="678E3900" w14:textId="77777777" w:rsidR="00106A60" w:rsidRPr="007811FE" w:rsidRDefault="00106A60" w:rsidP="00C5783C">
      <w:pPr>
        <w:pStyle w:val="BodyText"/>
        <w:keepNext/>
        <w:keepLines/>
        <w:widowControl/>
        <w:ind w:leftChars="64" w:left="141" w:right="102"/>
        <w:rPr>
          <w:u w:val="single"/>
          <w:lang w:val="ro-RO"/>
        </w:rPr>
      </w:pPr>
      <w:r w:rsidRPr="007811FE">
        <w:rPr>
          <w:u w:val="single"/>
          <w:lang w:val="ro-RO"/>
        </w:rPr>
        <w:lastRenderedPageBreak/>
        <w:t>Copii și adolescenți</w:t>
      </w:r>
    </w:p>
    <w:p w14:paraId="562DB2CE" w14:textId="77777777" w:rsidR="00106A60" w:rsidRPr="00EE77A8" w:rsidRDefault="00106A60" w:rsidP="00C5783C">
      <w:pPr>
        <w:pStyle w:val="BodyText"/>
        <w:keepNext/>
        <w:keepLines/>
        <w:widowControl/>
        <w:ind w:leftChars="64" w:left="141" w:right="102"/>
        <w:rPr>
          <w:lang w:val="ro-RO"/>
        </w:rPr>
      </w:pPr>
    </w:p>
    <w:p w14:paraId="323161B4" w14:textId="77777777" w:rsidR="00106A60" w:rsidRPr="00EE77A8" w:rsidRDefault="00106A60" w:rsidP="00C5783C">
      <w:pPr>
        <w:pStyle w:val="BodyText"/>
        <w:keepNext/>
        <w:keepLines/>
        <w:widowControl/>
        <w:ind w:leftChars="64" w:left="141" w:right="102"/>
        <w:rPr>
          <w:lang w:val="ro-RO"/>
        </w:rPr>
      </w:pPr>
      <w:r w:rsidRPr="00EE77A8">
        <w:rPr>
          <w:lang w:val="ro-RO"/>
        </w:rPr>
        <w:t>Agen</w:t>
      </w:r>
      <w:r>
        <w:rPr>
          <w:lang w:val="ro-RO"/>
        </w:rPr>
        <w:t>ț</w:t>
      </w:r>
      <w:r w:rsidRPr="00EE77A8">
        <w:rPr>
          <w:lang w:val="ro-RO"/>
        </w:rPr>
        <w:t>ia Europeană a Medicamentului a acordat o derogare de la obliga</w:t>
      </w:r>
      <w:r>
        <w:rPr>
          <w:lang w:val="ro-RO"/>
        </w:rPr>
        <w:t>ț</w:t>
      </w:r>
      <w:r w:rsidRPr="00EE77A8">
        <w:rPr>
          <w:lang w:val="ro-RO"/>
        </w:rPr>
        <w:t xml:space="preserve">ia de depunere a rezultatelor studiilor efectuate cu ranibizumab la toate subgrupele de copii </w:t>
      </w:r>
      <w:r>
        <w:rPr>
          <w:lang w:val="ro-RO"/>
        </w:rPr>
        <w:t>ș</w:t>
      </w:r>
      <w:r w:rsidRPr="00EE77A8">
        <w:rPr>
          <w:lang w:val="ro-RO"/>
        </w:rPr>
        <w:t>i adolescen</w:t>
      </w:r>
      <w:r>
        <w:rPr>
          <w:lang w:val="ro-RO"/>
        </w:rPr>
        <w:t>ț</w:t>
      </w:r>
      <w:r w:rsidRPr="00EE77A8">
        <w:rPr>
          <w:lang w:val="ro-RO"/>
        </w:rPr>
        <w:t>i în DMS neovasculară, afectarea acuită</w:t>
      </w:r>
      <w:r>
        <w:rPr>
          <w:lang w:val="ro-RO"/>
        </w:rPr>
        <w:t>ț</w:t>
      </w:r>
      <w:r w:rsidRPr="00EE77A8">
        <w:rPr>
          <w:lang w:val="ro-RO"/>
        </w:rPr>
        <w:t>ii vizuale determinate de EMD, afectarea acuită</w:t>
      </w:r>
      <w:r>
        <w:rPr>
          <w:lang w:val="ro-RO"/>
        </w:rPr>
        <w:t>ț</w:t>
      </w:r>
      <w:r w:rsidRPr="00EE77A8">
        <w:rPr>
          <w:lang w:val="ro-RO"/>
        </w:rPr>
        <w:t>ii vizuale determinate de edemul macular secundar OVR, afectarea acuită</w:t>
      </w:r>
      <w:r>
        <w:rPr>
          <w:lang w:val="ro-RO"/>
        </w:rPr>
        <w:t>ț</w:t>
      </w:r>
      <w:r w:rsidRPr="00EE77A8">
        <w:rPr>
          <w:lang w:val="ro-RO"/>
        </w:rPr>
        <w:t xml:space="preserve">ii vizuale determinate de NVC </w:t>
      </w:r>
      <w:r>
        <w:rPr>
          <w:lang w:val="ro-RO"/>
        </w:rPr>
        <w:t>ș</w:t>
      </w:r>
      <w:r w:rsidRPr="00EE77A8">
        <w:rPr>
          <w:lang w:val="ro-RO"/>
        </w:rPr>
        <w:t>i retinopatie diabetică (vezi pct.</w:t>
      </w:r>
      <w:r>
        <w:rPr>
          <w:lang w:val="ro-RO"/>
        </w:rPr>
        <w:t> </w:t>
      </w:r>
      <w:r w:rsidRPr="00EE77A8">
        <w:rPr>
          <w:lang w:val="ro-RO"/>
        </w:rPr>
        <w:t>4.2 pentru informa</w:t>
      </w:r>
      <w:r>
        <w:rPr>
          <w:lang w:val="ro-RO"/>
        </w:rPr>
        <w:t>ț</w:t>
      </w:r>
      <w:r w:rsidRPr="00EE77A8">
        <w:rPr>
          <w:lang w:val="ro-RO"/>
        </w:rPr>
        <w:t xml:space="preserve">ii privind utilizarea la copii </w:t>
      </w:r>
      <w:r>
        <w:rPr>
          <w:lang w:val="ro-RO"/>
        </w:rPr>
        <w:t>ș</w:t>
      </w:r>
      <w:r w:rsidRPr="00EE77A8">
        <w:rPr>
          <w:lang w:val="ro-RO"/>
        </w:rPr>
        <w:t>i adolescen</w:t>
      </w:r>
      <w:r>
        <w:rPr>
          <w:lang w:val="ro-RO"/>
        </w:rPr>
        <w:t>ț</w:t>
      </w:r>
      <w:r w:rsidRPr="00EE77A8">
        <w:rPr>
          <w:lang w:val="ro-RO"/>
        </w:rPr>
        <w:t>i).</w:t>
      </w:r>
    </w:p>
    <w:p w14:paraId="2B7DFA34" w14:textId="77777777" w:rsidR="00106A60" w:rsidRPr="00EE77A8" w:rsidRDefault="00106A60" w:rsidP="00C5783C">
      <w:pPr>
        <w:pStyle w:val="BodyText"/>
        <w:ind w:leftChars="64" w:left="141" w:right="100"/>
        <w:rPr>
          <w:lang w:val="ro-RO"/>
        </w:rPr>
      </w:pPr>
    </w:p>
    <w:p w14:paraId="1AF45F21" w14:textId="77777777" w:rsidR="00106A60" w:rsidRPr="00D413BE" w:rsidRDefault="00106A60" w:rsidP="00C5783C">
      <w:pPr>
        <w:pStyle w:val="Heading1"/>
        <w:ind w:leftChars="65" w:left="718" w:hangingChars="261" w:hanging="575"/>
        <w:rPr>
          <w:lang w:val="ro-RO"/>
        </w:rPr>
      </w:pPr>
      <w:r w:rsidRPr="00D413BE">
        <w:rPr>
          <w:lang w:val="ro-RO"/>
        </w:rPr>
        <w:t>5.2</w:t>
      </w:r>
      <w:r w:rsidRPr="00D413BE">
        <w:rPr>
          <w:lang w:val="ro-RO"/>
        </w:rPr>
        <w:tab/>
        <w:t>Proprietăți farmacocinetice</w:t>
      </w:r>
    </w:p>
    <w:p w14:paraId="2BF23E58" w14:textId="77777777" w:rsidR="00106A60" w:rsidRPr="00EE77A8" w:rsidRDefault="00106A60" w:rsidP="00C5783C">
      <w:pPr>
        <w:pStyle w:val="BodyText"/>
        <w:ind w:leftChars="64" w:left="141" w:right="100"/>
        <w:rPr>
          <w:lang w:val="ro-RO"/>
        </w:rPr>
      </w:pPr>
    </w:p>
    <w:p w14:paraId="074E8925" w14:textId="77777777" w:rsidR="00106A60" w:rsidRPr="00EE77A8" w:rsidRDefault="00106A60" w:rsidP="00C5783C">
      <w:pPr>
        <w:pStyle w:val="BodyText"/>
        <w:ind w:leftChars="64" w:left="141" w:right="100"/>
        <w:rPr>
          <w:szCs w:val="20"/>
          <w:lang w:val="ro-RO" w:eastAsia="ro-RO"/>
        </w:rPr>
      </w:pPr>
      <w:r w:rsidRPr="00EE77A8">
        <w:rPr>
          <w:szCs w:val="20"/>
          <w:lang w:val="ro-RO" w:eastAsia="ro-RO"/>
        </w:rPr>
        <w:t>După administrarea intravitroasă lunară de ranibizumab la pacienții cu DMS neovasculară, concentrațiile plasmatice de ranibizumab au fost, în general, scăzute, cu valori maxime situate (C</w:t>
      </w:r>
      <w:r w:rsidRPr="00EE77A8">
        <w:rPr>
          <w:szCs w:val="20"/>
          <w:vertAlign w:val="subscript"/>
          <w:lang w:val="ro-RO" w:eastAsia="ro-RO"/>
        </w:rPr>
        <w:t>max</w:t>
      </w:r>
      <w:r w:rsidRPr="00EE77A8">
        <w:rPr>
          <w:szCs w:val="20"/>
          <w:lang w:val="ro-RO" w:eastAsia="ro-RO"/>
        </w:rPr>
        <w:t>), în general, sub concentrația de ranibizumab necesară pentru inhibarea activității biologice a FECV cu 50% (11-27</w:t>
      </w:r>
      <w:r>
        <w:rPr>
          <w:szCs w:val="20"/>
          <w:lang w:val="ro-RO" w:eastAsia="ro-RO"/>
        </w:rPr>
        <w:t> </w:t>
      </w:r>
      <w:r w:rsidRPr="00EE77A8">
        <w:rPr>
          <w:szCs w:val="20"/>
          <w:lang w:val="ro-RO" w:eastAsia="ro-RO"/>
        </w:rPr>
        <w:t xml:space="preserve">ng/ml, după cum s-a estimat cu ajutorul unui test </w:t>
      </w:r>
      <w:r w:rsidRPr="003C44F4">
        <w:rPr>
          <w:i/>
          <w:iCs/>
          <w:szCs w:val="20"/>
          <w:lang w:val="ro-RO" w:eastAsia="ro-RO"/>
        </w:rPr>
        <w:t>in vitro</w:t>
      </w:r>
      <w:r w:rsidRPr="00EE77A8">
        <w:rPr>
          <w:szCs w:val="20"/>
          <w:lang w:val="ro-RO" w:eastAsia="ro-RO"/>
        </w:rPr>
        <w:t xml:space="preserve"> de proliferare celulară). C</w:t>
      </w:r>
      <w:r w:rsidRPr="00EE77A8">
        <w:rPr>
          <w:szCs w:val="20"/>
          <w:vertAlign w:val="subscript"/>
          <w:lang w:val="ro-RO" w:eastAsia="ro-RO"/>
        </w:rPr>
        <w:t>max</w:t>
      </w:r>
      <w:r w:rsidRPr="00EE77A8">
        <w:rPr>
          <w:szCs w:val="20"/>
          <w:lang w:val="ro-RO" w:eastAsia="ro-RO"/>
        </w:rPr>
        <w:t xml:space="preserve"> a fost proporțională cu doza în intervalul de dozare între 0,05 și 1,0</w:t>
      </w:r>
      <w:r>
        <w:rPr>
          <w:szCs w:val="20"/>
          <w:lang w:val="ro-RO" w:eastAsia="ro-RO"/>
        </w:rPr>
        <w:t> </w:t>
      </w:r>
      <w:r w:rsidRPr="00EE77A8">
        <w:rPr>
          <w:szCs w:val="20"/>
          <w:lang w:val="ro-RO" w:eastAsia="ro-RO"/>
        </w:rPr>
        <w:t xml:space="preserve">mg/ochi. Concentrațiile plasmatice la un număr limitat de pacienți cu EMD indică faptul că nu poate fi exclusă o expunere sistemică ușor mai ridicată </w:t>
      </w:r>
      <w:r>
        <w:rPr>
          <w:szCs w:val="20"/>
          <w:lang w:val="ro-RO" w:eastAsia="ro-RO"/>
        </w:rPr>
        <w:t xml:space="preserve">comparativ </w:t>
      </w:r>
      <w:r w:rsidRPr="00EE77A8">
        <w:rPr>
          <w:szCs w:val="20"/>
          <w:lang w:val="ro-RO" w:eastAsia="ro-RO"/>
        </w:rPr>
        <w:t xml:space="preserve">cu cele observate la pacienții cu DMS neovasculară. Concentrațiile plasmatice ale ranibizumab la pacienții cu OVR au fost similare sau ușor mai mari </w:t>
      </w:r>
      <w:r>
        <w:rPr>
          <w:szCs w:val="20"/>
          <w:lang w:val="ro-RO" w:eastAsia="ro-RO"/>
        </w:rPr>
        <w:t>comparativ</w:t>
      </w:r>
      <w:r w:rsidRPr="00EE77A8">
        <w:rPr>
          <w:szCs w:val="20"/>
          <w:lang w:val="ro-RO" w:eastAsia="ro-RO"/>
        </w:rPr>
        <w:t xml:space="preserve"> cu cele observate la pacienții cu DMS neovasculară.</w:t>
      </w:r>
    </w:p>
    <w:p w14:paraId="6AEFF561" w14:textId="77777777" w:rsidR="00106A60" w:rsidRPr="00EE77A8" w:rsidRDefault="00106A60" w:rsidP="00C5783C">
      <w:pPr>
        <w:pStyle w:val="BodyText"/>
        <w:ind w:leftChars="64" w:left="141" w:right="100"/>
        <w:rPr>
          <w:lang w:val="ro-RO"/>
        </w:rPr>
      </w:pPr>
    </w:p>
    <w:p w14:paraId="12A57923" w14:textId="77777777" w:rsidR="00106A60" w:rsidRPr="00EE77A8" w:rsidRDefault="00106A60" w:rsidP="00C5783C">
      <w:pPr>
        <w:pStyle w:val="BodyText"/>
        <w:ind w:leftChars="64" w:left="141" w:right="100"/>
        <w:rPr>
          <w:lang w:val="ro-RO"/>
        </w:rPr>
      </w:pPr>
      <w:r w:rsidRPr="00EE77A8">
        <w:rPr>
          <w:lang w:val="ro-RO"/>
        </w:rPr>
        <w:t>Pe baza analizelor de farmacocinetică popula</w:t>
      </w:r>
      <w:r>
        <w:rPr>
          <w:lang w:val="ro-RO"/>
        </w:rPr>
        <w:t>ț</w:t>
      </w:r>
      <w:r w:rsidRPr="00EE77A8">
        <w:rPr>
          <w:lang w:val="ro-RO"/>
        </w:rPr>
        <w:t xml:space="preserve">ională </w:t>
      </w:r>
      <w:r>
        <w:rPr>
          <w:lang w:val="ro-RO"/>
        </w:rPr>
        <w:t>ș</w:t>
      </w:r>
      <w:r w:rsidRPr="00EE77A8">
        <w:rPr>
          <w:lang w:val="ro-RO"/>
        </w:rPr>
        <w:t>i de dispari</w:t>
      </w:r>
      <w:r>
        <w:rPr>
          <w:lang w:val="ro-RO"/>
        </w:rPr>
        <w:t>ț</w:t>
      </w:r>
      <w:r w:rsidRPr="00EE77A8">
        <w:rPr>
          <w:lang w:val="ro-RO"/>
        </w:rPr>
        <w:t>ie a ranibizumabului din plasmă la pacien</w:t>
      </w:r>
      <w:r>
        <w:rPr>
          <w:lang w:val="ro-RO"/>
        </w:rPr>
        <w:t>ț</w:t>
      </w:r>
      <w:r w:rsidRPr="00EE77A8">
        <w:rPr>
          <w:lang w:val="ro-RO"/>
        </w:rPr>
        <w:t>ii cu DMS neovasculară trata</w:t>
      </w:r>
      <w:r>
        <w:rPr>
          <w:lang w:val="ro-RO"/>
        </w:rPr>
        <w:t>ț</w:t>
      </w:r>
      <w:r w:rsidRPr="00EE77A8">
        <w:rPr>
          <w:lang w:val="ro-RO"/>
        </w:rPr>
        <w:t>i cu doza de 0,5</w:t>
      </w:r>
      <w:r>
        <w:rPr>
          <w:lang w:val="ro-RO"/>
        </w:rPr>
        <w:t> </w:t>
      </w:r>
      <w:r w:rsidRPr="00EE77A8">
        <w:rPr>
          <w:lang w:val="ro-RO"/>
        </w:rPr>
        <w:t>mg, timpul mediu de înjumătă</w:t>
      </w:r>
      <w:r>
        <w:rPr>
          <w:lang w:val="ro-RO"/>
        </w:rPr>
        <w:t>ț</w:t>
      </w:r>
      <w:r w:rsidRPr="00EE77A8">
        <w:rPr>
          <w:lang w:val="ro-RO"/>
        </w:rPr>
        <w:t>ire prin eliminare al ranibizumabului de la nivelul corpului vitros este de aproximativ 9</w:t>
      </w:r>
      <w:r>
        <w:rPr>
          <w:lang w:val="ro-RO"/>
        </w:rPr>
        <w:t> </w:t>
      </w:r>
      <w:r w:rsidRPr="00EE77A8">
        <w:rPr>
          <w:lang w:val="ro-RO"/>
        </w:rPr>
        <w:t xml:space="preserve">zile. După administrarea lunară </w:t>
      </w:r>
      <w:r w:rsidRPr="00EE77A8">
        <w:rPr>
          <w:position w:val="2"/>
          <w:lang w:val="ro-RO"/>
        </w:rPr>
        <w:t>de ranibizumab 0,5</w:t>
      </w:r>
      <w:r>
        <w:rPr>
          <w:position w:val="2"/>
          <w:lang w:val="ro-RO"/>
        </w:rPr>
        <w:t> </w:t>
      </w:r>
      <w:r w:rsidRPr="00EE77A8">
        <w:rPr>
          <w:position w:val="2"/>
          <w:lang w:val="ro-RO"/>
        </w:rPr>
        <w:t>mg/ochi, C</w:t>
      </w:r>
      <w:r w:rsidRPr="00EE77A8">
        <w:rPr>
          <w:vertAlign w:val="subscript"/>
          <w:lang w:val="ro-RO"/>
        </w:rPr>
        <w:t>max</w:t>
      </w:r>
      <w:r w:rsidRPr="00EE77A8">
        <w:rPr>
          <w:lang w:val="ro-RO"/>
        </w:rPr>
        <w:t xml:space="preserve"> </w:t>
      </w:r>
      <w:r w:rsidRPr="00EE77A8">
        <w:rPr>
          <w:position w:val="2"/>
          <w:lang w:val="ro-RO"/>
        </w:rPr>
        <w:t xml:space="preserve">de ranibizumab din plasmă, atinsă după aproximativ o zi de la administrarea dozei se anticipează că variază, în general, între 0,79 </w:t>
      </w:r>
      <w:r>
        <w:rPr>
          <w:position w:val="2"/>
          <w:lang w:val="ro-RO"/>
        </w:rPr>
        <w:t>ș</w:t>
      </w:r>
      <w:r w:rsidRPr="00EE77A8">
        <w:rPr>
          <w:position w:val="2"/>
          <w:lang w:val="ro-RO"/>
        </w:rPr>
        <w:t>i 2,90</w:t>
      </w:r>
      <w:r>
        <w:rPr>
          <w:position w:val="2"/>
          <w:lang w:val="ro-RO"/>
        </w:rPr>
        <w:t> </w:t>
      </w:r>
      <w:r w:rsidRPr="00EE77A8">
        <w:rPr>
          <w:position w:val="2"/>
          <w:lang w:val="ro-RO"/>
        </w:rPr>
        <w:t>ng/ml iar C</w:t>
      </w:r>
      <w:r w:rsidRPr="00EE77A8">
        <w:rPr>
          <w:vertAlign w:val="subscript"/>
          <w:lang w:val="ro-RO"/>
        </w:rPr>
        <w:t>min</w:t>
      </w:r>
      <w:r w:rsidRPr="00EE77A8">
        <w:rPr>
          <w:lang w:val="ro-RO"/>
        </w:rPr>
        <w:t xml:space="preserve"> </w:t>
      </w:r>
      <w:r w:rsidRPr="00EE77A8">
        <w:rPr>
          <w:position w:val="2"/>
          <w:lang w:val="ro-RO"/>
        </w:rPr>
        <w:t xml:space="preserve">se </w:t>
      </w:r>
      <w:r w:rsidRPr="00EE77A8">
        <w:rPr>
          <w:lang w:val="ro-RO"/>
        </w:rPr>
        <w:t xml:space="preserve">anticipează că variază, în general, între 0,07 </w:t>
      </w:r>
      <w:r>
        <w:rPr>
          <w:lang w:val="ro-RO"/>
        </w:rPr>
        <w:t>ș</w:t>
      </w:r>
      <w:r w:rsidRPr="00EE77A8">
        <w:rPr>
          <w:lang w:val="ro-RO"/>
        </w:rPr>
        <w:t>i 0,49</w:t>
      </w:r>
      <w:r>
        <w:rPr>
          <w:lang w:val="ro-RO"/>
        </w:rPr>
        <w:t> </w:t>
      </w:r>
      <w:r w:rsidRPr="00EE77A8">
        <w:rPr>
          <w:lang w:val="ro-RO"/>
        </w:rPr>
        <w:t>ng/ml. Concentra</w:t>
      </w:r>
      <w:r>
        <w:rPr>
          <w:lang w:val="ro-RO"/>
        </w:rPr>
        <w:t>ț</w:t>
      </w:r>
      <w:r w:rsidRPr="00EE77A8">
        <w:rPr>
          <w:lang w:val="ro-RO"/>
        </w:rPr>
        <w:t>iile plasmatice ale ranibizumab se anticipează a fi de aproximativ 90000 ori mai mici decât concentra</w:t>
      </w:r>
      <w:r>
        <w:rPr>
          <w:lang w:val="ro-RO"/>
        </w:rPr>
        <w:t>ț</w:t>
      </w:r>
      <w:r w:rsidRPr="00EE77A8">
        <w:rPr>
          <w:lang w:val="ro-RO"/>
        </w:rPr>
        <w:t>iile intravitroase de ranibizumab.</w:t>
      </w:r>
    </w:p>
    <w:p w14:paraId="7124E098" w14:textId="77777777" w:rsidR="00106A60" w:rsidRPr="00EE77A8" w:rsidRDefault="00106A60" w:rsidP="00C5783C">
      <w:pPr>
        <w:pStyle w:val="BodyText"/>
        <w:ind w:leftChars="64" w:left="141" w:right="100"/>
        <w:rPr>
          <w:lang w:val="ro-RO"/>
        </w:rPr>
      </w:pPr>
    </w:p>
    <w:p w14:paraId="2EC91FDB" w14:textId="77777777" w:rsidR="00106A60" w:rsidRPr="00EE77A8" w:rsidRDefault="00106A60" w:rsidP="00C5783C">
      <w:pPr>
        <w:pStyle w:val="BodyText"/>
        <w:ind w:leftChars="64" w:left="141" w:right="100"/>
        <w:rPr>
          <w:lang w:val="ro-RO"/>
        </w:rPr>
      </w:pPr>
      <w:r w:rsidRPr="00EE77A8">
        <w:rPr>
          <w:lang w:val="ro-RO"/>
        </w:rPr>
        <w:t>Pacien</w:t>
      </w:r>
      <w:r>
        <w:rPr>
          <w:lang w:val="ro-RO"/>
        </w:rPr>
        <w:t>ț</w:t>
      </w:r>
      <w:r w:rsidRPr="00EE77A8">
        <w:rPr>
          <w:lang w:val="ro-RO"/>
        </w:rPr>
        <w:t>i cu insuficien</w:t>
      </w:r>
      <w:r>
        <w:rPr>
          <w:lang w:val="ro-RO"/>
        </w:rPr>
        <w:t>ț</w:t>
      </w:r>
      <w:r w:rsidRPr="00EE77A8">
        <w:rPr>
          <w:lang w:val="ro-RO"/>
        </w:rPr>
        <w:t>ă renală: Nu s-au efectuat studii specifice pentru evaluarea parametrilor farmacocinetici ai ranibizumab la pacien</w:t>
      </w:r>
      <w:r>
        <w:rPr>
          <w:lang w:val="ro-RO"/>
        </w:rPr>
        <w:t>ț</w:t>
      </w:r>
      <w:r w:rsidRPr="00EE77A8">
        <w:rPr>
          <w:lang w:val="ro-RO"/>
        </w:rPr>
        <w:t>ii cu insuficien</w:t>
      </w:r>
      <w:r>
        <w:rPr>
          <w:lang w:val="ro-RO"/>
        </w:rPr>
        <w:t>ț</w:t>
      </w:r>
      <w:r w:rsidRPr="00EE77A8">
        <w:rPr>
          <w:lang w:val="ro-RO"/>
        </w:rPr>
        <w:t>ă renală. În cadrul unei analize de farmacocinetică popula</w:t>
      </w:r>
      <w:r>
        <w:rPr>
          <w:lang w:val="ro-RO"/>
        </w:rPr>
        <w:t>ț</w:t>
      </w:r>
      <w:r w:rsidRPr="00EE77A8">
        <w:rPr>
          <w:lang w:val="ro-RO"/>
        </w:rPr>
        <w:t>ională la pacien</w:t>
      </w:r>
      <w:r>
        <w:rPr>
          <w:lang w:val="ro-RO"/>
        </w:rPr>
        <w:t>ț</w:t>
      </w:r>
      <w:r w:rsidRPr="00EE77A8">
        <w:rPr>
          <w:lang w:val="ro-RO"/>
        </w:rPr>
        <w:t>ii cu DMS neovasculară, 68% (136 din 200) dintre pacien</w:t>
      </w:r>
      <w:r>
        <w:rPr>
          <w:lang w:val="ro-RO"/>
        </w:rPr>
        <w:t>ț</w:t>
      </w:r>
      <w:r w:rsidRPr="00EE77A8">
        <w:rPr>
          <w:lang w:val="ro-RO"/>
        </w:rPr>
        <w:t>i prezentau insuficien</w:t>
      </w:r>
      <w:r>
        <w:rPr>
          <w:lang w:val="ro-RO"/>
        </w:rPr>
        <w:t>ț</w:t>
      </w:r>
      <w:r w:rsidRPr="00EE77A8">
        <w:rPr>
          <w:lang w:val="ro-RO"/>
        </w:rPr>
        <w:t>ă renală (46,5% u</w:t>
      </w:r>
      <w:r>
        <w:rPr>
          <w:lang w:val="ro-RO"/>
        </w:rPr>
        <w:t>ș</w:t>
      </w:r>
      <w:r w:rsidRPr="00EE77A8">
        <w:rPr>
          <w:lang w:val="ro-RO"/>
        </w:rPr>
        <w:t>oară [50-80</w:t>
      </w:r>
      <w:r>
        <w:rPr>
          <w:lang w:val="ro-RO"/>
        </w:rPr>
        <w:t> </w:t>
      </w:r>
      <w:r w:rsidRPr="00EE77A8">
        <w:rPr>
          <w:lang w:val="ro-RO"/>
        </w:rPr>
        <w:t>ml/min], 20% moderată [30-50</w:t>
      </w:r>
      <w:r>
        <w:rPr>
          <w:lang w:val="ro-RO"/>
        </w:rPr>
        <w:t> </w:t>
      </w:r>
      <w:r w:rsidRPr="00EE77A8">
        <w:rPr>
          <w:lang w:val="ro-RO"/>
        </w:rPr>
        <w:t xml:space="preserve">ml/min] </w:t>
      </w:r>
      <w:r>
        <w:rPr>
          <w:lang w:val="ro-RO"/>
        </w:rPr>
        <w:t>ș</w:t>
      </w:r>
      <w:r w:rsidRPr="00EE77A8">
        <w:rPr>
          <w:lang w:val="ro-RO"/>
        </w:rPr>
        <w:t>i 1,5%</w:t>
      </w:r>
      <w:r>
        <w:rPr>
          <w:lang w:val="ro-RO"/>
        </w:rPr>
        <w:t xml:space="preserve"> </w:t>
      </w:r>
      <w:r w:rsidRPr="00EE77A8">
        <w:rPr>
          <w:lang w:val="ro-RO"/>
        </w:rPr>
        <w:t>severă [&lt; 30</w:t>
      </w:r>
      <w:r>
        <w:rPr>
          <w:lang w:val="ro-RO"/>
        </w:rPr>
        <w:t> </w:t>
      </w:r>
      <w:r w:rsidRPr="00EE77A8">
        <w:rPr>
          <w:lang w:val="ro-RO"/>
        </w:rPr>
        <w:t>ml/min]). La pacien</w:t>
      </w:r>
      <w:r>
        <w:rPr>
          <w:lang w:val="ro-RO"/>
        </w:rPr>
        <w:t>ț</w:t>
      </w:r>
      <w:r w:rsidRPr="00EE77A8">
        <w:rPr>
          <w:lang w:val="ro-RO"/>
        </w:rPr>
        <w:t>ii OVR 48,2% (253 din 525) aveau insuficien</w:t>
      </w:r>
      <w:r>
        <w:rPr>
          <w:lang w:val="ro-RO"/>
        </w:rPr>
        <w:t>ț</w:t>
      </w:r>
      <w:r w:rsidRPr="00EE77A8">
        <w:rPr>
          <w:lang w:val="ro-RO"/>
        </w:rPr>
        <w:t>ă renală (36,4% u</w:t>
      </w:r>
      <w:r>
        <w:rPr>
          <w:lang w:val="ro-RO"/>
        </w:rPr>
        <w:t>ș</w:t>
      </w:r>
      <w:r w:rsidRPr="00EE77A8">
        <w:rPr>
          <w:lang w:val="ro-RO"/>
        </w:rPr>
        <w:t xml:space="preserve">oară, 9,5% moderată </w:t>
      </w:r>
      <w:r>
        <w:rPr>
          <w:lang w:val="ro-RO"/>
        </w:rPr>
        <w:t>ș</w:t>
      </w:r>
      <w:r w:rsidRPr="00EE77A8">
        <w:rPr>
          <w:lang w:val="ro-RO"/>
        </w:rPr>
        <w:t>i 2,3% severă). Clearence-ul sistemic a fost pu</w:t>
      </w:r>
      <w:r>
        <w:rPr>
          <w:lang w:val="ro-RO"/>
        </w:rPr>
        <w:t>ț</w:t>
      </w:r>
      <w:r w:rsidRPr="00EE77A8">
        <w:rPr>
          <w:lang w:val="ro-RO"/>
        </w:rPr>
        <w:t>in mai scăzut, dar acest lucru nu a fost semnificativ din punct de vedere clinic.</w:t>
      </w:r>
    </w:p>
    <w:p w14:paraId="74D7D91D" w14:textId="77777777" w:rsidR="00106A60" w:rsidRPr="00EE77A8" w:rsidRDefault="00106A60" w:rsidP="00C5783C">
      <w:pPr>
        <w:pStyle w:val="BodyText"/>
        <w:ind w:leftChars="64" w:left="141" w:right="100"/>
        <w:rPr>
          <w:lang w:val="ro-RO"/>
        </w:rPr>
      </w:pPr>
    </w:p>
    <w:p w14:paraId="17B13575" w14:textId="77777777" w:rsidR="00106A60" w:rsidRDefault="00106A60" w:rsidP="00C5783C">
      <w:pPr>
        <w:pStyle w:val="BodyText"/>
        <w:ind w:leftChars="64" w:left="141" w:right="100"/>
        <w:rPr>
          <w:lang w:val="ro-RO"/>
        </w:rPr>
      </w:pPr>
      <w:r w:rsidRPr="00EE77A8">
        <w:rPr>
          <w:lang w:val="ro-RO"/>
        </w:rPr>
        <w:t>Insuficien</w:t>
      </w:r>
      <w:r>
        <w:rPr>
          <w:lang w:val="ro-RO"/>
        </w:rPr>
        <w:t>ț</w:t>
      </w:r>
      <w:r w:rsidRPr="00EE77A8">
        <w:rPr>
          <w:lang w:val="ro-RO"/>
        </w:rPr>
        <w:t>ă hepatică: Nu s-au efectuat studii specifice pentru evaluarea proprietă</w:t>
      </w:r>
      <w:r>
        <w:rPr>
          <w:lang w:val="ro-RO"/>
        </w:rPr>
        <w:t>ț</w:t>
      </w:r>
      <w:r w:rsidRPr="00EE77A8">
        <w:rPr>
          <w:lang w:val="ro-RO"/>
        </w:rPr>
        <w:t>ilor farmacocinetice ale ranibizumabu</w:t>
      </w:r>
      <w:r>
        <w:rPr>
          <w:lang w:val="ro-RO"/>
        </w:rPr>
        <w:t>lui</w:t>
      </w:r>
      <w:r w:rsidRPr="00EE77A8">
        <w:rPr>
          <w:lang w:val="ro-RO"/>
        </w:rPr>
        <w:t xml:space="preserve"> la pacien</w:t>
      </w:r>
      <w:r>
        <w:rPr>
          <w:lang w:val="ro-RO"/>
        </w:rPr>
        <w:t>ț</w:t>
      </w:r>
      <w:r w:rsidRPr="00EE77A8">
        <w:rPr>
          <w:lang w:val="ro-RO"/>
        </w:rPr>
        <w:t>ii cu insuficien</w:t>
      </w:r>
      <w:r>
        <w:rPr>
          <w:lang w:val="ro-RO"/>
        </w:rPr>
        <w:t>ț</w:t>
      </w:r>
      <w:r w:rsidRPr="00EE77A8">
        <w:rPr>
          <w:lang w:val="ro-RO"/>
        </w:rPr>
        <w:t>ă hepatică.</w:t>
      </w:r>
    </w:p>
    <w:p w14:paraId="045C902A" w14:textId="77777777" w:rsidR="00106A60" w:rsidRPr="00EE77A8" w:rsidRDefault="00106A60" w:rsidP="00C5783C">
      <w:pPr>
        <w:pStyle w:val="BodyText"/>
        <w:ind w:leftChars="64" w:left="141" w:right="100"/>
        <w:rPr>
          <w:lang w:val="ro-RO"/>
        </w:rPr>
      </w:pPr>
    </w:p>
    <w:p w14:paraId="6E1359BF" w14:textId="77777777" w:rsidR="00106A60" w:rsidRPr="00D413BE" w:rsidRDefault="00106A60" w:rsidP="00C5783C">
      <w:pPr>
        <w:pStyle w:val="Heading1"/>
        <w:ind w:leftChars="65" w:left="718" w:hangingChars="261" w:hanging="575"/>
        <w:rPr>
          <w:lang w:val="ro-RO"/>
        </w:rPr>
      </w:pPr>
      <w:r w:rsidRPr="00D413BE">
        <w:rPr>
          <w:lang w:val="ro-RO"/>
        </w:rPr>
        <w:t>5.3</w:t>
      </w:r>
      <w:r w:rsidRPr="00D413BE">
        <w:rPr>
          <w:lang w:val="ro-RO"/>
        </w:rPr>
        <w:tab/>
        <w:t>Date preclinice de siguranță</w:t>
      </w:r>
    </w:p>
    <w:p w14:paraId="7766E0F4" w14:textId="77777777" w:rsidR="00106A60" w:rsidRPr="00EE77A8" w:rsidRDefault="00106A60" w:rsidP="00C5783C">
      <w:pPr>
        <w:pStyle w:val="BodyText"/>
        <w:ind w:leftChars="64" w:left="141" w:right="100"/>
        <w:rPr>
          <w:lang w:val="ro-RO"/>
        </w:rPr>
      </w:pPr>
    </w:p>
    <w:p w14:paraId="40D0F87C" w14:textId="77777777" w:rsidR="00106A60" w:rsidRPr="00EE77A8" w:rsidRDefault="00106A60" w:rsidP="00C5783C">
      <w:pPr>
        <w:pStyle w:val="BodyText"/>
        <w:ind w:leftChars="64" w:left="141" w:right="100"/>
        <w:rPr>
          <w:lang w:val="ro-RO"/>
        </w:rPr>
      </w:pPr>
      <w:r w:rsidRPr="00EE77A8">
        <w:rPr>
          <w:lang w:val="ro-RO"/>
        </w:rPr>
        <w:t>Administrarea bilaterală intravitroasă de ranibizumab la maimu</w:t>
      </w:r>
      <w:r>
        <w:rPr>
          <w:lang w:val="ro-RO"/>
        </w:rPr>
        <w:t>ț</w:t>
      </w:r>
      <w:r w:rsidRPr="00EE77A8">
        <w:rPr>
          <w:lang w:val="ro-RO"/>
        </w:rPr>
        <w:t>a cynomolgus, în doze cuprinse între 0,25</w:t>
      </w:r>
      <w:r>
        <w:rPr>
          <w:lang w:val="ro-RO"/>
        </w:rPr>
        <w:t> </w:t>
      </w:r>
      <w:r w:rsidRPr="00EE77A8">
        <w:rPr>
          <w:lang w:val="ro-RO"/>
        </w:rPr>
        <w:t xml:space="preserve">mg/ochi </w:t>
      </w:r>
      <w:r>
        <w:rPr>
          <w:lang w:val="ro-RO"/>
        </w:rPr>
        <w:t>ș</w:t>
      </w:r>
      <w:r w:rsidRPr="00EE77A8">
        <w:rPr>
          <w:lang w:val="ro-RO"/>
        </w:rPr>
        <w:t>i 2,0</w:t>
      </w:r>
      <w:r>
        <w:rPr>
          <w:lang w:val="ro-RO"/>
        </w:rPr>
        <w:t> </w:t>
      </w:r>
      <w:r w:rsidRPr="00EE77A8">
        <w:rPr>
          <w:lang w:val="ro-RO"/>
        </w:rPr>
        <w:t>mg/ochi o dată la fiecare 2</w:t>
      </w:r>
      <w:r>
        <w:rPr>
          <w:lang w:val="ro-RO"/>
        </w:rPr>
        <w:t> </w:t>
      </w:r>
      <w:r w:rsidRPr="00EE77A8">
        <w:rPr>
          <w:lang w:val="ro-RO"/>
        </w:rPr>
        <w:t>săptămâni timp de până la 26</w:t>
      </w:r>
      <w:r>
        <w:rPr>
          <w:lang w:val="ro-RO"/>
        </w:rPr>
        <w:t> </w:t>
      </w:r>
      <w:r w:rsidRPr="00EE77A8">
        <w:rPr>
          <w:lang w:val="ro-RO"/>
        </w:rPr>
        <w:t>săptămâni a produs efecte oculare dependente de doză.</w:t>
      </w:r>
    </w:p>
    <w:p w14:paraId="2BD99307" w14:textId="77777777" w:rsidR="00106A60" w:rsidRPr="00EE77A8" w:rsidRDefault="00106A60" w:rsidP="00C5783C">
      <w:pPr>
        <w:pStyle w:val="BodyText"/>
        <w:ind w:leftChars="64" w:left="141" w:right="100"/>
        <w:rPr>
          <w:lang w:val="ro-RO"/>
        </w:rPr>
      </w:pPr>
    </w:p>
    <w:p w14:paraId="54EA2F2F" w14:textId="77777777" w:rsidR="00106A60" w:rsidRPr="00EE77A8" w:rsidRDefault="00106A60" w:rsidP="00C5783C">
      <w:pPr>
        <w:pStyle w:val="BodyText"/>
        <w:ind w:leftChars="64" w:left="141" w:right="100"/>
        <w:rPr>
          <w:lang w:val="ro-RO"/>
        </w:rPr>
      </w:pPr>
      <w:r w:rsidRPr="00EE77A8">
        <w:rPr>
          <w:lang w:val="ro-RO"/>
        </w:rPr>
        <w:t>La nivel intraocular, s-au observat cre</w:t>
      </w:r>
      <w:r>
        <w:rPr>
          <w:lang w:val="ro-RO"/>
        </w:rPr>
        <w:t>ș</w:t>
      </w:r>
      <w:r w:rsidRPr="00EE77A8">
        <w:rPr>
          <w:lang w:val="ro-RO"/>
        </w:rPr>
        <w:t xml:space="preserve">teri dependente de doză ale congestiei camerei anterioare </w:t>
      </w:r>
      <w:r>
        <w:rPr>
          <w:lang w:val="ro-RO"/>
        </w:rPr>
        <w:t>ș</w:t>
      </w:r>
      <w:r w:rsidRPr="00EE77A8">
        <w:rPr>
          <w:lang w:val="ro-RO"/>
        </w:rPr>
        <w:t>i a celulelor atingând nivelul maxim după 2</w:t>
      </w:r>
      <w:r>
        <w:rPr>
          <w:lang w:val="ro-RO"/>
        </w:rPr>
        <w:t> </w:t>
      </w:r>
      <w:r w:rsidRPr="00EE77A8">
        <w:rPr>
          <w:lang w:val="ro-RO"/>
        </w:rPr>
        <w:t>zile de la injec</w:t>
      </w:r>
      <w:r>
        <w:rPr>
          <w:lang w:val="ro-RO"/>
        </w:rPr>
        <w:t>ț</w:t>
      </w:r>
      <w:r w:rsidRPr="00EE77A8">
        <w:rPr>
          <w:lang w:val="ro-RO"/>
        </w:rPr>
        <w:t xml:space="preserve">ie. În general, severitatea răspunsului inflamator a scăzut după injectările ulterioare sau în perioada de vindecare. În segmentul posterior au existat infiltrate de celule ale corpului vitros </w:t>
      </w:r>
      <w:r>
        <w:rPr>
          <w:lang w:val="ro-RO"/>
        </w:rPr>
        <w:t>ș</w:t>
      </w:r>
      <w:r w:rsidRPr="00EE77A8">
        <w:rPr>
          <w:lang w:val="ro-RO"/>
        </w:rPr>
        <w:t>i de corp străin care, de asemenea, au avut tendin</w:t>
      </w:r>
      <w:r>
        <w:rPr>
          <w:lang w:val="ro-RO"/>
        </w:rPr>
        <w:t>ț</w:t>
      </w:r>
      <w:r w:rsidRPr="00EE77A8">
        <w:rPr>
          <w:lang w:val="ro-RO"/>
        </w:rPr>
        <w:t xml:space="preserve">a de a depinde de doză </w:t>
      </w:r>
      <w:r>
        <w:rPr>
          <w:lang w:val="ro-RO"/>
        </w:rPr>
        <w:t>ș</w:t>
      </w:r>
      <w:r w:rsidRPr="00EE77A8">
        <w:rPr>
          <w:lang w:val="ro-RO"/>
        </w:rPr>
        <w:t>i care s-au men</w:t>
      </w:r>
      <w:r>
        <w:rPr>
          <w:lang w:val="ro-RO"/>
        </w:rPr>
        <w:t>ț</w:t>
      </w:r>
      <w:r w:rsidRPr="00EE77A8">
        <w:rPr>
          <w:lang w:val="ro-RO"/>
        </w:rPr>
        <w:t>inut, în general, până la sfâr</w:t>
      </w:r>
      <w:r>
        <w:rPr>
          <w:lang w:val="ro-RO"/>
        </w:rPr>
        <w:t>ș</w:t>
      </w:r>
      <w:r w:rsidRPr="00EE77A8">
        <w:rPr>
          <w:lang w:val="ro-RO"/>
        </w:rPr>
        <w:t>itul perioadei de tratament. În studiul de 26</w:t>
      </w:r>
      <w:r>
        <w:rPr>
          <w:lang w:val="ro-RO"/>
        </w:rPr>
        <w:t> </w:t>
      </w:r>
      <w:r w:rsidRPr="00EE77A8">
        <w:rPr>
          <w:lang w:val="ro-RO"/>
        </w:rPr>
        <w:t>săptămâni, severitatea inflama</w:t>
      </w:r>
      <w:r>
        <w:rPr>
          <w:lang w:val="ro-RO"/>
        </w:rPr>
        <w:t>ț</w:t>
      </w:r>
      <w:r w:rsidRPr="00EE77A8">
        <w:rPr>
          <w:lang w:val="ro-RO"/>
        </w:rPr>
        <w:t>iei de la nivelul corpului vitros a crescut odată cu numărul de injec</w:t>
      </w:r>
      <w:r>
        <w:rPr>
          <w:lang w:val="ro-RO"/>
        </w:rPr>
        <w:t>ț</w:t>
      </w:r>
      <w:r w:rsidRPr="00EE77A8">
        <w:rPr>
          <w:lang w:val="ro-RO"/>
        </w:rPr>
        <w:t>ii. Cu toate acestea, după vindecare s-au observat semne privind reversibilitatea acestora.</w:t>
      </w:r>
    </w:p>
    <w:p w14:paraId="37210E65" w14:textId="77777777" w:rsidR="00106A60" w:rsidRPr="00EE77A8" w:rsidRDefault="00106A60" w:rsidP="00C5783C">
      <w:pPr>
        <w:pStyle w:val="BodyText"/>
        <w:ind w:leftChars="64" w:left="141" w:right="100"/>
        <w:rPr>
          <w:lang w:val="ro-RO"/>
        </w:rPr>
      </w:pPr>
      <w:r w:rsidRPr="00EE77A8">
        <w:rPr>
          <w:lang w:val="ro-RO"/>
        </w:rPr>
        <w:t xml:space="preserve">Caracterul </w:t>
      </w:r>
      <w:r>
        <w:rPr>
          <w:lang w:val="ro-RO"/>
        </w:rPr>
        <w:t>ș</w:t>
      </w:r>
      <w:r w:rsidRPr="00EE77A8">
        <w:rPr>
          <w:lang w:val="ro-RO"/>
        </w:rPr>
        <w:t>i încadrarea în timp a inflama</w:t>
      </w:r>
      <w:r>
        <w:rPr>
          <w:lang w:val="ro-RO"/>
        </w:rPr>
        <w:t>ț</w:t>
      </w:r>
      <w:r w:rsidRPr="00EE77A8">
        <w:rPr>
          <w:lang w:val="ro-RO"/>
        </w:rPr>
        <w:t>iei segmentului posterior sugerează un răspuns al anticorpilor mediat pe cale imunologică, care poate fi irelevant din punct de vedere clinic. La unele animale s-a observat formarea cataractei după o perioadă relativ lungă de inflama</w:t>
      </w:r>
      <w:r>
        <w:rPr>
          <w:lang w:val="ro-RO"/>
        </w:rPr>
        <w:t>ț</w:t>
      </w:r>
      <w:r w:rsidRPr="00EE77A8">
        <w:rPr>
          <w:lang w:val="ro-RO"/>
        </w:rPr>
        <w:t>ie intensă, sugerând faptul că modificările de la nivelul cristalinului au fost secundare unei inflama</w:t>
      </w:r>
      <w:r>
        <w:rPr>
          <w:lang w:val="ro-RO"/>
        </w:rPr>
        <w:t>ț</w:t>
      </w:r>
      <w:r w:rsidRPr="00EE77A8">
        <w:rPr>
          <w:lang w:val="ro-RO"/>
        </w:rPr>
        <w:t>ii severe. S-a observat o cre</w:t>
      </w:r>
      <w:r>
        <w:rPr>
          <w:lang w:val="ro-RO"/>
        </w:rPr>
        <w:t>ș</w:t>
      </w:r>
      <w:r w:rsidRPr="00EE77A8">
        <w:rPr>
          <w:lang w:val="ro-RO"/>
        </w:rPr>
        <w:t>tere temporară a presiunii intraoculare ca urmare a injectărilor intravitroase, indiferent de doză.</w:t>
      </w:r>
    </w:p>
    <w:p w14:paraId="0A31F6E3" w14:textId="77777777" w:rsidR="00106A60" w:rsidRPr="00EE77A8" w:rsidRDefault="00106A60" w:rsidP="00C5783C">
      <w:pPr>
        <w:pStyle w:val="BodyText"/>
        <w:ind w:leftChars="64" w:left="141" w:right="100"/>
        <w:rPr>
          <w:lang w:val="ro-RO"/>
        </w:rPr>
      </w:pPr>
    </w:p>
    <w:p w14:paraId="39D90CCD" w14:textId="77777777" w:rsidR="00106A60" w:rsidRPr="00EE77A8" w:rsidRDefault="00106A60" w:rsidP="00C5783C">
      <w:pPr>
        <w:pStyle w:val="BodyText"/>
        <w:keepNext/>
        <w:keepLines/>
        <w:widowControl/>
        <w:ind w:leftChars="64" w:left="141" w:right="102"/>
        <w:rPr>
          <w:lang w:val="ro-RO"/>
        </w:rPr>
      </w:pPr>
      <w:r w:rsidRPr="00EE77A8">
        <w:rPr>
          <w:lang w:val="ro-RO"/>
        </w:rPr>
        <w:lastRenderedPageBreak/>
        <w:t>Modificările oculare microscopice au fost asociate cu inflama</w:t>
      </w:r>
      <w:r>
        <w:rPr>
          <w:lang w:val="ro-RO"/>
        </w:rPr>
        <w:t>ț</w:t>
      </w:r>
      <w:r w:rsidRPr="00EE77A8">
        <w:rPr>
          <w:lang w:val="ro-RO"/>
        </w:rPr>
        <w:t xml:space="preserve">ia </w:t>
      </w:r>
      <w:r>
        <w:rPr>
          <w:lang w:val="ro-RO"/>
        </w:rPr>
        <w:t>ș</w:t>
      </w:r>
      <w:r w:rsidRPr="00EE77A8">
        <w:rPr>
          <w:lang w:val="ro-RO"/>
        </w:rPr>
        <w:t>i nu au indicat procese degenerative. S-au observat modificări ale inflama</w:t>
      </w:r>
      <w:r>
        <w:rPr>
          <w:lang w:val="ro-RO"/>
        </w:rPr>
        <w:t>ț</w:t>
      </w:r>
      <w:r w:rsidRPr="00EE77A8">
        <w:rPr>
          <w:lang w:val="ro-RO"/>
        </w:rPr>
        <w:t>iei granulomatoase de la nivelul discului optic în cazul unor ochi. Aceste modificări de la nivelul segmentului posterior s-au redus iar în unele cazuri au dispărut în timpul perioadei de recuperare.</w:t>
      </w:r>
    </w:p>
    <w:p w14:paraId="56CCE000" w14:textId="77777777" w:rsidR="00106A60" w:rsidRPr="00EE77A8" w:rsidRDefault="00106A60" w:rsidP="00C5783C">
      <w:pPr>
        <w:pStyle w:val="BodyText"/>
        <w:ind w:leftChars="64" w:left="141" w:right="100"/>
        <w:rPr>
          <w:lang w:val="ro-RO"/>
        </w:rPr>
      </w:pPr>
    </w:p>
    <w:p w14:paraId="0CBA3D70" w14:textId="77777777" w:rsidR="00106A60" w:rsidRPr="00EE77A8" w:rsidRDefault="00106A60" w:rsidP="00C5783C">
      <w:pPr>
        <w:pStyle w:val="BodyText"/>
        <w:ind w:leftChars="64" w:left="141" w:right="100"/>
        <w:rPr>
          <w:lang w:val="ro-RO"/>
        </w:rPr>
      </w:pPr>
      <w:r w:rsidRPr="00EE77A8">
        <w:rPr>
          <w:lang w:val="ro-RO"/>
        </w:rPr>
        <w:t>Nu s-au observat semne de toxicitate sistemică după administrarea intravitroasă. Într-un subgrup de animale la care s-a administrat medicamentul, s-au eviden</w:t>
      </w:r>
      <w:r>
        <w:rPr>
          <w:lang w:val="ro-RO"/>
        </w:rPr>
        <w:t>ț</w:t>
      </w:r>
      <w:r w:rsidRPr="00EE77A8">
        <w:rPr>
          <w:lang w:val="ro-RO"/>
        </w:rPr>
        <w:t xml:space="preserve">iat anticorpi plasmatici </w:t>
      </w:r>
      <w:r>
        <w:rPr>
          <w:lang w:val="ro-RO"/>
        </w:rPr>
        <w:t>ș</w:t>
      </w:r>
      <w:r w:rsidRPr="00EE77A8">
        <w:rPr>
          <w:lang w:val="ro-RO"/>
        </w:rPr>
        <w:t>i vitro</w:t>
      </w:r>
      <w:r>
        <w:rPr>
          <w:lang w:val="ro-RO"/>
        </w:rPr>
        <w:t>ș</w:t>
      </w:r>
      <w:r w:rsidRPr="00EE77A8">
        <w:rPr>
          <w:lang w:val="ro-RO"/>
        </w:rPr>
        <w:t>i la ranibizumab.</w:t>
      </w:r>
    </w:p>
    <w:p w14:paraId="5FD3B891" w14:textId="77777777" w:rsidR="00106A60" w:rsidRPr="00EE77A8" w:rsidRDefault="00106A60" w:rsidP="00C5783C">
      <w:pPr>
        <w:pStyle w:val="BodyText"/>
        <w:ind w:leftChars="64" w:left="141" w:right="100"/>
        <w:rPr>
          <w:lang w:val="ro-RO"/>
        </w:rPr>
      </w:pPr>
    </w:p>
    <w:p w14:paraId="585C8C6F" w14:textId="77777777" w:rsidR="00106A60" w:rsidRPr="00EE77A8" w:rsidRDefault="00106A60" w:rsidP="00C5783C">
      <w:pPr>
        <w:pStyle w:val="BodyText"/>
        <w:ind w:leftChars="64" w:left="141" w:right="100"/>
        <w:rPr>
          <w:lang w:val="ro-RO"/>
        </w:rPr>
      </w:pPr>
      <w:r w:rsidRPr="00EE77A8">
        <w:rPr>
          <w:lang w:val="ro-RO"/>
        </w:rPr>
        <w:t>Nu sunt disponibile date privind carcinogenitatea sau mutagenitatea.</w:t>
      </w:r>
    </w:p>
    <w:p w14:paraId="71845E88" w14:textId="77777777" w:rsidR="00106A60" w:rsidRPr="00EE77A8" w:rsidRDefault="00106A60" w:rsidP="00C5783C">
      <w:pPr>
        <w:pStyle w:val="BodyText"/>
        <w:ind w:leftChars="64" w:left="141" w:right="100"/>
        <w:rPr>
          <w:lang w:val="ro-RO"/>
        </w:rPr>
      </w:pPr>
    </w:p>
    <w:p w14:paraId="7E2B69EF" w14:textId="77777777" w:rsidR="00106A60" w:rsidRPr="00EE77A8" w:rsidRDefault="00106A60" w:rsidP="00C5783C">
      <w:pPr>
        <w:pStyle w:val="BodyText"/>
        <w:ind w:leftChars="64" w:left="141" w:right="100"/>
        <w:rPr>
          <w:lang w:val="ro-RO"/>
        </w:rPr>
      </w:pPr>
      <w:r w:rsidRPr="00EE77A8">
        <w:rPr>
          <w:lang w:val="ro-RO"/>
        </w:rPr>
        <w:t>La maimu</w:t>
      </w:r>
      <w:r>
        <w:rPr>
          <w:lang w:val="ro-RO"/>
        </w:rPr>
        <w:t>ț</w:t>
      </w:r>
      <w:r w:rsidRPr="00EE77A8">
        <w:rPr>
          <w:lang w:val="ro-RO"/>
        </w:rPr>
        <w:t>ele gestante, tratamentul intravitros cu ranibizumab, care a avut ca rezultat expuneri sistemice maximale de 0,9-7</w:t>
      </w:r>
      <w:r>
        <w:rPr>
          <w:lang w:val="ro-RO"/>
        </w:rPr>
        <w:t> </w:t>
      </w:r>
      <w:r w:rsidRPr="00EE77A8">
        <w:rPr>
          <w:lang w:val="ro-RO"/>
        </w:rPr>
        <w:t xml:space="preserve">ori mai mari decât expunerea clinică prevăzută în scenariul cel mai pesimist, nu a dus la toxicitate asupra dezvoltării fetale sau teratogenitate </w:t>
      </w:r>
      <w:r>
        <w:rPr>
          <w:lang w:val="ro-RO"/>
        </w:rPr>
        <w:t>ș</w:t>
      </w:r>
      <w:r w:rsidRPr="00EE77A8">
        <w:rPr>
          <w:lang w:val="ro-RO"/>
        </w:rPr>
        <w:t>i nu a avut niciun efect asupra greută</w:t>
      </w:r>
      <w:r>
        <w:rPr>
          <w:lang w:val="ro-RO"/>
        </w:rPr>
        <w:t>ț</w:t>
      </w:r>
      <w:r w:rsidRPr="00EE77A8">
        <w:rPr>
          <w:lang w:val="ro-RO"/>
        </w:rPr>
        <w:t>ii sau structurii placentei, de</w:t>
      </w:r>
      <w:r>
        <w:rPr>
          <w:lang w:val="ro-RO"/>
        </w:rPr>
        <w:t>ș</w:t>
      </w:r>
      <w:r w:rsidRPr="00EE77A8">
        <w:rPr>
          <w:lang w:val="ro-RO"/>
        </w:rPr>
        <w:t>i, pe baza efectului său farmacologic, ranibizumab trebuie privit ca având poten</w:t>
      </w:r>
      <w:r>
        <w:rPr>
          <w:lang w:val="ro-RO"/>
        </w:rPr>
        <w:t>ț</w:t>
      </w:r>
      <w:r w:rsidRPr="00EE77A8">
        <w:rPr>
          <w:lang w:val="ro-RO"/>
        </w:rPr>
        <w:t xml:space="preserve">ial teratogen </w:t>
      </w:r>
      <w:r>
        <w:rPr>
          <w:lang w:val="ro-RO"/>
        </w:rPr>
        <w:t>ș</w:t>
      </w:r>
      <w:r w:rsidRPr="00EE77A8">
        <w:rPr>
          <w:lang w:val="ro-RO"/>
        </w:rPr>
        <w:t>i embriotoxic/fetotoxic.</w:t>
      </w:r>
    </w:p>
    <w:p w14:paraId="628BF0A1" w14:textId="77777777" w:rsidR="00106A60" w:rsidRPr="00EE77A8" w:rsidRDefault="00106A60" w:rsidP="00C5783C">
      <w:pPr>
        <w:pStyle w:val="BodyText"/>
        <w:ind w:leftChars="64" w:left="141" w:right="100"/>
        <w:rPr>
          <w:lang w:val="ro-RO"/>
        </w:rPr>
      </w:pPr>
    </w:p>
    <w:p w14:paraId="2D9B459A" w14:textId="77777777" w:rsidR="00106A60" w:rsidRDefault="00106A60" w:rsidP="00C5783C">
      <w:pPr>
        <w:pStyle w:val="BodyText"/>
        <w:ind w:leftChars="64" w:left="141" w:right="100"/>
        <w:rPr>
          <w:lang w:val="ro-RO"/>
        </w:rPr>
      </w:pPr>
      <w:r w:rsidRPr="00EE77A8">
        <w:rPr>
          <w:lang w:val="ro-RO"/>
        </w:rPr>
        <w:t>Absen</w:t>
      </w:r>
      <w:r>
        <w:rPr>
          <w:lang w:val="ro-RO"/>
        </w:rPr>
        <w:t>ț</w:t>
      </w:r>
      <w:r w:rsidRPr="00EE77A8">
        <w:rPr>
          <w:lang w:val="ro-RO"/>
        </w:rPr>
        <w:t>a efectelor mediate de ranibizumab asupra dezvoltării embrio-fetale este legată în mod plauzibil, în principal, de incapacitatea fragmentului Fab de a traversa placenta. Cu toate acestea, a fost descris un caz în care mama a prezentat concentra</w:t>
      </w:r>
      <w:r>
        <w:rPr>
          <w:lang w:val="ro-RO"/>
        </w:rPr>
        <w:t>ț</w:t>
      </w:r>
      <w:r w:rsidRPr="00EE77A8">
        <w:rPr>
          <w:lang w:val="ro-RO"/>
        </w:rPr>
        <w:t>ii plasmatice mari de ranibizumab, iar ranibizumab a fost prezent în plasma fetală, sugerând că anticorpul anti</w:t>
      </w:r>
      <w:r>
        <w:rPr>
          <w:lang w:val="ro-RO"/>
        </w:rPr>
        <w:noBreakHyphen/>
      </w:r>
      <w:r w:rsidRPr="00EE77A8">
        <w:rPr>
          <w:lang w:val="ro-RO"/>
        </w:rPr>
        <w:t>ranibizumab a ac</w:t>
      </w:r>
      <w:r>
        <w:rPr>
          <w:lang w:val="ro-RO"/>
        </w:rPr>
        <w:t>ț</w:t>
      </w:r>
      <w:r w:rsidRPr="00EE77A8">
        <w:rPr>
          <w:lang w:val="ro-RO"/>
        </w:rPr>
        <w:t>ionat ca proteină transportatoare (con</w:t>
      </w:r>
      <w:r>
        <w:rPr>
          <w:lang w:val="ro-RO"/>
        </w:rPr>
        <w:t>ț</w:t>
      </w:r>
      <w:r w:rsidRPr="00EE77A8">
        <w:rPr>
          <w:lang w:val="ro-RO"/>
        </w:rPr>
        <w:t>inând regiune Fc) pentru ranibizumab, a</w:t>
      </w:r>
      <w:r>
        <w:rPr>
          <w:lang w:val="ro-RO"/>
        </w:rPr>
        <w:t>ș</w:t>
      </w:r>
      <w:r w:rsidRPr="00EE77A8">
        <w:rPr>
          <w:lang w:val="ro-RO"/>
        </w:rPr>
        <w:t xml:space="preserve">adar reducând clearance-ul plasmatic matern </w:t>
      </w:r>
      <w:r>
        <w:rPr>
          <w:lang w:val="ro-RO"/>
        </w:rPr>
        <w:t>ș</w:t>
      </w:r>
      <w:r w:rsidRPr="00EE77A8">
        <w:rPr>
          <w:lang w:val="ro-RO"/>
        </w:rPr>
        <w:t>i permi</w:t>
      </w:r>
      <w:r>
        <w:rPr>
          <w:lang w:val="ro-RO"/>
        </w:rPr>
        <w:t>ț</w:t>
      </w:r>
      <w:r w:rsidRPr="00EE77A8">
        <w:rPr>
          <w:lang w:val="ro-RO"/>
        </w:rPr>
        <w:t>ând transferul placentar. Cum investiga</w:t>
      </w:r>
      <w:r>
        <w:rPr>
          <w:lang w:val="ro-RO"/>
        </w:rPr>
        <w:t>ț</w:t>
      </w:r>
      <w:r w:rsidRPr="00EE77A8">
        <w:rPr>
          <w:lang w:val="ro-RO"/>
        </w:rPr>
        <w:t>iile privind dezvoltarea embrio</w:t>
      </w:r>
      <w:r>
        <w:rPr>
          <w:lang w:val="ro-RO"/>
        </w:rPr>
        <w:noBreakHyphen/>
      </w:r>
      <w:r w:rsidRPr="00EE77A8">
        <w:rPr>
          <w:lang w:val="ro-RO"/>
        </w:rPr>
        <w:t>fetală au fost efectuate la animale gestante, sănătoase, iar boala (de exemplu, diabet zaharat) poate modifica permeabilitatea placentară spre un fragment Fab, studiul trebuie interpretat cu rezerve.</w:t>
      </w:r>
    </w:p>
    <w:p w14:paraId="38C9FB1D" w14:textId="77777777" w:rsidR="00106A60" w:rsidRDefault="00106A60" w:rsidP="00C5783C">
      <w:pPr>
        <w:pStyle w:val="BodyText"/>
        <w:ind w:leftChars="64" w:left="141" w:right="100"/>
        <w:rPr>
          <w:lang w:val="ro-RO"/>
        </w:rPr>
      </w:pPr>
    </w:p>
    <w:p w14:paraId="37B35D07" w14:textId="77777777" w:rsidR="00106A60" w:rsidRPr="00EE77A8" w:rsidRDefault="00106A60" w:rsidP="00C5783C">
      <w:pPr>
        <w:pStyle w:val="BodyText"/>
        <w:ind w:leftChars="64" w:left="141" w:right="100"/>
        <w:rPr>
          <w:lang w:val="ro-RO"/>
        </w:rPr>
      </w:pPr>
    </w:p>
    <w:p w14:paraId="7704B90B" w14:textId="77777777" w:rsidR="00106A60" w:rsidRPr="00D413BE" w:rsidRDefault="00106A60" w:rsidP="00C5783C">
      <w:pPr>
        <w:pStyle w:val="Heading1"/>
        <w:ind w:leftChars="64" w:left="141"/>
        <w:rPr>
          <w:lang w:val="ro-RO"/>
        </w:rPr>
      </w:pPr>
      <w:r w:rsidRPr="00D413BE">
        <w:rPr>
          <w:lang w:val="ro-RO"/>
        </w:rPr>
        <w:t>6.</w:t>
      </w:r>
      <w:r w:rsidRPr="00D413BE">
        <w:rPr>
          <w:lang w:val="ro-RO"/>
        </w:rPr>
        <w:tab/>
        <w:t>PROPRIETĂȚI FARMACEUTICE</w:t>
      </w:r>
    </w:p>
    <w:p w14:paraId="0B3BE398" w14:textId="77777777" w:rsidR="00106A60" w:rsidRPr="00EE77A8" w:rsidRDefault="00106A60" w:rsidP="00C5783C">
      <w:pPr>
        <w:pStyle w:val="BodyText"/>
        <w:ind w:leftChars="64" w:left="141" w:right="100"/>
        <w:rPr>
          <w:lang w:val="ro-RO"/>
        </w:rPr>
      </w:pPr>
    </w:p>
    <w:p w14:paraId="1396F6CB" w14:textId="77777777" w:rsidR="00106A60" w:rsidRPr="00D413BE" w:rsidRDefault="00106A60" w:rsidP="00C5783C">
      <w:pPr>
        <w:pStyle w:val="Heading1"/>
        <w:ind w:leftChars="65" w:left="718" w:hangingChars="261" w:hanging="575"/>
        <w:rPr>
          <w:lang w:val="ro-RO"/>
        </w:rPr>
      </w:pPr>
      <w:r w:rsidRPr="00D413BE">
        <w:rPr>
          <w:lang w:val="ro-RO"/>
        </w:rPr>
        <w:t>6.1</w:t>
      </w:r>
      <w:r w:rsidRPr="00D413BE">
        <w:rPr>
          <w:lang w:val="ro-RO"/>
        </w:rPr>
        <w:tab/>
        <w:t>Lista excipienților</w:t>
      </w:r>
    </w:p>
    <w:p w14:paraId="2186828B" w14:textId="77777777" w:rsidR="00106A60" w:rsidRPr="00EE77A8" w:rsidRDefault="00106A60" w:rsidP="00C5783C">
      <w:pPr>
        <w:pStyle w:val="BodyText"/>
        <w:ind w:leftChars="64" w:left="141" w:right="100"/>
        <w:rPr>
          <w:lang w:val="ro-RO"/>
        </w:rPr>
      </w:pPr>
    </w:p>
    <w:p w14:paraId="404ADC32" w14:textId="77777777" w:rsidR="00106A60" w:rsidRPr="00EE77A8" w:rsidRDefault="00106A60" w:rsidP="00C5783C">
      <w:pPr>
        <w:pStyle w:val="BodyText"/>
        <w:ind w:leftChars="64" w:left="141" w:right="100"/>
        <w:rPr>
          <w:lang w:val="ro-RO"/>
        </w:rPr>
      </w:pPr>
      <w:r w:rsidRPr="00EE77A8">
        <w:rPr>
          <w:lang w:val="ro-RO"/>
        </w:rPr>
        <w:t>α,α-trehaloză dihidrat</w:t>
      </w:r>
    </w:p>
    <w:p w14:paraId="12EE51DE" w14:textId="77777777" w:rsidR="00106A60" w:rsidRDefault="00106A60" w:rsidP="00C5783C">
      <w:pPr>
        <w:pStyle w:val="BodyText"/>
        <w:ind w:leftChars="64" w:left="141" w:right="100"/>
        <w:rPr>
          <w:lang w:val="ro-RO"/>
        </w:rPr>
      </w:pPr>
      <w:r w:rsidRPr="00EE77A8">
        <w:rPr>
          <w:lang w:val="ro-RO"/>
        </w:rPr>
        <w:t>Clorură de histidină monohidrat</w:t>
      </w:r>
    </w:p>
    <w:p w14:paraId="5BC7741C" w14:textId="77777777" w:rsidR="00106A60" w:rsidRPr="00EE77A8" w:rsidRDefault="00106A60" w:rsidP="00C5783C">
      <w:pPr>
        <w:pStyle w:val="BodyText"/>
        <w:ind w:leftChars="64" w:left="141" w:right="100"/>
        <w:rPr>
          <w:lang w:val="ro-RO"/>
        </w:rPr>
      </w:pPr>
      <w:r w:rsidRPr="00EE77A8">
        <w:rPr>
          <w:lang w:val="ro-RO"/>
        </w:rPr>
        <w:t>Histidină</w:t>
      </w:r>
    </w:p>
    <w:p w14:paraId="0DBE346F" w14:textId="77777777" w:rsidR="00106A60" w:rsidRPr="00EE77A8" w:rsidRDefault="00106A60" w:rsidP="00C5783C">
      <w:pPr>
        <w:pStyle w:val="BodyText"/>
        <w:ind w:leftChars="64" w:left="141" w:right="100"/>
        <w:rPr>
          <w:lang w:val="ro-RO"/>
        </w:rPr>
      </w:pPr>
      <w:r w:rsidRPr="00EE77A8">
        <w:rPr>
          <w:lang w:val="ro-RO"/>
        </w:rPr>
        <w:t>Polisorbat 20</w:t>
      </w:r>
      <w:ins w:id="40" w:author="Author">
        <w:r>
          <w:rPr>
            <w:lang w:val="ro-RO"/>
          </w:rPr>
          <w:t xml:space="preserve"> </w:t>
        </w:r>
        <w:r w:rsidRPr="00757ECE">
          <w:t>(E</w:t>
        </w:r>
        <w:r>
          <w:t> </w:t>
        </w:r>
        <w:del w:id="41" w:author="Author">
          <w:r w:rsidRPr="00757ECE" w:rsidDel="003D697F">
            <w:delText xml:space="preserve"> </w:delText>
          </w:r>
        </w:del>
        <w:r w:rsidRPr="00757ECE">
          <w:t>432)</w:t>
        </w:r>
      </w:ins>
    </w:p>
    <w:p w14:paraId="54EE4D21" w14:textId="77777777" w:rsidR="00106A60" w:rsidRPr="00EE77A8" w:rsidRDefault="00106A60" w:rsidP="00C5783C">
      <w:pPr>
        <w:pStyle w:val="BodyText"/>
        <w:ind w:leftChars="64" w:left="141" w:right="100"/>
        <w:rPr>
          <w:lang w:val="ro-RO"/>
        </w:rPr>
      </w:pPr>
      <w:r w:rsidRPr="00EE77A8">
        <w:rPr>
          <w:lang w:val="ro-RO"/>
        </w:rPr>
        <w:t>Apă pentru preparate injectabile</w:t>
      </w:r>
    </w:p>
    <w:p w14:paraId="5511DDC7" w14:textId="77777777" w:rsidR="00106A60" w:rsidRPr="00EE77A8" w:rsidRDefault="00106A60" w:rsidP="00C5783C">
      <w:pPr>
        <w:pStyle w:val="BodyText"/>
        <w:ind w:leftChars="64" w:left="141" w:right="100"/>
        <w:rPr>
          <w:lang w:val="ro-RO"/>
        </w:rPr>
      </w:pPr>
    </w:p>
    <w:p w14:paraId="2975FFA0" w14:textId="77777777" w:rsidR="00106A60" w:rsidRPr="003C44F4" w:rsidRDefault="00106A60" w:rsidP="00C5783C">
      <w:pPr>
        <w:pStyle w:val="Heading1"/>
        <w:ind w:leftChars="65" w:left="718" w:hangingChars="261" w:hanging="575"/>
        <w:rPr>
          <w:lang w:val="it-IT"/>
        </w:rPr>
      </w:pPr>
      <w:r w:rsidRPr="003C44F4">
        <w:rPr>
          <w:lang w:val="it-IT"/>
        </w:rPr>
        <w:t>6.2</w:t>
      </w:r>
      <w:r w:rsidRPr="003C44F4">
        <w:rPr>
          <w:lang w:val="it-IT"/>
        </w:rPr>
        <w:tab/>
        <w:t>Incompatibilități</w:t>
      </w:r>
    </w:p>
    <w:p w14:paraId="2EDC58EB" w14:textId="77777777" w:rsidR="00106A60" w:rsidRPr="00EE77A8" w:rsidRDefault="00106A60" w:rsidP="00C5783C">
      <w:pPr>
        <w:pStyle w:val="BodyText"/>
        <w:ind w:leftChars="64" w:left="141" w:right="100"/>
        <w:rPr>
          <w:lang w:val="ro-RO"/>
        </w:rPr>
      </w:pPr>
    </w:p>
    <w:p w14:paraId="564C0743" w14:textId="77777777" w:rsidR="00106A60" w:rsidRPr="00EE77A8" w:rsidRDefault="00106A60" w:rsidP="00C5783C">
      <w:pPr>
        <w:pStyle w:val="BodyText"/>
        <w:ind w:leftChars="64" w:left="141" w:right="100"/>
        <w:rPr>
          <w:lang w:val="ro-RO"/>
        </w:rPr>
      </w:pPr>
      <w:r w:rsidRPr="00EE77A8">
        <w:rPr>
          <w:lang w:val="ro-RO"/>
        </w:rPr>
        <w:t>În absen</w:t>
      </w:r>
      <w:r>
        <w:rPr>
          <w:lang w:val="ro-RO"/>
        </w:rPr>
        <w:t>ț</w:t>
      </w:r>
      <w:r w:rsidRPr="00EE77A8">
        <w:rPr>
          <w:lang w:val="ro-RO"/>
        </w:rPr>
        <w:t>a studiilor de compatibilitate, acest medicament nu trebuie amestecat cu alte medicamente.</w:t>
      </w:r>
    </w:p>
    <w:p w14:paraId="3DBF71A7" w14:textId="77777777" w:rsidR="00106A60" w:rsidRPr="00EE77A8" w:rsidRDefault="00106A60" w:rsidP="00C5783C">
      <w:pPr>
        <w:pStyle w:val="BodyText"/>
        <w:ind w:leftChars="64" w:left="141" w:right="100"/>
        <w:rPr>
          <w:lang w:val="ro-RO"/>
        </w:rPr>
      </w:pPr>
    </w:p>
    <w:p w14:paraId="7477E51D" w14:textId="77777777" w:rsidR="00106A60" w:rsidRPr="003C44F4" w:rsidRDefault="00106A60" w:rsidP="00C5783C">
      <w:pPr>
        <w:pStyle w:val="Heading1"/>
        <w:ind w:leftChars="65" w:left="718" w:hangingChars="261" w:hanging="575"/>
        <w:rPr>
          <w:lang w:val="it-IT"/>
        </w:rPr>
      </w:pPr>
      <w:r w:rsidRPr="003C44F4">
        <w:rPr>
          <w:lang w:val="it-IT"/>
        </w:rPr>
        <w:t>6.3</w:t>
      </w:r>
      <w:r w:rsidRPr="003C44F4">
        <w:rPr>
          <w:lang w:val="it-IT"/>
        </w:rPr>
        <w:tab/>
        <w:t>Perioada de valabilitate</w:t>
      </w:r>
    </w:p>
    <w:p w14:paraId="369D7462" w14:textId="77777777" w:rsidR="00106A60" w:rsidRPr="00EE77A8" w:rsidRDefault="00106A60" w:rsidP="00C5783C">
      <w:pPr>
        <w:pStyle w:val="BodyText"/>
        <w:ind w:leftChars="64" w:left="141" w:right="100"/>
        <w:rPr>
          <w:lang w:val="ro-RO"/>
        </w:rPr>
      </w:pPr>
    </w:p>
    <w:p w14:paraId="5186AE57" w14:textId="77777777" w:rsidR="00106A60" w:rsidRPr="00EE77A8" w:rsidRDefault="00106A60" w:rsidP="00C5783C">
      <w:pPr>
        <w:pStyle w:val="BodyText"/>
        <w:ind w:leftChars="64" w:left="141" w:right="100"/>
        <w:rPr>
          <w:lang w:val="ro-RO"/>
        </w:rPr>
      </w:pPr>
      <w:r>
        <w:rPr>
          <w:lang w:val="ro-RO"/>
        </w:rPr>
        <w:t>4 </w:t>
      </w:r>
      <w:r w:rsidRPr="00651929">
        <w:rPr>
          <w:lang w:val="ro-RO"/>
        </w:rPr>
        <w:t>ani</w:t>
      </w:r>
    </w:p>
    <w:p w14:paraId="36DB182C" w14:textId="77777777" w:rsidR="00106A60" w:rsidRPr="00EE77A8" w:rsidRDefault="00106A60" w:rsidP="00C5783C">
      <w:pPr>
        <w:pStyle w:val="BodyText"/>
        <w:ind w:leftChars="64" w:left="141" w:right="100"/>
        <w:rPr>
          <w:lang w:val="ro-RO"/>
        </w:rPr>
      </w:pPr>
    </w:p>
    <w:p w14:paraId="0E3B1E4A" w14:textId="77777777" w:rsidR="00106A60" w:rsidRPr="003C44F4" w:rsidRDefault="00106A60" w:rsidP="00C5783C">
      <w:pPr>
        <w:pStyle w:val="Heading1"/>
        <w:ind w:leftChars="65" w:left="718" w:hangingChars="261" w:hanging="575"/>
        <w:rPr>
          <w:lang w:val="it-IT"/>
        </w:rPr>
      </w:pPr>
      <w:r w:rsidRPr="003C44F4">
        <w:rPr>
          <w:lang w:val="it-IT"/>
        </w:rPr>
        <w:t>6.4</w:t>
      </w:r>
      <w:r w:rsidRPr="003C44F4">
        <w:rPr>
          <w:lang w:val="it-IT"/>
        </w:rPr>
        <w:tab/>
        <w:t>Precauții speciale pentru păstrare</w:t>
      </w:r>
    </w:p>
    <w:p w14:paraId="0D05A93E" w14:textId="77777777" w:rsidR="00106A60" w:rsidRPr="00EE77A8" w:rsidRDefault="00106A60" w:rsidP="00C5783C">
      <w:pPr>
        <w:pStyle w:val="BodyText"/>
        <w:ind w:leftChars="64" w:left="141" w:right="100"/>
        <w:rPr>
          <w:lang w:val="ro-RO"/>
        </w:rPr>
      </w:pPr>
    </w:p>
    <w:p w14:paraId="2D3A7762" w14:textId="77777777" w:rsidR="00106A60" w:rsidRPr="00EE77A8" w:rsidRDefault="00106A60" w:rsidP="00C5783C">
      <w:pPr>
        <w:pStyle w:val="BodyText"/>
        <w:ind w:leftChars="64" w:left="141" w:right="100"/>
        <w:rPr>
          <w:lang w:val="ro-RO"/>
        </w:rPr>
      </w:pPr>
      <w:r w:rsidRPr="00EE77A8">
        <w:rPr>
          <w:lang w:val="ro-RO"/>
        </w:rPr>
        <w:t>A se păstra la frigider (2</w:t>
      </w:r>
      <w:r>
        <w:rPr>
          <w:lang w:val="ro-RO"/>
        </w:rPr>
        <w:sym w:font="Symbol" w:char="F0B0"/>
      </w:r>
      <w:r w:rsidRPr="00EE77A8">
        <w:rPr>
          <w:lang w:val="ro-RO"/>
        </w:rPr>
        <w:t>C - 8</w:t>
      </w:r>
      <w:r>
        <w:rPr>
          <w:lang w:val="ro-RO"/>
        </w:rPr>
        <w:sym w:font="Symbol" w:char="F0B0"/>
      </w:r>
      <w:r w:rsidRPr="00EE77A8">
        <w:rPr>
          <w:lang w:val="ro-RO"/>
        </w:rPr>
        <w:t>C). A nu se congela.</w:t>
      </w:r>
    </w:p>
    <w:p w14:paraId="3702A57F" w14:textId="77777777" w:rsidR="00106A60" w:rsidRPr="00EE77A8" w:rsidRDefault="00106A60" w:rsidP="00C5783C">
      <w:pPr>
        <w:pStyle w:val="BodyText"/>
        <w:ind w:leftChars="64" w:left="141" w:right="100"/>
        <w:rPr>
          <w:lang w:val="ro-RO"/>
        </w:rPr>
      </w:pPr>
      <w:r w:rsidRPr="00EE77A8">
        <w:rPr>
          <w:lang w:val="ro-RO"/>
        </w:rPr>
        <w:t xml:space="preserve">A se </w:t>
      </w:r>
      <w:r>
        <w:rPr>
          <w:lang w:val="ro-RO"/>
        </w:rPr>
        <w:t>ț</w:t>
      </w:r>
      <w:r w:rsidRPr="00EE77A8">
        <w:rPr>
          <w:lang w:val="ro-RO"/>
        </w:rPr>
        <w:t>ine flaconul în cutie pentru a fi protejat de lumină.</w:t>
      </w:r>
    </w:p>
    <w:p w14:paraId="7B93CA22" w14:textId="77777777" w:rsidR="00106A60" w:rsidRPr="00EE77A8" w:rsidRDefault="00106A60" w:rsidP="00C5783C">
      <w:pPr>
        <w:pStyle w:val="BodyText"/>
        <w:ind w:leftChars="64" w:left="141" w:right="100"/>
        <w:rPr>
          <w:lang w:val="ro-RO"/>
        </w:rPr>
      </w:pPr>
      <w:r w:rsidRPr="00EE77A8">
        <w:rPr>
          <w:lang w:val="ro-RO"/>
        </w:rPr>
        <w:t>Înainte de utilizare, flaconul nedeschis poate fi păstrat la temperatur</w:t>
      </w:r>
      <w:r>
        <w:rPr>
          <w:lang w:val="ro-RO"/>
        </w:rPr>
        <w:t>i care nu depășesc 30</w:t>
      </w:r>
      <w:r w:rsidRPr="00EE77A8">
        <w:rPr>
          <w:lang w:val="ro-RO"/>
        </w:rPr>
        <w:t xml:space="preserve">°C timp de până la </w:t>
      </w:r>
      <w:r w:rsidRPr="00FD51A9">
        <w:rPr>
          <w:lang w:val="ro-RO"/>
        </w:rPr>
        <w:t>două luni</w:t>
      </w:r>
      <w:r w:rsidRPr="00EE77A8">
        <w:rPr>
          <w:lang w:val="ro-RO"/>
        </w:rPr>
        <w:t>.</w:t>
      </w:r>
    </w:p>
    <w:p w14:paraId="6FBE61C0" w14:textId="77777777" w:rsidR="00106A60" w:rsidRPr="00EE77A8" w:rsidRDefault="00106A60" w:rsidP="00C5783C">
      <w:pPr>
        <w:pStyle w:val="BodyText"/>
        <w:ind w:leftChars="64" w:left="141" w:right="100"/>
        <w:rPr>
          <w:lang w:val="ro-RO"/>
        </w:rPr>
      </w:pPr>
    </w:p>
    <w:p w14:paraId="75B8F610" w14:textId="77777777" w:rsidR="00106A60" w:rsidRPr="00D413BE" w:rsidRDefault="00106A60" w:rsidP="00C5783C">
      <w:pPr>
        <w:pStyle w:val="Heading1"/>
        <w:keepNext/>
        <w:keepLines/>
        <w:widowControl/>
        <w:ind w:leftChars="65" w:left="718" w:hangingChars="261" w:hanging="575"/>
        <w:rPr>
          <w:lang w:val="ro-RO"/>
        </w:rPr>
      </w:pPr>
      <w:r w:rsidRPr="00D413BE">
        <w:rPr>
          <w:lang w:val="ro-RO"/>
        </w:rPr>
        <w:lastRenderedPageBreak/>
        <w:t>6.5</w:t>
      </w:r>
      <w:r w:rsidRPr="00D413BE">
        <w:rPr>
          <w:lang w:val="ro-RO"/>
        </w:rPr>
        <w:tab/>
        <w:t>Natura și conținutul ambalajului</w:t>
      </w:r>
    </w:p>
    <w:p w14:paraId="53C4B2A1" w14:textId="77777777" w:rsidR="00106A60" w:rsidRPr="00EE77A8" w:rsidRDefault="00106A60" w:rsidP="00C5783C">
      <w:pPr>
        <w:pStyle w:val="BodyText"/>
        <w:keepNext/>
        <w:keepLines/>
        <w:widowControl/>
        <w:ind w:leftChars="64" w:left="141" w:right="100"/>
        <w:rPr>
          <w:lang w:val="ro-RO"/>
        </w:rPr>
      </w:pPr>
    </w:p>
    <w:p w14:paraId="3C05BD34" w14:textId="77777777" w:rsidR="00106A60" w:rsidRPr="00EE77A8" w:rsidRDefault="00106A60" w:rsidP="00C5783C">
      <w:pPr>
        <w:pStyle w:val="BodyText"/>
        <w:keepNext/>
        <w:keepLines/>
        <w:widowControl/>
        <w:ind w:leftChars="64" w:left="141" w:right="100"/>
        <w:rPr>
          <w:lang w:val="ro-RO"/>
        </w:rPr>
      </w:pPr>
      <w:r>
        <w:rPr>
          <w:u w:val="single"/>
          <w:lang w:val="ro-RO"/>
        </w:rPr>
        <w:t xml:space="preserve">Ambalajul care </w:t>
      </w:r>
      <w:r w:rsidRPr="00EE77A8">
        <w:rPr>
          <w:u w:val="single"/>
          <w:lang w:val="ro-RO"/>
        </w:rPr>
        <w:t>con</w:t>
      </w:r>
      <w:r>
        <w:rPr>
          <w:u w:val="single"/>
          <w:lang w:val="ro-RO"/>
        </w:rPr>
        <w:t>ț</w:t>
      </w:r>
      <w:r w:rsidRPr="00EE77A8">
        <w:rPr>
          <w:u w:val="single"/>
          <w:lang w:val="ro-RO"/>
        </w:rPr>
        <w:t>in</w:t>
      </w:r>
      <w:r>
        <w:rPr>
          <w:u w:val="single"/>
          <w:lang w:val="ro-RO"/>
        </w:rPr>
        <w:t>e</w:t>
      </w:r>
      <w:r w:rsidRPr="00EE77A8">
        <w:rPr>
          <w:u w:val="single"/>
          <w:lang w:val="ro-RO"/>
        </w:rPr>
        <w:t xml:space="preserve"> </w:t>
      </w:r>
      <w:r>
        <w:rPr>
          <w:u w:val="single"/>
          <w:lang w:val="ro-RO"/>
        </w:rPr>
        <w:t>doar flacon</w:t>
      </w:r>
    </w:p>
    <w:p w14:paraId="43385140" w14:textId="77777777" w:rsidR="00106A60" w:rsidRPr="00EE77A8" w:rsidRDefault="00106A60" w:rsidP="00C5783C">
      <w:pPr>
        <w:pStyle w:val="BodyText"/>
        <w:keepNext/>
        <w:keepLines/>
        <w:widowControl/>
        <w:ind w:leftChars="64" w:left="141" w:right="100"/>
        <w:rPr>
          <w:lang w:val="ro-RO"/>
        </w:rPr>
      </w:pPr>
    </w:p>
    <w:p w14:paraId="6291EA86" w14:textId="77777777" w:rsidR="00106A60" w:rsidRPr="00EE77A8" w:rsidRDefault="00106A60" w:rsidP="00C5783C">
      <w:pPr>
        <w:pStyle w:val="BodyText"/>
        <w:keepNext/>
        <w:keepLines/>
        <w:widowControl/>
        <w:ind w:leftChars="64" w:left="141" w:right="100"/>
        <w:rPr>
          <w:lang w:val="ro-RO"/>
        </w:rPr>
      </w:pPr>
      <w:r w:rsidRPr="00EE77A8">
        <w:rPr>
          <w:lang w:val="ro-RO"/>
        </w:rPr>
        <w:t>Un flacon (din sticlă de tip</w:t>
      </w:r>
      <w:r>
        <w:rPr>
          <w:lang w:val="ro-RO"/>
        </w:rPr>
        <w:t> </w:t>
      </w:r>
      <w:r w:rsidRPr="00EE77A8">
        <w:rPr>
          <w:lang w:val="ro-RO"/>
        </w:rPr>
        <w:t>I), cu dop (din cauciuc clorobutilic), con</w:t>
      </w:r>
      <w:r>
        <w:rPr>
          <w:lang w:val="ro-RO"/>
        </w:rPr>
        <w:t>ț</w:t>
      </w:r>
      <w:r w:rsidRPr="00EE77A8">
        <w:rPr>
          <w:lang w:val="ro-RO"/>
        </w:rPr>
        <w:t>inând 0,23</w:t>
      </w:r>
      <w:r>
        <w:rPr>
          <w:lang w:val="ro-RO"/>
        </w:rPr>
        <w:t> </w:t>
      </w:r>
      <w:r w:rsidRPr="00EE77A8">
        <w:rPr>
          <w:lang w:val="ro-RO"/>
        </w:rPr>
        <w:t>ml solu</w:t>
      </w:r>
      <w:r>
        <w:rPr>
          <w:lang w:val="ro-RO"/>
        </w:rPr>
        <w:t>ț</w:t>
      </w:r>
      <w:r w:rsidRPr="00EE77A8">
        <w:rPr>
          <w:lang w:val="ro-RO"/>
        </w:rPr>
        <w:t>ie sterilă.</w:t>
      </w:r>
    </w:p>
    <w:p w14:paraId="12DF1490" w14:textId="77777777" w:rsidR="00106A60" w:rsidRDefault="00106A60" w:rsidP="00C5783C">
      <w:pPr>
        <w:pStyle w:val="BodyText"/>
        <w:keepNext/>
        <w:keepLines/>
        <w:widowControl/>
        <w:ind w:leftChars="64" w:left="141" w:right="100"/>
        <w:rPr>
          <w:lang w:val="ro-RO"/>
        </w:rPr>
      </w:pPr>
    </w:p>
    <w:p w14:paraId="132491C9" w14:textId="77777777" w:rsidR="00106A60" w:rsidRPr="00EE77A8" w:rsidRDefault="00106A60" w:rsidP="00C5783C">
      <w:pPr>
        <w:pStyle w:val="BodyText"/>
        <w:keepNext/>
        <w:keepLines/>
        <w:widowControl/>
        <w:ind w:leftChars="64" w:left="141" w:right="100"/>
        <w:rPr>
          <w:lang w:val="ro-RO"/>
        </w:rPr>
      </w:pPr>
      <w:r>
        <w:rPr>
          <w:u w:val="single"/>
          <w:lang w:val="ro-RO"/>
        </w:rPr>
        <w:t xml:space="preserve">Ambalajul care </w:t>
      </w:r>
      <w:r w:rsidRPr="00EE77A8">
        <w:rPr>
          <w:u w:val="single"/>
          <w:lang w:val="ro-RO"/>
        </w:rPr>
        <w:t>con</w:t>
      </w:r>
      <w:r>
        <w:rPr>
          <w:u w:val="single"/>
          <w:lang w:val="ro-RO"/>
        </w:rPr>
        <w:t>ț</w:t>
      </w:r>
      <w:r w:rsidRPr="00EE77A8">
        <w:rPr>
          <w:u w:val="single"/>
          <w:lang w:val="ro-RO"/>
        </w:rPr>
        <w:t>in</w:t>
      </w:r>
      <w:r>
        <w:rPr>
          <w:u w:val="single"/>
          <w:lang w:val="ro-RO"/>
        </w:rPr>
        <w:t>e</w:t>
      </w:r>
      <w:r w:rsidRPr="00EE77A8">
        <w:rPr>
          <w:u w:val="single"/>
          <w:lang w:val="ro-RO"/>
        </w:rPr>
        <w:t xml:space="preserve"> </w:t>
      </w:r>
      <w:r>
        <w:rPr>
          <w:u w:val="single"/>
          <w:lang w:val="ro-RO"/>
        </w:rPr>
        <w:t>flacon + ac cu filtru + ac pentru injecție</w:t>
      </w:r>
    </w:p>
    <w:p w14:paraId="7CF98BB5" w14:textId="77777777" w:rsidR="00106A60" w:rsidRPr="00EE77A8" w:rsidRDefault="00106A60" w:rsidP="00C5783C">
      <w:pPr>
        <w:pStyle w:val="BodyText"/>
        <w:ind w:leftChars="64" w:left="141" w:right="100"/>
        <w:rPr>
          <w:lang w:val="ro-RO"/>
        </w:rPr>
      </w:pPr>
    </w:p>
    <w:p w14:paraId="0C7187BB" w14:textId="77777777" w:rsidR="00106A60" w:rsidRPr="00EE77A8" w:rsidRDefault="00106A60" w:rsidP="00C5783C">
      <w:pPr>
        <w:pStyle w:val="BodyText"/>
        <w:ind w:leftChars="64" w:left="141" w:right="100"/>
        <w:rPr>
          <w:lang w:val="ro-RO"/>
        </w:rPr>
      </w:pPr>
      <w:r w:rsidRPr="00EE77A8">
        <w:rPr>
          <w:lang w:val="ro-RO"/>
        </w:rPr>
        <w:t>Un flacon (din sticlă de tip</w:t>
      </w:r>
      <w:r>
        <w:rPr>
          <w:lang w:val="ro-RO"/>
        </w:rPr>
        <w:t> </w:t>
      </w:r>
      <w:r w:rsidRPr="00EE77A8">
        <w:rPr>
          <w:lang w:val="ro-RO"/>
        </w:rPr>
        <w:t>I), cu dop (din cauciuc clorobutilic), con</w:t>
      </w:r>
      <w:r>
        <w:rPr>
          <w:lang w:val="ro-RO"/>
        </w:rPr>
        <w:t>ț</w:t>
      </w:r>
      <w:r w:rsidRPr="00EE77A8">
        <w:rPr>
          <w:lang w:val="ro-RO"/>
        </w:rPr>
        <w:t>inând 0,23</w:t>
      </w:r>
      <w:r>
        <w:rPr>
          <w:lang w:val="ro-RO"/>
        </w:rPr>
        <w:t> </w:t>
      </w:r>
      <w:r w:rsidRPr="00EE77A8">
        <w:rPr>
          <w:lang w:val="ro-RO"/>
        </w:rPr>
        <w:t>ml solu</w:t>
      </w:r>
      <w:r>
        <w:rPr>
          <w:lang w:val="ro-RO"/>
        </w:rPr>
        <w:t>ț</w:t>
      </w:r>
      <w:r w:rsidRPr="00EE77A8">
        <w:rPr>
          <w:lang w:val="ro-RO"/>
        </w:rPr>
        <w:t>ie sterilă</w:t>
      </w:r>
      <w:r>
        <w:rPr>
          <w:lang w:val="ro-RO"/>
        </w:rPr>
        <w:t xml:space="preserve">, </w:t>
      </w:r>
      <w:r w:rsidRPr="008D1176">
        <w:rPr>
          <w:lang w:val="ro-RO"/>
        </w:rPr>
        <w:t>1</w:t>
      </w:r>
      <w:r>
        <w:rPr>
          <w:lang w:val="ro-RO"/>
        </w:rPr>
        <w:t> </w:t>
      </w:r>
      <w:r w:rsidRPr="008D1176">
        <w:rPr>
          <w:lang w:val="ro-RO"/>
        </w:rPr>
        <w:t>ac cu filtru, bont (18G x 1½″, 1,2</w:t>
      </w:r>
      <w:r>
        <w:rPr>
          <w:lang w:val="ro-RO"/>
        </w:rPr>
        <w:t> </w:t>
      </w:r>
      <w:r w:rsidRPr="008D1176">
        <w:rPr>
          <w:lang w:val="ro-RO"/>
        </w:rPr>
        <w:t>mm x 40</w:t>
      </w:r>
      <w:r>
        <w:rPr>
          <w:lang w:val="ro-RO"/>
        </w:rPr>
        <w:t> </w:t>
      </w:r>
      <w:r w:rsidRPr="008D1176">
        <w:rPr>
          <w:lang w:val="ro-RO"/>
        </w:rPr>
        <w:t>mm, 5</w:t>
      </w:r>
      <w:r>
        <w:rPr>
          <w:lang w:val="ro-RO"/>
        </w:rPr>
        <w:t> </w:t>
      </w:r>
      <w:r w:rsidRPr="008D1176">
        <w:rPr>
          <w:lang w:val="ro-RO"/>
        </w:rPr>
        <w:t>µm)</w:t>
      </w:r>
      <w:r>
        <w:rPr>
          <w:lang w:val="ro-RO"/>
        </w:rPr>
        <w:t xml:space="preserve"> și un ac pentru injecție (</w:t>
      </w:r>
      <w:r w:rsidRPr="002157C7">
        <w:rPr>
          <w:lang w:val="ro-RO"/>
        </w:rPr>
        <w:t>30G x ½″, 0</w:t>
      </w:r>
      <w:r>
        <w:rPr>
          <w:lang w:val="ro-RO"/>
        </w:rPr>
        <w:t>,</w:t>
      </w:r>
      <w:r w:rsidRPr="002157C7">
        <w:rPr>
          <w:lang w:val="ro-RO"/>
        </w:rPr>
        <w:t>3 mm x 13 mm</w:t>
      </w:r>
      <w:r w:rsidRPr="00EE77A8">
        <w:rPr>
          <w:lang w:val="ro-RO"/>
        </w:rPr>
        <w:t>).</w:t>
      </w:r>
    </w:p>
    <w:p w14:paraId="7A70D6D7" w14:textId="77777777" w:rsidR="00106A60" w:rsidRPr="00EE77A8" w:rsidRDefault="00106A60" w:rsidP="00C5783C">
      <w:pPr>
        <w:pStyle w:val="BodyText"/>
        <w:ind w:leftChars="64" w:left="141" w:right="100"/>
        <w:rPr>
          <w:lang w:val="ro-RO"/>
        </w:rPr>
      </w:pPr>
    </w:p>
    <w:p w14:paraId="55EEE200" w14:textId="77777777" w:rsidR="00106A60" w:rsidRDefault="00106A60" w:rsidP="00C5783C">
      <w:pPr>
        <w:pStyle w:val="BodyText"/>
        <w:ind w:leftChars="64" w:left="141" w:right="100"/>
        <w:rPr>
          <w:lang w:val="ro-RO"/>
        </w:rPr>
      </w:pPr>
      <w:r w:rsidRPr="00D413BE">
        <w:rPr>
          <w:lang w:val="it-IT"/>
        </w:rPr>
        <w:t>Este posibil ca nu toate tipurile de ambalaj să fie comercializate.</w:t>
      </w:r>
    </w:p>
    <w:p w14:paraId="4861096B" w14:textId="77777777" w:rsidR="00106A60" w:rsidRPr="00EE77A8" w:rsidRDefault="00106A60" w:rsidP="00C5783C">
      <w:pPr>
        <w:pStyle w:val="BodyText"/>
        <w:ind w:leftChars="64" w:left="141" w:right="100"/>
        <w:rPr>
          <w:lang w:val="ro-RO"/>
        </w:rPr>
      </w:pPr>
    </w:p>
    <w:p w14:paraId="4DB32B88" w14:textId="77777777" w:rsidR="00106A60" w:rsidRPr="003C44F4" w:rsidRDefault="00106A60" w:rsidP="00C5783C">
      <w:pPr>
        <w:pStyle w:val="Heading1"/>
        <w:ind w:leftChars="65" w:left="718" w:hangingChars="261" w:hanging="575"/>
        <w:rPr>
          <w:lang w:val="it-IT"/>
        </w:rPr>
      </w:pPr>
      <w:r w:rsidRPr="003C44F4">
        <w:rPr>
          <w:lang w:val="it-IT"/>
        </w:rPr>
        <w:t>6.6</w:t>
      </w:r>
      <w:r w:rsidRPr="003C44F4">
        <w:rPr>
          <w:lang w:val="it-IT"/>
        </w:rPr>
        <w:tab/>
        <w:t>Precauții speciale pentru eliminarea reziduurilor și alte instrucțiuni de manipulare</w:t>
      </w:r>
    </w:p>
    <w:p w14:paraId="6D99DC31" w14:textId="77777777" w:rsidR="00106A60" w:rsidRPr="00EE77A8" w:rsidRDefault="00106A60" w:rsidP="00C5783C">
      <w:pPr>
        <w:pStyle w:val="BodyText"/>
        <w:ind w:leftChars="64" w:left="141" w:right="100"/>
        <w:rPr>
          <w:lang w:val="ro-RO"/>
        </w:rPr>
      </w:pPr>
    </w:p>
    <w:p w14:paraId="42A13132" w14:textId="77777777" w:rsidR="00106A60" w:rsidRPr="00EE77A8" w:rsidRDefault="00106A60" w:rsidP="00C5783C">
      <w:pPr>
        <w:pStyle w:val="BodyText"/>
        <w:ind w:leftChars="64" w:left="141" w:right="100"/>
        <w:rPr>
          <w:lang w:val="ro-RO"/>
        </w:rPr>
      </w:pPr>
      <w:r>
        <w:rPr>
          <w:u w:val="single"/>
          <w:lang w:val="ro-RO"/>
        </w:rPr>
        <w:t xml:space="preserve">Ambalajul care </w:t>
      </w:r>
      <w:r w:rsidRPr="00EE77A8">
        <w:rPr>
          <w:u w:val="single"/>
          <w:lang w:val="ro-RO"/>
        </w:rPr>
        <w:t>con</w:t>
      </w:r>
      <w:r>
        <w:rPr>
          <w:u w:val="single"/>
          <w:lang w:val="ro-RO"/>
        </w:rPr>
        <w:t>ț</w:t>
      </w:r>
      <w:r w:rsidRPr="00EE77A8">
        <w:rPr>
          <w:u w:val="single"/>
          <w:lang w:val="ro-RO"/>
        </w:rPr>
        <w:t>in</w:t>
      </w:r>
      <w:r>
        <w:rPr>
          <w:u w:val="single"/>
          <w:lang w:val="ro-RO"/>
        </w:rPr>
        <w:t>e</w:t>
      </w:r>
      <w:r w:rsidRPr="00EE77A8">
        <w:rPr>
          <w:u w:val="single"/>
          <w:lang w:val="ro-RO"/>
        </w:rPr>
        <w:t xml:space="preserve"> </w:t>
      </w:r>
      <w:r>
        <w:rPr>
          <w:u w:val="single"/>
          <w:lang w:val="ro-RO"/>
        </w:rPr>
        <w:t>doar flacon</w:t>
      </w:r>
    </w:p>
    <w:p w14:paraId="3CE92C7F" w14:textId="77777777" w:rsidR="00106A60" w:rsidRPr="00EE77A8" w:rsidRDefault="00106A60" w:rsidP="00C5783C">
      <w:pPr>
        <w:pStyle w:val="BodyText"/>
        <w:ind w:leftChars="64" w:left="141" w:right="100"/>
        <w:rPr>
          <w:lang w:val="ro-RO"/>
        </w:rPr>
      </w:pPr>
    </w:p>
    <w:p w14:paraId="585CDC1A" w14:textId="77777777" w:rsidR="00106A60" w:rsidRPr="00EE77A8" w:rsidRDefault="00106A60" w:rsidP="00C5783C">
      <w:pPr>
        <w:pStyle w:val="BodyText"/>
        <w:ind w:leftChars="64" w:left="141" w:right="100"/>
        <w:rPr>
          <w:lang w:val="ro-RO"/>
        </w:rPr>
      </w:pPr>
      <w:r w:rsidRPr="00EE77A8">
        <w:rPr>
          <w:lang w:val="ro-RO"/>
        </w:rPr>
        <w:t>Flaconul</w:t>
      </w:r>
      <w:r>
        <w:rPr>
          <w:lang w:val="ro-RO"/>
        </w:rPr>
        <w:t xml:space="preserve"> este</w:t>
      </w:r>
      <w:r w:rsidRPr="00EE77A8">
        <w:rPr>
          <w:lang w:val="ro-RO"/>
        </w:rPr>
        <w:t xml:space="preserve"> exclusiv de unică folosin</w:t>
      </w:r>
      <w:r>
        <w:rPr>
          <w:lang w:val="ro-RO"/>
        </w:rPr>
        <w:t>ț</w:t>
      </w:r>
      <w:r w:rsidRPr="00EE77A8">
        <w:rPr>
          <w:lang w:val="ro-RO"/>
        </w:rPr>
        <w:t xml:space="preserve">ă. Orice cantitate neutilizată din </w:t>
      </w:r>
      <w:r w:rsidRPr="007045CC">
        <w:rPr>
          <w:lang w:val="ro-RO"/>
        </w:rPr>
        <w:t xml:space="preserve">medicament </w:t>
      </w:r>
      <w:r w:rsidRPr="00EE77A8">
        <w:rPr>
          <w:lang w:val="ro-RO"/>
        </w:rPr>
        <w:t xml:space="preserve">trebuie eliminată după </w:t>
      </w:r>
      <w:r>
        <w:rPr>
          <w:lang w:val="ro-RO"/>
        </w:rPr>
        <w:t>administrare</w:t>
      </w:r>
      <w:r w:rsidRPr="00EE77A8">
        <w:rPr>
          <w:lang w:val="ro-RO"/>
        </w:rPr>
        <w:t xml:space="preserve">. Nu trebuie utilizat niciun flacon care </w:t>
      </w:r>
      <w:r>
        <w:rPr>
          <w:lang w:val="ro-RO"/>
        </w:rPr>
        <w:t>arată</w:t>
      </w:r>
      <w:r w:rsidRPr="00EE77A8">
        <w:rPr>
          <w:lang w:val="ro-RO"/>
        </w:rPr>
        <w:t xml:space="preserve"> semne de deteriorare sau deschidere.</w:t>
      </w:r>
      <w:r>
        <w:rPr>
          <w:lang w:val="ro-RO"/>
        </w:rPr>
        <w:t xml:space="preserve"> </w:t>
      </w:r>
      <w:r w:rsidRPr="00EE77A8">
        <w:rPr>
          <w:lang w:val="ro-RO"/>
        </w:rPr>
        <w:t>Sterilitatea nu poate fi garantată dacă sigiliul ambalajului nu este intact.</w:t>
      </w:r>
    </w:p>
    <w:p w14:paraId="7D74B4B9" w14:textId="77777777" w:rsidR="00106A60" w:rsidRDefault="00106A60" w:rsidP="00C5783C">
      <w:pPr>
        <w:pStyle w:val="BodyText"/>
        <w:ind w:leftChars="64" w:left="141" w:right="100"/>
        <w:rPr>
          <w:lang w:val="ro-RO"/>
        </w:rPr>
      </w:pPr>
    </w:p>
    <w:p w14:paraId="014610E7" w14:textId="77777777" w:rsidR="00106A60" w:rsidRPr="00EE77A8" w:rsidRDefault="00106A60" w:rsidP="00C5783C">
      <w:pPr>
        <w:pStyle w:val="BodyText"/>
        <w:ind w:leftChars="64" w:left="141" w:right="100"/>
        <w:rPr>
          <w:lang w:val="ro-RO"/>
        </w:rPr>
      </w:pPr>
      <w:r w:rsidRPr="00EE77A8">
        <w:rPr>
          <w:lang w:val="ro-RO"/>
        </w:rPr>
        <w:t xml:space="preserve">Pentru pregătire </w:t>
      </w:r>
      <w:r>
        <w:rPr>
          <w:lang w:val="ro-RO"/>
        </w:rPr>
        <w:t>ș</w:t>
      </w:r>
      <w:r w:rsidRPr="00EE77A8">
        <w:rPr>
          <w:lang w:val="ro-RO"/>
        </w:rPr>
        <w:t>i injectare intravitroasă, sunt necesare următoarele dispozitive medicale de unică folosin</w:t>
      </w:r>
      <w:r>
        <w:rPr>
          <w:lang w:val="ro-RO"/>
        </w:rPr>
        <w:t>ț</w:t>
      </w:r>
      <w:r w:rsidRPr="00EE77A8">
        <w:rPr>
          <w:lang w:val="ro-RO"/>
        </w:rPr>
        <w:t>ă:</w:t>
      </w:r>
    </w:p>
    <w:p w14:paraId="78030C69" w14:textId="77777777" w:rsidR="00106A60" w:rsidRPr="00EE77A8" w:rsidRDefault="00106A60" w:rsidP="00C5783C">
      <w:pPr>
        <w:pStyle w:val="ListParagraph"/>
        <w:numPr>
          <w:ilvl w:val="0"/>
          <w:numId w:val="29"/>
        </w:numPr>
        <w:tabs>
          <w:tab w:val="left" w:pos="567"/>
        </w:tabs>
        <w:ind w:leftChars="64" w:left="708" w:right="100"/>
        <w:rPr>
          <w:lang w:val="ro-RO"/>
        </w:rPr>
      </w:pPr>
      <w:r w:rsidRPr="00EE77A8">
        <w:rPr>
          <w:lang w:val="ro-RO"/>
        </w:rPr>
        <w:t>un ac cu filtru de 5</w:t>
      </w:r>
      <w:r>
        <w:rPr>
          <w:lang w:val="ro-RO"/>
        </w:rPr>
        <w:t> </w:t>
      </w:r>
      <w:r w:rsidRPr="00EE77A8">
        <w:rPr>
          <w:lang w:val="ro-RO"/>
        </w:rPr>
        <w:t>µm</w:t>
      </w:r>
      <w:r w:rsidRPr="00EE77A8">
        <w:rPr>
          <w:spacing w:val="-10"/>
          <w:lang w:val="ro-RO"/>
        </w:rPr>
        <w:t xml:space="preserve"> </w:t>
      </w:r>
      <w:r w:rsidRPr="00EE77A8">
        <w:rPr>
          <w:lang w:val="ro-RO"/>
        </w:rPr>
        <w:t>(18G)</w:t>
      </w:r>
    </w:p>
    <w:p w14:paraId="28001594" w14:textId="77777777" w:rsidR="00106A60" w:rsidRPr="00EE77A8" w:rsidRDefault="00106A60" w:rsidP="00C5783C">
      <w:pPr>
        <w:pStyle w:val="ListParagraph"/>
        <w:numPr>
          <w:ilvl w:val="0"/>
          <w:numId w:val="29"/>
        </w:numPr>
        <w:tabs>
          <w:tab w:val="left" w:pos="567"/>
        </w:tabs>
        <w:ind w:leftChars="64" w:left="708" w:right="100"/>
        <w:rPr>
          <w:lang w:val="ro-RO"/>
        </w:rPr>
      </w:pPr>
      <w:r>
        <w:rPr>
          <w:lang w:val="ro-RO"/>
        </w:rPr>
        <w:t>un ac pentru injecție (</w:t>
      </w:r>
      <w:r w:rsidRPr="002157C7">
        <w:rPr>
          <w:lang w:val="ro-RO"/>
        </w:rPr>
        <w:t>30G</w:t>
      </w:r>
      <w:r>
        <w:rPr>
          <w:lang w:val="ro-RO"/>
        </w:rPr>
        <w:t> </w:t>
      </w:r>
      <w:r w:rsidRPr="002157C7">
        <w:rPr>
          <w:lang w:val="ro-RO"/>
        </w:rPr>
        <w:t>x</w:t>
      </w:r>
      <w:r>
        <w:rPr>
          <w:lang w:val="ro-RO"/>
        </w:rPr>
        <w:t> </w:t>
      </w:r>
      <w:r w:rsidRPr="002157C7">
        <w:rPr>
          <w:lang w:val="ro-RO"/>
        </w:rPr>
        <w:t>½″</w:t>
      </w:r>
      <w:r>
        <w:rPr>
          <w:lang w:val="ro-RO"/>
        </w:rPr>
        <w:t xml:space="preserve">) și </w:t>
      </w:r>
      <w:r w:rsidRPr="00EE77A8">
        <w:rPr>
          <w:lang w:val="ro-RO"/>
        </w:rPr>
        <w:t>o seringă sterilă de 1</w:t>
      </w:r>
      <w:r>
        <w:rPr>
          <w:lang w:val="ro-RO"/>
        </w:rPr>
        <w:t> </w:t>
      </w:r>
      <w:r w:rsidRPr="00EE77A8">
        <w:rPr>
          <w:lang w:val="ro-RO"/>
        </w:rPr>
        <w:t>ml (incluzând un marcaj de 0,05</w:t>
      </w:r>
      <w:r>
        <w:rPr>
          <w:lang w:val="ro-RO"/>
        </w:rPr>
        <w:t> </w:t>
      </w:r>
      <w:r w:rsidRPr="00EE77A8">
        <w:rPr>
          <w:lang w:val="ro-RO"/>
        </w:rPr>
        <w:t>ml)</w:t>
      </w:r>
    </w:p>
    <w:p w14:paraId="26489054" w14:textId="77777777" w:rsidR="00106A60" w:rsidRDefault="00106A60" w:rsidP="00C5783C">
      <w:pPr>
        <w:pStyle w:val="BodyText"/>
        <w:ind w:leftChars="64" w:left="141" w:right="100"/>
        <w:rPr>
          <w:lang w:val="ro-RO"/>
        </w:rPr>
      </w:pPr>
      <w:r>
        <w:rPr>
          <w:lang w:val="ro-RO"/>
        </w:rPr>
        <w:t xml:space="preserve">Aceste </w:t>
      </w:r>
      <w:r w:rsidRPr="00EE77A8">
        <w:rPr>
          <w:lang w:val="ro-RO"/>
        </w:rPr>
        <w:t>dispozitive medicale</w:t>
      </w:r>
      <w:r>
        <w:rPr>
          <w:lang w:val="ro-RO"/>
        </w:rPr>
        <w:t xml:space="preserve"> nu sunt incluse în acest ambalaj.</w:t>
      </w:r>
    </w:p>
    <w:p w14:paraId="48D5BDE2" w14:textId="77777777" w:rsidR="00106A60" w:rsidRPr="00EE77A8" w:rsidRDefault="00106A60" w:rsidP="00C5783C">
      <w:pPr>
        <w:pStyle w:val="BodyText"/>
        <w:ind w:leftChars="64" w:left="141" w:right="100"/>
        <w:rPr>
          <w:lang w:val="ro-RO"/>
        </w:rPr>
      </w:pPr>
    </w:p>
    <w:p w14:paraId="4AE258FF" w14:textId="77777777" w:rsidR="00106A60" w:rsidRPr="007811FE" w:rsidRDefault="00106A60" w:rsidP="00C5783C">
      <w:pPr>
        <w:pStyle w:val="BodyText"/>
        <w:ind w:leftChars="64" w:left="141" w:right="100"/>
        <w:rPr>
          <w:u w:val="single"/>
          <w:lang w:val="ro-RO"/>
        </w:rPr>
      </w:pPr>
      <w:r>
        <w:rPr>
          <w:u w:val="single"/>
          <w:lang w:val="ro-RO"/>
        </w:rPr>
        <w:t xml:space="preserve">Ambalajul care </w:t>
      </w:r>
      <w:r w:rsidRPr="00EE77A8">
        <w:rPr>
          <w:u w:val="single"/>
          <w:lang w:val="ro-RO"/>
        </w:rPr>
        <w:t>con</w:t>
      </w:r>
      <w:r>
        <w:rPr>
          <w:u w:val="single"/>
          <w:lang w:val="ro-RO"/>
        </w:rPr>
        <w:t>ț</w:t>
      </w:r>
      <w:r w:rsidRPr="00EE77A8">
        <w:rPr>
          <w:u w:val="single"/>
          <w:lang w:val="ro-RO"/>
        </w:rPr>
        <w:t>in</w:t>
      </w:r>
      <w:r>
        <w:rPr>
          <w:u w:val="single"/>
          <w:lang w:val="ro-RO"/>
        </w:rPr>
        <w:t>e</w:t>
      </w:r>
      <w:r w:rsidRPr="00EE77A8">
        <w:rPr>
          <w:u w:val="single"/>
          <w:lang w:val="ro-RO"/>
        </w:rPr>
        <w:t xml:space="preserve"> </w:t>
      </w:r>
      <w:r>
        <w:rPr>
          <w:u w:val="single"/>
          <w:lang w:val="ro-RO"/>
        </w:rPr>
        <w:t>flacon + ac cu filtru + ac pentru injecție</w:t>
      </w:r>
    </w:p>
    <w:p w14:paraId="687D1CEE" w14:textId="77777777" w:rsidR="00106A60" w:rsidRPr="00EE77A8" w:rsidRDefault="00106A60" w:rsidP="00C5783C">
      <w:pPr>
        <w:pStyle w:val="BodyText"/>
        <w:ind w:leftChars="64" w:left="141" w:right="100"/>
        <w:rPr>
          <w:lang w:val="ro-RO"/>
        </w:rPr>
      </w:pPr>
    </w:p>
    <w:p w14:paraId="22CBBEB0" w14:textId="77777777" w:rsidR="00106A60" w:rsidRPr="00EE77A8" w:rsidRDefault="00106A60" w:rsidP="00C5783C">
      <w:pPr>
        <w:pStyle w:val="BodyText"/>
        <w:ind w:leftChars="64" w:left="141" w:right="100"/>
        <w:rPr>
          <w:lang w:val="ro-RO"/>
        </w:rPr>
      </w:pPr>
      <w:r w:rsidRPr="00EE77A8">
        <w:rPr>
          <w:lang w:val="ro-RO"/>
        </w:rPr>
        <w:t>Flaconul</w:t>
      </w:r>
      <w:r>
        <w:rPr>
          <w:lang w:val="ro-RO"/>
        </w:rPr>
        <w:t>, acul cu filtru și acul pentru injecție</w:t>
      </w:r>
      <w:r w:rsidRPr="00EE77A8">
        <w:rPr>
          <w:lang w:val="ro-RO"/>
        </w:rPr>
        <w:t xml:space="preserve"> </w:t>
      </w:r>
      <w:r>
        <w:rPr>
          <w:lang w:val="ro-RO"/>
        </w:rPr>
        <w:t>sunt</w:t>
      </w:r>
      <w:r w:rsidRPr="00EE77A8">
        <w:rPr>
          <w:lang w:val="ro-RO"/>
        </w:rPr>
        <w:t xml:space="preserve"> exclusiv de unică folosin</w:t>
      </w:r>
      <w:r>
        <w:rPr>
          <w:lang w:val="ro-RO"/>
        </w:rPr>
        <w:t>ț</w:t>
      </w:r>
      <w:r w:rsidRPr="00EE77A8">
        <w:rPr>
          <w:lang w:val="ro-RO"/>
        </w:rPr>
        <w:t xml:space="preserve">ă. Orice cantitate neutilizată din </w:t>
      </w:r>
      <w:r w:rsidRPr="007045CC">
        <w:rPr>
          <w:lang w:val="ro-RO"/>
        </w:rPr>
        <w:t xml:space="preserve">medicament </w:t>
      </w:r>
      <w:r w:rsidRPr="00EE77A8">
        <w:rPr>
          <w:lang w:val="ro-RO"/>
        </w:rPr>
        <w:t>trebuie eliminată după administrare. Nu trebuie utilizat niciun flacon care arată semne de deteriorare sau deschidere.</w:t>
      </w:r>
    </w:p>
    <w:p w14:paraId="7D5F32CF" w14:textId="77777777" w:rsidR="00106A60" w:rsidRPr="00EE77A8" w:rsidRDefault="00106A60" w:rsidP="00C5783C">
      <w:pPr>
        <w:pStyle w:val="BodyText"/>
        <w:ind w:leftChars="64" w:left="141" w:right="100"/>
        <w:rPr>
          <w:lang w:val="ro-RO"/>
        </w:rPr>
      </w:pPr>
      <w:r w:rsidRPr="00EE77A8">
        <w:rPr>
          <w:lang w:val="ro-RO"/>
        </w:rPr>
        <w:t>Sterilitatea nu poate fi garantată dacă sigiliul ambalajului nu este intact.</w:t>
      </w:r>
    </w:p>
    <w:p w14:paraId="482D3D57" w14:textId="77777777" w:rsidR="00106A60" w:rsidRPr="00EE77A8" w:rsidRDefault="00106A60" w:rsidP="00C5783C">
      <w:pPr>
        <w:pStyle w:val="BodyText"/>
        <w:ind w:leftChars="64" w:left="141" w:right="100"/>
        <w:rPr>
          <w:lang w:val="ro-RO"/>
        </w:rPr>
      </w:pPr>
    </w:p>
    <w:p w14:paraId="0A96FC1D" w14:textId="77777777" w:rsidR="00106A60" w:rsidRPr="00EE77A8" w:rsidRDefault="00106A60" w:rsidP="00C5783C">
      <w:pPr>
        <w:pStyle w:val="BodyText"/>
        <w:ind w:leftChars="64" w:left="141" w:right="100"/>
        <w:rPr>
          <w:lang w:val="ro-RO"/>
        </w:rPr>
      </w:pPr>
      <w:r w:rsidRPr="00EE77A8">
        <w:rPr>
          <w:lang w:val="ro-RO"/>
        </w:rPr>
        <w:t xml:space="preserve">Pentru pregătire </w:t>
      </w:r>
      <w:r>
        <w:rPr>
          <w:lang w:val="ro-RO"/>
        </w:rPr>
        <w:t>ș</w:t>
      </w:r>
      <w:r w:rsidRPr="00EE77A8">
        <w:rPr>
          <w:lang w:val="ro-RO"/>
        </w:rPr>
        <w:t>i injectare intravitroasă, sunt necesare următoarele dispozitive medicale de unică folosin</w:t>
      </w:r>
      <w:r>
        <w:rPr>
          <w:lang w:val="ro-RO"/>
        </w:rPr>
        <w:t>ț</w:t>
      </w:r>
      <w:r w:rsidRPr="00EE77A8">
        <w:rPr>
          <w:lang w:val="ro-RO"/>
        </w:rPr>
        <w:t>ă:</w:t>
      </w:r>
    </w:p>
    <w:p w14:paraId="5D529F47" w14:textId="77777777" w:rsidR="00106A60" w:rsidRPr="00EE77A8" w:rsidRDefault="00106A60" w:rsidP="00C5783C">
      <w:pPr>
        <w:pStyle w:val="ListParagraph"/>
        <w:numPr>
          <w:ilvl w:val="0"/>
          <w:numId w:val="29"/>
        </w:numPr>
        <w:tabs>
          <w:tab w:val="left" w:pos="567"/>
        </w:tabs>
        <w:ind w:leftChars="64" w:left="708" w:right="100"/>
        <w:rPr>
          <w:lang w:val="ro-RO"/>
        </w:rPr>
      </w:pPr>
      <w:r w:rsidRPr="00EE77A8">
        <w:rPr>
          <w:lang w:val="ro-RO"/>
        </w:rPr>
        <w:t>un ac cu filtru de 5</w:t>
      </w:r>
      <w:r>
        <w:rPr>
          <w:lang w:val="ro-RO"/>
        </w:rPr>
        <w:t> </w:t>
      </w:r>
      <w:r w:rsidRPr="00EE77A8">
        <w:rPr>
          <w:lang w:val="ro-RO"/>
        </w:rPr>
        <w:t>µm</w:t>
      </w:r>
      <w:r w:rsidRPr="00EE77A8">
        <w:rPr>
          <w:spacing w:val="-10"/>
          <w:lang w:val="ro-RO"/>
        </w:rPr>
        <w:t xml:space="preserve"> </w:t>
      </w:r>
      <w:r w:rsidRPr="00EE77A8">
        <w:rPr>
          <w:lang w:val="ro-RO"/>
        </w:rPr>
        <w:t>(18G</w:t>
      </w:r>
      <w:r w:rsidRPr="008D1176">
        <w:rPr>
          <w:lang w:val="ro-RO"/>
        </w:rPr>
        <w:t xml:space="preserve"> x 1½″, 1,2</w:t>
      </w:r>
      <w:r>
        <w:rPr>
          <w:lang w:val="ro-RO"/>
        </w:rPr>
        <w:t> </w:t>
      </w:r>
      <w:r w:rsidRPr="008D1176">
        <w:rPr>
          <w:lang w:val="ro-RO"/>
        </w:rPr>
        <w:t>mm x 40</w:t>
      </w:r>
      <w:r>
        <w:rPr>
          <w:lang w:val="ro-RO"/>
        </w:rPr>
        <w:t> </w:t>
      </w:r>
      <w:r w:rsidRPr="008D1176">
        <w:rPr>
          <w:lang w:val="ro-RO"/>
        </w:rPr>
        <w:t>mm</w:t>
      </w:r>
      <w:r>
        <w:rPr>
          <w:lang w:val="ro-RO"/>
        </w:rPr>
        <w:t>, furnizat</w:t>
      </w:r>
      <w:r w:rsidRPr="00EE77A8">
        <w:rPr>
          <w:lang w:val="ro-RO"/>
        </w:rPr>
        <w:t>)</w:t>
      </w:r>
    </w:p>
    <w:p w14:paraId="45B55038" w14:textId="77777777" w:rsidR="00106A60" w:rsidRDefault="00106A60" w:rsidP="00C5783C">
      <w:pPr>
        <w:pStyle w:val="ListParagraph"/>
        <w:numPr>
          <w:ilvl w:val="0"/>
          <w:numId w:val="29"/>
        </w:numPr>
        <w:tabs>
          <w:tab w:val="left" w:pos="567"/>
        </w:tabs>
        <w:ind w:leftChars="64" w:left="708" w:right="100"/>
        <w:rPr>
          <w:lang w:val="ro-RO"/>
        </w:rPr>
      </w:pPr>
      <w:r>
        <w:rPr>
          <w:lang w:val="ro-RO"/>
        </w:rPr>
        <w:t>un ac pentru injecție (</w:t>
      </w:r>
      <w:r w:rsidRPr="002157C7">
        <w:rPr>
          <w:lang w:val="ro-RO"/>
        </w:rPr>
        <w:t>30G x ½″, 0</w:t>
      </w:r>
      <w:r>
        <w:rPr>
          <w:lang w:val="ro-RO"/>
        </w:rPr>
        <w:t>,</w:t>
      </w:r>
      <w:r w:rsidRPr="002157C7">
        <w:rPr>
          <w:lang w:val="ro-RO"/>
        </w:rPr>
        <w:t>3 mm x 13 mm</w:t>
      </w:r>
      <w:r>
        <w:rPr>
          <w:lang w:val="ro-RO"/>
        </w:rPr>
        <w:t>, furnizat)</w:t>
      </w:r>
    </w:p>
    <w:p w14:paraId="57D33D9F" w14:textId="77777777" w:rsidR="00106A60" w:rsidRPr="00EE77A8" w:rsidRDefault="00106A60" w:rsidP="00C5783C">
      <w:pPr>
        <w:pStyle w:val="ListParagraph"/>
        <w:numPr>
          <w:ilvl w:val="0"/>
          <w:numId w:val="29"/>
        </w:numPr>
        <w:tabs>
          <w:tab w:val="left" w:pos="567"/>
        </w:tabs>
        <w:ind w:leftChars="64" w:left="708" w:right="100"/>
        <w:rPr>
          <w:lang w:val="ro-RO"/>
        </w:rPr>
      </w:pPr>
      <w:r w:rsidRPr="00EE77A8">
        <w:rPr>
          <w:lang w:val="ro-RO"/>
        </w:rPr>
        <w:t>o seringă sterilă de 1</w:t>
      </w:r>
      <w:r>
        <w:rPr>
          <w:lang w:val="ro-RO"/>
        </w:rPr>
        <w:t> </w:t>
      </w:r>
      <w:r w:rsidRPr="00EE77A8">
        <w:rPr>
          <w:lang w:val="ro-RO"/>
        </w:rPr>
        <w:t>ml (incluzând un marcaj de 0,05</w:t>
      </w:r>
      <w:r>
        <w:rPr>
          <w:lang w:val="ro-RO"/>
        </w:rPr>
        <w:t> </w:t>
      </w:r>
      <w:r w:rsidRPr="00EE77A8">
        <w:rPr>
          <w:lang w:val="ro-RO"/>
        </w:rPr>
        <w:t>ml</w:t>
      </w:r>
      <w:r>
        <w:rPr>
          <w:lang w:val="ro-RO"/>
        </w:rPr>
        <w:t>, nu este inclusă în acest ambalaj</w:t>
      </w:r>
      <w:r w:rsidRPr="00EE77A8">
        <w:rPr>
          <w:lang w:val="ro-RO"/>
        </w:rPr>
        <w:t>)</w:t>
      </w:r>
    </w:p>
    <w:p w14:paraId="5DEFEF53" w14:textId="77777777" w:rsidR="00106A60" w:rsidRPr="00EE77A8" w:rsidRDefault="00106A60" w:rsidP="00C5783C">
      <w:pPr>
        <w:pStyle w:val="BodyText"/>
        <w:ind w:leftChars="64" w:left="141" w:right="100"/>
        <w:rPr>
          <w:lang w:val="ro-RO"/>
        </w:rPr>
      </w:pPr>
    </w:p>
    <w:p w14:paraId="58BD38F0" w14:textId="77777777" w:rsidR="00106A60" w:rsidRPr="00EE77A8" w:rsidRDefault="00106A60" w:rsidP="00C5783C">
      <w:pPr>
        <w:pStyle w:val="BodyText"/>
        <w:ind w:leftChars="64" w:left="141" w:right="100"/>
        <w:rPr>
          <w:lang w:val="ro-RO"/>
        </w:rPr>
      </w:pPr>
      <w:r w:rsidRPr="00EE77A8">
        <w:rPr>
          <w:lang w:val="ro-RO"/>
        </w:rPr>
        <w:t xml:space="preserve">La pregătirea Byooviz pentru administrare intravitroasă </w:t>
      </w:r>
      <w:r w:rsidRPr="00EE77A8">
        <w:rPr>
          <w:b/>
          <w:lang w:val="ro-RO"/>
        </w:rPr>
        <w:t>la adul</w:t>
      </w:r>
      <w:r>
        <w:rPr>
          <w:b/>
          <w:lang w:val="ro-RO"/>
        </w:rPr>
        <w:t>ț</w:t>
      </w:r>
      <w:r w:rsidRPr="00EE77A8">
        <w:rPr>
          <w:b/>
          <w:lang w:val="ro-RO"/>
        </w:rPr>
        <w:t>i</w:t>
      </w:r>
      <w:r w:rsidRPr="00EE77A8">
        <w:rPr>
          <w:lang w:val="ro-RO"/>
        </w:rPr>
        <w:t>, vă rugăm să urma</w:t>
      </w:r>
      <w:r>
        <w:rPr>
          <w:lang w:val="ro-RO"/>
        </w:rPr>
        <w:t>ț</w:t>
      </w:r>
      <w:r w:rsidRPr="00EE77A8">
        <w:rPr>
          <w:lang w:val="ro-RO"/>
        </w:rPr>
        <w:t>i următoarele instruc</w:t>
      </w:r>
      <w:r>
        <w:rPr>
          <w:lang w:val="ro-RO"/>
        </w:rPr>
        <w:t>ț</w:t>
      </w:r>
      <w:r w:rsidRPr="00EE77A8">
        <w:rPr>
          <w:lang w:val="ro-RO"/>
        </w:rPr>
        <w:t>iuni:</w:t>
      </w:r>
    </w:p>
    <w:p w14:paraId="6E3E3DB4" w14:textId="77777777" w:rsidR="00106A60" w:rsidRPr="00EE77A8" w:rsidRDefault="00106A60" w:rsidP="00C5783C">
      <w:pPr>
        <w:pStyle w:val="BodyText"/>
        <w:ind w:leftChars="64" w:left="141" w:right="100"/>
        <w:rPr>
          <w:lang w:val="ro-RO"/>
        </w:rPr>
      </w:pPr>
    </w:p>
    <w:p w14:paraId="64D21F85" w14:textId="77777777" w:rsidR="00106A60" w:rsidRPr="00EE77A8" w:rsidRDefault="00106A60" w:rsidP="00C5783C">
      <w:pPr>
        <w:pStyle w:val="ListParagraph"/>
        <w:numPr>
          <w:ilvl w:val="0"/>
          <w:numId w:val="28"/>
        </w:numPr>
        <w:tabs>
          <w:tab w:val="left" w:pos="709"/>
        </w:tabs>
        <w:ind w:leftChars="64" w:left="708" w:right="100"/>
        <w:rPr>
          <w:lang w:val="ro-RO"/>
        </w:rPr>
      </w:pPr>
      <w:r w:rsidRPr="00EE77A8">
        <w:rPr>
          <w:lang w:val="ro-RO"/>
        </w:rPr>
        <w:t>Înainte de aspirare, trebuie dezinfectată partea exterioară a dopului din cauciuc al</w:t>
      </w:r>
      <w:r w:rsidRPr="00EE77A8">
        <w:rPr>
          <w:spacing w:val="-27"/>
          <w:lang w:val="ro-RO"/>
        </w:rPr>
        <w:t xml:space="preserve"> </w:t>
      </w:r>
      <w:r w:rsidRPr="00EE77A8">
        <w:rPr>
          <w:lang w:val="ro-RO"/>
        </w:rPr>
        <w:t>flaconului.</w:t>
      </w:r>
    </w:p>
    <w:p w14:paraId="6C101857" w14:textId="77777777" w:rsidR="00106A60" w:rsidRPr="00EE77A8" w:rsidRDefault="00106A60" w:rsidP="00C5783C">
      <w:pPr>
        <w:pStyle w:val="BodyText"/>
        <w:tabs>
          <w:tab w:val="left" w:pos="709"/>
        </w:tabs>
        <w:ind w:leftChars="64" w:left="708" w:right="100" w:hanging="567"/>
        <w:rPr>
          <w:lang w:val="ro-RO"/>
        </w:rPr>
      </w:pPr>
    </w:p>
    <w:p w14:paraId="4082B871" w14:textId="77777777" w:rsidR="00106A60" w:rsidRPr="00EE77A8" w:rsidRDefault="00106A60" w:rsidP="00C5783C">
      <w:pPr>
        <w:pStyle w:val="ListParagraph"/>
        <w:numPr>
          <w:ilvl w:val="0"/>
          <w:numId w:val="28"/>
        </w:numPr>
        <w:tabs>
          <w:tab w:val="left" w:pos="709"/>
        </w:tabs>
        <w:ind w:leftChars="64" w:left="708" w:right="100"/>
        <w:rPr>
          <w:lang w:val="ro-RO"/>
        </w:rPr>
      </w:pPr>
      <w:r w:rsidRPr="00EE77A8">
        <w:rPr>
          <w:lang w:val="ro-RO"/>
        </w:rPr>
        <w:t>Asambla</w:t>
      </w:r>
      <w:r>
        <w:rPr>
          <w:lang w:val="ro-RO"/>
        </w:rPr>
        <w:t>ț</w:t>
      </w:r>
      <w:r w:rsidRPr="00EE77A8">
        <w:rPr>
          <w:lang w:val="ro-RO"/>
        </w:rPr>
        <w:t>i un ac cu filtru de 5</w:t>
      </w:r>
      <w:r>
        <w:rPr>
          <w:lang w:val="ro-RO"/>
        </w:rPr>
        <w:t> </w:t>
      </w:r>
      <w:r w:rsidRPr="00EE77A8">
        <w:rPr>
          <w:lang w:val="ro-RO"/>
        </w:rPr>
        <w:t>µm (18G x 1½</w:t>
      </w:r>
      <w:r w:rsidRPr="00EE77A8">
        <w:rPr>
          <w:rFonts w:hint="eastAsia"/>
          <w:lang w:val="ro-RO"/>
        </w:rPr>
        <w:t>″</w:t>
      </w:r>
      <w:r w:rsidRPr="00EE77A8">
        <w:rPr>
          <w:lang w:val="ro-RO"/>
        </w:rPr>
        <w:t>, 1,2</w:t>
      </w:r>
      <w:r>
        <w:rPr>
          <w:lang w:val="ro-RO"/>
        </w:rPr>
        <w:t> </w:t>
      </w:r>
      <w:r w:rsidRPr="00EE77A8">
        <w:rPr>
          <w:lang w:val="ro-RO"/>
        </w:rPr>
        <w:t>mm x 40</w:t>
      </w:r>
      <w:r>
        <w:rPr>
          <w:lang w:val="ro-RO"/>
        </w:rPr>
        <w:t> </w:t>
      </w:r>
      <w:r w:rsidRPr="00EE77A8">
        <w:rPr>
          <w:spacing w:val="-2"/>
          <w:lang w:val="ro-RO"/>
        </w:rPr>
        <w:t xml:space="preserve">mm) </w:t>
      </w:r>
      <w:r w:rsidRPr="00EE77A8">
        <w:rPr>
          <w:lang w:val="ro-RO"/>
        </w:rPr>
        <w:t>la o seringă de 1</w:t>
      </w:r>
      <w:r>
        <w:rPr>
          <w:lang w:val="ro-RO"/>
        </w:rPr>
        <w:t> </w:t>
      </w:r>
      <w:r w:rsidRPr="00EE77A8">
        <w:rPr>
          <w:lang w:val="ro-RO"/>
        </w:rPr>
        <w:t>ml, folosind o tehnică aseptică. Împinge</w:t>
      </w:r>
      <w:r>
        <w:rPr>
          <w:lang w:val="ro-RO"/>
        </w:rPr>
        <w:t>ț</w:t>
      </w:r>
      <w:r w:rsidRPr="00EE77A8">
        <w:rPr>
          <w:lang w:val="ro-RO"/>
        </w:rPr>
        <w:t>i acul bont cu filtru în centrul dopului flaconului până când acul atinge baza</w:t>
      </w:r>
      <w:r w:rsidRPr="00EE77A8">
        <w:rPr>
          <w:spacing w:val="-7"/>
          <w:lang w:val="ro-RO"/>
        </w:rPr>
        <w:t xml:space="preserve"> </w:t>
      </w:r>
      <w:r w:rsidRPr="00EE77A8">
        <w:rPr>
          <w:lang w:val="ro-RO"/>
        </w:rPr>
        <w:t>flaconului.</w:t>
      </w:r>
    </w:p>
    <w:p w14:paraId="71EAA42F" w14:textId="77777777" w:rsidR="00106A60" w:rsidRPr="00EE77A8" w:rsidRDefault="00106A60" w:rsidP="00C5783C">
      <w:pPr>
        <w:pStyle w:val="BodyText"/>
        <w:tabs>
          <w:tab w:val="left" w:pos="709"/>
        </w:tabs>
        <w:ind w:leftChars="64" w:left="708" w:right="100" w:hanging="567"/>
        <w:rPr>
          <w:lang w:val="ro-RO"/>
        </w:rPr>
      </w:pPr>
    </w:p>
    <w:p w14:paraId="51A996CF" w14:textId="77777777" w:rsidR="00106A60" w:rsidRPr="00EE77A8" w:rsidRDefault="00106A60" w:rsidP="00C5783C">
      <w:pPr>
        <w:pStyle w:val="ListParagraph"/>
        <w:numPr>
          <w:ilvl w:val="0"/>
          <w:numId w:val="28"/>
        </w:numPr>
        <w:tabs>
          <w:tab w:val="left" w:pos="709"/>
        </w:tabs>
        <w:ind w:leftChars="64" w:left="708" w:right="100"/>
        <w:rPr>
          <w:lang w:val="ro-RO"/>
        </w:rPr>
      </w:pPr>
      <w:r w:rsidRPr="00EE77A8">
        <w:rPr>
          <w:lang w:val="ro-RO"/>
        </w:rPr>
        <w:t>Aspira</w:t>
      </w:r>
      <w:r>
        <w:rPr>
          <w:lang w:val="ro-RO"/>
        </w:rPr>
        <w:t>ț</w:t>
      </w:r>
      <w:r w:rsidRPr="00EE77A8">
        <w:rPr>
          <w:lang w:val="ro-RO"/>
        </w:rPr>
        <w:t>i toată cantitatea de lichid din flacon, men</w:t>
      </w:r>
      <w:r>
        <w:rPr>
          <w:lang w:val="ro-RO"/>
        </w:rPr>
        <w:t>ț</w:t>
      </w:r>
      <w:r w:rsidRPr="00EE77A8">
        <w:rPr>
          <w:lang w:val="ro-RO"/>
        </w:rPr>
        <w:t>inând flaconul în pozi</w:t>
      </w:r>
      <w:r>
        <w:rPr>
          <w:lang w:val="ro-RO"/>
        </w:rPr>
        <w:t>ț</w:t>
      </w:r>
      <w:r w:rsidRPr="00EE77A8">
        <w:rPr>
          <w:lang w:val="ro-RO"/>
        </w:rPr>
        <w:t>ie dreaptă, u</w:t>
      </w:r>
      <w:r>
        <w:rPr>
          <w:lang w:val="ro-RO"/>
        </w:rPr>
        <w:t>ș</w:t>
      </w:r>
      <w:r w:rsidRPr="00EE77A8">
        <w:rPr>
          <w:lang w:val="ro-RO"/>
        </w:rPr>
        <w:t>or înclinat, pentru a u</w:t>
      </w:r>
      <w:r>
        <w:rPr>
          <w:lang w:val="ro-RO"/>
        </w:rPr>
        <w:t>ș</w:t>
      </w:r>
      <w:r w:rsidRPr="00EE77A8">
        <w:rPr>
          <w:lang w:val="ro-RO"/>
        </w:rPr>
        <w:t>ura extragerea</w:t>
      </w:r>
      <w:r w:rsidRPr="00EE77A8">
        <w:rPr>
          <w:spacing w:val="-8"/>
          <w:lang w:val="ro-RO"/>
        </w:rPr>
        <w:t xml:space="preserve"> </w:t>
      </w:r>
      <w:r w:rsidRPr="00EE77A8">
        <w:rPr>
          <w:lang w:val="ro-RO"/>
        </w:rPr>
        <w:t>completă.</w:t>
      </w:r>
    </w:p>
    <w:p w14:paraId="720B673A" w14:textId="77777777" w:rsidR="00106A60" w:rsidRPr="00EE77A8" w:rsidRDefault="00106A60" w:rsidP="00C5783C">
      <w:pPr>
        <w:pStyle w:val="BodyText"/>
        <w:tabs>
          <w:tab w:val="left" w:pos="709"/>
        </w:tabs>
        <w:ind w:leftChars="64" w:left="708" w:right="100" w:hanging="567"/>
        <w:rPr>
          <w:lang w:val="ro-RO"/>
        </w:rPr>
      </w:pPr>
    </w:p>
    <w:p w14:paraId="3A8408B8" w14:textId="77777777" w:rsidR="00106A60" w:rsidRPr="00EE77A8" w:rsidRDefault="00106A60" w:rsidP="00C5783C">
      <w:pPr>
        <w:pStyle w:val="ListParagraph"/>
        <w:numPr>
          <w:ilvl w:val="0"/>
          <w:numId w:val="28"/>
        </w:numPr>
        <w:tabs>
          <w:tab w:val="left" w:pos="709"/>
        </w:tabs>
        <w:ind w:leftChars="64" w:left="708" w:right="100"/>
        <w:rPr>
          <w:lang w:val="ro-RO"/>
        </w:rPr>
      </w:pPr>
      <w:r w:rsidRPr="00EE77A8">
        <w:rPr>
          <w:lang w:val="ro-RO"/>
        </w:rPr>
        <w:t>Asigura</w:t>
      </w:r>
      <w:r>
        <w:rPr>
          <w:lang w:val="ro-RO"/>
        </w:rPr>
        <w:t>ț</w:t>
      </w:r>
      <w:r w:rsidRPr="00EE77A8">
        <w:rPr>
          <w:lang w:val="ro-RO"/>
        </w:rPr>
        <w:t>i-vă că pistonul este tras înapoi suficient când goli</w:t>
      </w:r>
      <w:r>
        <w:rPr>
          <w:lang w:val="ro-RO"/>
        </w:rPr>
        <w:t>ț</w:t>
      </w:r>
      <w:r w:rsidRPr="00EE77A8">
        <w:rPr>
          <w:lang w:val="ro-RO"/>
        </w:rPr>
        <w:t>i flaconul, pentru a goli complet acul cu</w:t>
      </w:r>
      <w:r w:rsidRPr="00EE77A8">
        <w:rPr>
          <w:spacing w:val="-2"/>
          <w:lang w:val="ro-RO"/>
        </w:rPr>
        <w:t xml:space="preserve"> </w:t>
      </w:r>
      <w:r w:rsidRPr="00EE77A8">
        <w:rPr>
          <w:lang w:val="ro-RO"/>
        </w:rPr>
        <w:t>filtru.</w:t>
      </w:r>
    </w:p>
    <w:p w14:paraId="764F3D01" w14:textId="77777777" w:rsidR="00106A60" w:rsidRPr="00EE77A8" w:rsidRDefault="00106A60" w:rsidP="00C5783C">
      <w:pPr>
        <w:pStyle w:val="BodyText"/>
        <w:tabs>
          <w:tab w:val="left" w:pos="709"/>
        </w:tabs>
        <w:ind w:leftChars="64" w:left="708" w:right="100" w:hanging="567"/>
        <w:rPr>
          <w:lang w:val="ro-RO"/>
        </w:rPr>
      </w:pPr>
    </w:p>
    <w:p w14:paraId="58E4381D" w14:textId="77777777" w:rsidR="00106A60" w:rsidRPr="00EE77A8" w:rsidRDefault="00106A60" w:rsidP="00C5783C">
      <w:pPr>
        <w:pStyle w:val="ListParagraph"/>
        <w:numPr>
          <w:ilvl w:val="0"/>
          <w:numId w:val="28"/>
        </w:numPr>
        <w:tabs>
          <w:tab w:val="left" w:pos="709"/>
        </w:tabs>
        <w:ind w:leftChars="64" w:left="708" w:right="100"/>
        <w:rPr>
          <w:lang w:val="ro-RO"/>
        </w:rPr>
      </w:pPr>
      <w:r w:rsidRPr="00EE77A8">
        <w:rPr>
          <w:lang w:val="ro-RO"/>
        </w:rPr>
        <w:t>Lăsa</w:t>
      </w:r>
      <w:r>
        <w:rPr>
          <w:lang w:val="ro-RO"/>
        </w:rPr>
        <w:t>ț</w:t>
      </w:r>
      <w:r w:rsidRPr="00EE77A8">
        <w:rPr>
          <w:lang w:val="ro-RO"/>
        </w:rPr>
        <w:t xml:space="preserve">i acul bont cu filtru în flacon </w:t>
      </w:r>
      <w:r>
        <w:rPr>
          <w:lang w:val="ro-RO"/>
        </w:rPr>
        <w:t>ș</w:t>
      </w:r>
      <w:r w:rsidRPr="00EE77A8">
        <w:rPr>
          <w:lang w:val="ro-RO"/>
        </w:rPr>
        <w:t>i desprinde</w:t>
      </w:r>
      <w:r>
        <w:rPr>
          <w:lang w:val="ro-RO"/>
        </w:rPr>
        <w:t>ț</w:t>
      </w:r>
      <w:r w:rsidRPr="00EE77A8">
        <w:rPr>
          <w:lang w:val="ro-RO"/>
        </w:rPr>
        <w:t>i seringa de ac. Acul bont cu filtru trebuie înlăturat după extragerea con</w:t>
      </w:r>
      <w:r>
        <w:rPr>
          <w:lang w:val="ro-RO"/>
        </w:rPr>
        <w:t>ț</w:t>
      </w:r>
      <w:r w:rsidRPr="00EE77A8">
        <w:rPr>
          <w:lang w:val="ro-RO"/>
        </w:rPr>
        <w:t xml:space="preserve">inutului flaconului </w:t>
      </w:r>
      <w:r>
        <w:rPr>
          <w:lang w:val="ro-RO"/>
        </w:rPr>
        <w:t>ș</w:t>
      </w:r>
      <w:r w:rsidRPr="00EE77A8">
        <w:rPr>
          <w:lang w:val="ro-RO"/>
        </w:rPr>
        <w:t>i nu trebuie folosit pentru injectarea intravitroasă.</w:t>
      </w:r>
    </w:p>
    <w:p w14:paraId="464987FA" w14:textId="77777777" w:rsidR="00106A60" w:rsidRPr="00EE77A8" w:rsidRDefault="00106A60" w:rsidP="00C5783C">
      <w:pPr>
        <w:pStyle w:val="BodyText"/>
        <w:tabs>
          <w:tab w:val="left" w:pos="709"/>
        </w:tabs>
        <w:ind w:leftChars="64" w:left="708" w:right="100" w:hanging="567"/>
        <w:rPr>
          <w:lang w:val="ro-RO"/>
        </w:rPr>
      </w:pPr>
    </w:p>
    <w:p w14:paraId="0DF25AB0" w14:textId="77777777" w:rsidR="00106A60" w:rsidRPr="00EE77A8" w:rsidRDefault="00106A60" w:rsidP="00C5783C">
      <w:pPr>
        <w:pStyle w:val="ListParagraph"/>
        <w:numPr>
          <w:ilvl w:val="0"/>
          <w:numId w:val="28"/>
        </w:numPr>
        <w:tabs>
          <w:tab w:val="left" w:pos="709"/>
        </w:tabs>
        <w:ind w:leftChars="64" w:left="708" w:right="100"/>
        <w:rPr>
          <w:lang w:val="ro-RO"/>
        </w:rPr>
      </w:pPr>
      <w:r w:rsidRPr="00EE77A8">
        <w:rPr>
          <w:lang w:val="ro-RO"/>
        </w:rPr>
        <w:lastRenderedPageBreak/>
        <w:t>Ata</w:t>
      </w:r>
      <w:r>
        <w:rPr>
          <w:lang w:val="ro-RO"/>
        </w:rPr>
        <w:t>ș</w:t>
      </w:r>
      <w:r w:rsidRPr="00EE77A8">
        <w:rPr>
          <w:lang w:val="ro-RO"/>
        </w:rPr>
        <w:t>a</w:t>
      </w:r>
      <w:r>
        <w:rPr>
          <w:lang w:val="ro-RO"/>
        </w:rPr>
        <w:t>ț</w:t>
      </w:r>
      <w:r w:rsidRPr="00EE77A8">
        <w:rPr>
          <w:lang w:val="ro-RO"/>
        </w:rPr>
        <w:t>i ferm un ac pentru injec</w:t>
      </w:r>
      <w:r>
        <w:rPr>
          <w:lang w:val="ro-RO"/>
        </w:rPr>
        <w:t>ț</w:t>
      </w:r>
      <w:r w:rsidRPr="00EE77A8">
        <w:rPr>
          <w:lang w:val="ro-RO"/>
        </w:rPr>
        <w:t>ie (30G x ½</w:t>
      </w:r>
      <w:r w:rsidRPr="00EE77A8">
        <w:rPr>
          <w:rFonts w:hint="eastAsia"/>
          <w:lang w:val="ro-RO"/>
        </w:rPr>
        <w:t>″</w:t>
      </w:r>
      <w:r w:rsidRPr="00EE77A8">
        <w:rPr>
          <w:lang w:val="ro-RO"/>
        </w:rPr>
        <w:t>, 0,3</w:t>
      </w:r>
      <w:r>
        <w:rPr>
          <w:lang w:val="ro-RO"/>
        </w:rPr>
        <w:t> </w:t>
      </w:r>
      <w:r w:rsidRPr="00EE77A8">
        <w:rPr>
          <w:lang w:val="ro-RO"/>
        </w:rPr>
        <w:t>mm x 13</w:t>
      </w:r>
      <w:r>
        <w:rPr>
          <w:lang w:val="ro-RO"/>
        </w:rPr>
        <w:t> </w:t>
      </w:r>
      <w:r w:rsidRPr="00EE77A8">
        <w:rPr>
          <w:spacing w:val="-2"/>
          <w:lang w:val="ro-RO"/>
        </w:rPr>
        <w:t xml:space="preserve">mm) </w:t>
      </w:r>
      <w:r w:rsidRPr="00EE77A8">
        <w:rPr>
          <w:lang w:val="ro-RO"/>
        </w:rPr>
        <w:t>la seringă, în condi</w:t>
      </w:r>
      <w:r>
        <w:rPr>
          <w:lang w:val="ro-RO"/>
        </w:rPr>
        <w:t>ț</w:t>
      </w:r>
      <w:r w:rsidRPr="00EE77A8">
        <w:rPr>
          <w:lang w:val="ro-RO"/>
        </w:rPr>
        <w:t>ii</w:t>
      </w:r>
      <w:r w:rsidRPr="00EE77A8">
        <w:rPr>
          <w:spacing w:val="-18"/>
          <w:lang w:val="ro-RO"/>
        </w:rPr>
        <w:t xml:space="preserve"> </w:t>
      </w:r>
      <w:r w:rsidRPr="00EE77A8">
        <w:rPr>
          <w:lang w:val="ro-RO"/>
        </w:rPr>
        <w:t>aseptice.</w:t>
      </w:r>
    </w:p>
    <w:p w14:paraId="258DD5C0" w14:textId="77777777" w:rsidR="00106A60" w:rsidRPr="00EE77A8" w:rsidRDefault="00106A60" w:rsidP="00C5783C">
      <w:pPr>
        <w:pStyle w:val="BodyText"/>
        <w:tabs>
          <w:tab w:val="left" w:pos="709"/>
        </w:tabs>
        <w:ind w:leftChars="64" w:left="708" w:right="100" w:hanging="567"/>
        <w:rPr>
          <w:lang w:val="ro-RO"/>
        </w:rPr>
      </w:pPr>
    </w:p>
    <w:p w14:paraId="4D4DE8FC" w14:textId="77777777" w:rsidR="00106A60" w:rsidRPr="00EE77A8" w:rsidRDefault="00106A60" w:rsidP="00C5783C">
      <w:pPr>
        <w:pStyle w:val="ListParagraph"/>
        <w:numPr>
          <w:ilvl w:val="0"/>
          <w:numId w:val="28"/>
        </w:numPr>
        <w:tabs>
          <w:tab w:val="left" w:pos="709"/>
        </w:tabs>
        <w:ind w:leftChars="64" w:left="708" w:right="100"/>
        <w:rPr>
          <w:lang w:val="ro-RO"/>
        </w:rPr>
      </w:pPr>
      <w:r w:rsidRPr="00EE77A8">
        <w:rPr>
          <w:lang w:val="ro-RO"/>
        </w:rPr>
        <w:t>Înlătura</w:t>
      </w:r>
      <w:r>
        <w:rPr>
          <w:lang w:val="ro-RO"/>
        </w:rPr>
        <w:t>ț</w:t>
      </w:r>
      <w:r w:rsidRPr="00EE77A8">
        <w:rPr>
          <w:lang w:val="ro-RO"/>
        </w:rPr>
        <w:t>i cu grijă capacul de la acul pentru injec</w:t>
      </w:r>
      <w:r>
        <w:rPr>
          <w:lang w:val="ro-RO"/>
        </w:rPr>
        <w:t>ț</w:t>
      </w:r>
      <w:r w:rsidRPr="00EE77A8">
        <w:rPr>
          <w:lang w:val="ro-RO"/>
        </w:rPr>
        <w:t>ie fără a desprinde acul pentru injec</w:t>
      </w:r>
      <w:r>
        <w:rPr>
          <w:lang w:val="ro-RO"/>
        </w:rPr>
        <w:t>ț</w:t>
      </w:r>
      <w:r w:rsidRPr="00EE77A8">
        <w:rPr>
          <w:lang w:val="ro-RO"/>
        </w:rPr>
        <w:t>ie de seringă.</w:t>
      </w:r>
    </w:p>
    <w:p w14:paraId="40EFFB44" w14:textId="77777777" w:rsidR="00106A60" w:rsidRPr="00EE77A8" w:rsidRDefault="00106A60" w:rsidP="00C5783C">
      <w:pPr>
        <w:pStyle w:val="BodyText"/>
        <w:tabs>
          <w:tab w:val="left" w:pos="709"/>
        </w:tabs>
        <w:ind w:leftChars="64" w:left="141" w:right="100"/>
        <w:rPr>
          <w:lang w:val="ro-RO"/>
        </w:rPr>
      </w:pPr>
    </w:p>
    <w:p w14:paraId="518732DF" w14:textId="77777777" w:rsidR="00106A60" w:rsidRPr="00EE77A8" w:rsidRDefault="00106A60" w:rsidP="00C5783C">
      <w:pPr>
        <w:pStyle w:val="BodyText"/>
        <w:tabs>
          <w:tab w:val="left" w:pos="709"/>
        </w:tabs>
        <w:ind w:leftChars="64" w:left="141" w:right="100" w:firstLine="567"/>
        <w:rPr>
          <w:lang w:val="ro-RO"/>
        </w:rPr>
      </w:pPr>
      <w:r w:rsidRPr="00EE77A8">
        <w:rPr>
          <w:lang w:val="ro-RO"/>
        </w:rPr>
        <w:t xml:space="preserve">Notă: </w:t>
      </w:r>
      <w:r>
        <w:rPr>
          <w:lang w:val="ro-RO"/>
        </w:rPr>
        <w:t>ț</w:t>
      </w:r>
      <w:r w:rsidRPr="00EE77A8">
        <w:rPr>
          <w:lang w:val="ro-RO"/>
        </w:rPr>
        <w:t>ine</w:t>
      </w:r>
      <w:r>
        <w:rPr>
          <w:lang w:val="ro-RO"/>
        </w:rPr>
        <w:t>ț</w:t>
      </w:r>
      <w:r w:rsidRPr="00EE77A8">
        <w:rPr>
          <w:lang w:val="ro-RO"/>
        </w:rPr>
        <w:t>i de partea inferioară a acului pentru injec</w:t>
      </w:r>
      <w:r>
        <w:rPr>
          <w:lang w:val="ro-RO"/>
        </w:rPr>
        <w:t>ț</w:t>
      </w:r>
      <w:r w:rsidRPr="00EE77A8">
        <w:rPr>
          <w:lang w:val="ro-RO"/>
        </w:rPr>
        <w:t>ie atunci când înlătura</w:t>
      </w:r>
      <w:r>
        <w:rPr>
          <w:lang w:val="ro-RO"/>
        </w:rPr>
        <w:t>ț</w:t>
      </w:r>
      <w:r w:rsidRPr="00EE77A8">
        <w:rPr>
          <w:lang w:val="ro-RO"/>
        </w:rPr>
        <w:t>i capacul.</w:t>
      </w:r>
    </w:p>
    <w:p w14:paraId="4AB786AD" w14:textId="77777777" w:rsidR="00106A60" w:rsidRPr="00EE77A8" w:rsidRDefault="00106A60" w:rsidP="00C5783C">
      <w:pPr>
        <w:pStyle w:val="BodyText"/>
        <w:tabs>
          <w:tab w:val="left" w:pos="709"/>
        </w:tabs>
        <w:ind w:leftChars="64" w:left="141" w:right="100"/>
        <w:rPr>
          <w:lang w:val="ro-RO"/>
        </w:rPr>
      </w:pPr>
    </w:p>
    <w:p w14:paraId="7DB689BD" w14:textId="77777777" w:rsidR="00106A60" w:rsidRPr="00EE77A8" w:rsidRDefault="00106A60" w:rsidP="00C5783C">
      <w:pPr>
        <w:pStyle w:val="ListParagraph"/>
        <w:numPr>
          <w:ilvl w:val="0"/>
          <w:numId w:val="28"/>
        </w:numPr>
        <w:tabs>
          <w:tab w:val="left" w:pos="709"/>
        </w:tabs>
        <w:ind w:leftChars="64" w:left="708" w:right="100"/>
        <w:rPr>
          <w:lang w:val="ro-RO"/>
        </w:rPr>
      </w:pPr>
      <w:r w:rsidRPr="00EE77A8">
        <w:rPr>
          <w:lang w:val="ro-RO"/>
        </w:rPr>
        <w:t>Elimina</w:t>
      </w:r>
      <w:r>
        <w:rPr>
          <w:lang w:val="ro-RO"/>
        </w:rPr>
        <w:t>ț</w:t>
      </w:r>
      <w:r w:rsidRPr="00EE77A8">
        <w:rPr>
          <w:lang w:val="ro-RO"/>
        </w:rPr>
        <w:t>i cu aten</w:t>
      </w:r>
      <w:r>
        <w:rPr>
          <w:lang w:val="ro-RO"/>
        </w:rPr>
        <w:t>ț</w:t>
      </w:r>
      <w:r w:rsidRPr="00EE77A8">
        <w:rPr>
          <w:lang w:val="ro-RO"/>
        </w:rPr>
        <w:t>ie aerul din seringă odată cu surplusul de solu</w:t>
      </w:r>
      <w:r>
        <w:rPr>
          <w:lang w:val="ro-RO"/>
        </w:rPr>
        <w:t>ț</w:t>
      </w:r>
      <w:r w:rsidRPr="00EE77A8">
        <w:rPr>
          <w:lang w:val="ro-RO"/>
        </w:rPr>
        <w:t xml:space="preserve">ie </w:t>
      </w:r>
      <w:r>
        <w:rPr>
          <w:lang w:val="ro-RO"/>
        </w:rPr>
        <w:t>ș</w:t>
      </w:r>
      <w:r w:rsidRPr="00EE77A8">
        <w:rPr>
          <w:lang w:val="ro-RO"/>
        </w:rPr>
        <w:t>i ajusta</w:t>
      </w:r>
      <w:r>
        <w:rPr>
          <w:lang w:val="ro-RO"/>
        </w:rPr>
        <w:t>ț</w:t>
      </w:r>
      <w:r w:rsidRPr="00EE77A8">
        <w:rPr>
          <w:lang w:val="ro-RO"/>
        </w:rPr>
        <w:t>i doza la marcajul de 0,05</w:t>
      </w:r>
      <w:r>
        <w:rPr>
          <w:lang w:val="ro-RO"/>
        </w:rPr>
        <w:t> </w:t>
      </w:r>
      <w:r w:rsidRPr="00EE77A8">
        <w:rPr>
          <w:lang w:val="ro-RO"/>
        </w:rPr>
        <w:t>ml de pe seringă. Seringa este acum gata pentru</w:t>
      </w:r>
      <w:r w:rsidRPr="00EE77A8">
        <w:rPr>
          <w:spacing w:val="-16"/>
          <w:lang w:val="ro-RO"/>
        </w:rPr>
        <w:t xml:space="preserve"> </w:t>
      </w:r>
      <w:r w:rsidRPr="00EE77A8">
        <w:rPr>
          <w:lang w:val="ro-RO"/>
        </w:rPr>
        <w:t>injectare.</w:t>
      </w:r>
    </w:p>
    <w:p w14:paraId="5ECF1144" w14:textId="77777777" w:rsidR="00106A60" w:rsidRPr="00EE77A8" w:rsidRDefault="00106A60" w:rsidP="00C5783C">
      <w:pPr>
        <w:pStyle w:val="BodyText"/>
        <w:tabs>
          <w:tab w:val="left" w:pos="709"/>
        </w:tabs>
        <w:ind w:leftChars="64" w:left="141" w:right="100"/>
        <w:rPr>
          <w:lang w:val="ro-RO"/>
        </w:rPr>
      </w:pPr>
    </w:p>
    <w:p w14:paraId="48D6566A" w14:textId="77777777" w:rsidR="00106A60" w:rsidRPr="00EE77A8" w:rsidRDefault="00106A60" w:rsidP="00C5783C">
      <w:pPr>
        <w:pStyle w:val="BodyText"/>
        <w:tabs>
          <w:tab w:val="left" w:pos="709"/>
        </w:tabs>
        <w:ind w:leftChars="64" w:left="141" w:right="100" w:firstLine="567"/>
        <w:rPr>
          <w:lang w:val="ro-RO"/>
        </w:rPr>
      </w:pPr>
      <w:r w:rsidRPr="00EE77A8">
        <w:rPr>
          <w:lang w:val="ro-RO"/>
        </w:rPr>
        <w:t>Notă: Nu cură</w:t>
      </w:r>
      <w:r>
        <w:rPr>
          <w:lang w:val="ro-RO"/>
        </w:rPr>
        <w:t>ț</w:t>
      </w:r>
      <w:r w:rsidRPr="00EE77A8">
        <w:rPr>
          <w:lang w:val="ro-RO"/>
        </w:rPr>
        <w:t>a</w:t>
      </w:r>
      <w:r>
        <w:rPr>
          <w:lang w:val="ro-RO"/>
        </w:rPr>
        <w:t>ț</w:t>
      </w:r>
      <w:r w:rsidRPr="00EE77A8">
        <w:rPr>
          <w:lang w:val="ro-RO"/>
        </w:rPr>
        <w:t>i acul pentru injec</w:t>
      </w:r>
      <w:r>
        <w:rPr>
          <w:lang w:val="ro-RO"/>
        </w:rPr>
        <w:t>ț</w:t>
      </w:r>
      <w:r w:rsidRPr="00EE77A8">
        <w:rPr>
          <w:lang w:val="ro-RO"/>
        </w:rPr>
        <w:t>ie. Nu trage</w:t>
      </w:r>
      <w:r>
        <w:rPr>
          <w:lang w:val="ro-RO"/>
        </w:rPr>
        <w:t>ț</w:t>
      </w:r>
      <w:r w:rsidRPr="00EE77A8">
        <w:rPr>
          <w:lang w:val="ro-RO"/>
        </w:rPr>
        <w:t>i înapoi pistonul.</w:t>
      </w:r>
    </w:p>
    <w:p w14:paraId="61BDEBE2" w14:textId="77777777" w:rsidR="00106A60" w:rsidRPr="00EE77A8" w:rsidRDefault="00106A60" w:rsidP="00C5783C">
      <w:pPr>
        <w:pStyle w:val="BodyText"/>
        <w:ind w:leftChars="64" w:left="141" w:right="100"/>
        <w:rPr>
          <w:lang w:val="ro-RO"/>
        </w:rPr>
      </w:pPr>
    </w:p>
    <w:p w14:paraId="4E0F32F7" w14:textId="77777777" w:rsidR="00106A60" w:rsidRDefault="00106A60" w:rsidP="00C5783C">
      <w:pPr>
        <w:pStyle w:val="BodyText"/>
        <w:ind w:leftChars="64" w:left="141" w:right="100"/>
        <w:jc w:val="both"/>
        <w:rPr>
          <w:lang w:val="ro-RO"/>
        </w:rPr>
      </w:pPr>
      <w:r w:rsidRPr="00EE77A8">
        <w:rPr>
          <w:lang w:val="ro-RO"/>
        </w:rPr>
        <w:t xml:space="preserve">După injectare, nu se pune la loc capacul pe ac </w:t>
      </w:r>
      <w:r>
        <w:rPr>
          <w:lang w:val="ro-RO"/>
        </w:rPr>
        <w:t>ș</w:t>
      </w:r>
      <w:r w:rsidRPr="00EE77A8">
        <w:rPr>
          <w:lang w:val="ro-RO"/>
        </w:rPr>
        <w:t>i nu se deta</w:t>
      </w:r>
      <w:r>
        <w:rPr>
          <w:lang w:val="ro-RO"/>
        </w:rPr>
        <w:t>ș</w:t>
      </w:r>
      <w:r w:rsidRPr="00EE77A8">
        <w:rPr>
          <w:lang w:val="ro-RO"/>
        </w:rPr>
        <w:t>ează de pe seringă. Se elimină seringa utilizată împreună cu acul într-un recipient pentru de</w:t>
      </w:r>
      <w:r>
        <w:rPr>
          <w:lang w:val="ro-RO"/>
        </w:rPr>
        <w:t>ș</w:t>
      </w:r>
      <w:r w:rsidRPr="00EE77A8">
        <w:rPr>
          <w:lang w:val="ro-RO"/>
        </w:rPr>
        <w:t>euri medicale ascu</w:t>
      </w:r>
      <w:r>
        <w:rPr>
          <w:lang w:val="ro-RO"/>
        </w:rPr>
        <w:t>ț</w:t>
      </w:r>
      <w:r w:rsidRPr="00EE77A8">
        <w:rPr>
          <w:lang w:val="ro-RO"/>
        </w:rPr>
        <w:t>ite sau în conformitate cu reglementările locale.</w:t>
      </w:r>
    </w:p>
    <w:p w14:paraId="3822FCDB" w14:textId="77777777" w:rsidR="00106A60" w:rsidRPr="00EE77A8" w:rsidRDefault="00106A60" w:rsidP="00C5783C">
      <w:pPr>
        <w:pStyle w:val="BodyText"/>
        <w:ind w:leftChars="64" w:left="141" w:right="100"/>
        <w:jc w:val="both"/>
        <w:rPr>
          <w:lang w:val="ro-RO"/>
        </w:rPr>
      </w:pPr>
    </w:p>
    <w:p w14:paraId="314B3035" w14:textId="77777777" w:rsidR="00106A60" w:rsidRPr="00EE77A8" w:rsidRDefault="00106A60" w:rsidP="00C5783C">
      <w:pPr>
        <w:pStyle w:val="BodyText"/>
        <w:ind w:leftChars="64" w:left="141" w:right="100"/>
        <w:rPr>
          <w:lang w:val="ro-RO"/>
        </w:rPr>
      </w:pPr>
    </w:p>
    <w:p w14:paraId="2C852225" w14:textId="77777777" w:rsidR="00106A60" w:rsidRPr="003C44F4" w:rsidRDefault="00106A60" w:rsidP="00C5783C">
      <w:pPr>
        <w:pStyle w:val="Heading1"/>
        <w:ind w:leftChars="64" w:left="141"/>
        <w:rPr>
          <w:lang w:val="it-IT"/>
        </w:rPr>
      </w:pPr>
      <w:r w:rsidRPr="003C44F4">
        <w:rPr>
          <w:lang w:val="it-IT"/>
        </w:rPr>
        <w:t>7.</w:t>
      </w:r>
      <w:r w:rsidRPr="003C44F4">
        <w:rPr>
          <w:lang w:val="it-IT"/>
        </w:rPr>
        <w:tab/>
        <w:t>DEȚINĂTORUL AUTORIZAȚIEI DE PUNERE PE PIAȚĂ</w:t>
      </w:r>
    </w:p>
    <w:p w14:paraId="0A7BA476" w14:textId="77777777" w:rsidR="00106A60" w:rsidRPr="00EE77A8" w:rsidRDefault="00106A60" w:rsidP="00C5783C">
      <w:pPr>
        <w:pStyle w:val="BodyText"/>
        <w:ind w:leftChars="64" w:left="141" w:right="100"/>
        <w:rPr>
          <w:lang w:val="ro-RO"/>
        </w:rPr>
      </w:pPr>
    </w:p>
    <w:p w14:paraId="4460ED20" w14:textId="77777777" w:rsidR="00106A60" w:rsidRPr="007811FE" w:rsidRDefault="00106A60" w:rsidP="00C5783C">
      <w:pPr>
        <w:pStyle w:val="BodyText"/>
        <w:ind w:leftChars="64" w:left="141" w:right="100"/>
        <w:rPr>
          <w:lang w:val="ro-RO"/>
        </w:rPr>
      </w:pPr>
      <w:r w:rsidRPr="007811FE">
        <w:rPr>
          <w:lang w:val="ro-RO"/>
        </w:rPr>
        <w:t>Samsung Bioepis NL B.V.</w:t>
      </w:r>
    </w:p>
    <w:p w14:paraId="5575CF8C" w14:textId="77777777" w:rsidR="00106A60" w:rsidRPr="007811FE" w:rsidRDefault="00106A60" w:rsidP="00C5783C">
      <w:pPr>
        <w:pStyle w:val="BodyText"/>
        <w:ind w:leftChars="64" w:left="141" w:right="100"/>
        <w:rPr>
          <w:lang w:val="ro-RO"/>
        </w:rPr>
      </w:pPr>
      <w:r w:rsidRPr="007811FE">
        <w:rPr>
          <w:lang w:val="ro-RO"/>
        </w:rPr>
        <w:t>Olof Palmestraat 10</w:t>
      </w:r>
    </w:p>
    <w:p w14:paraId="23A80F6B" w14:textId="77777777" w:rsidR="00106A60" w:rsidRPr="007811FE" w:rsidRDefault="00106A60" w:rsidP="00C5783C">
      <w:pPr>
        <w:pStyle w:val="BodyText"/>
        <w:ind w:leftChars="64" w:left="141" w:right="100"/>
        <w:rPr>
          <w:lang w:val="ro-RO"/>
        </w:rPr>
      </w:pPr>
      <w:r w:rsidRPr="007811FE">
        <w:rPr>
          <w:lang w:val="ro-RO"/>
        </w:rPr>
        <w:t>2616 LR Delft</w:t>
      </w:r>
    </w:p>
    <w:p w14:paraId="01644262" w14:textId="77777777" w:rsidR="00106A60" w:rsidRPr="00EE77A8" w:rsidRDefault="00106A60" w:rsidP="00C5783C">
      <w:pPr>
        <w:pStyle w:val="BodyText"/>
        <w:ind w:leftChars="64" w:left="141" w:right="100"/>
        <w:rPr>
          <w:lang w:val="ro-RO"/>
        </w:rPr>
      </w:pPr>
      <w:r>
        <w:rPr>
          <w:lang w:val="ro-RO"/>
        </w:rPr>
        <w:t>Olanda</w:t>
      </w:r>
    </w:p>
    <w:p w14:paraId="7E535A27" w14:textId="77777777" w:rsidR="00106A60" w:rsidRPr="00EE77A8" w:rsidRDefault="00106A60" w:rsidP="00C5783C">
      <w:pPr>
        <w:pStyle w:val="BodyText"/>
        <w:ind w:leftChars="64" w:left="141" w:right="100"/>
        <w:rPr>
          <w:lang w:val="ro-RO"/>
        </w:rPr>
      </w:pPr>
    </w:p>
    <w:p w14:paraId="5EB67EFB" w14:textId="77777777" w:rsidR="00106A60" w:rsidRPr="00EE77A8" w:rsidRDefault="00106A60" w:rsidP="00C5783C">
      <w:pPr>
        <w:pStyle w:val="BodyText"/>
        <w:ind w:leftChars="64" w:left="141" w:right="100"/>
        <w:rPr>
          <w:lang w:val="ro-RO"/>
        </w:rPr>
      </w:pPr>
    </w:p>
    <w:p w14:paraId="1A324F75" w14:textId="77777777" w:rsidR="00106A60" w:rsidRPr="003C44F4" w:rsidRDefault="00106A60" w:rsidP="00C5783C">
      <w:pPr>
        <w:pStyle w:val="Heading1"/>
        <w:ind w:leftChars="64" w:left="141"/>
        <w:rPr>
          <w:lang w:val="it-IT"/>
        </w:rPr>
      </w:pPr>
      <w:r w:rsidRPr="003C44F4">
        <w:rPr>
          <w:lang w:val="it-IT"/>
        </w:rPr>
        <w:t>8.</w:t>
      </w:r>
      <w:r w:rsidRPr="003C44F4">
        <w:rPr>
          <w:lang w:val="it-IT"/>
        </w:rPr>
        <w:tab/>
        <w:t>NUMĂRUL(ELE) AUTORIZAȚIEI DE PUNERE PE PIAȚĂ</w:t>
      </w:r>
    </w:p>
    <w:p w14:paraId="171F010A" w14:textId="77777777" w:rsidR="00106A60" w:rsidRPr="00EE77A8" w:rsidRDefault="00106A60" w:rsidP="00C5783C">
      <w:pPr>
        <w:pStyle w:val="BodyText"/>
        <w:ind w:leftChars="64" w:left="141" w:right="100"/>
        <w:rPr>
          <w:lang w:val="ro-RO"/>
        </w:rPr>
      </w:pPr>
    </w:p>
    <w:p w14:paraId="1B77A5B1" w14:textId="77777777" w:rsidR="00106A60" w:rsidRPr="00EE77A8" w:rsidRDefault="00106A60" w:rsidP="00C5783C">
      <w:pPr>
        <w:pStyle w:val="BodyText"/>
        <w:ind w:leftChars="64" w:left="141" w:right="100"/>
        <w:rPr>
          <w:lang w:val="ro-RO"/>
        </w:rPr>
      </w:pPr>
      <w:r w:rsidRPr="007045CC">
        <w:rPr>
          <w:lang w:val="ro-RO"/>
        </w:rPr>
        <w:t>EU/1/21/1572/001</w:t>
      </w:r>
    </w:p>
    <w:p w14:paraId="581C2E99" w14:textId="77777777" w:rsidR="00106A60" w:rsidRPr="00D413BE" w:rsidRDefault="00106A60" w:rsidP="00C5783C">
      <w:pPr>
        <w:pStyle w:val="BodyText"/>
        <w:ind w:left="118" w:right="597"/>
        <w:rPr>
          <w:noProof/>
          <w:lang w:val="it-IT"/>
        </w:rPr>
      </w:pPr>
      <w:r w:rsidRPr="00D413BE">
        <w:rPr>
          <w:noProof/>
          <w:lang w:val="it-IT"/>
        </w:rPr>
        <w:t>EU/1/21/1572/002</w:t>
      </w:r>
    </w:p>
    <w:p w14:paraId="4C347F5E" w14:textId="77777777" w:rsidR="00106A60" w:rsidRDefault="00106A60" w:rsidP="00C5783C">
      <w:pPr>
        <w:pStyle w:val="BodyText"/>
        <w:ind w:leftChars="64" w:left="141" w:right="100"/>
        <w:rPr>
          <w:lang w:val="ro-RO"/>
        </w:rPr>
      </w:pPr>
    </w:p>
    <w:p w14:paraId="1507268C" w14:textId="77777777" w:rsidR="00106A60" w:rsidRPr="00EE77A8" w:rsidRDefault="00106A60" w:rsidP="00C5783C">
      <w:pPr>
        <w:pStyle w:val="BodyText"/>
        <w:ind w:leftChars="64" w:left="141" w:right="100"/>
        <w:rPr>
          <w:lang w:val="ro-RO"/>
        </w:rPr>
      </w:pPr>
    </w:p>
    <w:p w14:paraId="4E5E83D4" w14:textId="77777777" w:rsidR="00106A60" w:rsidRPr="003C44F4" w:rsidRDefault="00106A60" w:rsidP="00C5783C">
      <w:pPr>
        <w:pStyle w:val="Heading1"/>
        <w:ind w:leftChars="64" w:left="141"/>
        <w:rPr>
          <w:lang w:val="it-IT"/>
        </w:rPr>
      </w:pPr>
      <w:r w:rsidRPr="003C44F4">
        <w:rPr>
          <w:lang w:val="it-IT"/>
        </w:rPr>
        <w:t>9.</w:t>
      </w:r>
      <w:r w:rsidRPr="003C44F4">
        <w:rPr>
          <w:lang w:val="it-IT"/>
        </w:rPr>
        <w:tab/>
        <w:t>DATA PRIMEI AUTORIZĂRI SAU A REÎNNOIRII AUTORIZAȚIEI</w:t>
      </w:r>
    </w:p>
    <w:p w14:paraId="1AF433FC" w14:textId="77777777" w:rsidR="00106A60" w:rsidRPr="00EE77A8" w:rsidRDefault="00106A60" w:rsidP="00C5783C">
      <w:pPr>
        <w:pStyle w:val="BodyText"/>
        <w:ind w:leftChars="64" w:left="141" w:right="100"/>
        <w:rPr>
          <w:lang w:val="ro-RO"/>
        </w:rPr>
      </w:pPr>
    </w:p>
    <w:p w14:paraId="257B0777" w14:textId="77777777" w:rsidR="00106A60" w:rsidRPr="00EE77A8" w:rsidRDefault="00106A60" w:rsidP="00C5783C">
      <w:pPr>
        <w:pStyle w:val="BodyText"/>
        <w:ind w:leftChars="64" w:left="141" w:right="100"/>
        <w:rPr>
          <w:lang w:val="ro-RO"/>
        </w:rPr>
      </w:pPr>
      <w:r w:rsidRPr="00EE77A8">
        <w:rPr>
          <w:lang w:val="ro-RO"/>
        </w:rPr>
        <w:t>Data primei autorizări:</w:t>
      </w:r>
      <w:r>
        <w:rPr>
          <w:lang w:val="ro-RO"/>
        </w:rPr>
        <w:t xml:space="preserve"> 18 august 2021</w:t>
      </w:r>
    </w:p>
    <w:p w14:paraId="7BDA2D8E" w14:textId="77777777" w:rsidR="00106A60" w:rsidRPr="00EE77A8" w:rsidRDefault="00106A60" w:rsidP="00C5783C">
      <w:pPr>
        <w:pStyle w:val="BodyText"/>
        <w:ind w:leftChars="64" w:left="141" w:right="100"/>
        <w:rPr>
          <w:lang w:val="ro-RO"/>
        </w:rPr>
      </w:pPr>
    </w:p>
    <w:p w14:paraId="7C128BCE" w14:textId="77777777" w:rsidR="00106A60" w:rsidRPr="00EE77A8" w:rsidRDefault="00106A60" w:rsidP="00C5783C">
      <w:pPr>
        <w:pStyle w:val="BodyText"/>
        <w:ind w:leftChars="64" w:left="141" w:right="100"/>
        <w:rPr>
          <w:lang w:val="ro-RO"/>
        </w:rPr>
      </w:pPr>
    </w:p>
    <w:p w14:paraId="6E8A5B57" w14:textId="77777777" w:rsidR="00106A60" w:rsidRPr="003C44F4" w:rsidRDefault="00106A60" w:rsidP="00C5783C">
      <w:pPr>
        <w:pStyle w:val="Heading1"/>
        <w:ind w:leftChars="64" w:left="141"/>
        <w:rPr>
          <w:lang w:val="it-IT"/>
        </w:rPr>
      </w:pPr>
      <w:r w:rsidRPr="003C44F4">
        <w:rPr>
          <w:lang w:val="it-IT"/>
        </w:rPr>
        <w:t>10.</w:t>
      </w:r>
      <w:r w:rsidRPr="003C44F4">
        <w:rPr>
          <w:lang w:val="it-IT"/>
        </w:rPr>
        <w:tab/>
        <w:t>DATA REVIZUIRII TEXTULUI</w:t>
      </w:r>
    </w:p>
    <w:p w14:paraId="4CDEFC09" w14:textId="77777777" w:rsidR="00106A60" w:rsidRPr="00EE77A8" w:rsidRDefault="00106A60" w:rsidP="00C5783C">
      <w:pPr>
        <w:pStyle w:val="BodyText"/>
        <w:ind w:leftChars="64" w:left="141" w:right="100"/>
        <w:rPr>
          <w:b/>
          <w:lang w:val="ro-RO"/>
        </w:rPr>
      </w:pPr>
    </w:p>
    <w:p w14:paraId="2177C09C" w14:textId="77777777" w:rsidR="00106A60" w:rsidRDefault="00106A60" w:rsidP="00C5783C">
      <w:pPr>
        <w:pStyle w:val="BodyText"/>
        <w:ind w:leftChars="64" w:left="141" w:right="100"/>
        <w:rPr>
          <w:lang w:val="ro-RO"/>
        </w:rPr>
      </w:pPr>
      <w:r w:rsidRPr="00EE77A8">
        <w:rPr>
          <w:lang w:val="ro-RO"/>
        </w:rPr>
        <w:t>Informa</w:t>
      </w:r>
      <w:r>
        <w:rPr>
          <w:lang w:val="ro-RO"/>
        </w:rPr>
        <w:t>ț</w:t>
      </w:r>
      <w:r w:rsidRPr="00EE77A8">
        <w:rPr>
          <w:lang w:val="ro-RO"/>
        </w:rPr>
        <w:t>ii detaliate privind acest medicament sunt disponibile pe site-ul Agen</w:t>
      </w:r>
      <w:r>
        <w:rPr>
          <w:lang w:val="ro-RO"/>
        </w:rPr>
        <w:t>ț</w:t>
      </w:r>
      <w:r w:rsidRPr="00EE77A8">
        <w:rPr>
          <w:lang w:val="ro-RO"/>
        </w:rPr>
        <w:t xml:space="preserve">iei Europene pentru Medicamente </w:t>
      </w:r>
      <w:r w:rsidRPr="00254D4F">
        <w:rPr>
          <w:rStyle w:val="Hyperlink"/>
          <w:lang w:val="ro-RO"/>
          <w:rPrChange w:id="42" w:author="Author">
            <w:rPr>
              <w:rStyle w:val="Hyperlink"/>
            </w:rPr>
          </w:rPrChange>
        </w:rPr>
        <w:t>http://www.ema.europa.eu</w:t>
      </w:r>
      <w:r w:rsidRPr="00EE77A8">
        <w:rPr>
          <w:lang w:val="ro-RO"/>
        </w:rPr>
        <w:t>.</w:t>
      </w:r>
    </w:p>
    <w:p w14:paraId="0A24E443" w14:textId="77777777" w:rsidR="00106A60" w:rsidRDefault="00106A60" w:rsidP="00C5783C">
      <w:pPr>
        <w:rPr>
          <w:ins w:id="43" w:author="Author"/>
          <w:lang w:val="ro-RO"/>
        </w:rPr>
      </w:pPr>
      <w:r>
        <w:rPr>
          <w:lang w:val="ro-RO"/>
        </w:rPr>
        <w:br w:type="page"/>
      </w:r>
    </w:p>
    <w:p w14:paraId="44558BAC" w14:textId="77777777" w:rsidR="00106A60" w:rsidRPr="003C44F4" w:rsidRDefault="00106A60" w:rsidP="00C5783C">
      <w:pPr>
        <w:pStyle w:val="Heading1"/>
        <w:ind w:leftChars="64" w:left="141"/>
        <w:rPr>
          <w:ins w:id="44" w:author="Author"/>
          <w:lang w:val="it-IT"/>
        </w:rPr>
      </w:pPr>
      <w:ins w:id="45" w:author="Author">
        <w:r>
          <w:rPr>
            <w:lang w:val="it-IT"/>
          </w:rPr>
          <w:lastRenderedPageBreak/>
          <w:t>1.</w:t>
        </w:r>
        <w:r>
          <w:rPr>
            <w:lang w:val="it-IT"/>
          </w:rPr>
          <w:tab/>
        </w:r>
        <w:r w:rsidRPr="003C44F4">
          <w:rPr>
            <w:lang w:val="it-IT"/>
          </w:rPr>
          <w:t>DENUMIREA COMERCIALĂ A MEDICAMENTULUI</w:t>
        </w:r>
      </w:ins>
    </w:p>
    <w:p w14:paraId="20DC1B34" w14:textId="77777777" w:rsidR="00106A60" w:rsidRPr="00EE77A8" w:rsidRDefault="00106A60" w:rsidP="00C5783C">
      <w:pPr>
        <w:pStyle w:val="BodyText"/>
        <w:ind w:leftChars="64" w:left="141" w:right="100"/>
        <w:rPr>
          <w:ins w:id="46" w:author="Author"/>
          <w:lang w:val="ro-RO"/>
        </w:rPr>
      </w:pPr>
    </w:p>
    <w:p w14:paraId="370C6BF0" w14:textId="77777777" w:rsidR="00106A60" w:rsidRPr="00EE77A8" w:rsidRDefault="00106A60" w:rsidP="00C5783C">
      <w:pPr>
        <w:pStyle w:val="BodyText"/>
        <w:ind w:leftChars="64" w:left="141" w:right="100"/>
        <w:rPr>
          <w:ins w:id="47" w:author="Author"/>
          <w:lang w:val="ro-RO"/>
        </w:rPr>
      </w:pPr>
      <w:ins w:id="48" w:author="Author">
        <w:r w:rsidRPr="00EE77A8">
          <w:rPr>
            <w:lang w:val="ro-RO"/>
          </w:rPr>
          <w:t>Byooviz 10 mg/ml solu</w:t>
        </w:r>
        <w:r>
          <w:rPr>
            <w:lang w:val="ro-RO"/>
          </w:rPr>
          <w:t>ț</w:t>
        </w:r>
        <w:r w:rsidRPr="00EE77A8">
          <w:rPr>
            <w:lang w:val="ro-RO"/>
          </w:rPr>
          <w:t>ie injectabilă</w:t>
        </w:r>
        <w:r>
          <w:rPr>
            <w:lang w:val="ro-RO"/>
          </w:rPr>
          <w:t xml:space="preserve"> în seringă preumplută</w:t>
        </w:r>
      </w:ins>
    </w:p>
    <w:p w14:paraId="7295AC0D" w14:textId="77777777" w:rsidR="00106A60" w:rsidRPr="00EE77A8" w:rsidRDefault="00106A60" w:rsidP="00C5783C">
      <w:pPr>
        <w:pStyle w:val="BodyText"/>
        <w:ind w:leftChars="64" w:left="141" w:right="100"/>
        <w:rPr>
          <w:ins w:id="49" w:author="Author"/>
          <w:lang w:val="ro-RO"/>
        </w:rPr>
      </w:pPr>
    </w:p>
    <w:p w14:paraId="72F67511" w14:textId="77777777" w:rsidR="00106A60" w:rsidRPr="00EE77A8" w:rsidRDefault="00106A60" w:rsidP="00C5783C">
      <w:pPr>
        <w:pStyle w:val="BodyText"/>
        <w:ind w:leftChars="64" w:left="141" w:right="100"/>
        <w:rPr>
          <w:ins w:id="50" w:author="Author"/>
          <w:lang w:val="ro-RO"/>
        </w:rPr>
      </w:pPr>
    </w:p>
    <w:p w14:paraId="73F6013D" w14:textId="77777777" w:rsidR="00106A60" w:rsidRPr="003C44F4" w:rsidRDefault="00106A60" w:rsidP="00C5783C">
      <w:pPr>
        <w:pStyle w:val="Heading1"/>
        <w:ind w:leftChars="64" w:left="141"/>
        <w:rPr>
          <w:ins w:id="51" w:author="Author"/>
          <w:lang w:val="it-IT"/>
        </w:rPr>
      </w:pPr>
      <w:ins w:id="52" w:author="Author">
        <w:r>
          <w:rPr>
            <w:lang w:val="it-IT"/>
          </w:rPr>
          <w:t>2.</w:t>
        </w:r>
        <w:r>
          <w:rPr>
            <w:lang w:val="it-IT"/>
          </w:rPr>
          <w:tab/>
        </w:r>
        <w:r w:rsidRPr="003C44F4">
          <w:rPr>
            <w:lang w:val="it-IT"/>
          </w:rPr>
          <w:t>COMPOZIȚIA CALITATIVĂ ȘI CANTITATIVĂ</w:t>
        </w:r>
      </w:ins>
    </w:p>
    <w:p w14:paraId="3F9A68F0" w14:textId="77777777" w:rsidR="00106A60" w:rsidRPr="00EE77A8" w:rsidRDefault="00106A60" w:rsidP="00C5783C">
      <w:pPr>
        <w:pStyle w:val="BodyText"/>
        <w:ind w:leftChars="64" w:left="141" w:right="100"/>
        <w:rPr>
          <w:ins w:id="53" w:author="Author"/>
          <w:lang w:val="ro-RO"/>
        </w:rPr>
      </w:pPr>
    </w:p>
    <w:p w14:paraId="21B888B2" w14:textId="77777777" w:rsidR="00106A60" w:rsidRPr="00EE77A8" w:rsidRDefault="00106A60" w:rsidP="00C5783C">
      <w:pPr>
        <w:pStyle w:val="BodyText"/>
        <w:ind w:leftChars="64" w:left="141" w:right="100"/>
        <w:rPr>
          <w:ins w:id="54" w:author="Author"/>
          <w:lang w:val="ro-RO"/>
        </w:rPr>
      </w:pPr>
      <w:ins w:id="55" w:author="Author">
        <w:r w:rsidRPr="00EE77A8">
          <w:rPr>
            <w:lang w:val="ro-RO"/>
          </w:rPr>
          <w:t>Un ml con</w:t>
        </w:r>
        <w:r>
          <w:rPr>
            <w:lang w:val="ro-RO"/>
          </w:rPr>
          <w:t>ț</w:t>
        </w:r>
        <w:r w:rsidRPr="00EE77A8">
          <w:rPr>
            <w:lang w:val="ro-RO"/>
          </w:rPr>
          <w:t xml:space="preserve">ine ranibizumab 10 mg*. </w:t>
        </w:r>
        <w:r>
          <w:rPr>
            <w:lang w:val="ro-RO"/>
          </w:rPr>
          <w:t>O seringă preumplută</w:t>
        </w:r>
        <w:r w:rsidRPr="00EE77A8">
          <w:rPr>
            <w:lang w:val="ro-RO"/>
          </w:rPr>
          <w:t xml:space="preserve"> con</w:t>
        </w:r>
        <w:r>
          <w:rPr>
            <w:lang w:val="ro-RO"/>
          </w:rPr>
          <w:t>ț</w:t>
        </w:r>
        <w:r w:rsidRPr="00EE77A8">
          <w:rPr>
            <w:lang w:val="ro-RO"/>
          </w:rPr>
          <w:t xml:space="preserve">ine ranibizumab </w:t>
        </w:r>
        <w:r>
          <w:rPr>
            <w:lang w:val="ro-RO"/>
          </w:rPr>
          <w:t>0,165 ml, echivalent cu</w:t>
        </w:r>
        <w:r w:rsidRPr="00EE77A8">
          <w:rPr>
            <w:lang w:val="ro-RO"/>
          </w:rPr>
          <w:t xml:space="preserve"> ranibizumab</w:t>
        </w:r>
        <w:r>
          <w:rPr>
            <w:lang w:val="ro-RO"/>
          </w:rPr>
          <w:t xml:space="preserve"> 1,65 mg</w:t>
        </w:r>
        <w:r w:rsidRPr="00EE77A8">
          <w:rPr>
            <w:lang w:val="ro-RO"/>
          </w:rPr>
          <w:t>. Acesta furnizează o cantitate adecvată pentru a se administra o doză unică de 0,05 ml care con</w:t>
        </w:r>
        <w:r>
          <w:rPr>
            <w:lang w:val="ro-RO"/>
          </w:rPr>
          <w:t>ț</w:t>
        </w:r>
        <w:r w:rsidRPr="00EE77A8">
          <w:rPr>
            <w:lang w:val="ro-RO"/>
          </w:rPr>
          <w:t>ine ranibizumab 0,5 mg.</w:t>
        </w:r>
      </w:ins>
    </w:p>
    <w:p w14:paraId="3F60CF69" w14:textId="77777777" w:rsidR="00106A60" w:rsidRPr="00EE77A8" w:rsidRDefault="00106A60" w:rsidP="00C5783C">
      <w:pPr>
        <w:pStyle w:val="BodyText"/>
        <w:ind w:leftChars="64" w:left="141" w:right="100"/>
        <w:rPr>
          <w:ins w:id="56" w:author="Author"/>
          <w:lang w:val="ro-RO"/>
        </w:rPr>
      </w:pPr>
    </w:p>
    <w:p w14:paraId="0001B236" w14:textId="77777777" w:rsidR="00106A60" w:rsidRDefault="00106A60" w:rsidP="00C5783C">
      <w:pPr>
        <w:pStyle w:val="BodyText"/>
        <w:ind w:leftChars="64" w:left="141" w:right="100"/>
        <w:rPr>
          <w:ins w:id="57" w:author="Author"/>
          <w:lang w:val="ro-RO"/>
        </w:rPr>
      </w:pPr>
      <w:ins w:id="58" w:author="Author">
        <w:r w:rsidRPr="00EE77A8">
          <w:rPr>
            <w:lang w:val="ro-RO"/>
          </w:rPr>
          <w:t xml:space="preserve">*Ranibizumab este un fragment de anticorp monoclonal umanizat produs pe celule de </w:t>
        </w:r>
        <w:r w:rsidRPr="00EE77A8">
          <w:rPr>
            <w:i/>
            <w:lang w:val="ro-RO"/>
          </w:rPr>
          <w:t>Escherichia coli</w:t>
        </w:r>
        <w:r>
          <w:rPr>
            <w:lang w:val="ro-RO"/>
          </w:rPr>
          <w:t xml:space="preserve"> </w:t>
        </w:r>
        <w:r w:rsidRPr="00EE77A8">
          <w:rPr>
            <w:lang w:val="ro-RO"/>
          </w:rPr>
          <w:t>prin tehnologie de recombinare a ADN-ului.</w:t>
        </w:r>
      </w:ins>
    </w:p>
    <w:p w14:paraId="5C1E6488" w14:textId="77777777" w:rsidR="00106A60" w:rsidRDefault="00106A60" w:rsidP="00C5783C">
      <w:pPr>
        <w:pStyle w:val="BodyText"/>
        <w:ind w:leftChars="64" w:left="141" w:right="100"/>
        <w:rPr>
          <w:ins w:id="59" w:author="Author"/>
          <w:lang w:val="ro-RO"/>
        </w:rPr>
      </w:pPr>
    </w:p>
    <w:p w14:paraId="1503A7FA" w14:textId="77777777" w:rsidR="00106A60" w:rsidRPr="00795F26" w:rsidRDefault="00106A60" w:rsidP="00C5783C">
      <w:pPr>
        <w:pStyle w:val="BodyText"/>
        <w:ind w:leftChars="64" w:left="141" w:right="100"/>
        <w:rPr>
          <w:ins w:id="60" w:author="Author"/>
          <w:u w:val="single"/>
          <w:lang w:val="ro-RO"/>
        </w:rPr>
      </w:pPr>
      <w:ins w:id="61" w:author="Author">
        <w:r w:rsidRPr="00795F26">
          <w:rPr>
            <w:u w:val="single"/>
            <w:lang w:val="ro-RO"/>
          </w:rPr>
          <w:t>Excipient cu efect cunoscut</w:t>
        </w:r>
      </w:ins>
    </w:p>
    <w:p w14:paraId="484FD8BE" w14:textId="77777777" w:rsidR="00106A60" w:rsidRDefault="00106A60" w:rsidP="00C5783C">
      <w:pPr>
        <w:pStyle w:val="BodyText"/>
        <w:ind w:leftChars="64" w:left="141" w:right="100"/>
        <w:rPr>
          <w:ins w:id="62" w:author="Author"/>
          <w:lang w:val="ro-RO"/>
        </w:rPr>
      </w:pPr>
    </w:p>
    <w:p w14:paraId="3A3AD055" w14:textId="77777777" w:rsidR="00106A60" w:rsidRPr="00EE77A8" w:rsidRDefault="00106A60" w:rsidP="00C5783C">
      <w:pPr>
        <w:pStyle w:val="BodyText"/>
        <w:ind w:leftChars="64" w:left="141" w:right="100"/>
        <w:rPr>
          <w:ins w:id="63" w:author="Author"/>
          <w:lang w:val="ro-RO"/>
        </w:rPr>
      </w:pPr>
      <w:ins w:id="64" w:author="Author">
        <w:r w:rsidRPr="007F4001">
          <w:rPr>
            <w:lang w:val="ro-RO"/>
          </w:rPr>
          <w:t xml:space="preserve">Acest medicament conține </w:t>
        </w:r>
        <w:r>
          <w:rPr>
            <w:lang w:val="ro-RO"/>
          </w:rPr>
          <w:t>0,0165 </w:t>
        </w:r>
        <w:r w:rsidRPr="007F4001">
          <w:rPr>
            <w:lang w:val="ro-RO"/>
          </w:rPr>
          <w:t>mg de polisorbat</w:t>
        </w:r>
        <w:r>
          <w:rPr>
            <w:lang w:val="ro-RO"/>
          </w:rPr>
          <w:t> 20 (E 432)</w:t>
        </w:r>
        <w:r w:rsidRPr="007F4001">
          <w:rPr>
            <w:lang w:val="ro-RO"/>
          </w:rPr>
          <w:t xml:space="preserve"> per fiecare </w:t>
        </w:r>
        <w:r>
          <w:rPr>
            <w:lang w:val="ro-RO"/>
          </w:rPr>
          <w:t>seringă preumplută (0,165 ml),</w:t>
        </w:r>
        <w:r w:rsidRPr="007F4001">
          <w:rPr>
            <w:lang w:val="ro-RO"/>
          </w:rPr>
          <w:t xml:space="preserve"> echivalent cu </w:t>
        </w:r>
        <w:r>
          <w:rPr>
            <w:lang w:val="ro-RO"/>
          </w:rPr>
          <w:t>0,005 mg/0,05 ml</w:t>
        </w:r>
        <w:r w:rsidRPr="007F4001">
          <w:rPr>
            <w:lang w:val="ro-RO"/>
          </w:rPr>
          <w:t>. Polisorbații pot determina reacții alergice.</w:t>
        </w:r>
      </w:ins>
    </w:p>
    <w:p w14:paraId="7D572883" w14:textId="77777777" w:rsidR="00106A60" w:rsidRPr="00EE77A8" w:rsidRDefault="00106A60" w:rsidP="00C5783C">
      <w:pPr>
        <w:pStyle w:val="BodyText"/>
        <w:ind w:leftChars="64" w:left="141" w:right="100"/>
        <w:rPr>
          <w:ins w:id="65" w:author="Author"/>
          <w:lang w:val="ro-RO"/>
        </w:rPr>
      </w:pPr>
    </w:p>
    <w:p w14:paraId="13BA2F6A" w14:textId="77777777" w:rsidR="00106A60" w:rsidRPr="00EE77A8" w:rsidRDefault="00106A60" w:rsidP="00C5783C">
      <w:pPr>
        <w:pStyle w:val="BodyText"/>
        <w:ind w:leftChars="64" w:left="141" w:right="100"/>
        <w:rPr>
          <w:ins w:id="66" w:author="Author"/>
          <w:lang w:val="ro-RO"/>
        </w:rPr>
      </w:pPr>
      <w:ins w:id="67" w:author="Author">
        <w:r w:rsidRPr="00EE77A8">
          <w:rPr>
            <w:lang w:val="ro-RO"/>
          </w:rPr>
          <w:t>Pentru lista tuturor excipien</w:t>
        </w:r>
        <w:r>
          <w:rPr>
            <w:lang w:val="ro-RO"/>
          </w:rPr>
          <w:t>ț</w:t>
        </w:r>
        <w:r w:rsidRPr="00EE77A8">
          <w:rPr>
            <w:lang w:val="ro-RO"/>
          </w:rPr>
          <w:t>ilor, vezi pct.</w:t>
        </w:r>
        <w:r>
          <w:rPr>
            <w:lang w:val="ro-RO"/>
          </w:rPr>
          <w:t> </w:t>
        </w:r>
        <w:r w:rsidRPr="00EE77A8">
          <w:rPr>
            <w:lang w:val="ro-RO"/>
          </w:rPr>
          <w:t>6.1.</w:t>
        </w:r>
      </w:ins>
    </w:p>
    <w:p w14:paraId="68B9B8DE" w14:textId="77777777" w:rsidR="00106A60" w:rsidRPr="00EE77A8" w:rsidRDefault="00106A60" w:rsidP="00C5783C">
      <w:pPr>
        <w:pStyle w:val="BodyText"/>
        <w:ind w:leftChars="64" w:left="141" w:right="100"/>
        <w:rPr>
          <w:ins w:id="68" w:author="Author"/>
          <w:lang w:val="ro-RO"/>
        </w:rPr>
      </w:pPr>
    </w:p>
    <w:p w14:paraId="37F601CD" w14:textId="77777777" w:rsidR="00106A60" w:rsidRPr="00EE77A8" w:rsidRDefault="00106A60" w:rsidP="00C5783C">
      <w:pPr>
        <w:pStyle w:val="BodyText"/>
        <w:ind w:leftChars="64" w:left="141" w:right="100"/>
        <w:rPr>
          <w:ins w:id="69" w:author="Author"/>
          <w:lang w:val="ro-RO"/>
        </w:rPr>
      </w:pPr>
    </w:p>
    <w:p w14:paraId="73AFF78D" w14:textId="77777777" w:rsidR="00106A60" w:rsidRPr="003C44F4" w:rsidRDefault="00106A60" w:rsidP="00C5783C">
      <w:pPr>
        <w:pStyle w:val="Heading1"/>
        <w:ind w:leftChars="64" w:left="141"/>
        <w:rPr>
          <w:ins w:id="70" w:author="Author"/>
          <w:lang w:val="it-IT"/>
        </w:rPr>
      </w:pPr>
      <w:ins w:id="71" w:author="Author">
        <w:r>
          <w:rPr>
            <w:lang w:val="it-IT"/>
          </w:rPr>
          <w:t>3.</w:t>
        </w:r>
        <w:r>
          <w:rPr>
            <w:lang w:val="it-IT"/>
          </w:rPr>
          <w:tab/>
        </w:r>
        <w:r w:rsidRPr="003C44F4">
          <w:rPr>
            <w:lang w:val="it-IT"/>
          </w:rPr>
          <w:t>FORMA FARMACEUTICĂ</w:t>
        </w:r>
      </w:ins>
    </w:p>
    <w:p w14:paraId="40B8D382" w14:textId="77777777" w:rsidR="00106A60" w:rsidRPr="00EE77A8" w:rsidRDefault="00106A60" w:rsidP="00C5783C">
      <w:pPr>
        <w:pStyle w:val="BodyText"/>
        <w:ind w:leftChars="64" w:left="141" w:right="100"/>
        <w:rPr>
          <w:ins w:id="72" w:author="Author"/>
          <w:b/>
          <w:lang w:val="ro-RO"/>
        </w:rPr>
      </w:pPr>
    </w:p>
    <w:p w14:paraId="0D9702AA" w14:textId="77777777" w:rsidR="00106A60" w:rsidRPr="00EE77A8" w:rsidRDefault="00106A60" w:rsidP="00C5783C">
      <w:pPr>
        <w:pStyle w:val="BodyText"/>
        <w:ind w:leftChars="64" w:left="141" w:right="100"/>
        <w:rPr>
          <w:ins w:id="73" w:author="Author"/>
          <w:lang w:val="ro-RO"/>
        </w:rPr>
      </w:pPr>
      <w:ins w:id="74" w:author="Author">
        <w:r w:rsidRPr="00EE77A8">
          <w:rPr>
            <w:lang w:val="ro-RO"/>
          </w:rPr>
          <w:t>Solu</w:t>
        </w:r>
        <w:r>
          <w:rPr>
            <w:lang w:val="ro-RO"/>
          </w:rPr>
          <w:t>ț</w:t>
        </w:r>
        <w:r w:rsidRPr="00EE77A8">
          <w:rPr>
            <w:lang w:val="ro-RO"/>
          </w:rPr>
          <w:t>ie injectabilă</w:t>
        </w:r>
      </w:ins>
    </w:p>
    <w:p w14:paraId="754DDE77" w14:textId="77777777" w:rsidR="00106A60" w:rsidRPr="00EE77A8" w:rsidRDefault="00106A60" w:rsidP="00C5783C">
      <w:pPr>
        <w:pStyle w:val="BodyText"/>
        <w:ind w:leftChars="64" w:left="141" w:right="100"/>
        <w:rPr>
          <w:ins w:id="75" w:author="Author"/>
          <w:lang w:val="ro-RO"/>
        </w:rPr>
      </w:pPr>
    </w:p>
    <w:p w14:paraId="475C699A" w14:textId="77777777" w:rsidR="00106A60" w:rsidRPr="00EE77A8" w:rsidRDefault="00106A60" w:rsidP="00C5783C">
      <w:pPr>
        <w:pStyle w:val="BodyText"/>
        <w:ind w:leftChars="64" w:left="141" w:right="100"/>
        <w:rPr>
          <w:ins w:id="76" w:author="Author"/>
          <w:lang w:val="ro-RO"/>
        </w:rPr>
      </w:pPr>
      <w:ins w:id="77" w:author="Author">
        <w:r w:rsidRPr="00EE77A8">
          <w:rPr>
            <w:lang w:val="ro-RO"/>
          </w:rPr>
          <w:t>Solu</w:t>
        </w:r>
        <w:r>
          <w:rPr>
            <w:lang w:val="ro-RO"/>
          </w:rPr>
          <w:t>ț</w:t>
        </w:r>
        <w:r w:rsidRPr="00EE77A8">
          <w:rPr>
            <w:lang w:val="ro-RO"/>
          </w:rPr>
          <w:t>ie apoasă, limpede, incoloră până la galben deschis.</w:t>
        </w:r>
      </w:ins>
    </w:p>
    <w:p w14:paraId="3F4C01DA" w14:textId="77777777" w:rsidR="00106A60" w:rsidRPr="00EE77A8" w:rsidRDefault="00106A60" w:rsidP="00C5783C">
      <w:pPr>
        <w:pStyle w:val="BodyText"/>
        <w:ind w:leftChars="64" w:left="141" w:right="100"/>
        <w:rPr>
          <w:ins w:id="78" w:author="Author"/>
          <w:lang w:val="ro-RO"/>
        </w:rPr>
      </w:pPr>
    </w:p>
    <w:p w14:paraId="61EFD7EB" w14:textId="77777777" w:rsidR="00106A60" w:rsidRPr="00EE77A8" w:rsidRDefault="00106A60" w:rsidP="00C5783C">
      <w:pPr>
        <w:pStyle w:val="BodyText"/>
        <w:ind w:leftChars="64" w:left="141" w:right="100"/>
        <w:rPr>
          <w:ins w:id="79" w:author="Author"/>
          <w:lang w:val="ro-RO"/>
        </w:rPr>
      </w:pPr>
    </w:p>
    <w:p w14:paraId="493B3666" w14:textId="77777777" w:rsidR="00106A60" w:rsidRPr="003C44F4" w:rsidRDefault="00106A60" w:rsidP="00C5783C">
      <w:pPr>
        <w:pStyle w:val="Heading1"/>
        <w:ind w:leftChars="64" w:left="141"/>
        <w:rPr>
          <w:ins w:id="80" w:author="Author"/>
          <w:lang w:val="it-IT"/>
        </w:rPr>
      </w:pPr>
      <w:ins w:id="81" w:author="Author">
        <w:r w:rsidRPr="003C44F4">
          <w:rPr>
            <w:lang w:val="it-IT"/>
          </w:rPr>
          <w:t>4.</w:t>
        </w:r>
        <w:r w:rsidRPr="003C44F4">
          <w:rPr>
            <w:lang w:val="it-IT"/>
          </w:rPr>
          <w:tab/>
          <w:t>DATE CLINICE</w:t>
        </w:r>
      </w:ins>
    </w:p>
    <w:p w14:paraId="7FA2D3B2" w14:textId="77777777" w:rsidR="00106A60" w:rsidRPr="00EE77A8" w:rsidRDefault="00106A60" w:rsidP="00C5783C">
      <w:pPr>
        <w:pStyle w:val="BodyText"/>
        <w:ind w:leftChars="64" w:left="141" w:right="100"/>
        <w:rPr>
          <w:ins w:id="82" w:author="Author"/>
          <w:b/>
          <w:lang w:val="ro-RO"/>
        </w:rPr>
      </w:pPr>
    </w:p>
    <w:p w14:paraId="24A06268" w14:textId="77777777" w:rsidR="00106A60" w:rsidRPr="003C44F4" w:rsidRDefault="00106A60" w:rsidP="00C5783C">
      <w:pPr>
        <w:pStyle w:val="Heading1"/>
        <w:ind w:leftChars="65" w:left="718" w:hangingChars="261" w:hanging="575"/>
        <w:rPr>
          <w:ins w:id="83" w:author="Author"/>
          <w:lang w:val="it-IT"/>
        </w:rPr>
      </w:pPr>
      <w:ins w:id="84" w:author="Author">
        <w:r w:rsidRPr="003C44F4">
          <w:rPr>
            <w:lang w:val="it-IT"/>
          </w:rPr>
          <w:t>4.1</w:t>
        </w:r>
        <w:r w:rsidRPr="003C44F4">
          <w:rPr>
            <w:lang w:val="it-IT"/>
          </w:rPr>
          <w:tab/>
          <w:t>Indicații terapeutice</w:t>
        </w:r>
      </w:ins>
    </w:p>
    <w:p w14:paraId="37EBE44F" w14:textId="77777777" w:rsidR="00106A60" w:rsidRPr="00EE77A8" w:rsidRDefault="00106A60" w:rsidP="00C5783C">
      <w:pPr>
        <w:pStyle w:val="BodyText"/>
        <w:ind w:leftChars="64" w:left="141" w:right="100"/>
        <w:rPr>
          <w:ins w:id="85" w:author="Author"/>
          <w:b/>
          <w:lang w:val="ro-RO"/>
        </w:rPr>
      </w:pPr>
    </w:p>
    <w:p w14:paraId="6FA26AD6" w14:textId="77777777" w:rsidR="00106A60" w:rsidRPr="00EE77A8" w:rsidRDefault="00106A60" w:rsidP="00C5783C">
      <w:pPr>
        <w:pStyle w:val="BodyText"/>
        <w:ind w:leftChars="64" w:left="141" w:right="100"/>
        <w:rPr>
          <w:ins w:id="86" w:author="Author"/>
          <w:lang w:val="ro-RO"/>
        </w:rPr>
      </w:pPr>
      <w:ins w:id="87" w:author="Author">
        <w:r w:rsidRPr="00A46873">
          <w:rPr>
            <w:lang w:val="ro-RO"/>
          </w:rPr>
          <w:t>Byooviz</w:t>
        </w:r>
        <w:r w:rsidRPr="00EE77A8">
          <w:rPr>
            <w:lang w:val="ro-RO"/>
          </w:rPr>
          <w:t xml:space="preserve"> este indicat la adul</w:t>
        </w:r>
        <w:r>
          <w:rPr>
            <w:lang w:val="ro-RO"/>
          </w:rPr>
          <w:t>ț</w:t>
        </w:r>
        <w:r w:rsidRPr="00EE77A8">
          <w:rPr>
            <w:lang w:val="ro-RO"/>
          </w:rPr>
          <w:t>i pentru:</w:t>
        </w:r>
      </w:ins>
    </w:p>
    <w:p w14:paraId="44E9802A" w14:textId="77777777" w:rsidR="00106A60" w:rsidRPr="00EE77A8" w:rsidRDefault="00106A60" w:rsidP="00C5783C">
      <w:pPr>
        <w:pStyle w:val="ListParagraph"/>
        <w:numPr>
          <w:ilvl w:val="0"/>
          <w:numId w:val="30"/>
        </w:numPr>
        <w:tabs>
          <w:tab w:val="left" w:pos="567"/>
        </w:tabs>
        <w:ind w:leftChars="64" w:left="708" w:right="100" w:hanging="567"/>
        <w:rPr>
          <w:ins w:id="88" w:author="Author"/>
          <w:lang w:val="ro-RO"/>
        </w:rPr>
      </w:pPr>
      <w:ins w:id="89" w:author="Author">
        <w:r w:rsidRPr="00EE77A8">
          <w:rPr>
            <w:lang w:val="ro-RO"/>
          </w:rPr>
          <w:t>Tratamentul neovasculariza</w:t>
        </w:r>
        <w:r>
          <w:rPr>
            <w:lang w:val="ro-RO"/>
          </w:rPr>
          <w:t>ț</w:t>
        </w:r>
        <w:r w:rsidRPr="00EE77A8">
          <w:rPr>
            <w:lang w:val="ro-RO"/>
          </w:rPr>
          <w:t>iei (forma umedă) din cadrul degenerescen</w:t>
        </w:r>
        <w:r>
          <w:rPr>
            <w:lang w:val="ro-RO"/>
          </w:rPr>
          <w:t>ț</w:t>
        </w:r>
        <w:r w:rsidRPr="00EE77A8">
          <w:rPr>
            <w:lang w:val="ro-RO"/>
          </w:rPr>
          <w:t>ei maculare senile (DMS)</w:t>
        </w:r>
      </w:ins>
    </w:p>
    <w:p w14:paraId="4CE69ECD" w14:textId="77777777" w:rsidR="00106A60" w:rsidRPr="00EE77A8" w:rsidRDefault="00106A60" w:rsidP="00C5783C">
      <w:pPr>
        <w:pStyle w:val="ListParagraph"/>
        <w:numPr>
          <w:ilvl w:val="0"/>
          <w:numId w:val="30"/>
        </w:numPr>
        <w:tabs>
          <w:tab w:val="left" w:pos="567"/>
        </w:tabs>
        <w:ind w:leftChars="64" w:left="708" w:right="100" w:hanging="567"/>
        <w:rPr>
          <w:ins w:id="90" w:author="Author"/>
          <w:lang w:val="ro-RO"/>
        </w:rPr>
      </w:pPr>
      <w:ins w:id="91" w:author="Author">
        <w:r w:rsidRPr="00EE77A8">
          <w:rPr>
            <w:lang w:val="ro-RO"/>
          </w:rPr>
          <w:t>Tratamentul afectării acuită</w:t>
        </w:r>
        <w:r>
          <w:rPr>
            <w:lang w:val="ro-RO"/>
          </w:rPr>
          <w:t>ț</w:t>
        </w:r>
        <w:r w:rsidRPr="00EE77A8">
          <w:rPr>
            <w:lang w:val="ro-RO"/>
          </w:rPr>
          <w:t>ii vizuale determinate de edem macular diabetic</w:t>
        </w:r>
        <w:r w:rsidRPr="00EE77A8">
          <w:rPr>
            <w:spacing w:val="-23"/>
            <w:lang w:val="ro-RO"/>
          </w:rPr>
          <w:t xml:space="preserve"> </w:t>
        </w:r>
        <w:r w:rsidRPr="00EE77A8">
          <w:rPr>
            <w:lang w:val="ro-RO"/>
          </w:rPr>
          <w:t>(EMD)</w:t>
        </w:r>
      </w:ins>
    </w:p>
    <w:p w14:paraId="46670C9E" w14:textId="77777777" w:rsidR="00106A60" w:rsidRPr="00EE77A8" w:rsidRDefault="00106A60" w:rsidP="00C5783C">
      <w:pPr>
        <w:pStyle w:val="ListParagraph"/>
        <w:numPr>
          <w:ilvl w:val="0"/>
          <w:numId w:val="30"/>
        </w:numPr>
        <w:tabs>
          <w:tab w:val="left" w:pos="567"/>
        </w:tabs>
        <w:ind w:leftChars="64" w:left="708" w:right="100" w:hanging="567"/>
        <w:rPr>
          <w:ins w:id="92" w:author="Author"/>
          <w:lang w:val="ro-RO"/>
        </w:rPr>
      </w:pPr>
      <w:ins w:id="93" w:author="Author">
        <w:r w:rsidRPr="00EE77A8">
          <w:rPr>
            <w:lang w:val="ro-RO"/>
          </w:rPr>
          <w:t>Tratamentul retinopatiei diabetice proliferative</w:t>
        </w:r>
        <w:r w:rsidRPr="00EE77A8">
          <w:rPr>
            <w:spacing w:val="-20"/>
            <w:lang w:val="ro-RO"/>
          </w:rPr>
          <w:t xml:space="preserve"> </w:t>
        </w:r>
        <w:r w:rsidRPr="00EE77A8">
          <w:rPr>
            <w:lang w:val="ro-RO"/>
          </w:rPr>
          <w:t>(RDP)</w:t>
        </w:r>
      </w:ins>
    </w:p>
    <w:p w14:paraId="7A5BE3AF" w14:textId="77777777" w:rsidR="00106A60" w:rsidRPr="00EE77A8" w:rsidRDefault="00106A60" w:rsidP="00C5783C">
      <w:pPr>
        <w:pStyle w:val="ListParagraph"/>
        <w:numPr>
          <w:ilvl w:val="0"/>
          <w:numId w:val="30"/>
        </w:numPr>
        <w:tabs>
          <w:tab w:val="left" w:pos="567"/>
        </w:tabs>
        <w:ind w:leftChars="64" w:left="708" w:right="100" w:hanging="567"/>
        <w:rPr>
          <w:ins w:id="94" w:author="Author"/>
          <w:lang w:val="ro-RO"/>
        </w:rPr>
      </w:pPr>
      <w:ins w:id="95" w:author="Author">
        <w:r w:rsidRPr="00EE77A8">
          <w:rPr>
            <w:lang w:val="ro-RO"/>
          </w:rPr>
          <w:t>Tratamentul afectării acuită</w:t>
        </w:r>
        <w:r>
          <w:rPr>
            <w:lang w:val="ro-RO"/>
          </w:rPr>
          <w:t>ț</w:t>
        </w:r>
        <w:r w:rsidRPr="00EE77A8">
          <w:rPr>
            <w:lang w:val="ro-RO"/>
          </w:rPr>
          <w:t>ii vizuale determinate de edemul macular secundar ocluziei venei retiniene (OVR de ramură sau</w:t>
        </w:r>
        <w:r w:rsidRPr="00EE77A8">
          <w:rPr>
            <w:spacing w:val="-13"/>
            <w:lang w:val="ro-RO"/>
          </w:rPr>
          <w:t xml:space="preserve"> </w:t>
        </w:r>
        <w:r w:rsidRPr="00EE77A8">
          <w:rPr>
            <w:lang w:val="ro-RO"/>
          </w:rPr>
          <w:t>centrală)</w:t>
        </w:r>
      </w:ins>
    </w:p>
    <w:p w14:paraId="323AAC0F" w14:textId="77777777" w:rsidR="00106A60" w:rsidRPr="00EE77A8" w:rsidRDefault="00106A60" w:rsidP="00C5783C">
      <w:pPr>
        <w:pStyle w:val="ListParagraph"/>
        <w:numPr>
          <w:ilvl w:val="0"/>
          <w:numId w:val="30"/>
        </w:numPr>
        <w:tabs>
          <w:tab w:val="left" w:pos="567"/>
        </w:tabs>
        <w:ind w:leftChars="64" w:left="708" w:right="100" w:hanging="567"/>
        <w:rPr>
          <w:ins w:id="96" w:author="Author"/>
          <w:lang w:val="ro-RO"/>
        </w:rPr>
      </w:pPr>
      <w:ins w:id="97" w:author="Author">
        <w:r w:rsidRPr="00EE77A8">
          <w:rPr>
            <w:lang w:val="ro-RO"/>
          </w:rPr>
          <w:t>Tratamentul afectării acuită</w:t>
        </w:r>
        <w:r>
          <w:rPr>
            <w:lang w:val="ro-RO"/>
          </w:rPr>
          <w:t>ț</w:t>
        </w:r>
        <w:r w:rsidRPr="00EE77A8">
          <w:rPr>
            <w:lang w:val="ro-RO"/>
          </w:rPr>
          <w:t>ii vizuale determinate de neovasculariza</w:t>
        </w:r>
        <w:r>
          <w:rPr>
            <w:lang w:val="ro-RO"/>
          </w:rPr>
          <w:t>ț</w:t>
        </w:r>
        <w:r w:rsidRPr="00EE77A8">
          <w:rPr>
            <w:lang w:val="ro-RO"/>
          </w:rPr>
          <w:t>ia coroidală</w:t>
        </w:r>
        <w:r w:rsidRPr="00EE77A8">
          <w:rPr>
            <w:spacing w:val="-25"/>
            <w:lang w:val="ro-RO"/>
          </w:rPr>
          <w:t xml:space="preserve"> </w:t>
        </w:r>
        <w:r w:rsidRPr="00EE77A8">
          <w:rPr>
            <w:lang w:val="ro-RO"/>
          </w:rPr>
          <w:t>(NVC)</w:t>
        </w:r>
      </w:ins>
    </w:p>
    <w:p w14:paraId="0FE77C1E" w14:textId="77777777" w:rsidR="00106A60" w:rsidRPr="00EE77A8" w:rsidRDefault="00106A60" w:rsidP="00C5783C">
      <w:pPr>
        <w:pStyle w:val="BodyText"/>
        <w:ind w:leftChars="64" w:left="141" w:right="100"/>
        <w:rPr>
          <w:ins w:id="98" w:author="Author"/>
          <w:lang w:val="ro-RO"/>
        </w:rPr>
      </w:pPr>
    </w:p>
    <w:p w14:paraId="3E913502" w14:textId="77777777" w:rsidR="00106A60" w:rsidRPr="00D413BE" w:rsidRDefault="00106A60" w:rsidP="00C5783C">
      <w:pPr>
        <w:pStyle w:val="Heading1"/>
        <w:ind w:leftChars="65" w:left="718" w:hangingChars="261" w:hanging="575"/>
        <w:rPr>
          <w:ins w:id="99" w:author="Author"/>
          <w:lang w:val="ro-RO"/>
        </w:rPr>
      </w:pPr>
      <w:ins w:id="100" w:author="Author">
        <w:r w:rsidRPr="00D413BE">
          <w:rPr>
            <w:lang w:val="ro-RO"/>
          </w:rPr>
          <w:t>4.2</w:t>
        </w:r>
        <w:r w:rsidRPr="00D413BE">
          <w:rPr>
            <w:lang w:val="ro-RO"/>
          </w:rPr>
          <w:tab/>
          <w:t>Doze și mod de administrare</w:t>
        </w:r>
      </w:ins>
    </w:p>
    <w:p w14:paraId="63AB6AB6" w14:textId="77777777" w:rsidR="00106A60" w:rsidRPr="00EE77A8" w:rsidRDefault="00106A60" w:rsidP="00C5783C">
      <w:pPr>
        <w:pStyle w:val="BodyText"/>
        <w:ind w:leftChars="64" w:left="141" w:right="100"/>
        <w:rPr>
          <w:ins w:id="101" w:author="Author"/>
          <w:b/>
          <w:lang w:val="ro-RO"/>
        </w:rPr>
      </w:pPr>
    </w:p>
    <w:p w14:paraId="4229B1EB" w14:textId="77777777" w:rsidR="00106A60" w:rsidRPr="00A46873" w:rsidRDefault="00106A60" w:rsidP="00C5783C">
      <w:pPr>
        <w:pStyle w:val="BodyText"/>
        <w:ind w:leftChars="64" w:left="141" w:right="100"/>
        <w:rPr>
          <w:ins w:id="102" w:author="Author"/>
          <w:lang w:val="ro-RO"/>
        </w:rPr>
      </w:pPr>
      <w:ins w:id="103" w:author="Author">
        <w:r w:rsidRPr="00A46873">
          <w:rPr>
            <w:lang w:val="ro-RO"/>
          </w:rPr>
          <w:t>Byooviz</w:t>
        </w:r>
        <w:r w:rsidRPr="00EE77A8">
          <w:rPr>
            <w:lang w:val="ro-RO"/>
          </w:rPr>
          <w:t xml:space="preserve"> trebuie administrat de un oftalmolog cu experien</w:t>
        </w:r>
        <w:r>
          <w:rPr>
            <w:lang w:val="ro-RO"/>
          </w:rPr>
          <w:t>ț</w:t>
        </w:r>
        <w:r w:rsidRPr="00EE77A8">
          <w:rPr>
            <w:lang w:val="ro-RO"/>
          </w:rPr>
          <w:t>ă în injectarea intravitroasă.</w:t>
        </w:r>
      </w:ins>
    </w:p>
    <w:p w14:paraId="549B4A21" w14:textId="77777777" w:rsidR="00106A60" w:rsidRPr="00A46873" w:rsidRDefault="00106A60" w:rsidP="00C5783C">
      <w:pPr>
        <w:pStyle w:val="BodyText"/>
        <w:ind w:leftChars="64" w:left="141" w:right="100"/>
        <w:rPr>
          <w:ins w:id="104" w:author="Author"/>
          <w:u w:val="single"/>
          <w:lang w:val="ro-RO"/>
        </w:rPr>
      </w:pPr>
    </w:p>
    <w:p w14:paraId="6477B1F2" w14:textId="77777777" w:rsidR="00106A60" w:rsidRPr="007811FE" w:rsidRDefault="00106A60" w:rsidP="00C5783C">
      <w:pPr>
        <w:pStyle w:val="BodyText"/>
        <w:ind w:leftChars="64" w:left="141" w:right="100"/>
        <w:rPr>
          <w:ins w:id="105" w:author="Author"/>
          <w:u w:val="single"/>
          <w:lang w:val="ro-RO"/>
        </w:rPr>
      </w:pPr>
      <w:ins w:id="106" w:author="Author">
        <w:r w:rsidRPr="007811FE">
          <w:rPr>
            <w:u w:val="single"/>
            <w:lang w:val="ro-RO"/>
          </w:rPr>
          <w:t>Doze</w:t>
        </w:r>
      </w:ins>
    </w:p>
    <w:p w14:paraId="5EF28893" w14:textId="77777777" w:rsidR="00106A60" w:rsidRPr="00EE77A8" w:rsidRDefault="00106A60" w:rsidP="00C5783C">
      <w:pPr>
        <w:pStyle w:val="BodyText"/>
        <w:ind w:leftChars="64" w:left="141" w:right="100"/>
        <w:rPr>
          <w:ins w:id="107" w:author="Author"/>
          <w:lang w:val="ro-RO"/>
        </w:rPr>
      </w:pPr>
    </w:p>
    <w:p w14:paraId="196E4C51" w14:textId="77777777" w:rsidR="00106A60" w:rsidRPr="00EE77A8" w:rsidRDefault="00106A60" w:rsidP="00C5783C">
      <w:pPr>
        <w:pStyle w:val="BodyText"/>
        <w:ind w:leftChars="64" w:left="141" w:right="100"/>
        <w:rPr>
          <w:ins w:id="108" w:author="Author"/>
          <w:lang w:val="ro-RO"/>
        </w:rPr>
      </w:pPr>
      <w:ins w:id="109" w:author="Author">
        <w:r w:rsidRPr="00EE77A8">
          <w:rPr>
            <w:lang w:val="ro-RO"/>
          </w:rPr>
          <w:t xml:space="preserve">Doza recomandată de </w:t>
        </w:r>
        <w:r w:rsidRPr="00A46873">
          <w:rPr>
            <w:lang w:val="ro-RO"/>
          </w:rPr>
          <w:t>Byooviz</w:t>
        </w:r>
        <w:r w:rsidRPr="00EE77A8">
          <w:rPr>
            <w:lang w:val="ro-RO"/>
          </w:rPr>
          <w:t xml:space="preserve"> este de 0,5</w:t>
        </w:r>
        <w:r w:rsidRPr="00A46873">
          <w:rPr>
            <w:lang w:val="ro-RO"/>
          </w:rPr>
          <w:t> </w:t>
        </w:r>
        <w:r w:rsidRPr="00EE77A8">
          <w:rPr>
            <w:lang w:val="ro-RO"/>
          </w:rPr>
          <w:t>mg administrată ca injec</w:t>
        </w:r>
        <w:r>
          <w:rPr>
            <w:lang w:val="ro-RO"/>
          </w:rPr>
          <w:t>ț</w:t>
        </w:r>
        <w:r w:rsidRPr="00EE77A8">
          <w:rPr>
            <w:lang w:val="ro-RO"/>
          </w:rPr>
          <w:t>ie unică intravitroasă. Aceasta corespunde unui volum de injectare de 0,05</w:t>
        </w:r>
        <w:r w:rsidRPr="00A46873">
          <w:rPr>
            <w:lang w:val="ro-RO"/>
          </w:rPr>
          <w:t> </w:t>
        </w:r>
        <w:r w:rsidRPr="00EE77A8">
          <w:rPr>
            <w:lang w:val="ro-RO"/>
          </w:rPr>
          <w:t>ml. Intervalul de timp dintre două doze injectate în acela</w:t>
        </w:r>
        <w:r>
          <w:rPr>
            <w:lang w:val="ro-RO"/>
          </w:rPr>
          <w:t>ș</w:t>
        </w:r>
        <w:r w:rsidRPr="00EE77A8">
          <w:rPr>
            <w:lang w:val="ro-RO"/>
          </w:rPr>
          <w:t>i ochi trebuie să fie de minimum patru săptămâni.</w:t>
        </w:r>
      </w:ins>
    </w:p>
    <w:p w14:paraId="37727BE5" w14:textId="77777777" w:rsidR="00106A60" w:rsidRDefault="00106A60" w:rsidP="00C5783C">
      <w:pPr>
        <w:pStyle w:val="BodyText"/>
        <w:ind w:leftChars="64" w:left="141" w:right="100"/>
        <w:rPr>
          <w:ins w:id="110" w:author="Author"/>
          <w:lang w:val="ro-RO"/>
        </w:rPr>
      </w:pPr>
    </w:p>
    <w:p w14:paraId="3E07CA12" w14:textId="77777777" w:rsidR="00106A60" w:rsidRPr="00EE77A8" w:rsidRDefault="00106A60" w:rsidP="00C5783C">
      <w:pPr>
        <w:pStyle w:val="BodyText"/>
        <w:ind w:leftChars="64" w:left="141" w:right="100"/>
        <w:rPr>
          <w:ins w:id="111" w:author="Author"/>
          <w:lang w:val="ro-RO"/>
        </w:rPr>
      </w:pPr>
      <w:ins w:id="112" w:author="Author">
        <w:r w:rsidRPr="00EE77A8">
          <w:rPr>
            <w:lang w:val="ro-RO"/>
          </w:rPr>
          <w:t>Tratamentul este început cu o injec</w:t>
        </w:r>
        <w:r>
          <w:rPr>
            <w:lang w:val="ro-RO"/>
          </w:rPr>
          <w:t>ț</w:t>
        </w:r>
        <w:r w:rsidRPr="00EE77A8">
          <w:rPr>
            <w:lang w:val="ro-RO"/>
          </w:rPr>
          <w:t xml:space="preserve">ie pe lună până când se atinge acuitatea vizuală maximă </w:t>
        </w:r>
        <w:r>
          <w:rPr>
            <w:lang w:val="ro-RO"/>
          </w:rPr>
          <w:t>ș</w:t>
        </w:r>
        <w:r w:rsidRPr="00EE77A8">
          <w:rPr>
            <w:lang w:val="ro-RO"/>
          </w:rPr>
          <w:t>i/sau nu există semne de evolu</w:t>
        </w:r>
        <w:r>
          <w:rPr>
            <w:lang w:val="ro-RO"/>
          </w:rPr>
          <w:t>ț</w:t>
        </w:r>
        <w:r w:rsidRPr="00EE77A8">
          <w:rPr>
            <w:lang w:val="ro-RO"/>
          </w:rPr>
          <w:t xml:space="preserve">ie a bolii, </w:t>
        </w:r>
        <w:r>
          <w:rPr>
            <w:lang w:val="ro-RO"/>
          </w:rPr>
          <w:t>ș</w:t>
        </w:r>
        <w:r w:rsidRPr="00EE77A8">
          <w:rPr>
            <w:lang w:val="ro-RO"/>
          </w:rPr>
          <w:t xml:space="preserve">i anume acuitatea vizuală a pacientului este stabilă </w:t>
        </w:r>
        <w:r>
          <w:rPr>
            <w:lang w:val="ro-RO"/>
          </w:rPr>
          <w:t>ș</w:t>
        </w:r>
        <w:r w:rsidRPr="00EE77A8">
          <w:rPr>
            <w:lang w:val="ro-RO"/>
          </w:rPr>
          <w:t xml:space="preserve">i nu apar modificări ale altor semne </w:t>
        </w:r>
        <w:r>
          <w:rPr>
            <w:lang w:val="ro-RO"/>
          </w:rPr>
          <w:t>ș</w:t>
        </w:r>
        <w:r w:rsidRPr="00EE77A8">
          <w:rPr>
            <w:lang w:val="ro-RO"/>
          </w:rPr>
          <w:t>i simptome ale bolii în timpul continuării tratamentului. La pacien</w:t>
        </w:r>
        <w:r>
          <w:rPr>
            <w:lang w:val="ro-RO"/>
          </w:rPr>
          <w:t>ț</w:t>
        </w:r>
        <w:r w:rsidRPr="00EE77A8">
          <w:rPr>
            <w:lang w:val="ro-RO"/>
          </w:rPr>
          <w:t xml:space="preserve">ii cu DMS, forma umedă, EMD, RDP </w:t>
        </w:r>
        <w:r>
          <w:rPr>
            <w:lang w:val="ro-RO"/>
          </w:rPr>
          <w:t>ș</w:t>
        </w:r>
        <w:r w:rsidRPr="00EE77A8">
          <w:rPr>
            <w:lang w:val="ro-RO"/>
          </w:rPr>
          <w:t>i OVR, pot fi necesare ini</w:t>
        </w:r>
        <w:r>
          <w:rPr>
            <w:lang w:val="ro-RO"/>
          </w:rPr>
          <w:t>ț</w:t>
        </w:r>
        <w:r w:rsidRPr="00EE77A8">
          <w:rPr>
            <w:lang w:val="ro-RO"/>
          </w:rPr>
          <w:t>ial trei sau mai multe injec</w:t>
        </w:r>
        <w:r>
          <w:rPr>
            <w:lang w:val="ro-RO"/>
          </w:rPr>
          <w:t>ț</w:t>
        </w:r>
        <w:r w:rsidRPr="00EE77A8">
          <w:rPr>
            <w:lang w:val="ro-RO"/>
          </w:rPr>
          <w:t>ii lunare, consecutive.</w:t>
        </w:r>
      </w:ins>
    </w:p>
    <w:p w14:paraId="4BDFF220" w14:textId="77777777" w:rsidR="00106A60" w:rsidRPr="00EE77A8" w:rsidRDefault="00106A60" w:rsidP="00C5783C">
      <w:pPr>
        <w:pStyle w:val="BodyText"/>
        <w:ind w:leftChars="64" w:left="141" w:right="100"/>
        <w:rPr>
          <w:ins w:id="113" w:author="Author"/>
          <w:lang w:val="ro-RO"/>
        </w:rPr>
      </w:pPr>
    </w:p>
    <w:p w14:paraId="69588A71" w14:textId="77777777" w:rsidR="00106A60" w:rsidRPr="00EE77A8" w:rsidRDefault="00106A60" w:rsidP="00C5783C">
      <w:pPr>
        <w:pStyle w:val="BodyText"/>
        <w:keepNext/>
        <w:keepLines/>
        <w:widowControl/>
        <w:ind w:leftChars="64" w:left="141" w:right="102"/>
        <w:rPr>
          <w:ins w:id="114" w:author="Author"/>
          <w:lang w:val="ro-RO"/>
        </w:rPr>
      </w:pPr>
      <w:ins w:id="115" w:author="Author">
        <w:r w:rsidRPr="00EE77A8">
          <w:rPr>
            <w:lang w:val="ro-RO"/>
          </w:rPr>
          <w:lastRenderedPageBreak/>
          <w:t xml:space="preserve">În continuare, intervalele de monitorizare </w:t>
        </w:r>
        <w:r>
          <w:rPr>
            <w:lang w:val="ro-RO"/>
          </w:rPr>
          <w:t>ș</w:t>
        </w:r>
        <w:r w:rsidRPr="00EE77A8">
          <w:rPr>
            <w:lang w:val="ro-RO"/>
          </w:rPr>
          <w:t xml:space="preserve">i tratament trebuie stabilite de medic </w:t>
        </w:r>
        <w:r>
          <w:rPr>
            <w:lang w:val="ro-RO"/>
          </w:rPr>
          <w:t>ș</w:t>
        </w:r>
        <w:r w:rsidRPr="00EE77A8">
          <w:rPr>
            <w:lang w:val="ro-RO"/>
          </w:rPr>
          <w:t>i trebuie să fie în func</w:t>
        </w:r>
        <w:r>
          <w:rPr>
            <w:lang w:val="ro-RO"/>
          </w:rPr>
          <w:t>ț</w:t>
        </w:r>
        <w:r w:rsidRPr="00EE77A8">
          <w:rPr>
            <w:lang w:val="ro-RO"/>
          </w:rPr>
          <w:t>ie de evolu</w:t>
        </w:r>
        <w:r>
          <w:rPr>
            <w:lang w:val="ro-RO"/>
          </w:rPr>
          <w:t>ț</w:t>
        </w:r>
        <w:r w:rsidRPr="00EE77A8">
          <w:rPr>
            <w:lang w:val="ro-RO"/>
          </w:rPr>
          <w:t>ia bolii, conform evaluării parametrilor acuită</w:t>
        </w:r>
        <w:r>
          <w:rPr>
            <w:lang w:val="ro-RO"/>
          </w:rPr>
          <w:t>ț</w:t>
        </w:r>
        <w:r w:rsidRPr="00EE77A8">
          <w:rPr>
            <w:lang w:val="ro-RO"/>
          </w:rPr>
          <w:t xml:space="preserve">ii vizuale </w:t>
        </w:r>
        <w:r>
          <w:rPr>
            <w:lang w:val="ro-RO"/>
          </w:rPr>
          <w:t>ș</w:t>
        </w:r>
        <w:r w:rsidRPr="00EE77A8">
          <w:rPr>
            <w:lang w:val="ro-RO"/>
          </w:rPr>
          <w:t>i/sau anatomici.</w:t>
        </w:r>
      </w:ins>
    </w:p>
    <w:p w14:paraId="04C40292" w14:textId="77777777" w:rsidR="00106A60" w:rsidRPr="00EE77A8" w:rsidRDefault="00106A60" w:rsidP="00C5783C">
      <w:pPr>
        <w:pStyle w:val="BodyText"/>
        <w:ind w:leftChars="64" w:left="141" w:right="100"/>
        <w:rPr>
          <w:ins w:id="116" w:author="Author"/>
          <w:lang w:val="ro-RO"/>
        </w:rPr>
      </w:pPr>
    </w:p>
    <w:p w14:paraId="6EA355A1" w14:textId="77777777" w:rsidR="00106A60" w:rsidRPr="00EE77A8" w:rsidRDefault="00106A60" w:rsidP="00C5783C">
      <w:pPr>
        <w:pStyle w:val="BodyText"/>
        <w:ind w:leftChars="64" w:left="141" w:right="100"/>
        <w:rPr>
          <w:ins w:id="117" w:author="Author"/>
          <w:lang w:val="ro-RO"/>
        </w:rPr>
      </w:pPr>
      <w:ins w:id="118" w:author="Author">
        <w:r w:rsidRPr="00EE77A8">
          <w:rPr>
            <w:lang w:val="ro-RO"/>
          </w:rPr>
          <w:t xml:space="preserve">Dacă, în opinia medicului, parametrii vizuali </w:t>
        </w:r>
        <w:r>
          <w:rPr>
            <w:lang w:val="ro-RO"/>
          </w:rPr>
          <w:t>ș</w:t>
        </w:r>
        <w:r w:rsidRPr="00EE77A8">
          <w:rPr>
            <w:lang w:val="ro-RO"/>
          </w:rPr>
          <w:t xml:space="preserve">i anatomici indică faptul că pacientul nu are beneficii în urma tratamentului continuu, administrarea </w:t>
        </w:r>
        <w:r w:rsidRPr="00A46873">
          <w:rPr>
            <w:lang w:val="ro-RO"/>
          </w:rPr>
          <w:t>Byooviz</w:t>
        </w:r>
        <w:r w:rsidRPr="00EE77A8">
          <w:rPr>
            <w:lang w:val="ro-RO"/>
          </w:rPr>
          <w:t xml:space="preserve"> trebuie întreruptă.</w:t>
        </w:r>
      </w:ins>
    </w:p>
    <w:p w14:paraId="0B190358" w14:textId="77777777" w:rsidR="00106A60" w:rsidRPr="00EE77A8" w:rsidRDefault="00106A60" w:rsidP="00C5783C">
      <w:pPr>
        <w:pStyle w:val="BodyText"/>
        <w:ind w:leftChars="64" w:left="141" w:right="100"/>
        <w:rPr>
          <w:ins w:id="119" w:author="Author"/>
          <w:lang w:val="ro-RO"/>
        </w:rPr>
      </w:pPr>
    </w:p>
    <w:p w14:paraId="59A1F233" w14:textId="77777777" w:rsidR="00106A60" w:rsidRPr="00EE77A8" w:rsidRDefault="00106A60" w:rsidP="00C5783C">
      <w:pPr>
        <w:pStyle w:val="BodyText"/>
        <w:ind w:leftChars="64" w:left="141" w:right="100"/>
        <w:rPr>
          <w:ins w:id="120" w:author="Author"/>
          <w:lang w:val="ro-RO"/>
        </w:rPr>
      </w:pPr>
      <w:ins w:id="121" w:author="Author">
        <w:r w:rsidRPr="00EE77A8">
          <w:rPr>
            <w:lang w:val="ro-RO"/>
          </w:rPr>
          <w:t>Monitorizarea evolu</w:t>
        </w:r>
        <w:r>
          <w:rPr>
            <w:lang w:val="ro-RO"/>
          </w:rPr>
          <w:t>ț</w:t>
        </w:r>
        <w:r w:rsidRPr="00EE77A8">
          <w:rPr>
            <w:lang w:val="ro-RO"/>
          </w:rPr>
          <w:t>iei bolii poate include examinarea clinică, testarea func</w:t>
        </w:r>
        <w:r>
          <w:rPr>
            <w:lang w:val="ro-RO"/>
          </w:rPr>
          <w:t>ț</w:t>
        </w:r>
        <w:r w:rsidRPr="00EE77A8">
          <w:rPr>
            <w:lang w:val="ro-RO"/>
          </w:rPr>
          <w:t>ională sau tehnici de imagistică medicală (de exemplu, tomografie în coeren</w:t>
        </w:r>
        <w:r>
          <w:rPr>
            <w:lang w:val="ro-RO"/>
          </w:rPr>
          <w:t>ț</w:t>
        </w:r>
        <w:r w:rsidRPr="00EE77A8">
          <w:rPr>
            <w:lang w:val="ro-RO"/>
          </w:rPr>
          <w:t>ă optică sau angiografie cu fluoresceină).</w:t>
        </w:r>
      </w:ins>
    </w:p>
    <w:p w14:paraId="34D58750" w14:textId="77777777" w:rsidR="00106A60" w:rsidRPr="00EE77A8" w:rsidRDefault="00106A60" w:rsidP="00C5783C">
      <w:pPr>
        <w:pStyle w:val="BodyText"/>
        <w:ind w:leftChars="64" w:left="141" w:right="100"/>
        <w:rPr>
          <w:ins w:id="122" w:author="Author"/>
          <w:lang w:val="ro-RO"/>
        </w:rPr>
      </w:pPr>
    </w:p>
    <w:p w14:paraId="7EB4DA68" w14:textId="77777777" w:rsidR="00106A60" w:rsidRPr="00EE77A8" w:rsidRDefault="00106A60" w:rsidP="00C5783C">
      <w:pPr>
        <w:pStyle w:val="BodyText"/>
        <w:ind w:leftChars="64" w:left="141" w:right="100"/>
        <w:rPr>
          <w:ins w:id="123" w:author="Author"/>
          <w:lang w:val="ro-RO"/>
        </w:rPr>
      </w:pPr>
      <w:ins w:id="124" w:author="Author">
        <w:r w:rsidRPr="00EE77A8">
          <w:rPr>
            <w:lang w:val="ro-RO"/>
          </w:rPr>
          <w:t>Dacă pacien</w:t>
        </w:r>
        <w:r>
          <w:rPr>
            <w:lang w:val="ro-RO"/>
          </w:rPr>
          <w:t>ț</w:t>
        </w:r>
        <w:r w:rsidRPr="00EE77A8">
          <w:rPr>
            <w:lang w:val="ro-RO"/>
          </w:rPr>
          <w:t>ii sunt trata</w:t>
        </w:r>
        <w:r>
          <w:rPr>
            <w:lang w:val="ro-RO"/>
          </w:rPr>
          <w:t>ț</w:t>
        </w:r>
        <w:r w:rsidRPr="00EE77A8">
          <w:rPr>
            <w:lang w:val="ro-RO"/>
          </w:rPr>
          <w:t>i conform schemei de tratament cu posibilitate de prelungire, odată ce este ob</w:t>
        </w:r>
        <w:r>
          <w:rPr>
            <w:lang w:val="ro-RO"/>
          </w:rPr>
          <w:t>ț</w:t>
        </w:r>
        <w:r w:rsidRPr="00EE77A8">
          <w:rPr>
            <w:lang w:val="ro-RO"/>
          </w:rPr>
          <w:t xml:space="preserve">inută acuitatea vizuală maximă </w:t>
        </w:r>
        <w:r>
          <w:rPr>
            <w:lang w:val="ro-RO"/>
          </w:rPr>
          <w:t>ș</w:t>
        </w:r>
        <w:r w:rsidRPr="00EE77A8">
          <w:rPr>
            <w:lang w:val="ro-RO"/>
          </w:rPr>
          <w:t>i/sau nu există semne de evolu</w:t>
        </w:r>
        <w:r>
          <w:rPr>
            <w:lang w:val="ro-RO"/>
          </w:rPr>
          <w:t>ț</w:t>
        </w:r>
        <w:r w:rsidRPr="00EE77A8">
          <w:rPr>
            <w:lang w:val="ro-RO"/>
          </w:rPr>
          <w:t>ie a bolii, intervalele de administrare a tratamentului pot fi prelungite treptat până când reapar semnele de evolu</w:t>
        </w:r>
        <w:r>
          <w:rPr>
            <w:lang w:val="ro-RO"/>
          </w:rPr>
          <w:t>ț</w:t>
        </w:r>
        <w:r w:rsidRPr="00EE77A8">
          <w:rPr>
            <w:lang w:val="ro-RO"/>
          </w:rPr>
          <w:t xml:space="preserve">ie a bolii sau acuitatea vizuală este afectată. Intervalul de administrare a tratamentului trebuie prelungit cu maximum două săptămâni o dată pentru DMS, forma umedă, </w:t>
        </w:r>
        <w:r>
          <w:rPr>
            <w:lang w:val="ro-RO"/>
          </w:rPr>
          <w:t>ș</w:t>
        </w:r>
        <w:r w:rsidRPr="00EE77A8">
          <w:rPr>
            <w:lang w:val="ro-RO"/>
          </w:rPr>
          <w:t xml:space="preserve">i poate fi prelungit cu până la o lună o dată pentru EMD. Pentru RDP </w:t>
        </w:r>
        <w:r>
          <w:rPr>
            <w:lang w:val="ro-RO"/>
          </w:rPr>
          <w:t>ș</w:t>
        </w:r>
        <w:r w:rsidRPr="00EE77A8">
          <w:rPr>
            <w:lang w:val="ro-RO"/>
          </w:rPr>
          <w:t>i OVR, intervalele de administrare a tratamentului pot, de asemenea, să fie prelungite treptat, cu toate acestea, există date insuficiente pentru a trage o concluzie cu privire la durata acestor intervale. Dacă reapare evolu</w:t>
        </w:r>
        <w:r>
          <w:rPr>
            <w:lang w:val="ro-RO"/>
          </w:rPr>
          <w:t>ț</w:t>
        </w:r>
        <w:r w:rsidRPr="00EE77A8">
          <w:rPr>
            <w:lang w:val="ro-RO"/>
          </w:rPr>
          <w:t>ia bolii, intervalul de administrare a tratamentului trebuie scurtat în consecin</w:t>
        </w:r>
        <w:r>
          <w:rPr>
            <w:lang w:val="ro-RO"/>
          </w:rPr>
          <w:t>ț</w:t>
        </w:r>
        <w:r w:rsidRPr="00EE77A8">
          <w:rPr>
            <w:lang w:val="ro-RO"/>
          </w:rPr>
          <w:t>ă.</w:t>
        </w:r>
      </w:ins>
    </w:p>
    <w:p w14:paraId="7B2BB985" w14:textId="77777777" w:rsidR="00106A60" w:rsidRPr="00EE77A8" w:rsidRDefault="00106A60" w:rsidP="00C5783C">
      <w:pPr>
        <w:pStyle w:val="BodyText"/>
        <w:ind w:leftChars="64" w:left="141" w:right="100"/>
        <w:rPr>
          <w:ins w:id="125" w:author="Author"/>
          <w:lang w:val="ro-RO"/>
        </w:rPr>
      </w:pPr>
    </w:p>
    <w:p w14:paraId="57791954" w14:textId="77777777" w:rsidR="00106A60" w:rsidRPr="00EE77A8" w:rsidRDefault="00106A60" w:rsidP="00C5783C">
      <w:pPr>
        <w:pStyle w:val="BodyText"/>
        <w:ind w:leftChars="64" w:left="141" w:right="100"/>
        <w:rPr>
          <w:ins w:id="126" w:author="Author"/>
          <w:lang w:val="ro-RO"/>
        </w:rPr>
      </w:pPr>
      <w:ins w:id="127" w:author="Author">
        <w:r w:rsidRPr="00EE77A8">
          <w:rPr>
            <w:lang w:val="ro-RO"/>
          </w:rPr>
          <w:t>Tratamentul afectării acuită</w:t>
        </w:r>
        <w:r>
          <w:rPr>
            <w:lang w:val="ro-RO"/>
          </w:rPr>
          <w:t>ț</w:t>
        </w:r>
        <w:r w:rsidRPr="00EE77A8">
          <w:rPr>
            <w:lang w:val="ro-RO"/>
          </w:rPr>
          <w:t>ii vizuale determinate de NVC trebuie stabilit în mod individual, la fiecare pacient, în func</w:t>
        </w:r>
        <w:r>
          <w:rPr>
            <w:lang w:val="ro-RO"/>
          </w:rPr>
          <w:t>ț</w:t>
        </w:r>
        <w:r w:rsidRPr="00EE77A8">
          <w:rPr>
            <w:lang w:val="ro-RO"/>
          </w:rPr>
          <w:t>ie de activitatea bolii. Este posibil ca unii pacien</w:t>
        </w:r>
        <w:r>
          <w:rPr>
            <w:lang w:val="ro-RO"/>
          </w:rPr>
          <w:t>ț</w:t>
        </w:r>
        <w:r w:rsidRPr="00EE77A8">
          <w:rPr>
            <w:lang w:val="ro-RO"/>
          </w:rPr>
          <w:t>ii să necesite o singură injec</w:t>
        </w:r>
        <w:r>
          <w:rPr>
            <w:lang w:val="ro-RO"/>
          </w:rPr>
          <w:t>ț</w:t>
        </w:r>
        <w:r w:rsidRPr="00EE77A8">
          <w:rPr>
            <w:lang w:val="ro-RO"/>
          </w:rPr>
          <w:t>ie în primele 12</w:t>
        </w:r>
        <w:r>
          <w:rPr>
            <w:lang w:val="ro-RO"/>
          </w:rPr>
          <w:t> </w:t>
        </w:r>
        <w:r w:rsidRPr="00EE77A8">
          <w:rPr>
            <w:lang w:val="ro-RO"/>
          </w:rPr>
          <w:t>luni; al</w:t>
        </w:r>
        <w:r>
          <w:rPr>
            <w:lang w:val="ro-RO"/>
          </w:rPr>
          <w:t>ț</w:t>
        </w:r>
        <w:r w:rsidRPr="00EE77A8">
          <w:rPr>
            <w:lang w:val="ro-RO"/>
          </w:rPr>
          <w:t>ii pot avea nevoie de administrarea cu o frecven</w:t>
        </w:r>
        <w:r>
          <w:rPr>
            <w:lang w:val="ro-RO"/>
          </w:rPr>
          <w:t>ț</w:t>
        </w:r>
        <w:r w:rsidRPr="00EE77A8">
          <w:rPr>
            <w:lang w:val="ro-RO"/>
          </w:rPr>
          <w:t>ă mai mare a tratamentului, care să includă o injec</w:t>
        </w:r>
        <w:r>
          <w:rPr>
            <w:lang w:val="ro-RO"/>
          </w:rPr>
          <w:t>ț</w:t>
        </w:r>
        <w:r w:rsidRPr="00EE77A8">
          <w:rPr>
            <w:lang w:val="ro-RO"/>
          </w:rPr>
          <w:t>ie lunară. Pentru NVC secundară miopiei patologice (MP), este posibil ca mul</w:t>
        </w:r>
        <w:r>
          <w:rPr>
            <w:lang w:val="ro-RO"/>
          </w:rPr>
          <w:t>ț</w:t>
        </w:r>
        <w:r w:rsidRPr="00EE77A8">
          <w:rPr>
            <w:lang w:val="ro-RO"/>
          </w:rPr>
          <w:t>i pacien</w:t>
        </w:r>
        <w:r>
          <w:rPr>
            <w:lang w:val="ro-RO"/>
          </w:rPr>
          <w:t>ț</w:t>
        </w:r>
        <w:r w:rsidRPr="00EE77A8">
          <w:rPr>
            <w:lang w:val="ro-RO"/>
          </w:rPr>
          <w:t>i să necesite numai una sau două injec</w:t>
        </w:r>
        <w:r>
          <w:rPr>
            <w:lang w:val="ro-RO"/>
          </w:rPr>
          <w:t>ț</w:t>
        </w:r>
        <w:r w:rsidRPr="00EE77A8">
          <w:rPr>
            <w:lang w:val="ro-RO"/>
          </w:rPr>
          <w:t>ii în primul an de tratament (vezi pct.</w:t>
        </w:r>
        <w:r w:rsidRPr="00A46873">
          <w:rPr>
            <w:spacing w:val="-19"/>
            <w:lang w:val="ro-RO"/>
          </w:rPr>
          <w:t> </w:t>
        </w:r>
        <w:r w:rsidRPr="00EE77A8">
          <w:rPr>
            <w:lang w:val="ro-RO"/>
          </w:rPr>
          <w:t>5.1).</w:t>
        </w:r>
      </w:ins>
    </w:p>
    <w:p w14:paraId="5BCD88A6" w14:textId="77777777" w:rsidR="00106A60" w:rsidRPr="00EE77A8" w:rsidRDefault="00106A60" w:rsidP="00C5783C">
      <w:pPr>
        <w:pStyle w:val="BodyText"/>
        <w:ind w:leftChars="64" w:left="141" w:right="100"/>
        <w:rPr>
          <w:ins w:id="128" w:author="Author"/>
          <w:lang w:val="ro-RO"/>
        </w:rPr>
      </w:pPr>
    </w:p>
    <w:p w14:paraId="77004009" w14:textId="77777777" w:rsidR="00106A60" w:rsidRPr="00A46873" w:rsidRDefault="00106A60" w:rsidP="00C5783C">
      <w:pPr>
        <w:pStyle w:val="BodyText"/>
        <w:ind w:leftChars="64" w:left="141" w:right="100"/>
        <w:rPr>
          <w:ins w:id="129" w:author="Author"/>
          <w:i/>
          <w:lang w:val="ro-RO"/>
        </w:rPr>
      </w:pPr>
      <w:ins w:id="130" w:author="Author">
        <w:r w:rsidRPr="00D65FDB">
          <w:rPr>
            <w:i/>
            <w:lang w:val="ro-RO"/>
          </w:rPr>
          <w:t>Ranibizumab</w:t>
        </w:r>
        <w:r w:rsidRPr="00EE77A8">
          <w:rPr>
            <w:i/>
            <w:lang w:val="ro-RO"/>
          </w:rPr>
          <w:t xml:space="preserve"> </w:t>
        </w:r>
        <w:r>
          <w:rPr>
            <w:i/>
            <w:lang w:val="ro-RO"/>
          </w:rPr>
          <w:t>ș</w:t>
        </w:r>
        <w:r w:rsidRPr="00EE77A8">
          <w:rPr>
            <w:i/>
            <w:lang w:val="ro-RO"/>
          </w:rPr>
          <w:t xml:space="preserve">i fotocoagularea cu laser în cazul EMD </w:t>
        </w:r>
        <w:r>
          <w:rPr>
            <w:i/>
            <w:lang w:val="ro-RO"/>
          </w:rPr>
          <w:t>ș</w:t>
        </w:r>
        <w:r w:rsidRPr="00EE77A8">
          <w:rPr>
            <w:i/>
            <w:lang w:val="ro-RO"/>
          </w:rPr>
          <w:t>i în cazul edemului macular secundar BRVO</w:t>
        </w:r>
      </w:ins>
    </w:p>
    <w:p w14:paraId="5FA5A383" w14:textId="77777777" w:rsidR="00106A60" w:rsidRPr="00EE77A8" w:rsidRDefault="00106A60" w:rsidP="00C5783C">
      <w:pPr>
        <w:ind w:leftChars="64" w:left="141" w:right="100"/>
        <w:rPr>
          <w:ins w:id="131" w:author="Author"/>
          <w:lang w:val="ro-RO"/>
        </w:rPr>
      </w:pPr>
      <w:ins w:id="132" w:author="Author">
        <w:r w:rsidRPr="00EE77A8">
          <w:rPr>
            <w:lang w:val="ro-RO"/>
          </w:rPr>
          <w:t>Există o oarecare experien</w:t>
        </w:r>
        <w:r>
          <w:rPr>
            <w:lang w:val="ro-RO"/>
          </w:rPr>
          <w:t>ț</w:t>
        </w:r>
        <w:r w:rsidRPr="00EE77A8">
          <w:rPr>
            <w:lang w:val="ro-RO"/>
          </w:rPr>
          <w:t>ă privind ranibizumab administrat concomitent cu fotocoagulare cu laser (vezi pct.</w:t>
        </w:r>
        <w:r w:rsidRPr="00A46873">
          <w:rPr>
            <w:lang w:val="ro-RO"/>
          </w:rPr>
          <w:t> </w:t>
        </w:r>
        <w:r w:rsidRPr="00EE77A8">
          <w:rPr>
            <w:lang w:val="ro-RO"/>
          </w:rPr>
          <w:t>5.1). Atunci când se administrează în aceea</w:t>
        </w:r>
        <w:r>
          <w:rPr>
            <w:lang w:val="ro-RO"/>
          </w:rPr>
          <w:t>ș</w:t>
        </w:r>
        <w:r w:rsidRPr="00EE77A8">
          <w:rPr>
            <w:lang w:val="ro-RO"/>
          </w:rPr>
          <w:t>i zi, ranibizumab trebuie administrat la cel pu</w:t>
        </w:r>
        <w:r>
          <w:rPr>
            <w:lang w:val="ro-RO"/>
          </w:rPr>
          <w:t>ț</w:t>
        </w:r>
        <w:r w:rsidRPr="00EE77A8">
          <w:rPr>
            <w:lang w:val="ro-RO"/>
          </w:rPr>
          <w:t>in</w:t>
        </w:r>
        <w:r w:rsidRPr="00A46873">
          <w:rPr>
            <w:lang w:val="ro-RO"/>
          </w:rPr>
          <w:t xml:space="preserve"> </w:t>
        </w:r>
        <w:r w:rsidRPr="00EE77A8">
          <w:rPr>
            <w:lang w:val="ro-RO"/>
          </w:rPr>
          <w:t>30</w:t>
        </w:r>
        <w:r w:rsidRPr="00A46873">
          <w:rPr>
            <w:lang w:val="ro-RO"/>
          </w:rPr>
          <w:t> </w:t>
        </w:r>
        <w:r w:rsidRPr="00EE77A8">
          <w:rPr>
            <w:lang w:val="ro-RO"/>
          </w:rPr>
          <w:t>minute după fotocoagu</w:t>
        </w:r>
        <w:r>
          <w:rPr>
            <w:lang w:val="ro-RO"/>
          </w:rPr>
          <w:t>l</w:t>
        </w:r>
        <w:r w:rsidRPr="00EE77A8">
          <w:rPr>
            <w:lang w:val="ro-RO"/>
          </w:rPr>
          <w:t xml:space="preserve">area cu laser. </w:t>
        </w:r>
        <w:r w:rsidRPr="00D413BE">
          <w:rPr>
            <w:lang w:val="ro-RO"/>
          </w:rPr>
          <w:t>Ranibizumab</w:t>
        </w:r>
        <w:r w:rsidRPr="00EE77A8">
          <w:rPr>
            <w:lang w:val="ro-RO"/>
          </w:rPr>
          <w:t xml:space="preserve"> poate fi administrat pacien</w:t>
        </w:r>
        <w:r>
          <w:rPr>
            <w:lang w:val="ro-RO"/>
          </w:rPr>
          <w:t>ț</w:t>
        </w:r>
        <w:r w:rsidRPr="00EE77A8">
          <w:rPr>
            <w:lang w:val="ro-RO"/>
          </w:rPr>
          <w:t>ilor cărora li s</w:t>
        </w:r>
        <w:r w:rsidRPr="00A46873">
          <w:rPr>
            <w:lang w:val="ro-RO"/>
          </w:rPr>
          <w:noBreakHyphen/>
        </w:r>
        <w:r w:rsidRPr="00EE77A8">
          <w:rPr>
            <w:lang w:val="ro-RO"/>
          </w:rPr>
          <w:t>a administrat anterior fotocoagulare cu laser.</w:t>
        </w:r>
      </w:ins>
    </w:p>
    <w:p w14:paraId="707EB75F" w14:textId="77777777" w:rsidR="00106A60" w:rsidRPr="00EE77A8" w:rsidRDefault="00106A60" w:rsidP="00C5783C">
      <w:pPr>
        <w:pStyle w:val="BodyText"/>
        <w:ind w:leftChars="64" w:left="141" w:right="100"/>
        <w:rPr>
          <w:ins w:id="133" w:author="Author"/>
          <w:lang w:val="ro-RO"/>
        </w:rPr>
      </w:pPr>
    </w:p>
    <w:p w14:paraId="484DAF19" w14:textId="77777777" w:rsidR="00106A60" w:rsidRPr="00EE77A8" w:rsidRDefault="00106A60" w:rsidP="00C5783C">
      <w:pPr>
        <w:ind w:leftChars="64" w:left="141" w:right="100"/>
        <w:rPr>
          <w:ins w:id="134" w:author="Author"/>
          <w:i/>
          <w:lang w:val="ro-RO"/>
        </w:rPr>
      </w:pPr>
      <w:ins w:id="135" w:author="Author">
        <w:r w:rsidRPr="00EE77A8">
          <w:rPr>
            <w:i/>
            <w:lang w:val="ro-RO"/>
          </w:rPr>
          <w:t xml:space="preserve">Ranibizumab </w:t>
        </w:r>
        <w:r>
          <w:rPr>
            <w:i/>
            <w:lang w:val="ro-RO"/>
          </w:rPr>
          <w:t>ș</w:t>
        </w:r>
        <w:r w:rsidRPr="00EE77A8">
          <w:rPr>
            <w:i/>
            <w:lang w:val="ro-RO"/>
          </w:rPr>
          <w:t>i terapia fotodinamică cu verteporfină în tratamentul NVC secundară MP</w:t>
        </w:r>
      </w:ins>
    </w:p>
    <w:p w14:paraId="67432806" w14:textId="77777777" w:rsidR="00106A60" w:rsidRPr="00EE77A8" w:rsidRDefault="00106A60" w:rsidP="00C5783C">
      <w:pPr>
        <w:pStyle w:val="BodyText"/>
        <w:ind w:leftChars="64" w:left="141" w:right="100"/>
        <w:rPr>
          <w:ins w:id="136" w:author="Author"/>
          <w:lang w:val="ro-RO"/>
        </w:rPr>
      </w:pPr>
      <w:ins w:id="137" w:author="Author">
        <w:r w:rsidRPr="00EE77A8">
          <w:rPr>
            <w:lang w:val="ro-RO"/>
          </w:rPr>
          <w:t>Nu există experien</w:t>
        </w:r>
        <w:r>
          <w:rPr>
            <w:lang w:val="ro-RO"/>
          </w:rPr>
          <w:t>ț</w:t>
        </w:r>
        <w:r w:rsidRPr="00EE77A8">
          <w:rPr>
            <w:lang w:val="ro-RO"/>
          </w:rPr>
          <w:t xml:space="preserve">ă privind administrarea concomitentă a </w:t>
        </w:r>
        <w:r w:rsidRPr="00A46873">
          <w:rPr>
            <w:lang w:val="ro-RO"/>
          </w:rPr>
          <w:t>ranibizumabului</w:t>
        </w:r>
        <w:r w:rsidRPr="00EE77A8">
          <w:rPr>
            <w:lang w:val="ro-RO"/>
          </w:rPr>
          <w:t xml:space="preserve"> </w:t>
        </w:r>
        <w:r>
          <w:rPr>
            <w:lang w:val="ro-RO"/>
          </w:rPr>
          <w:t>ș</w:t>
        </w:r>
        <w:r w:rsidRPr="00EE77A8">
          <w:rPr>
            <w:lang w:val="ro-RO"/>
          </w:rPr>
          <w:t>i verteporfină.</w:t>
        </w:r>
      </w:ins>
    </w:p>
    <w:p w14:paraId="16635522" w14:textId="77777777" w:rsidR="00106A60" w:rsidRPr="00EE77A8" w:rsidRDefault="00106A60" w:rsidP="00C5783C">
      <w:pPr>
        <w:pStyle w:val="BodyText"/>
        <w:ind w:leftChars="64" w:left="141" w:right="100"/>
        <w:rPr>
          <w:ins w:id="138" w:author="Author"/>
          <w:lang w:val="ro-RO"/>
        </w:rPr>
      </w:pPr>
    </w:p>
    <w:p w14:paraId="7BC5C2DA" w14:textId="77777777" w:rsidR="00106A60" w:rsidRDefault="00106A60" w:rsidP="00C5783C">
      <w:pPr>
        <w:pStyle w:val="BodyText"/>
        <w:ind w:leftChars="64" w:left="141" w:right="100"/>
        <w:rPr>
          <w:ins w:id="139" w:author="Author"/>
          <w:u w:val="single"/>
          <w:lang w:val="ro-RO"/>
        </w:rPr>
      </w:pPr>
      <w:ins w:id="140" w:author="Author">
        <w:r w:rsidRPr="00EE77A8">
          <w:rPr>
            <w:u w:val="single"/>
            <w:lang w:val="ro-RO"/>
          </w:rPr>
          <w:t>Grupe speciale de pacien</w:t>
        </w:r>
        <w:r>
          <w:rPr>
            <w:u w:val="single"/>
            <w:lang w:val="ro-RO"/>
          </w:rPr>
          <w:t>ț</w:t>
        </w:r>
        <w:r w:rsidRPr="00EE77A8">
          <w:rPr>
            <w:u w:val="single"/>
            <w:lang w:val="ro-RO"/>
          </w:rPr>
          <w:t>i</w:t>
        </w:r>
      </w:ins>
    </w:p>
    <w:p w14:paraId="6CD12CAA" w14:textId="77777777" w:rsidR="00106A60" w:rsidRDefault="00106A60" w:rsidP="00C5783C">
      <w:pPr>
        <w:pStyle w:val="BodyText"/>
        <w:ind w:leftChars="64" w:left="141" w:right="100"/>
        <w:rPr>
          <w:ins w:id="141" w:author="Author"/>
          <w:u w:val="single"/>
          <w:lang w:val="ro-RO"/>
        </w:rPr>
      </w:pPr>
    </w:p>
    <w:p w14:paraId="2FAB5F2F" w14:textId="77777777" w:rsidR="00106A60" w:rsidRPr="00EE77A8" w:rsidRDefault="00106A60" w:rsidP="00C5783C">
      <w:pPr>
        <w:pStyle w:val="BodyText"/>
        <w:ind w:leftChars="64" w:left="141" w:right="100"/>
        <w:rPr>
          <w:ins w:id="142" w:author="Author"/>
          <w:i/>
          <w:lang w:val="ro-RO"/>
        </w:rPr>
      </w:pPr>
      <w:ins w:id="143" w:author="Author">
        <w:r w:rsidRPr="00EE77A8">
          <w:rPr>
            <w:i/>
            <w:lang w:val="ro-RO"/>
          </w:rPr>
          <w:t>Insuficien</w:t>
        </w:r>
        <w:r>
          <w:rPr>
            <w:i/>
            <w:lang w:val="ro-RO"/>
          </w:rPr>
          <w:t>ț</w:t>
        </w:r>
        <w:r w:rsidRPr="00EE77A8">
          <w:rPr>
            <w:i/>
            <w:lang w:val="ro-RO"/>
          </w:rPr>
          <w:t>ă hepatică</w:t>
        </w:r>
      </w:ins>
    </w:p>
    <w:p w14:paraId="5C6F576D" w14:textId="77777777" w:rsidR="00106A60" w:rsidRPr="00EE77A8" w:rsidRDefault="00106A60" w:rsidP="00C5783C">
      <w:pPr>
        <w:pStyle w:val="BodyText"/>
        <w:ind w:leftChars="64" w:left="141" w:right="100"/>
        <w:rPr>
          <w:ins w:id="144" w:author="Author"/>
          <w:lang w:val="ro-RO"/>
        </w:rPr>
      </w:pPr>
      <w:ins w:id="145" w:author="Author">
        <w:r w:rsidRPr="00EE77A8">
          <w:rPr>
            <w:lang w:val="ro-RO"/>
          </w:rPr>
          <w:t>Ranibizumab nu a fost studiat la pacien</w:t>
        </w:r>
        <w:r>
          <w:rPr>
            <w:lang w:val="ro-RO"/>
          </w:rPr>
          <w:t>ț</w:t>
        </w:r>
        <w:r w:rsidRPr="00EE77A8">
          <w:rPr>
            <w:lang w:val="ro-RO"/>
          </w:rPr>
          <w:t>ii cu insuficien</w:t>
        </w:r>
        <w:r>
          <w:rPr>
            <w:lang w:val="ro-RO"/>
          </w:rPr>
          <w:t>ț</w:t>
        </w:r>
        <w:r w:rsidRPr="00EE77A8">
          <w:rPr>
            <w:lang w:val="ro-RO"/>
          </w:rPr>
          <w:t>ă hepatică. Cu toate acestea, nu sunt necesare precau</w:t>
        </w:r>
        <w:r>
          <w:rPr>
            <w:lang w:val="ro-RO"/>
          </w:rPr>
          <w:t>ț</w:t>
        </w:r>
        <w:r w:rsidRPr="00EE77A8">
          <w:rPr>
            <w:lang w:val="ro-RO"/>
          </w:rPr>
          <w:t>ii speciale la această grupă de pacien</w:t>
        </w:r>
        <w:r>
          <w:rPr>
            <w:lang w:val="ro-RO"/>
          </w:rPr>
          <w:t>ț</w:t>
        </w:r>
        <w:r w:rsidRPr="00EE77A8">
          <w:rPr>
            <w:lang w:val="ro-RO"/>
          </w:rPr>
          <w:t>i.</w:t>
        </w:r>
      </w:ins>
    </w:p>
    <w:p w14:paraId="3679EA22" w14:textId="77777777" w:rsidR="00106A60" w:rsidRPr="00EE77A8" w:rsidRDefault="00106A60" w:rsidP="00C5783C">
      <w:pPr>
        <w:pStyle w:val="BodyText"/>
        <w:ind w:leftChars="64" w:left="141" w:right="100"/>
        <w:rPr>
          <w:ins w:id="146" w:author="Author"/>
          <w:lang w:val="ro-RO"/>
        </w:rPr>
      </w:pPr>
    </w:p>
    <w:p w14:paraId="7E17E5A7" w14:textId="77777777" w:rsidR="00106A60" w:rsidRPr="00EE77A8" w:rsidRDefault="00106A60" w:rsidP="00C5783C">
      <w:pPr>
        <w:ind w:leftChars="64" w:left="141" w:right="100"/>
        <w:rPr>
          <w:ins w:id="147" w:author="Author"/>
          <w:i/>
          <w:lang w:val="ro-RO"/>
        </w:rPr>
      </w:pPr>
      <w:ins w:id="148" w:author="Author">
        <w:r w:rsidRPr="00EE77A8">
          <w:rPr>
            <w:i/>
            <w:lang w:val="ro-RO"/>
          </w:rPr>
          <w:t>Insuficien</w:t>
        </w:r>
        <w:r>
          <w:rPr>
            <w:i/>
            <w:lang w:val="ro-RO"/>
          </w:rPr>
          <w:t>ț</w:t>
        </w:r>
        <w:r w:rsidRPr="00EE77A8">
          <w:rPr>
            <w:i/>
            <w:lang w:val="ro-RO"/>
          </w:rPr>
          <w:t>ă renală</w:t>
        </w:r>
      </w:ins>
    </w:p>
    <w:p w14:paraId="75D2268F" w14:textId="77777777" w:rsidR="00106A60" w:rsidRPr="00EE77A8" w:rsidRDefault="00106A60" w:rsidP="00C5783C">
      <w:pPr>
        <w:pStyle w:val="BodyText"/>
        <w:ind w:leftChars="64" w:left="141" w:right="100"/>
        <w:rPr>
          <w:ins w:id="149" w:author="Author"/>
          <w:lang w:val="ro-RO"/>
        </w:rPr>
      </w:pPr>
      <w:ins w:id="150" w:author="Author">
        <w:r w:rsidRPr="00EE77A8">
          <w:rPr>
            <w:lang w:val="ro-RO"/>
          </w:rPr>
          <w:t>Nu este necesară ajustarea dozei la pacien</w:t>
        </w:r>
        <w:r>
          <w:rPr>
            <w:lang w:val="ro-RO"/>
          </w:rPr>
          <w:t>ț</w:t>
        </w:r>
        <w:r w:rsidRPr="00EE77A8">
          <w:rPr>
            <w:lang w:val="ro-RO"/>
          </w:rPr>
          <w:t>ii cu insuficien</w:t>
        </w:r>
        <w:r>
          <w:rPr>
            <w:lang w:val="ro-RO"/>
          </w:rPr>
          <w:t>ț</w:t>
        </w:r>
        <w:r w:rsidRPr="00EE77A8">
          <w:rPr>
            <w:lang w:val="ro-RO"/>
          </w:rPr>
          <w:t>ă renală (vezi pct.</w:t>
        </w:r>
        <w:r w:rsidRPr="00A46873">
          <w:rPr>
            <w:lang w:val="ro-RO"/>
          </w:rPr>
          <w:t> </w:t>
        </w:r>
        <w:r w:rsidRPr="00EE77A8">
          <w:rPr>
            <w:lang w:val="ro-RO"/>
          </w:rPr>
          <w:t>5.2).</w:t>
        </w:r>
      </w:ins>
    </w:p>
    <w:p w14:paraId="1A1E358F" w14:textId="77777777" w:rsidR="00106A60" w:rsidRPr="00A46873" w:rsidRDefault="00106A60" w:rsidP="00C5783C">
      <w:pPr>
        <w:ind w:leftChars="64" w:left="141" w:right="100"/>
        <w:rPr>
          <w:ins w:id="151" w:author="Author"/>
          <w:i/>
          <w:lang w:val="ro-RO"/>
        </w:rPr>
      </w:pPr>
    </w:p>
    <w:p w14:paraId="13F9814C" w14:textId="77777777" w:rsidR="00106A60" w:rsidRPr="00EE77A8" w:rsidRDefault="00106A60" w:rsidP="00C5783C">
      <w:pPr>
        <w:pStyle w:val="BodyText"/>
        <w:ind w:leftChars="64" w:left="141" w:right="100"/>
        <w:rPr>
          <w:ins w:id="152" w:author="Author"/>
          <w:i/>
          <w:lang w:val="ro-RO"/>
        </w:rPr>
      </w:pPr>
      <w:ins w:id="153" w:author="Author">
        <w:r w:rsidRPr="00EE77A8">
          <w:rPr>
            <w:i/>
            <w:lang w:val="ro-RO"/>
          </w:rPr>
          <w:t>Vârstnici</w:t>
        </w:r>
      </w:ins>
    </w:p>
    <w:p w14:paraId="65E20BFC" w14:textId="77777777" w:rsidR="00106A60" w:rsidRPr="00EE77A8" w:rsidRDefault="00106A60" w:rsidP="00C5783C">
      <w:pPr>
        <w:pStyle w:val="BodyText"/>
        <w:ind w:leftChars="64" w:left="141" w:right="100"/>
        <w:rPr>
          <w:ins w:id="154" w:author="Author"/>
          <w:lang w:val="ro-RO"/>
        </w:rPr>
      </w:pPr>
      <w:ins w:id="155" w:author="Author">
        <w:r w:rsidRPr="00EE77A8">
          <w:rPr>
            <w:lang w:val="ro-RO"/>
          </w:rPr>
          <w:t>Nu este necesară ajustarea dozei la vârstnici. Există experien</w:t>
        </w:r>
        <w:r>
          <w:rPr>
            <w:lang w:val="ro-RO"/>
          </w:rPr>
          <w:t>ț</w:t>
        </w:r>
        <w:r w:rsidRPr="00EE77A8">
          <w:rPr>
            <w:lang w:val="ro-RO"/>
          </w:rPr>
          <w:t>ă limitată la pacien</w:t>
        </w:r>
        <w:r>
          <w:rPr>
            <w:lang w:val="ro-RO"/>
          </w:rPr>
          <w:t>ț</w:t>
        </w:r>
        <w:r w:rsidRPr="00EE77A8">
          <w:rPr>
            <w:lang w:val="ro-RO"/>
          </w:rPr>
          <w:t>ii cu EMD, cu vârsta peste 75</w:t>
        </w:r>
        <w:r w:rsidRPr="00A46873">
          <w:rPr>
            <w:lang w:val="ro-RO"/>
          </w:rPr>
          <w:t> </w:t>
        </w:r>
        <w:r w:rsidRPr="00EE77A8">
          <w:rPr>
            <w:lang w:val="ro-RO"/>
          </w:rPr>
          <w:t>ani.</w:t>
        </w:r>
      </w:ins>
    </w:p>
    <w:p w14:paraId="2BF2B869" w14:textId="77777777" w:rsidR="00106A60" w:rsidRPr="00EE77A8" w:rsidRDefault="00106A60" w:rsidP="00C5783C">
      <w:pPr>
        <w:pStyle w:val="BodyText"/>
        <w:ind w:leftChars="64" w:left="141" w:right="100"/>
        <w:rPr>
          <w:ins w:id="156" w:author="Author"/>
          <w:lang w:val="ro-RO"/>
        </w:rPr>
      </w:pPr>
    </w:p>
    <w:p w14:paraId="19996345" w14:textId="77777777" w:rsidR="00106A60" w:rsidRPr="00EE77A8" w:rsidRDefault="00106A60" w:rsidP="00C5783C">
      <w:pPr>
        <w:pStyle w:val="BodyText"/>
        <w:ind w:leftChars="64" w:left="141" w:right="100"/>
        <w:rPr>
          <w:ins w:id="157" w:author="Author"/>
          <w:i/>
          <w:lang w:val="ro-RO"/>
        </w:rPr>
      </w:pPr>
      <w:ins w:id="158" w:author="Author">
        <w:r w:rsidRPr="00EE77A8">
          <w:rPr>
            <w:i/>
            <w:lang w:val="ro-RO"/>
          </w:rPr>
          <w:t xml:space="preserve">Copii </w:t>
        </w:r>
        <w:r>
          <w:rPr>
            <w:i/>
            <w:lang w:val="ro-RO"/>
          </w:rPr>
          <w:t>ș</w:t>
        </w:r>
        <w:r w:rsidRPr="00EE77A8">
          <w:rPr>
            <w:i/>
            <w:lang w:val="ro-RO"/>
          </w:rPr>
          <w:t>i adolescen</w:t>
        </w:r>
        <w:r>
          <w:rPr>
            <w:i/>
            <w:lang w:val="ro-RO"/>
          </w:rPr>
          <w:t>ț</w:t>
        </w:r>
        <w:r w:rsidRPr="00EE77A8">
          <w:rPr>
            <w:i/>
            <w:lang w:val="ro-RO"/>
          </w:rPr>
          <w:t>i</w:t>
        </w:r>
      </w:ins>
    </w:p>
    <w:p w14:paraId="2C8220B7" w14:textId="77777777" w:rsidR="00106A60" w:rsidRPr="00EE77A8" w:rsidRDefault="00106A60" w:rsidP="00C5783C">
      <w:pPr>
        <w:pStyle w:val="BodyText"/>
        <w:ind w:leftChars="64" w:left="141" w:right="100"/>
        <w:rPr>
          <w:ins w:id="159" w:author="Author"/>
          <w:lang w:val="ro-RO"/>
        </w:rPr>
      </w:pPr>
      <w:ins w:id="160" w:author="Author">
        <w:r w:rsidRPr="00EE77A8">
          <w:rPr>
            <w:lang w:val="ro-RO"/>
          </w:rPr>
          <w:t>Siguran</w:t>
        </w:r>
        <w:r>
          <w:rPr>
            <w:lang w:val="ro-RO"/>
          </w:rPr>
          <w:t>ț</w:t>
        </w:r>
        <w:r w:rsidRPr="00EE77A8">
          <w:rPr>
            <w:lang w:val="ro-RO"/>
          </w:rPr>
          <w:t xml:space="preserve">a </w:t>
        </w:r>
        <w:r>
          <w:rPr>
            <w:lang w:val="ro-RO"/>
          </w:rPr>
          <w:t>ș</w:t>
        </w:r>
        <w:r w:rsidRPr="00EE77A8">
          <w:rPr>
            <w:lang w:val="ro-RO"/>
          </w:rPr>
          <w:t xml:space="preserve">i eficacitatea </w:t>
        </w:r>
        <w:r w:rsidRPr="00A46873">
          <w:rPr>
            <w:lang w:val="ro-RO"/>
          </w:rPr>
          <w:t>ranibizumabului</w:t>
        </w:r>
        <w:r w:rsidRPr="00EE77A8">
          <w:rPr>
            <w:lang w:val="ro-RO"/>
          </w:rPr>
          <w:t xml:space="preserve"> la copii </w:t>
        </w:r>
        <w:r>
          <w:rPr>
            <w:lang w:val="ro-RO"/>
          </w:rPr>
          <w:t>ș</w:t>
        </w:r>
        <w:r w:rsidRPr="00EE77A8">
          <w:rPr>
            <w:lang w:val="ro-RO"/>
          </w:rPr>
          <w:t>i adolescen</w:t>
        </w:r>
        <w:r>
          <w:rPr>
            <w:lang w:val="ro-RO"/>
          </w:rPr>
          <w:t>ț</w:t>
        </w:r>
        <w:r w:rsidRPr="00EE77A8">
          <w:rPr>
            <w:lang w:val="ro-RO"/>
          </w:rPr>
          <w:t>i cu vârsta sub 18</w:t>
        </w:r>
        <w:r w:rsidRPr="00A46873">
          <w:rPr>
            <w:lang w:val="ro-RO"/>
          </w:rPr>
          <w:t> </w:t>
        </w:r>
        <w:r w:rsidRPr="00EE77A8">
          <w:rPr>
            <w:lang w:val="ro-RO"/>
          </w:rPr>
          <w:t>ani nu au fost stabilite. Datele disponibile la pacien</w:t>
        </w:r>
        <w:r>
          <w:rPr>
            <w:lang w:val="ro-RO"/>
          </w:rPr>
          <w:t>ț</w:t>
        </w:r>
        <w:r w:rsidRPr="00EE77A8">
          <w:rPr>
            <w:lang w:val="ro-RO"/>
          </w:rPr>
          <w:t>ii adolescen</w:t>
        </w:r>
        <w:r>
          <w:rPr>
            <w:lang w:val="ro-RO"/>
          </w:rPr>
          <w:t>ț</w:t>
        </w:r>
        <w:r w:rsidRPr="00EE77A8">
          <w:rPr>
            <w:lang w:val="ro-RO"/>
          </w:rPr>
          <w:t xml:space="preserve">i cu vârsta cuprinsă între 12 </w:t>
        </w:r>
        <w:r>
          <w:rPr>
            <w:lang w:val="ro-RO"/>
          </w:rPr>
          <w:t>ș</w:t>
        </w:r>
        <w:r w:rsidRPr="00EE77A8">
          <w:rPr>
            <w:lang w:val="ro-RO"/>
          </w:rPr>
          <w:t>i 17</w:t>
        </w:r>
        <w:r w:rsidRPr="00A46873">
          <w:rPr>
            <w:lang w:val="ro-RO"/>
          </w:rPr>
          <w:t> </w:t>
        </w:r>
        <w:r w:rsidRPr="00EE77A8">
          <w:rPr>
            <w:lang w:val="ro-RO"/>
          </w:rPr>
          <w:t>ani, cu afectare a acuită</w:t>
        </w:r>
        <w:r>
          <w:rPr>
            <w:lang w:val="ro-RO"/>
          </w:rPr>
          <w:t>ț</w:t>
        </w:r>
        <w:r w:rsidRPr="00EE77A8">
          <w:rPr>
            <w:lang w:val="ro-RO"/>
          </w:rPr>
          <w:t>ii vizuale determinate de NVC, sunt prezentate la pct.</w:t>
        </w:r>
        <w:r w:rsidRPr="00A46873">
          <w:rPr>
            <w:lang w:val="ro-RO"/>
          </w:rPr>
          <w:t> </w:t>
        </w:r>
        <w:r w:rsidRPr="00EE77A8">
          <w:rPr>
            <w:lang w:val="ro-RO"/>
          </w:rPr>
          <w:t>5.1.</w:t>
        </w:r>
      </w:ins>
    </w:p>
    <w:p w14:paraId="172DCD5F" w14:textId="77777777" w:rsidR="00106A60" w:rsidRPr="00EE77A8" w:rsidRDefault="00106A60" w:rsidP="00C5783C">
      <w:pPr>
        <w:pStyle w:val="BodyText"/>
        <w:ind w:leftChars="64" w:left="141" w:right="100"/>
        <w:rPr>
          <w:ins w:id="161" w:author="Author"/>
          <w:lang w:val="ro-RO"/>
        </w:rPr>
      </w:pPr>
    </w:p>
    <w:p w14:paraId="532C7487" w14:textId="77777777" w:rsidR="00106A60" w:rsidRPr="007811FE" w:rsidRDefault="00106A60" w:rsidP="00C5783C">
      <w:pPr>
        <w:pStyle w:val="BodyText"/>
        <w:ind w:leftChars="64" w:left="141" w:right="100"/>
        <w:rPr>
          <w:ins w:id="162" w:author="Author"/>
          <w:u w:val="single"/>
          <w:lang w:val="ro-RO"/>
        </w:rPr>
      </w:pPr>
      <w:ins w:id="163" w:author="Author">
        <w:r w:rsidRPr="00EE77A8">
          <w:rPr>
            <w:u w:val="single"/>
            <w:lang w:val="ro-RO"/>
          </w:rPr>
          <w:t>Mod de administrare</w:t>
        </w:r>
      </w:ins>
    </w:p>
    <w:p w14:paraId="6B7F2FAA" w14:textId="77777777" w:rsidR="00106A60" w:rsidRPr="00EE77A8" w:rsidRDefault="00106A60" w:rsidP="00C5783C">
      <w:pPr>
        <w:pStyle w:val="BodyText"/>
        <w:ind w:leftChars="64" w:left="141" w:right="100"/>
        <w:rPr>
          <w:ins w:id="164" w:author="Author"/>
          <w:lang w:val="ro-RO"/>
        </w:rPr>
      </w:pPr>
    </w:p>
    <w:p w14:paraId="095477AF" w14:textId="77777777" w:rsidR="00106A60" w:rsidRPr="00EE77A8" w:rsidRDefault="00106A60" w:rsidP="00C5783C">
      <w:pPr>
        <w:pStyle w:val="BodyText"/>
        <w:ind w:leftChars="64" w:left="141" w:right="100"/>
        <w:rPr>
          <w:ins w:id="165" w:author="Author"/>
          <w:lang w:val="ro-RO"/>
        </w:rPr>
      </w:pPr>
      <w:ins w:id="166" w:author="Author">
        <w:r>
          <w:rPr>
            <w:lang w:val="ro-RO"/>
          </w:rPr>
          <w:t>Seringă preumplută</w:t>
        </w:r>
        <w:r w:rsidRPr="00EE77A8">
          <w:rPr>
            <w:lang w:val="ro-RO"/>
          </w:rPr>
          <w:t xml:space="preserve"> de unică folosin</w:t>
        </w:r>
        <w:r>
          <w:rPr>
            <w:lang w:val="ro-RO"/>
          </w:rPr>
          <w:t>ț</w:t>
        </w:r>
        <w:r w:rsidRPr="00EE77A8">
          <w:rPr>
            <w:lang w:val="ro-RO"/>
          </w:rPr>
          <w:t>ă, exclusiv pentru administrare intravitroasă.</w:t>
        </w:r>
        <w:r>
          <w:rPr>
            <w:lang w:val="ro-RO"/>
          </w:rPr>
          <w:t xml:space="preserve"> </w:t>
        </w:r>
        <w:r w:rsidRPr="007F4001">
          <w:rPr>
            <w:lang w:val="ro-RO"/>
          </w:rPr>
          <w:t xml:space="preserve">Seringa preumplută conține mai mult decât doza recomandată </w:t>
        </w:r>
        <w:r>
          <w:rPr>
            <w:lang w:val="ro-RO"/>
          </w:rPr>
          <w:t xml:space="preserve">de </w:t>
        </w:r>
        <w:r w:rsidRPr="007F4001">
          <w:rPr>
            <w:lang w:val="ro-RO"/>
          </w:rPr>
          <w:t>0,5</w:t>
        </w:r>
        <w:r>
          <w:rPr>
            <w:lang w:val="ro-RO"/>
          </w:rPr>
          <w:t> </w:t>
        </w:r>
        <w:r w:rsidRPr="007F4001">
          <w:rPr>
            <w:lang w:val="ro-RO"/>
          </w:rPr>
          <w:t xml:space="preserve">mg. Volumul extractibil al seringii preumplute nu trebuie utilizat în totalitate. </w:t>
        </w:r>
        <w:r>
          <w:rPr>
            <w:lang w:val="ro-RO"/>
          </w:rPr>
          <w:t>Surplusul de volum</w:t>
        </w:r>
        <w:r w:rsidRPr="007F4001">
          <w:rPr>
            <w:lang w:val="ro-RO"/>
          </w:rPr>
          <w:t xml:space="preserve"> trebuie </w:t>
        </w:r>
        <w:r>
          <w:rPr>
            <w:lang w:val="ro-RO"/>
          </w:rPr>
          <w:t>expulzat</w:t>
        </w:r>
        <w:r w:rsidRPr="007F4001">
          <w:rPr>
            <w:lang w:val="ro-RO"/>
          </w:rPr>
          <w:t xml:space="preserve"> înainte de injecție. Injectarea întregului volum al seringii preumplute poate duce la supradozaj. Pentru a expulza bula de aer împreună cu </w:t>
        </w:r>
        <w:r>
          <w:rPr>
            <w:lang w:val="ro-RO"/>
          </w:rPr>
          <w:t>surplusul</w:t>
        </w:r>
        <w:r w:rsidRPr="007F4001">
          <w:rPr>
            <w:lang w:val="ro-RO"/>
          </w:rPr>
          <w:t xml:space="preserve"> de medicament, împingeți cu grijă tija pistonului până când marginea superioară de sub cupola dopului de </w:t>
        </w:r>
        <w:r w:rsidRPr="007F4001">
          <w:rPr>
            <w:lang w:val="ro-RO"/>
          </w:rPr>
          <w:lastRenderedPageBreak/>
          <w:t>cauciuc este aliniată cu marcajul translucid pentru doza de 0,05</w:t>
        </w:r>
        <w:r>
          <w:rPr>
            <w:lang w:val="ro-RO"/>
          </w:rPr>
          <w:t> </w:t>
        </w:r>
        <w:r w:rsidRPr="007F4001">
          <w:rPr>
            <w:lang w:val="ro-RO"/>
          </w:rPr>
          <w:t>ml.</w:t>
        </w:r>
      </w:ins>
    </w:p>
    <w:p w14:paraId="08802FD9" w14:textId="77777777" w:rsidR="00106A60" w:rsidRPr="00EE77A8" w:rsidRDefault="00106A60" w:rsidP="00C5783C">
      <w:pPr>
        <w:pStyle w:val="BodyText"/>
        <w:ind w:leftChars="64" w:left="141" w:right="100"/>
        <w:rPr>
          <w:ins w:id="167" w:author="Author"/>
          <w:lang w:val="ro-RO"/>
        </w:rPr>
      </w:pPr>
    </w:p>
    <w:p w14:paraId="38B83EF2" w14:textId="77777777" w:rsidR="00106A60" w:rsidRPr="00EE77A8" w:rsidRDefault="00106A60" w:rsidP="00C5783C">
      <w:pPr>
        <w:pStyle w:val="BodyText"/>
        <w:keepNext/>
        <w:keepLines/>
        <w:widowControl/>
        <w:ind w:leftChars="64" w:left="141" w:right="102"/>
        <w:rPr>
          <w:ins w:id="168" w:author="Author"/>
          <w:lang w:val="ro-RO"/>
        </w:rPr>
      </w:pPr>
      <w:ins w:id="169" w:author="Author">
        <w:r w:rsidRPr="00A46873">
          <w:rPr>
            <w:lang w:val="ro-RO"/>
          </w:rPr>
          <w:t>Byooviz</w:t>
        </w:r>
        <w:r w:rsidRPr="00EE77A8">
          <w:rPr>
            <w:lang w:val="ro-RO"/>
          </w:rPr>
          <w:t xml:space="preserve"> trebuie inspectat vizual înainte de administrare pentru a detecta eventualele particule </w:t>
        </w:r>
        <w:r>
          <w:rPr>
            <w:lang w:val="ro-RO"/>
          </w:rPr>
          <w:t>ș</w:t>
        </w:r>
        <w:r w:rsidRPr="00EE77A8">
          <w:rPr>
            <w:lang w:val="ro-RO"/>
          </w:rPr>
          <w:t>i modificări de culoare.</w:t>
        </w:r>
      </w:ins>
    </w:p>
    <w:p w14:paraId="0F539CB7" w14:textId="77777777" w:rsidR="00106A60" w:rsidRPr="00EE77A8" w:rsidRDefault="00106A60" w:rsidP="00C5783C">
      <w:pPr>
        <w:pStyle w:val="BodyText"/>
        <w:ind w:leftChars="64" w:left="141" w:right="100"/>
        <w:rPr>
          <w:ins w:id="170" w:author="Author"/>
          <w:lang w:val="ro-RO"/>
        </w:rPr>
      </w:pPr>
    </w:p>
    <w:p w14:paraId="15AFC0F2" w14:textId="77777777" w:rsidR="00106A60" w:rsidRDefault="00106A60" w:rsidP="00C5783C">
      <w:pPr>
        <w:pStyle w:val="BodyText"/>
        <w:ind w:leftChars="64" w:left="141" w:right="100"/>
        <w:rPr>
          <w:ins w:id="171" w:author="Author"/>
          <w:lang w:val="ro-RO"/>
        </w:rPr>
      </w:pPr>
      <w:ins w:id="172" w:author="Author">
        <w:r w:rsidRPr="00EE77A8">
          <w:rPr>
            <w:lang w:val="ro-RO"/>
          </w:rPr>
          <w:t>Procedura de injectare trebuie să aibă loc în condi</w:t>
        </w:r>
        <w:r>
          <w:rPr>
            <w:lang w:val="ro-RO"/>
          </w:rPr>
          <w:t>ț</w:t>
        </w:r>
        <w:r w:rsidRPr="00EE77A8">
          <w:rPr>
            <w:lang w:val="ro-RO"/>
          </w:rPr>
          <w:t>ii aseptice, ceea ce presupune utilizarea unui dezinfectant chirurgical pentru mâini, utilizarea de mănu</w:t>
        </w:r>
        <w:r>
          <w:rPr>
            <w:lang w:val="ro-RO"/>
          </w:rPr>
          <w:t>ș</w:t>
        </w:r>
        <w:r w:rsidRPr="00EE77A8">
          <w:rPr>
            <w:lang w:val="ro-RO"/>
          </w:rPr>
          <w:t xml:space="preserve">i sterile, a unui câmp steril </w:t>
        </w:r>
        <w:r>
          <w:rPr>
            <w:lang w:val="ro-RO"/>
          </w:rPr>
          <w:t>ș</w:t>
        </w:r>
        <w:r w:rsidRPr="00EE77A8">
          <w:rPr>
            <w:lang w:val="ro-RO"/>
          </w:rPr>
          <w:t xml:space="preserve">i a unui specul de pleoape steril (sau un echivalent) </w:t>
        </w:r>
        <w:r>
          <w:rPr>
            <w:lang w:val="ro-RO"/>
          </w:rPr>
          <w:t>ș</w:t>
        </w:r>
        <w:r w:rsidRPr="00EE77A8">
          <w:rPr>
            <w:lang w:val="ro-RO"/>
          </w:rPr>
          <w:t>i disponibilitatea de a efectua o paracenteză sterilă (dacă este cazul). Antecedentele medicale ale pacientului privind reac</w:t>
        </w:r>
        <w:r>
          <w:rPr>
            <w:lang w:val="ro-RO"/>
          </w:rPr>
          <w:t>ț</w:t>
        </w:r>
        <w:r w:rsidRPr="00EE77A8">
          <w:rPr>
            <w:lang w:val="ro-RO"/>
          </w:rPr>
          <w:t>iile de hipersensibilitate trebuie evaluate cu aten</w:t>
        </w:r>
        <w:r>
          <w:rPr>
            <w:lang w:val="ro-RO"/>
          </w:rPr>
          <w:t>ț</w:t>
        </w:r>
        <w:r w:rsidRPr="00EE77A8">
          <w:rPr>
            <w:lang w:val="ro-RO"/>
          </w:rPr>
          <w:t>ie înainte de efectuarea procedurii intravitroase (vezi pct.</w:t>
        </w:r>
        <w:r w:rsidRPr="00A46873">
          <w:rPr>
            <w:lang w:val="ro-RO"/>
          </w:rPr>
          <w:t> </w:t>
        </w:r>
        <w:r w:rsidRPr="00EE77A8">
          <w:rPr>
            <w:lang w:val="ro-RO"/>
          </w:rPr>
          <w:t xml:space="preserve">4.4). Înainte de injectare trebuie să se administreze un anestezic adecvat </w:t>
        </w:r>
        <w:r>
          <w:rPr>
            <w:lang w:val="ro-RO"/>
          </w:rPr>
          <w:t>ș</w:t>
        </w:r>
        <w:r w:rsidRPr="00EE77A8">
          <w:rPr>
            <w:lang w:val="ro-RO"/>
          </w:rPr>
          <w:t>i un bactericid topic cu spectru larg pentru a dezinfecta tegumentul periocular, suprafa</w:t>
        </w:r>
        <w:r>
          <w:rPr>
            <w:lang w:val="ro-RO"/>
          </w:rPr>
          <w:t>ț</w:t>
        </w:r>
        <w:r w:rsidRPr="00EE77A8">
          <w:rPr>
            <w:lang w:val="ro-RO"/>
          </w:rPr>
          <w:t xml:space="preserve">a pleoapelor </w:t>
        </w:r>
        <w:r>
          <w:rPr>
            <w:lang w:val="ro-RO"/>
          </w:rPr>
          <w:t>ș</w:t>
        </w:r>
        <w:r w:rsidRPr="00EE77A8">
          <w:rPr>
            <w:lang w:val="ro-RO"/>
          </w:rPr>
          <w:t>i suprafa</w:t>
        </w:r>
        <w:r>
          <w:rPr>
            <w:lang w:val="ro-RO"/>
          </w:rPr>
          <w:t>ț</w:t>
        </w:r>
        <w:r w:rsidRPr="00EE77A8">
          <w:rPr>
            <w:lang w:val="ro-RO"/>
          </w:rPr>
          <w:t>a oculară, în conformitate cu practica</w:t>
        </w:r>
        <w:r w:rsidRPr="00EE77A8">
          <w:rPr>
            <w:spacing w:val="-23"/>
            <w:lang w:val="ro-RO"/>
          </w:rPr>
          <w:t xml:space="preserve"> </w:t>
        </w:r>
        <w:r w:rsidRPr="00EE77A8">
          <w:rPr>
            <w:lang w:val="ro-RO"/>
          </w:rPr>
          <w:t>locală.</w:t>
        </w:r>
      </w:ins>
    </w:p>
    <w:p w14:paraId="1289BAB1" w14:textId="77777777" w:rsidR="00106A60" w:rsidRDefault="00106A60" w:rsidP="00C5783C">
      <w:pPr>
        <w:pStyle w:val="BodyText"/>
        <w:ind w:leftChars="64" w:left="141" w:right="100"/>
        <w:rPr>
          <w:ins w:id="173" w:author="Author"/>
          <w:lang w:val="ro-RO"/>
        </w:rPr>
      </w:pPr>
    </w:p>
    <w:p w14:paraId="48CBC34F" w14:textId="77777777" w:rsidR="00106A60" w:rsidRPr="00EE77A8" w:rsidRDefault="00106A60" w:rsidP="00C5783C">
      <w:pPr>
        <w:pStyle w:val="BodyText"/>
        <w:ind w:leftChars="64" w:left="141" w:right="100"/>
        <w:rPr>
          <w:ins w:id="174" w:author="Author"/>
          <w:lang w:val="ro-RO"/>
        </w:rPr>
      </w:pPr>
      <w:ins w:id="175" w:author="Author">
        <w:r w:rsidRPr="00EE77A8">
          <w:rPr>
            <w:lang w:val="ro-RO"/>
          </w:rPr>
          <w:t>Pentru informa</w:t>
        </w:r>
        <w:r>
          <w:rPr>
            <w:lang w:val="ro-RO"/>
          </w:rPr>
          <w:t>ț</w:t>
        </w:r>
        <w:r w:rsidRPr="00EE77A8">
          <w:rPr>
            <w:lang w:val="ro-RO"/>
          </w:rPr>
          <w:t xml:space="preserve">ii privind prepararea </w:t>
        </w:r>
        <w:r w:rsidRPr="00A46873">
          <w:rPr>
            <w:lang w:val="ro-RO"/>
          </w:rPr>
          <w:t>Byooviz</w:t>
        </w:r>
        <w:r w:rsidRPr="00EE77A8">
          <w:rPr>
            <w:lang w:val="ro-RO"/>
          </w:rPr>
          <w:t>, vezi pct.</w:t>
        </w:r>
        <w:r w:rsidRPr="00A46873">
          <w:rPr>
            <w:lang w:val="ro-RO"/>
          </w:rPr>
          <w:t> </w:t>
        </w:r>
        <w:r w:rsidRPr="00EE77A8">
          <w:rPr>
            <w:lang w:val="ro-RO"/>
          </w:rPr>
          <w:t>6.6.</w:t>
        </w:r>
      </w:ins>
    </w:p>
    <w:p w14:paraId="4C109194" w14:textId="77777777" w:rsidR="00106A60" w:rsidRPr="00EE77A8" w:rsidRDefault="00106A60" w:rsidP="00C5783C">
      <w:pPr>
        <w:pStyle w:val="BodyText"/>
        <w:ind w:leftChars="64" w:left="141" w:right="100"/>
        <w:rPr>
          <w:ins w:id="176" w:author="Author"/>
          <w:lang w:val="ro-RO"/>
        </w:rPr>
      </w:pPr>
    </w:p>
    <w:p w14:paraId="32ADB97A" w14:textId="77777777" w:rsidR="00106A60" w:rsidRPr="00EE77A8" w:rsidRDefault="00106A60" w:rsidP="00C5783C">
      <w:pPr>
        <w:pStyle w:val="BodyText"/>
        <w:ind w:leftChars="64" w:left="141" w:right="100"/>
        <w:rPr>
          <w:ins w:id="177" w:author="Author"/>
          <w:lang w:val="ro-RO"/>
        </w:rPr>
      </w:pPr>
      <w:ins w:id="178" w:author="Author">
        <w:r w:rsidRPr="00795F26">
          <w:rPr>
            <w:lang w:val="ro-RO"/>
          </w:rPr>
          <w:t>P</w:t>
        </w:r>
        <w:r w:rsidRPr="00EE77A8">
          <w:rPr>
            <w:lang w:val="ro-RO"/>
          </w:rPr>
          <w:t>entru injectare, acul trebuie introdus la 3,5-4,0</w:t>
        </w:r>
        <w:r w:rsidRPr="00A46873">
          <w:rPr>
            <w:lang w:val="ro-RO"/>
          </w:rPr>
          <w:t> </w:t>
        </w:r>
        <w:r w:rsidRPr="00EE77A8">
          <w:rPr>
            <w:lang w:val="ro-RO"/>
          </w:rPr>
          <w:t xml:space="preserve">mm în spatele limbului, în cavitatea vitroasă, evitându-se meridianul orizontal </w:t>
        </w:r>
        <w:r>
          <w:rPr>
            <w:lang w:val="ro-RO"/>
          </w:rPr>
          <w:t>ș</w:t>
        </w:r>
        <w:r w:rsidRPr="00EE77A8">
          <w:rPr>
            <w:lang w:val="ro-RO"/>
          </w:rPr>
          <w:t xml:space="preserve">i </w:t>
        </w:r>
        <w:r>
          <w:rPr>
            <w:lang w:val="ro-RO"/>
          </w:rPr>
          <w:t>ț</w:t>
        </w:r>
        <w:r w:rsidRPr="00EE77A8">
          <w:rPr>
            <w:lang w:val="ro-RO"/>
          </w:rPr>
          <w:t>intind spre centrul globului ocular. Apoi se administrează volumul de injectat de 0,05</w:t>
        </w:r>
        <w:r w:rsidRPr="00A46873">
          <w:rPr>
            <w:lang w:val="ro-RO"/>
          </w:rPr>
          <w:t> </w:t>
        </w:r>
        <w:r w:rsidRPr="00EE77A8">
          <w:rPr>
            <w:lang w:val="ro-RO"/>
          </w:rPr>
          <w:t>ml; pentru următoarele injectări trebuie utilizată o altă zonă</w:t>
        </w:r>
        <w:r w:rsidRPr="00EE77A8">
          <w:rPr>
            <w:spacing w:val="-30"/>
            <w:lang w:val="ro-RO"/>
          </w:rPr>
          <w:t xml:space="preserve"> </w:t>
        </w:r>
        <w:r w:rsidRPr="00EE77A8">
          <w:rPr>
            <w:lang w:val="ro-RO"/>
          </w:rPr>
          <w:t>sclerală.</w:t>
        </w:r>
        <w:r>
          <w:rPr>
            <w:lang w:val="ro-RO"/>
          </w:rPr>
          <w:t xml:space="preserve"> </w:t>
        </w:r>
        <w:r w:rsidRPr="007F4001">
          <w:rPr>
            <w:lang w:val="ro-RO"/>
          </w:rPr>
          <w:t>Fiecare seringă preumplută trebuie utilizată doar pentru tratamentul unui singur ochi.</w:t>
        </w:r>
      </w:ins>
    </w:p>
    <w:p w14:paraId="4DB14793" w14:textId="77777777" w:rsidR="00106A60" w:rsidRPr="00EE77A8" w:rsidRDefault="00106A60" w:rsidP="00C5783C">
      <w:pPr>
        <w:pStyle w:val="BodyText"/>
        <w:ind w:leftChars="64" w:left="141" w:right="100"/>
        <w:rPr>
          <w:ins w:id="179" w:author="Author"/>
          <w:lang w:val="ro-RO"/>
        </w:rPr>
      </w:pPr>
    </w:p>
    <w:p w14:paraId="2513AC78" w14:textId="77777777" w:rsidR="00106A60" w:rsidRPr="003C44F4" w:rsidRDefault="00106A60" w:rsidP="00C5783C">
      <w:pPr>
        <w:pStyle w:val="Heading1"/>
        <w:ind w:leftChars="65" w:left="718" w:hangingChars="261" w:hanging="575"/>
        <w:rPr>
          <w:ins w:id="180" w:author="Author"/>
          <w:lang w:val="it-IT"/>
        </w:rPr>
      </w:pPr>
      <w:ins w:id="181" w:author="Author">
        <w:r w:rsidRPr="003C44F4">
          <w:rPr>
            <w:lang w:val="it-IT"/>
          </w:rPr>
          <w:t>4.3</w:t>
        </w:r>
        <w:r w:rsidRPr="003C44F4">
          <w:rPr>
            <w:lang w:val="it-IT"/>
          </w:rPr>
          <w:tab/>
          <w:t>Contraindicații</w:t>
        </w:r>
      </w:ins>
    </w:p>
    <w:p w14:paraId="7ECC37CE" w14:textId="77777777" w:rsidR="00106A60" w:rsidRPr="00EE77A8" w:rsidRDefault="00106A60" w:rsidP="00C5783C">
      <w:pPr>
        <w:pStyle w:val="BodyText"/>
        <w:ind w:leftChars="64" w:left="141" w:right="100"/>
        <w:rPr>
          <w:ins w:id="182" w:author="Author"/>
          <w:lang w:val="ro-RO"/>
        </w:rPr>
      </w:pPr>
    </w:p>
    <w:p w14:paraId="7B85CD39" w14:textId="77777777" w:rsidR="00106A60" w:rsidRPr="00F2684E" w:rsidRDefault="00106A60" w:rsidP="00C5783C">
      <w:pPr>
        <w:widowControl/>
        <w:tabs>
          <w:tab w:val="left" w:pos="567"/>
        </w:tabs>
        <w:autoSpaceDE/>
        <w:autoSpaceDN/>
        <w:ind w:leftChars="64" w:left="141" w:right="100"/>
        <w:rPr>
          <w:ins w:id="183" w:author="Author"/>
          <w:lang w:val="ro-RO" w:eastAsia="ro-RO"/>
        </w:rPr>
      </w:pPr>
      <w:ins w:id="184" w:author="Author">
        <w:r w:rsidRPr="00EE77A8">
          <w:rPr>
            <w:lang w:val="ro-RO" w:eastAsia="ro-RO"/>
          </w:rPr>
          <w:t>Hipersensibilitate la substan</w:t>
        </w:r>
        <w:r>
          <w:rPr>
            <w:lang w:val="ro-RO" w:eastAsia="ro-RO"/>
          </w:rPr>
          <w:t>ț</w:t>
        </w:r>
        <w:r w:rsidRPr="00EE77A8">
          <w:rPr>
            <w:lang w:val="ro-RO" w:eastAsia="ro-RO"/>
          </w:rPr>
          <w:t>a activă sau la oricare dintre excipien</w:t>
        </w:r>
        <w:r>
          <w:rPr>
            <w:lang w:val="ro-RO" w:eastAsia="ro-RO"/>
          </w:rPr>
          <w:t>ț</w:t>
        </w:r>
        <w:r w:rsidRPr="00EE77A8">
          <w:rPr>
            <w:lang w:val="ro-RO" w:eastAsia="ro-RO"/>
          </w:rPr>
          <w:t>ii enumera</w:t>
        </w:r>
        <w:r>
          <w:rPr>
            <w:lang w:val="ro-RO" w:eastAsia="ro-RO"/>
          </w:rPr>
          <w:t>ț</w:t>
        </w:r>
        <w:r w:rsidRPr="00EE77A8">
          <w:rPr>
            <w:lang w:val="ro-RO" w:eastAsia="ro-RO"/>
          </w:rPr>
          <w:t>i la pct. 6.1.</w:t>
        </w:r>
      </w:ins>
    </w:p>
    <w:p w14:paraId="571EF96B" w14:textId="77777777" w:rsidR="00106A60" w:rsidRPr="00531EED" w:rsidRDefault="00106A60" w:rsidP="00C5783C">
      <w:pPr>
        <w:widowControl/>
        <w:tabs>
          <w:tab w:val="left" w:pos="567"/>
        </w:tabs>
        <w:autoSpaceDE/>
        <w:autoSpaceDN/>
        <w:ind w:leftChars="64" w:left="141" w:right="100"/>
        <w:rPr>
          <w:ins w:id="185" w:author="Author"/>
          <w:lang w:val="ro-RO" w:eastAsia="ro-RO"/>
        </w:rPr>
      </w:pPr>
    </w:p>
    <w:p w14:paraId="5A53657F" w14:textId="77777777" w:rsidR="00106A60" w:rsidRPr="00F2684E" w:rsidRDefault="00106A60" w:rsidP="00C5783C">
      <w:pPr>
        <w:widowControl/>
        <w:tabs>
          <w:tab w:val="left" w:pos="567"/>
        </w:tabs>
        <w:autoSpaceDE/>
        <w:autoSpaceDN/>
        <w:ind w:leftChars="64" w:left="141" w:right="100"/>
        <w:rPr>
          <w:ins w:id="186" w:author="Author"/>
          <w:lang w:val="ro-RO" w:eastAsia="ro-RO"/>
        </w:rPr>
      </w:pPr>
      <w:ins w:id="187" w:author="Author">
        <w:r w:rsidRPr="00EE77A8">
          <w:rPr>
            <w:lang w:val="ro-RO" w:eastAsia="ro-RO"/>
          </w:rPr>
          <w:t>Pacien</w:t>
        </w:r>
        <w:r>
          <w:rPr>
            <w:lang w:val="ro-RO" w:eastAsia="ro-RO"/>
          </w:rPr>
          <w:t>ț</w:t>
        </w:r>
        <w:r w:rsidRPr="00EE77A8">
          <w:rPr>
            <w:lang w:val="ro-RO" w:eastAsia="ro-RO"/>
          </w:rPr>
          <w:t>ii cu infec</w:t>
        </w:r>
        <w:r>
          <w:rPr>
            <w:lang w:val="ro-RO" w:eastAsia="ro-RO"/>
          </w:rPr>
          <w:t>ț</w:t>
        </w:r>
        <w:r w:rsidRPr="00EE77A8">
          <w:rPr>
            <w:lang w:val="ro-RO" w:eastAsia="ro-RO"/>
          </w:rPr>
          <w:t>ii oculare sau perioculare active sau suspectate.</w:t>
        </w:r>
      </w:ins>
    </w:p>
    <w:p w14:paraId="4C699AFE" w14:textId="77777777" w:rsidR="00106A60" w:rsidRPr="00EE77A8" w:rsidRDefault="00106A60" w:rsidP="00C5783C">
      <w:pPr>
        <w:widowControl/>
        <w:tabs>
          <w:tab w:val="left" w:pos="567"/>
        </w:tabs>
        <w:autoSpaceDE/>
        <w:autoSpaceDN/>
        <w:ind w:leftChars="64" w:left="141" w:right="100"/>
        <w:rPr>
          <w:ins w:id="188" w:author="Author"/>
          <w:lang w:val="ro-RO" w:eastAsia="ro-RO"/>
        </w:rPr>
      </w:pPr>
    </w:p>
    <w:p w14:paraId="0A6BE4A8" w14:textId="77777777" w:rsidR="00106A60" w:rsidRPr="00EE77A8" w:rsidRDefault="00106A60" w:rsidP="00C5783C">
      <w:pPr>
        <w:widowControl/>
        <w:tabs>
          <w:tab w:val="left" w:pos="567"/>
        </w:tabs>
        <w:autoSpaceDE/>
        <w:autoSpaceDN/>
        <w:ind w:leftChars="64" w:left="141" w:right="100"/>
        <w:rPr>
          <w:ins w:id="189" w:author="Author"/>
          <w:lang w:val="ro-RO" w:eastAsia="ro-RO"/>
        </w:rPr>
      </w:pPr>
      <w:ins w:id="190" w:author="Author">
        <w:r w:rsidRPr="00EE77A8">
          <w:rPr>
            <w:lang w:val="ro-RO" w:eastAsia="ro-RO"/>
          </w:rPr>
          <w:t>Pacien</w:t>
        </w:r>
        <w:r>
          <w:rPr>
            <w:lang w:val="ro-RO" w:eastAsia="ro-RO"/>
          </w:rPr>
          <w:t>ț</w:t>
        </w:r>
        <w:r w:rsidRPr="00EE77A8">
          <w:rPr>
            <w:lang w:val="ro-RO" w:eastAsia="ro-RO"/>
          </w:rPr>
          <w:t>ii cu inflama</w:t>
        </w:r>
        <w:r>
          <w:rPr>
            <w:lang w:val="ro-RO" w:eastAsia="ro-RO"/>
          </w:rPr>
          <w:t>ț</w:t>
        </w:r>
        <w:r w:rsidRPr="00EE77A8">
          <w:rPr>
            <w:lang w:val="ro-RO" w:eastAsia="ro-RO"/>
          </w:rPr>
          <w:t>ii intraoculare active severe.</w:t>
        </w:r>
      </w:ins>
    </w:p>
    <w:p w14:paraId="682FC776" w14:textId="77777777" w:rsidR="00106A60" w:rsidRPr="00EE77A8" w:rsidRDefault="00106A60" w:rsidP="00C5783C">
      <w:pPr>
        <w:pStyle w:val="BodyText"/>
        <w:ind w:leftChars="64" w:left="141" w:right="100"/>
        <w:rPr>
          <w:ins w:id="191" w:author="Author"/>
          <w:lang w:val="ro-RO"/>
        </w:rPr>
      </w:pPr>
    </w:p>
    <w:p w14:paraId="0C03F02F" w14:textId="77777777" w:rsidR="00106A60" w:rsidRPr="003C44F4" w:rsidRDefault="00106A60" w:rsidP="00C5783C">
      <w:pPr>
        <w:pStyle w:val="Heading1"/>
        <w:ind w:leftChars="65" w:left="718" w:hangingChars="261" w:hanging="575"/>
        <w:rPr>
          <w:ins w:id="192" w:author="Author"/>
          <w:lang w:val="it-IT"/>
        </w:rPr>
      </w:pPr>
      <w:ins w:id="193" w:author="Author">
        <w:r w:rsidRPr="003C44F4">
          <w:rPr>
            <w:lang w:val="it-IT"/>
          </w:rPr>
          <w:t>4.4</w:t>
        </w:r>
        <w:r w:rsidRPr="003C44F4">
          <w:rPr>
            <w:lang w:val="it-IT"/>
          </w:rPr>
          <w:tab/>
          <w:t>Atenționări și precauții speciale pentru utilizare</w:t>
        </w:r>
      </w:ins>
    </w:p>
    <w:p w14:paraId="0E21E749" w14:textId="77777777" w:rsidR="00106A60" w:rsidRPr="00EE77A8" w:rsidRDefault="00106A60" w:rsidP="00C5783C">
      <w:pPr>
        <w:pStyle w:val="BodyText"/>
        <w:ind w:leftChars="64" w:left="141" w:right="100"/>
        <w:rPr>
          <w:ins w:id="194" w:author="Author"/>
          <w:lang w:val="ro-RO"/>
        </w:rPr>
      </w:pPr>
    </w:p>
    <w:p w14:paraId="45B29570" w14:textId="77777777" w:rsidR="00106A60" w:rsidRPr="00A46873" w:rsidRDefault="00106A60" w:rsidP="00C5783C">
      <w:pPr>
        <w:pStyle w:val="BodyText"/>
        <w:ind w:leftChars="64" w:left="141" w:right="100"/>
        <w:rPr>
          <w:ins w:id="195" w:author="Author"/>
          <w:u w:val="single"/>
          <w:lang w:val="ro-RO"/>
        </w:rPr>
      </w:pPr>
      <w:ins w:id="196" w:author="Author">
        <w:r w:rsidRPr="00A46873">
          <w:rPr>
            <w:u w:val="single"/>
            <w:lang w:val="ro-RO"/>
          </w:rPr>
          <w:t>Trasabilitate</w:t>
        </w:r>
      </w:ins>
    </w:p>
    <w:p w14:paraId="6F1BD32F" w14:textId="77777777" w:rsidR="00106A60" w:rsidRPr="00EE77A8" w:rsidRDefault="00106A60" w:rsidP="00C5783C">
      <w:pPr>
        <w:pStyle w:val="BodyText"/>
        <w:ind w:leftChars="64" w:left="141" w:right="100"/>
        <w:rPr>
          <w:ins w:id="197" w:author="Author"/>
          <w:lang w:val="ro-RO"/>
        </w:rPr>
      </w:pPr>
    </w:p>
    <w:p w14:paraId="1981A8B0" w14:textId="77777777" w:rsidR="00106A60" w:rsidRPr="00EE77A8" w:rsidRDefault="00106A60" w:rsidP="00C5783C">
      <w:pPr>
        <w:pStyle w:val="BodyText"/>
        <w:ind w:leftChars="64" w:left="141" w:right="100"/>
        <w:rPr>
          <w:ins w:id="198" w:author="Author"/>
          <w:lang w:val="ro-RO"/>
        </w:rPr>
      </w:pPr>
      <w:ins w:id="199" w:author="Author">
        <w:r w:rsidRPr="00EE77A8">
          <w:rPr>
            <w:lang w:val="ro-RO"/>
          </w:rPr>
          <w:t>Pentru a îmbunătăți trasabilitatea medicamentelor biologice, numele și numărul lotului medicamentului administrat trebuie înregistrate cu atenție.</w:t>
        </w:r>
      </w:ins>
    </w:p>
    <w:p w14:paraId="1E313019" w14:textId="77777777" w:rsidR="00106A60" w:rsidRPr="00A46873" w:rsidRDefault="00106A60" w:rsidP="00C5783C">
      <w:pPr>
        <w:pStyle w:val="BodyText"/>
        <w:ind w:leftChars="64" w:left="141" w:right="100"/>
        <w:rPr>
          <w:ins w:id="200" w:author="Author"/>
          <w:u w:val="single"/>
          <w:lang w:val="ro-RO"/>
        </w:rPr>
      </w:pPr>
    </w:p>
    <w:p w14:paraId="600EDF7C" w14:textId="77777777" w:rsidR="00106A60" w:rsidRPr="007811FE" w:rsidRDefault="00106A60" w:rsidP="00C5783C">
      <w:pPr>
        <w:pStyle w:val="BodyText"/>
        <w:ind w:leftChars="64" w:left="141" w:right="100"/>
        <w:rPr>
          <w:ins w:id="201" w:author="Author"/>
          <w:u w:val="single"/>
          <w:lang w:val="ro-RO"/>
        </w:rPr>
      </w:pPr>
      <w:ins w:id="202" w:author="Author">
        <w:r w:rsidRPr="00EE77A8">
          <w:rPr>
            <w:u w:val="single"/>
            <w:lang w:val="ro-RO"/>
          </w:rPr>
          <w:t>Reac</w:t>
        </w:r>
        <w:r>
          <w:rPr>
            <w:u w:val="single"/>
            <w:lang w:val="ro-RO"/>
          </w:rPr>
          <w:t>ț</w:t>
        </w:r>
        <w:r w:rsidRPr="00EE77A8">
          <w:rPr>
            <w:u w:val="single"/>
            <w:lang w:val="ro-RO"/>
          </w:rPr>
          <w:t>ii aferente injectării intravitroase</w:t>
        </w:r>
      </w:ins>
    </w:p>
    <w:p w14:paraId="35A07EED" w14:textId="77777777" w:rsidR="00106A60" w:rsidRPr="00EE77A8" w:rsidRDefault="00106A60" w:rsidP="00C5783C">
      <w:pPr>
        <w:pStyle w:val="BodyText"/>
        <w:ind w:leftChars="64" w:left="141" w:right="100"/>
        <w:rPr>
          <w:ins w:id="203" w:author="Author"/>
          <w:lang w:val="ro-RO"/>
        </w:rPr>
      </w:pPr>
    </w:p>
    <w:p w14:paraId="69320CA2" w14:textId="77777777" w:rsidR="00106A60" w:rsidRPr="00EE77A8" w:rsidRDefault="00106A60" w:rsidP="00C5783C">
      <w:pPr>
        <w:pStyle w:val="BodyText"/>
        <w:ind w:leftChars="64" w:left="141" w:right="100"/>
        <w:rPr>
          <w:ins w:id="204" w:author="Author"/>
          <w:lang w:val="ro-RO"/>
        </w:rPr>
      </w:pPr>
      <w:ins w:id="205" w:author="Author">
        <w:r w:rsidRPr="00EE77A8">
          <w:rPr>
            <w:lang w:val="ro-RO"/>
          </w:rPr>
          <w:t xml:space="preserve">Injectările intravitroase, inclusiv cele cu </w:t>
        </w:r>
        <w:r w:rsidRPr="00A46873">
          <w:rPr>
            <w:lang w:val="ro-RO"/>
          </w:rPr>
          <w:t>ranibizumab</w:t>
        </w:r>
        <w:r w:rsidRPr="00EE77A8">
          <w:rPr>
            <w:lang w:val="ro-RO"/>
          </w:rPr>
          <w:t>, s-au asociat cu endoftalmită, inflama</w:t>
        </w:r>
        <w:r>
          <w:rPr>
            <w:lang w:val="ro-RO"/>
          </w:rPr>
          <w:t>ț</w:t>
        </w:r>
        <w:r w:rsidRPr="00EE77A8">
          <w:rPr>
            <w:lang w:val="ro-RO"/>
          </w:rPr>
          <w:t xml:space="preserve">ii intraoculare, dezlipire regmatogenă de retină, ruptură retiniană </w:t>
        </w:r>
        <w:r>
          <w:rPr>
            <w:lang w:val="ro-RO"/>
          </w:rPr>
          <w:t>ș</w:t>
        </w:r>
        <w:r w:rsidRPr="00EE77A8">
          <w:rPr>
            <w:lang w:val="ro-RO"/>
          </w:rPr>
          <w:t>i cataractă traumatică iatrogenă (vezi pct.</w:t>
        </w:r>
        <w:r w:rsidRPr="00A46873">
          <w:rPr>
            <w:lang w:val="ro-RO"/>
          </w:rPr>
          <w:t> </w:t>
        </w:r>
        <w:r w:rsidRPr="00EE77A8">
          <w:rPr>
            <w:lang w:val="ro-RO"/>
          </w:rPr>
          <w:t>4.8).</w:t>
        </w:r>
        <w:r w:rsidRPr="00A46873">
          <w:rPr>
            <w:lang w:val="ro-RO"/>
          </w:rPr>
          <w:t xml:space="preserve"> </w:t>
        </w:r>
        <w:r w:rsidRPr="00EE77A8">
          <w:rPr>
            <w:lang w:val="ro-RO"/>
          </w:rPr>
          <w:t xml:space="preserve">Atunci când se administrează </w:t>
        </w:r>
        <w:r w:rsidRPr="00A46873">
          <w:rPr>
            <w:lang w:val="ro-RO"/>
          </w:rPr>
          <w:t>ranibizumab</w:t>
        </w:r>
        <w:r w:rsidRPr="00EE77A8">
          <w:rPr>
            <w:lang w:val="ro-RO"/>
          </w:rPr>
          <w:t>, trebuie întotdeauna să se folosească tehnici adecvate de injectare aseptică. Suplimentar, pacien</w:t>
        </w:r>
        <w:r>
          <w:rPr>
            <w:lang w:val="ro-RO"/>
          </w:rPr>
          <w:t>ț</w:t>
        </w:r>
        <w:r w:rsidRPr="00EE77A8">
          <w:rPr>
            <w:lang w:val="ro-RO"/>
          </w:rPr>
          <w:t>ii trebuie monitoriza</w:t>
        </w:r>
        <w:r>
          <w:rPr>
            <w:lang w:val="ro-RO"/>
          </w:rPr>
          <w:t>ț</w:t>
        </w:r>
        <w:r w:rsidRPr="00EE77A8">
          <w:rPr>
            <w:lang w:val="ro-RO"/>
          </w:rPr>
          <w:t>i în timpul săptămânii ulterioare injectării, pentru a permite tratamentul precoce în cazul apari</w:t>
        </w:r>
        <w:r>
          <w:rPr>
            <w:lang w:val="ro-RO"/>
          </w:rPr>
          <w:t>ț</w:t>
        </w:r>
        <w:r w:rsidRPr="00EE77A8">
          <w:rPr>
            <w:lang w:val="ro-RO"/>
          </w:rPr>
          <w:t>iei unei infec</w:t>
        </w:r>
        <w:r>
          <w:rPr>
            <w:lang w:val="ro-RO"/>
          </w:rPr>
          <w:t>ț</w:t>
        </w:r>
        <w:r w:rsidRPr="00EE77A8">
          <w:rPr>
            <w:lang w:val="ro-RO"/>
          </w:rPr>
          <w:t>ii. Pacien</w:t>
        </w:r>
        <w:r>
          <w:rPr>
            <w:lang w:val="ro-RO"/>
          </w:rPr>
          <w:t>ț</w:t>
        </w:r>
        <w:r w:rsidRPr="00EE77A8">
          <w:rPr>
            <w:lang w:val="ro-RO"/>
          </w:rPr>
          <w:t>ii trebuie aten</w:t>
        </w:r>
        <w:r>
          <w:rPr>
            <w:lang w:val="ro-RO"/>
          </w:rPr>
          <w:t>ț</w:t>
        </w:r>
        <w:r w:rsidRPr="00EE77A8">
          <w:rPr>
            <w:lang w:val="ro-RO"/>
          </w:rPr>
          <w:t>iona</w:t>
        </w:r>
        <w:r>
          <w:rPr>
            <w:lang w:val="ro-RO"/>
          </w:rPr>
          <w:t>ț</w:t>
        </w:r>
        <w:r w:rsidRPr="00EE77A8">
          <w:rPr>
            <w:lang w:val="ro-RO"/>
          </w:rPr>
          <w:t>i să raporteze fără întârziere oricare simptome care indică endoftalmita sau oricare dintre evenimentele men</w:t>
        </w:r>
        <w:r>
          <w:rPr>
            <w:lang w:val="ro-RO"/>
          </w:rPr>
          <w:t>ț</w:t>
        </w:r>
        <w:r w:rsidRPr="00EE77A8">
          <w:rPr>
            <w:lang w:val="ro-RO"/>
          </w:rPr>
          <w:t>ionate mai sus.</w:t>
        </w:r>
      </w:ins>
    </w:p>
    <w:p w14:paraId="401B8814" w14:textId="77777777" w:rsidR="00106A60" w:rsidRPr="00EE77A8" w:rsidRDefault="00106A60" w:rsidP="00C5783C">
      <w:pPr>
        <w:pStyle w:val="BodyText"/>
        <w:ind w:leftChars="64" w:left="141" w:right="100"/>
        <w:rPr>
          <w:ins w:id="206" w:author="Author"/>
          <w:lang w:val="ro-RO"/>
        </w:rPr>
      </w:pPr>
    </w:p>
    <w:p w14:paraId="7B405050" w14:textId="77777777" w:rsidR="00106A60" w:rsidRPr="007811FE" w:rsidRDefault="00106A60" w:rsidP="00C5783C">
      <w:pPr>
        <w:pStyle w:val="BodyText"/>
        <w:ind w:leftChars="64" w:left="141" w:right="100"/>
        <w:rPr>
          <w:ins w:id="207" w:author="Author"/>
          <w:u w:val="single"/>
          <w:lang w:val="ro-RO"/>
        </w:rPr>
      </w:pPr>
      <w:ins w:id="208" w:author="Author">
        <w:r w:rsidRPr="00EE77A8">
          <w:rPr>
            <w:u w:val="single"/>
            <w:lang w:val="ro-RO"/>
          </w:rPr>
          <w:t>Cre</w:t>
        </w:r>
        <w:r>
          <w:rPr>
            <w:u w:val="single"/>
            <w:lang w:val="ro-RO"/>
          </w:rPr>
          <w:t>ș</w:t>
        </w:r>
        <w:r w:rsidRPr="00EE77A8">
          <w:rPr>
            <w:u w:val="single"/>
            <w:lang w:val="ro-RO"/>
          </w:rPr>
          <w:t>teri ale presiunii intraoculare</w:t>
        </w:r>
      </w:ins>
    </w:p>
    <w:p w14:paraId="6D56003A" w14:textId="77777777" w:rsidR="00106A60" w:rsidRPr="00EE77A8" w:rsidRDefault="00106A60" w:rsidP="00C5783C">
      <w:pPr>
        <w:pStyle w:val="BodyText"/>
        <w:ind w:leftChars="64" w:left="141" w:right="100"/>
        <w:rPr>
          <w:ins w:id="209" w:author="Author"/>
          <w:lang w:val="ro-RO"/>
        </w:rPr>
      </w:pPr>
    </w:p>
    <w:p w14:paraId="175391F5" w14:textId="77777777" w:rsidR="00106A60" w:rsidRPr="00EE77A8" w:rsidRDefault="00106A60" w:rsidP="00C5783C">
      <w:pPr>
        <w:pStyle w:val="BodyText"/>
        <w:ind w:leftChars="64" w:left="141" w:right="100"/>
        <w:rPr>
          <w:ins w:id="210" w:author="Author"/>
          <w:lang w:val="ro-RO"/>
        </w:rPr>
      </w:pPr>
      <w:ins w:id="211" w:author="Author">
        <w:r>
          <w:rPr>
            <w:lang w:val="ro-RO"/>
          </w:rPr>
          <w:t>S</w:t>
        </w:r>
        <w:r w:rsidRPr="00EE77A8">
          <w:rPr>
            <w:lang w:val="ro-RO"/>
          </w:rPr>
          <w:t>-au observat cre</w:t>
        </w:r>
        <w:r>
          <w:rPr>
            <w:lang w:val="ro-RO"/>
          </w:rPr>
          <w:t>ș</w:t>
        </w:r>
        <w:r w:rsidRPr="00EE77A8">
          <w:rPr>
            <w:lang w:val="ro-RO"/>
          </w:rPr>
          <w:t>teri tranzitorii ale presiunii intraoculare (PIO) după 60</w:t>
        </w:r>
        <w:r w:rsidRPr="00A46873">
          <w:rPr>
            <w:lang w:val="ro-RO"/>
          </w:rPr>
          <w:t> </w:t>
        </w:r>
        <w:r w:rsidRPr="00EE77A8">
          <w:rPr>
            <w:lang w:val="ro-RO"/>
          </w:rPr>
          <w:t xml:space="preserve">minute de la injectarea </w:t>
        </w:r>
        <w:r w:rsidRPr="00A46873">
          <w:rPr>
            <w:lang w:val="ro-RO"/>
          </w:rPr>
          <w:t>ranibizumabului</w:t>
        </w:r>
        <w:r w:rsidRPr="00EE77A8">
          <w:rPr>
            <w:lang w:val="ro-RO"/>
          </w:rPr>
          <w:t>. De asemenea, au fost identificate cre</w:t>
        </w:r>
        <w:r>
          <w:rPr>
            <w:lang w:val="ro-RO"/>
          </w:rPr>
          <w:t>ș</w:t>
        </w:r>
        <w:r w:rsidRPr="00EE77A8">
          <w:rPr>
            <w:lang w:val="ro-RO"/>
          </w:rPr>
          <w:t>teri sus</w:t>
        </w:r>
        <w:r>
          <w:rPr>
            <w:lang w:val="ro-RO"/>
          </w:rPr>
          <w:t>ț</w:t>
        </w:r>
        <w:r w:rsidRPr="00EE77A8">
          <w:rPr>
            <w:lang w:val="ro-RO"/>
          </w:rPr>
          <w:t>inute ale PIO (vezi pct.</w:t>
        </w:r>
        <w:r w:rsidRPr="00A46873">
          <w:rPr>
            <w:lang w:val="ro-RO"/>
          </w:rPr>
          <w:t> </w:t>
        </w:r>
        <w:r w:rsidRPr="00EE77A8">
          <w:rPr>
            <w:lang w:val="ro-RO"/>
          </w:rPr>
          <w:t xml:space="preserve">4.8). Atât presiunea intraoculară, cât </w:t>
        </w:r>
        <w:r>
          <w:rPr>
            <w:lang w:val="ro-RO"/>
          </w:rPr>
          <w:t>ș</w:t>
        </w:r>
        <w:r w:rsidRPr="00EE77A8">
          <w:rPr>
            <w:lang w:val="ro-RO"/>
          </w:rPr>
          <w:t xml:space="preserve">i perfuzarea nervului optic trebuie monitorizate </w:t>
        </w:r>
        <w:r>
          <w:rPr>
            <w:lang w:val="ro-RO"/>
          </w:rPr>
          <w:t>ș</w:t>
        </w:r>
        <w:r w:rsidRPr="00EE77A8">
          <w:rPr>
            <w:lang w:val="ro-RO"/>
          </w:rPr>
          <w:t>i men</w:t>
        </w:r>
        <w:r>
          <w:rPr>
            <w:lang w:val="ro-RO"/>
          </w:rPr>
          <w:t>ț</w:t>
        </w:r>
        <w:r w:rsidRPr="00EE77A8">
          <w:rPr>
            <w:lang w:val="ro-RO"/>
          </w:rPr>
          <w:t>inute la valori corespunzătore.</w:t>
        </w:r>
      </w:ins>
    </w:p>
    <w:p w14:paraId="7C13123B" w14:textId="77777777" w:rsidR="00106A60" w:rsidRPr="00EE77A8" w:rsidRDefault="00106A60" w:rsidP="00C5783C">
      <w:pPr>
        <w:pStyle w:val="BodyText"/>
        <w:ind w:leftChars="64" w:left="141" w:right="100"/>
        <w:rPr>
          <w:ins w:id="212" w:author="Author"/>
          <w:lang w:val="ro-RO"/>
        </w:rPr>
      </w:pPr>
    </w:p>
    <w:p w14:paraId="02AF646A" w14:textId="77777777" w:rsidR="00106A60" w:rsidRPr="00EE77A8" w:rsidRDefault="00106A60" w:rsidP="00C5783C">
      <w:pPr>
        <w:pStyle w:val="BodyText"/>
        <w:ind w:leftChars="64" w:left="141" w:right="100"/>
        <w:rPr>
          <w:ins w:id="213" w:author="Author"/>
          <w:lang w:val="ro-RO"/>
        </w:rPr>
      </w:pPr>
      <w:ins w:id="214" w:author="Author">
        <w:r w:rsidRPr="00EE77A8">
          <w:rPr>
            <w:lang w:val="ro-RO"/>
          </w:rPr>
          <w:t>Pacien</w:t>
        </w:r>
        <w:r>
          <w:rPr>
            <w:lang w:val="ro-RO"/>
          </w:rPr>
          <w:t>ț</w:t>
        </w:r>
        <w:r w:rsidRPr="00EE77A8">
          <w:rPr>
            <w:lang w:val="ro-RO"/>
          </w:rPr>
          <w:t>ii trebuie informa</w:t>
        </w:r>
        <w:r>
          <w:rPr>
            <w:lang w:val="ro-RO"/>
          </w:rPr>
          <w:t>ț</w:t>
        </w:r>
        <w:r w:rsidRPr="00EE77A8">
          <w:rPr>
            <w:lang w:val="ro-RO"/>
          </w:rPr>
          <w:t>i cu privire la simptomele acestor reac</w:t>
        </w:r>
        <w:r>
          <w:rPr>
            <w:lang w:val="ro-RO"/>
          </w:rPr>
          <w:t>ț</w:t>
        </w:r>
        <w:r w:rsidRPr="00EE77A8">
          <w:rPr>
            <w:lang w:val="ro-RO"/>
          </w:rPr>
          <w:t xml:space="preserve">ii adverse posibile </w:t>
        </w:r>
        <w:r>
          <w:rPr>
            <w:lang w:val="ro-RO"/>
          </w:rPr>
          <w:t>ș</w:t>
        </w:r>
        <w:r w:rsidRPr="00EE77A8">
          <w:rPr>
            <w:lang w:val="ro-RO"/>
          </w:rPr>
          <w:t>i trebuie sfătui</w:t>
        </w:r>
        <w:r>
          <w:rPr>
            <w:lang w:val="ro-RO"/>
          </w:rPr>
          <w:t>ț</w:t>
        </w:r>
        <w:r w:rsidRPr="00EE77A8">
          <w:rPr>
            <w:lang w:val="ro-RO"/>
          </w:rPr>
          <w:t>i să se adreseze medicului curant dacă prezintă aceste semne, cum sunt durere oculară sau senza</w:t>
        </w:r>
        <w:r>
          <w:rPr>
            <w:lang w:val="ro-RO"/>
          </w:rPr>
          <w:t>ț</w:t>
        </w:r>
        <w:r w:rsidRPr="00EE77A8">
          <w:rPr>
            <w:lang w:val="ro-RO"/>
          </w:rPr>
          <w:t>ie accentuată de disconfort, agravare a înro</w:t>
        </w:r>
        <w:r>
          <w:rPr>
            <w:lang w:val="ro-RO"/>
          </w:rPr>
          <w:t>ș</w:t>
        </w:r>
        <w:r w:rsidRPr="00EE77A8">
          <w:rPr>
            <w:lang w:val="ro-RO"/>
          </w:rPr>
          <w:t>irii ochilor, vedere înce</w:t>
        </w:r>
        <w:r>
          <w:rPr>
            <w:lang w:val="ro-RO"/>
          </w:rPr>
          <w:t>ț</w:t>
        </w:r>
        <w:r w:rsidRPr="00EE77A8">
          <w:rPr>
            <w:lang w:val="ro-RO"/>
          </w:rPr>
          <w:t>o</w:t>
        </w:r>
        <w:r>
          <w:rPr>
            <w:lang w:val="ro-RO"/>
          </w:rPr>
          <w:t>ș</w:t>
        </w:r>
        <w:r w:rsidRPr="00EE77A8">
          <w:rPr>
            <w:lang w:val="ro-RO"/>
          </w:rPr>
          <w:t>ată sau reducerea acuită</w:t>
        </w:r>
        <w:r>
          <w:rPr>
            <w:lang w:val="ro-RO"/>
          </w:rPr>
          <w:t>ț</w:t>
        </w:r>
        <w:r w:rsidRPr="00EE77A8">
          <w:rPr>
            <w:lang w:val="ro-RO"/>
          </w:rPr>
          <w:t>ii vizuale, intensificare a senza</w:t>
        </w:r>
        <w:r>
          <w:rPr>
            <w:lang w:val="ro-RO"/>
          </w:rPr>
          <w:t>ț</w:t>
        </w:r>
        <w:r w:rsidRPr="00EE77A8">
          <w:rPr>
            <w:lang w:val="ro-RO"/>
          </w:rPr>
          <w:t>iei de corp străin în ochi sau sensibilitate accentuată la lumină (vezi pct.</w:t>
        </w:r>
        <w:r w:rsidRPr="00A46873">
          <w:rPr>
            <w:lang w:val="ro-RO"/>
          </w:rPr>
          <w:t> </w:t>
        </w:r>
        <w:r w:rsidRPr="00EE77A8">
          <w:rPr>
            <w:lang w:val="ro-RO"/>
          </w:rPr>
          <w:t>4.8).</w:t>
        </w:r>
      </w:ins>
    </w:p>
    <w:p w14:paraId="1DABD71B" w14:textId="77777777" w:rsidR="00106A60" w:rsidRPr="00EE77A8" w:rsidRDefault="00106A60" w:rsidP="00C5783C">
      <w:pPr>
        <w:pStyle w:val="BodyText"/>
        <w:ind w:leftChars="64" w:left="141" w:right="100"/>
        <w:rPr>
          <w:ins w:id="215" w:author="Author"/>
          <w:lang w:val="ro-RO"/>
        </w:rPr>
      </w:pPr>
    </w:p>
    <w:p w14:paraId="6467DACF" w14:textId="77777777" w:rsidR="00106A60" w:rsidRPr="007811FE" w:rsidRDefault="00106A60" w:rsidP="00C5783C">
      <w:pPr>
        <w:pStyle w:val="BodyText"/>
        <w:keepNext/>
        <w:ind w:leftChars="64" w:left="141" w:right="100"/>
        <w:rPr>
          <w:ins w:id="216" w:author="Author"/>
          <w:u w:val="single"/>
          <w:lang w:val="ro-RO"/>
        </w:rPr>
      </w:pPr>
      <w:ins w:id="217" w:author="Author">
        <w:r w:rsidRPr="00EE77A8">
          <w:rPr>
            <w:u w:val="single"/>
            <w:lang w:val="ro-RO"/>
          </w:rPr>
          <w:t>Tratament bilateral</w:t>
        </w:r>
      </w:ins>
    </w:p>
    <w:p w14:paraId="7F422A49" w14:textId="77777777" w:rsidR="00106A60" w:rsidRPr="00EE77A8" w:rsidRDefault="00106A60" w:rsidP="00C5783C">
      <w:pPr>
        <w:pStyle w:val="BodyText"/>
        <w:ind w:leftChars="64" w:left="141" w:right="100"/>
        <w:rPr>
          <w:ins w:id="218" w:author="Author"/>
          <w:lang w:val="ro-RO"/>
        </w:rPr>
      </w:pPr>
    </w:p>
    <w:p w14:paraId="285D32B9" w14:textId="77777777" w:rsidR="00106A60" w:rsidRPr="00EE77A8" w:rsidRDefault="00106A60" w:rsidP="00C5783C">
      <w:pPr>
        <w:pStyle w:val="BodyText"/>
        <w:ind w:leftChars="64" w:left="141" w:right="100"/>
        <w:rPr>
          <w:ins w:id="219" w:author="Author"/>
          <w:lang w:val="ro-RO"/>
        </w:rPr>
      </w:pPr>
      <w:ins w:id="220" w:author="Author">
        <w:r w:rsidRPr="00EE77A8">
          <w:rPr>
            <w:lang w:val="ro-RO"/>
          </w:rPr>
          <w:t xml:space="preserve">Datele limitate privind utilizarea bilaterală a </w:t>
        </w:r>
        <w:r w:rsidRPr="00A46873">
          <w:rPr>
            <w:lang w:val="ro-RO"/>
          </w:rPr>
          <w:t>ranibizumabului</w:t>
        </w:r>
        <w:r w:rsidRPr="00EE77A8">
          <w:rPr>
            <w:lang w:val="ro-RO"/>
          </w:rPr>
          <w:t xml:space="preserve"> (inclusiv administrarea în aceea</w:t>
        </w:r>
        <w:r>
          <w:rPr>
            <w:lang w:val="ro-RO"/>
          </w:rPr>
          <w:t>ș</w:t>
        </w:r>
        <w:r w:rsidRPr="00EE77A8">
          <w:rPr>
            <w:lang w:val="ro-RO"/>
          </w:rPr>
          <w:t xml:space="preserve">i zi) nu </w:t>
        </w:r>
        <w:r w:rsidRPr="00EE77A8">
          <w:rPr>
            <w:lang w:val="ro-RO"/>
          </w:rPr>
          <w:lastRenderedPageBreak/>
          <w:t>sugerează un risc crescut de apari</w:t>
        </w:r>
        <w:r>
          <w:rPr>
            <w:lang w:val="ro-RO"/>
          </w:rPr>
          <w:t>ț</w:t>
        </w:r>
        <w:r w:rsidRPr="00EE77A8">
          <w:rPr>
            <w:lang w:val="ro-RO"/>
          </w:rPr>
          <w:t>ie a evenimentelor adverse sistemice comparativ cu tratamentul unilateral.</w:t>
        </w:r>
      </w:ins>
    </w:p>
    <w:p w14:paraId="1A6FB4F5" w14:textId="77777777" w:rsidR="00106A60" w:rsidRPr="00EE77A8" w:rsidRDefault="00106A60" w:rsidP="00C5783C">
      <w:pPr>
        <w:pStyle w:val="BodyText"/>
        <w:ind w:leftChars="64" w:left="141" w:right="100"/>
        <w:rPr>
          <w:ins w:id="221" w:author="Author"/>
          <w:lang w:val="ro-RO"/>
        </w:rPr>
      </w:pPr>
    </w:p>
    <w:p w14:paraId="4A7DD500" w14:textId="77777777" w:rsidR="00106A60" w:rsidRPr="007811FE" w:rsidRDefault="00106A60" w:rsidP="00C5783C">
      <w:pPr>
        <w:pStyle w:val="BodyText"/>
        <w:ind w:leftChars="64" w:left="141" w:right="100"/>
        <w:rPr>
          <w:ins w:id="222" w:author="Author"/>
          <w:u w:val="single"/>
          <w:lang w:val="ro-RO"/>
        </w:rPr>
      </w:pPr>
      <w:ins w:id="223" w:author="Author">
        <w:r w:rsidRPr="00EE77A8">
          <w:rPr>
            <w:u w:val="single"/>
            <w:lang w:val="ro-RO"/>
          </w:rPr>
          <w:t>Imunogenitate</w:t>
        </w:r>
      </w:ins>
    </w:p>
    <w:p w14:paraId="58612B1A" w14:textId="77777777" w:rsidR="00106A60" w:rsidRPr="00EE77A8" w:rsidRDefault="00106A60" w:rsidP="00C5783C">
      <w:pPr>
        <w:pStyle w:val="BodyText"/>
        <w:ind w:leftChars="64" w:left="141" w:right="100"/>
        <w:rPr>
          <w:ins w:id="224" w:author="Author"/>
          <w:lang w:val="ro-RO"/>
        </w:rPr>
      </w:pPr>
    </w:p>
    <w:p w14:paraId="22BF76F0" w14:textId="77777777" w:rsidR="00106A60" w:rsidRPr="00EE77A8" w:rsidRDefault="00106A60" w:rsidP="00C5783C">
      <w:pPr>
        <w:pStyle w:val="BodyText"/>
        <w:ind w:leftChars="64" w:left="141" w:right="100"/>
        <w:rPr>
          <w:ins w:id="225" w:author="Author"/>
          <w:lang w:val="ro-RO"/>
        </w:rPr>
      </w:pPr>
      <w:ins w:id="226" w:author="Author">
        <w:r w:rsidRPr="00A46873">
          <w:rPr>
            <w:lang w:val="ro-RO"/>
          </w:rPr>
          <w:t>Ranibizumab</w:t>
        </w:r>
        <w:r w:rsidRPr="00EE77A8">
          <w:rPr>
            <w:lang w:val="ro-RO"/>
          </w:rPr>
          <w:t xml:space="preserve"> prezintă un poten</w:t>
        </w:r>
        <w:r>
          <w:rPr>
            <w:lang w:val="ro-RO"/>
          </w:rPr>
          <w:t>ț</w:t>
        </w:r>
        <w:r w:rsidRPr="00EE77A8">
          <w:rPr>
            <w:lang w:val="ro-RO"/>
          </w:rPr>
          <w:t>ial de imunogenitate. Deoarece există posibilitatea cre</w:t>
        </w:r>
        <w:r>
          <w:rPr>
            <w:lang w:val="ro-RO"/>
          </w:rPr>
          <w:t>ș</w:t>
        </w:r>
        <w:r w:rsidRPr="00EE77A8">
          <w:rPr>
            <w:lang w:val="ro-RO"/>
          </w:rPr>
          <w:t>terii expunerii sistemice la pacien</w:t>
        </w:r>
        <w:r>
          <w:rPr>
            <w:lang w:val="ro-RO"/>
          </w:rPr>
          <w:t>ț</w:t>
        </w:r>
        <w:r w:rsidRPr="00EE77A8">
          <w:rPr>
            <w:lang w:val="ro-RO"/>
          </w:rPr>
          <w:t>ii cu EMD, nu poate fi exclus un risc crescut de apari</w:t>
        </w:r>
        <w:r>
          <w:rPr>
            <w:lang w:val="ro-RO"/>
          </w:rPr>
          <w:t>ț</w:t>
        </w:r>
        <w:r w:rsidRPr="00EE77A8">
          <w:rPr>
            <w:lang w:val="ro-RO"/>
          </w:rPr>
          <w:t>ie a hipersensibilită</w:t>
        </w:r>
        <w:r>
          <w:rPr>
            <w:lang w:val="ro-RO"/>
          </w:rPr>
          <w:t>ț</w:t>
        </w:r>
        <w:r w:rsidRPr="00EE77A8">
          <w:rPr>
            <w:lang w:val="ro-RO"/>
          </w:rPr>
          <w:t>ii la această grupă de pacien</w:t>
        </w:r>
        <w:r>
          <w:rPr>
            <w:lang w:val="ro-RO"/>
          </w:rPr>
          <w:t>ț</w:t>
        </w:r>
        <w:r w:rsidRPr="00EE77A8">
          <w:rPr>
            <w:lang w:val="ro-RO"/>
          </w:rPr>
          <w:t>i. De asemenea, pacien</w:t>
        </w:r>
        <w:r>
          <w:rPr>
            <w:lang w:val="ro-RO"/>
          </w:rPr>
          <w:t>ț</w:t>
        </w:r>
        <w:r w:rsidRPr="00EE77A8">
          <w:rPr>
            <w:lang w:val="ro-RO"/>
          </w:rPr>
          <w:t>ii trebuie aten</w:t>
        </w:r>
        <w:r>
          <w:rPr>
            <w:lang w:val="ro-RO"/>
          </w:rPr>
          <w:t>ț</w:t>
        </w:r>
        <w:r w:rsidRPr="00EE77A8">
          <w:rPr>
            <w:lang w:val="ro-RO"/>
          </w:rPr>
          <w:t>iona</w:t>
        </w:r>
        <w:r>
          <w:rPr>
            <w:lang w:val="ro-RO"/>
          </w:rPr>
          <w:t>ț</w:t>
        </w:r>
        <w:r w:rsidRPr="00EE77A8">
          <w:rPr>
            <w:lang w:val="ro-RO"/>
          </w:rPr>
          <w:t>i să raporteze cre</w:t>
        </w:r>
        <w:r>
          <w:rPr>
            <w:lang w:val="ro-RO"/>
          </w:rPr>
          <w:t>ș</w:t>
        </w:r>
        <w:r w:rsidRPr="00EE77A8">
          <w:rPr>
            <w:lang w:val="ro-RO"/>
          </w:rPr>
          <w:t>terea severită</w:t>
        </w:r>
        <w:r>
          <w:rPr>
            <w:lang w:val="ro-RO"/>
          </w:rPr>
          <w:t>ț</w:t>
        </w:r>
        <w:r w:rsidRPr="00EE77A8">
          <w:rPr>
            <w:lang w:val="ro-RO"/>
          </w:rPr>
          <w:t>ii oricărei inflama</w:t>
        </w:r>
        <w:r>
          <w:rPr>
            <w:lang w:val="ro-RO"/>
          </w:rPr>
          <w:t>ț</w:t>
        </w:r>
        <w:r w:rsidRPr="00EE77A8">
          <w:rPr>
            <w:lang w:val="ro-RO"/>
          </w:rPr>
          <w:t>ii intraoculare, care poate fi un simptom clinic pus pe seama formării de anticorpi intraoculari.</w:t>
        </w:r>
      </w:ins>
    </w:p>
    <w:p w14:paraId="26429DA5" w14:textId="77777777" w:rsidR="00106A60" w:rsidRPr="00EE77A8" w:rsidRDefault="00106A60" w:rsidP="00C5783C">
      <w:pPr>
        <w:pStyle w:val="BodyText"/>
        <w:ind w:leftChars="64" w:left="141" w:right="100"/>
        <w:rPr>
          <w:ins w:id="227" w:author="Author"/>
          <w:lang w:val="ro-RO"/>
        </w:rPr>
      </w:pPr>
    </w:p>
    <w:p w14:paraId="64A68F37" w14:textId="77777777" w:rsidR="00106A60" w:rsidRPr="007811FE" w:rsidRDefault="00106A60" w:rsidP="00C5783C">
      <w:pPr>
        <w:pStyle w:val="BodyText"/>
        <w:ind w:leftChars="64" w:left="141" w:right="100"/>
        <w:rPr>
          <w:ins w:id="228" w:author="Author"/>
          <w:u w:val="single"/>
          <w:lang w:val="ro-RO"/>
        </w:rPr>
      </w:pPr>
      <w:ins w:id="229" w:author="Author">
        <w:r w:rsidRPr="00EE77A8">
          <w:rPr>
            <w:u w:val="single"/>
            <w:lang w:val="ro-RO"/>
          </w:rPr>
          <w:t>Utilizarea concomitentă a altor anti-FECV (factor endotelial de cre</w:t>
        </w:r>
        <w:r>
          <w:rPr>
            <w:u w:val="single"/>
            <w:lang w:val="ro-RO"/>
          </w:rPr>
          <w:t>ș</w:t>
        </w:r>
        <w:r w:rsidRPr="00EE77A8">
          <w:rPr>
            <w:u w:val="single"/>
            <w:lang w:val="ro-RO"/>
          </w:rPr>
          <w:t>tere vasculară)</w:t>
        </w:r>
      </w:ins>
    </w:p>
    <w:p w14:paraId="64D12DBC" w14:textId="77777777" w:rsidR="00106A60" w:rsidRPr="00EE77A8" w:rsidRDefault="00106A60" w:rsidP="00C5783C">
      <w:pPr>
        <w:pStyle w:val="BodyText"/>
        <w:ind w:leftChars="64" w:left="141" w:right="100"/>
        <w:rPr>
          <w:ins w:id="230" w:author="Author"/>
          <w:lang w:val="ro-RO"/>
        </w:rPr>
      </w:pPr>
    </w:p>
    <w:p w14:paraId="47D46FB2" w14:textId="77777777" w:rsidR="00106A60" w:rsidRDefault="00106A60" w:rsidP="00C5783C">
      <w:pPr>
        <w:pStyle w:val="BodyText"/>
        <w:ind w:leftChars="64" w:left="141" w:right="100"/>
        <w:rPr>
          <w:ins w:id="231" w:author="Author"/>
          <w:lang w:val="ro-RO"/>
        </w:rPr>
      </w:pPr>
      <w:ins w:id="232" w:author="Author">
        <w:r w:rsidRPr="002157C7">
          <w:rPr>
            <w:lang w:val="ro-RO"/>
          </w:rPr>
          <w:t>Ranibizumab</w:t>
        </w:r>
        <w:r w:rsidRPr="00EE77A8">
          <w:rPr>
            <w:lang w:val="ro-RO"/>
          </w:rPr>
          <w:t xml:space="preserve"> nu trebuie administrat concomitent cu alte medicamente anti-FECV (sistemice sau oculare).</w:t>
        </w:r>
      </w:ins>
    </w:p>
    <w:p w14:paraId="3BCDD6CE" w14:textId="77777777" w:rsidR="00106A60" w:rsidRDefault="00106A60" w:rsidP="00C5783C">
      <w:pPr>
        <w:pStyle w:val="BodyText"/>
        <w:ind w:leftChars="64" w:left="141" w:right="100"/>
        <w:rPr>
          <w:ins w:id="233" w:author="Author"/>
          <w:lang w:val="ro-RO"/>
        </w:rPr>
      </w:pPr>
    </w:p>
    <w:p w14:paraId="62B68030" w14:textId="77777777" w:rsidR="00106A60" w:rsidRDefault="00106A60" w:rsidP="00C5783C">
      <w:pPr>
        <w:pStyle w:val="BodyText"/>
        <w:ind w:leftChars="64" w:left="141" w:right="100"/>
        <w:rPr>
          <w:ins w:id="234" w:author="Author"/>
          <w:u w:val="single"/>
          <w:lang w:val="ro-RO"/>
        </w:rPr>
      </w:pPr>
      <w:ins w:id="235" w:author="Author">
        <w:r w:rsidRPr="00EE77A8">
          <w:rPr>
            <w:u w:val="single"/>
            <w:lang w:val="ro-RO"/>
          </w:rPr>
          <w:t xml:space="preserve">Întreruperea utilizării </w:t>
        </w:r>
        <w:r>
          <w:rPr>
            <w:u w:val="single"/>
            <w:lang w:val="ro-RO"/>
          </w:rPr>
          <w:t>r</w:t>
        </w:r>
        <w:r w:rsidRPr="00EE77A8">
          <w:rPr>
            <w:u w:val="single"/>
            <w:lang w:val="ro-RO"/>
          </w:rPr>
          <w:t>anibizumab</w:t>
        </w:r>
      </w:ins>
    </w:p>
    <w:p w14:paraId="0E60AC19" w14:textId="77777777" w:rsidR="00106A60" w:rsidRPr="00EE77A8" w:rsidRDefault="00106A60" w:rsidP="00C5783C">
      <w:pPr>
        <w:pStyle w:val="BodyText"/>
        <w:ind w:leftChars="64" w:left="141" w:right="100"/>
        <w:rPr>
          <w:ins w:id="236" w:author="Author"/>
          <w:lang w:val="ro-RO"/>
        </w:rPr>
      </w:pPr>
    </w:p>
    <w:p w14:paraId="2DB6FBD2" w14:textId="77777777" w:rsidR="00106A60" w:rsidRPr="00EE77A8" w:rsidRDefault="00106A60" w:rsidP="00C5783C">
      <w:pPr>
        <w:pStyle w:val="BodyText"/>
        <w:ind w:leftChars="64" w:left="141" w:right="100"/>
        <w:rPr>
          <w:ins w:id="237" w:author="Author"/>
          <w:lang w:val="ro-RO"/>
        </w:rPr>
      </w:pPr>
      <w:ins w:id="238" w:author="Author">
        <w:r w:rsidRPr="00EE77A8">
          <w:rPr>
            <w:lang w:val="ro-RO"/>
          </w:rPr>
          <w:t xml:space="preserve">Utilizarea trebuie întreruptă </w:t>
        </w:r>
        <w:r>
          <w:rPr>
            <w:lang w:val="ro-RO"/>
          </w:rPr>
          <w:t>ș</w:t>
        </w:r>
        <w:r w:rsidRPr="00EE77A8">
          <w:rPr>
            <w:lang w:val="ro-RO"/>
          </w:rPr>
          <w:t>i tratamentul nu trebuie reluat mai devreme de următorul tratament programat în cazul:</w:t>
        </w:r>
      </w:ins>
    </w:p>
    <w:p w14:paraId="5FE77EBB" w14:textId="77777777" w:rsidR="00106A60" w:rsidRPr="00EE77A8" w:rsidRDefault="00106A60" w:rsidP="00C5783C">
      <w:pPr>
        <w:pStyle w:val="ListParagraph"/>
        <w:numPr>
          <w:ilvl w:val="0"/>
          <w:numId w:val="30"/>
        </w:numPr>
        <w:tabs>
          <w:tab w:val="left" w:pos="709"/>
        </w:tabs>
        <w:ind w:leftChars="64" w:left="708" w:right="100" w:hanging="567"/>
        <w:rPr>
          <w:ins w:id="239" w:author="Author"/>
          <w:lang w:val="ro-RO"/>
        </w:rPr>
      </w:pPr>
      <w:ins w:id="240" w:author="Author">
        <w:r w:rsidRPr="00EE77A8">
          <w:rPr>
            <w:lang w:val="ro-RO"/>
          </w:rPr>
          <w:t>unei scăderi a acuită</w:t>
        </w:r>
        <w:r>
          <w:rPr>
            <w:lang w:val="ro-RO"/>
          </w:rPr>
          <w:t>ț</w:t>
        </w:r>
        <w:r w:rsidRPr="00EE77A8">
          <w:rPr>
            <w:lang w:val="ro-RO"/>
          </w:rPr>
          <w:t xml:space="preserve">ii vizuale corectată optim (AVCO) </w:t>
        </w:r>
        <w:r w:rsidRPr="00EE77A8">
          <w:rPr>
            <w:rFonts w:hint="eastAsia"/>
            <w:lang w:val="ro-RO"/>
          </w:rPr>
          <w:t>≥</w:t>
        </w:r>
        <w:r w:rsidRPr="00EE77A8">
          <w:rPr>
            <w:lang w:val="ro-RO"/>
          </w:rPr>
          <w:t xml:space="preserve"> 30</w:t>
        </w:r>
        <w:r>
          <w:rPr>
            <w:lang w:val="ro-RO"/>
          </w:rPr>
          <w:t> </w:t>
        </w:r>
        <w:r w:rsidRPr="00EE77A8">
          <w:rPr>
            <w:lang w:val="ro-RO"/>
          </w:rPr>
          <w:t>litere comparativ cu ultima evaluare a acuită</w:t>
        </w:r>
        <w:r>
          <w:rPr>
            <w:lang w:val="ro-RO"/>
          </w:rPr>
          <w:t>ț</w:t>
        </w:r>
        <w:r w:rsidRPr="00EE77A8">
          <w:rPr>
            <w:lang w:val="ro-RO"/>
          </w:rPr>
          <w:t>ii</w:t>
        </w:r>
        <w:r w:rsidRPr="00EE77A8">
          <w:rPr>
            <w:spacing w:val="-8"/>
            <w:lang w:val="ro-RO"/>
          </w:rPr>
          <w:t xml:space="preserve"> </w:t>
        </w:r>
        <w:r w:rsidRPr="00EE77A8">
          <w:rPr>
            <w:lang w:val="ro-RO"/>
          </w:rPr>
          <w:t>vizuale;</w:t>
        </w:r>
      </w:ins>
    </w:p>
    <w:p w14:paraId="4EF5A4CC" w14:textId="77777777" w:rsidR="00106A60" w:rsidRPr="00EE77A8" w:rsidRDefault="00106A60" w:rsidP="00C5783C">
      <w:pPr>
        <w:pStyle w:val="ListParagraph"/>
        <w:numPr>
          <w:ilvl w:val="0"/>
          <w:numId w:val="30"/>
        </w:numPr>
        <w:tabs>
          <w:tab w:val="left" w:pos="709"/>
        </w:tabs>
        <w:ind w:leftChars="64" w:left="708" w:right="100" w:hanging="567"/>
        <w:rPr>
          <w:ins w:id="241" w:author="Author"/>
          <w:lang w:val="ro-RO"/>
        </w:rPr>
      </w:pPr>
      <w:ins w:id="242" w:author="Author">
        <w:r w:rsidRPr="00EE77A8">
          <w:rPr>
            <w:lang w:val="ro-RO"/>
          </w:rPr>
          <w:t xml:space="preserve">unei presiuni intraoculare </w:t>
        </w:r>
        <w:r w:rsidRPr="00EE77A8">
          <w:rPr>
            <w:rFonts w:hint="eastAsia"/>
            <w:lang w:val="ro-RO"/>
          </w:rPr>
          <w:t>≥</w:t>
        </w:r>
        <w:r w:rsidRPr="00EE77A8">
          <w:rPr>
            <w:lang w:val="ro-RO"/>
          </w:rPr>
          <w:t xml:space="preserve"> 30</w:t>
        </w:r>
        <w:r>
          <w:rPr>
            <w:lang w:val="ro-RO"/>
          </w:rPr>
          <w:t> </w:t>
        </w:r>
        <w:r w:rsidRPr="00EE77A8">
          <w:rPr>
            <w:lang w:val="ro-RO"/>
          </w:rPr>
          <w:t>mm</w:t>
        </w:r>
        <w:r w:rsidRPr="00EE77A8">
          <w:rPr>
            <w:spacing w:val="-13"/>
            <w:lang w:val="ro-RO"/>
          </w:rPr>
          <w:t xml:space="preserve"> </w:t>
        </w:r>
        <w:r w:rsidRPr="00EE77A8">
          <w:rPr>
            <w:lang w:val="ro-RO"/>
          </w:rPr>
          <w:t>Hg;</w:t>
        </w:r>
      </w:ins>
    </w:p>
    <w:p w14:paraId="40C01048" w14:textId="77777777" w:rsidR="00106A60" w:rsidRPr="00EE77A8" w:rsidRDefault="00106A60" w:rsidP="00C5783C">
      <w:pPr>
        <w:pStyle w:val="ListParagraph"/>
        <w:numPr>
          <w:ilvl w:val="0"/>
          <w:numId w:val="30"/>
        </w:numPr>
        <w:tabs>
          <w:tab w:val="left" w:pos="709"/>
        </w:tabs>
        <w:ind w:leftChars="64" w:left="708" w:right="100" w:hanging="567"/>
        <w:rPr>
          <w:ins w:id="243" w:author="Author"/>
          <w:lang w:val="ro-RO"/>
        </w:rPr>
      </w:pPr>
      <w:ins w:id="244" w:author="Author">
        <w:r w:rsidRPr="00EE77A8">
          <w:rPr>
            <w:lang w:val="ro-RO"/>
          </w:rPr>
          <w:t>unei rupturi</w:t>
        </w:r>
        <w:r w:rsidRPr="00EE77A8">
          <w:rPr>
            <w:spacing w:val="-8"/>
            <w:lang w:val="ro-RO"/>
          </w:rPr>
          <w:t xml:space="preserve"> </w:t>
        </w:r>
        <w:r w:rsidRPr="00EE77A8">
          <w:rPr>
            <w:lang w:val="ro-RO"/>
          </w:rPr>
          <w:t>retiniene;</w:t>
        </w:r>
      </w:ins>
    </w:p>
    <w:p w14:paraId="233D82C2" w14:textId="77777777" w:rsidR="00106A60" w:rsidRPr="00EE77A8" w:rsidRDefault="00106A60" w:rsidP="00C5783C">
      <w:pPr>
        <w:pStyle w:val="ListParagraph"/>
        <w:numPr>
          <w:ilvl w:val="0"/>
          <w:numId w:val="30"/>
        </w:numPr>
        <w:tabs>
          <w:tab w:val="left" w:pos="709"/>
        </w:tabs>
        <w:ind w:leftChars="64" w:left="708" w:right="100" w:hanging="567"/>
        <w:rPr>
          <w:ins w:id="245" w:author="Author"/>
          <w:lang w:val="ro-RO"/>
        </w:rPr>
      </w:pPr>
      <w:ins w:id="246" w:author="Author">
        <w:r w:rsidRPr="00EE77A8">
          <w:rPr>
            <w:lang w:val="ro-RO"/>
          </w:rPr>
          <w:t>unei hemoragii subretiniene care afectează centrul foveei, sau dacă suprafa</w:t>
        </w:r>
        <w:r>
          <w:rPr>
            <w:lang w:val="ro-RO"/>
          </w:rPr>
          <w:t>ț</w:t>
        </w:r>
        <w:r w:rsidRPr="00EE77A8">
          <w:rPr>
            <w:lang w:val="ro-RO"/>
          </w:rPr>
          <w:t>a hemoragiei</w:t>
        </w:r>
        <w:r w:rsidRPr="00EE77A8">
          <w:rPr>
            <w:spacing w:val="-28"/>
            <w:lang w:val="ro-RO"/>
          </w:rPr>
          <w:t xml:space="preserve"> </w:t>
        </w:r>
        <w:r w:rsidRPr="00EE77A8">
          <w:rPr>
            <w:lang w:val="ro-RO"/>
          </w:rPr>
          <w:t>este</w:t>
        </w:r>
        <w:r>
          <w:rPr>
            <w:lang w:val="ro-RO"/>
          </w:rPr>
          <w:t xml:space="preserve"> </w:t>
        </w:r>
        <w:r w:rsidRPr="00EE77A8">
          <w:rPr>
            <w:rFonts w:hint="eastAsia"/>
            <w:lang w:val="ro-RO"/>
          </w:rPr>
          <w:t>≥</w:t>
        </w:r>
        <w:r>
          <w:rPr>
            <w:lang w:val="ro-RO"/>
          </w:rPr>
          <w:t> </w:t>
        </w:r>
        <w:r w:rsidRPr="00EE77A8">
          <w:rPr>
            <w:lang w:val="ro-RO"/>
          </w:rPr>
          <w:t>50% din suprafa</w:t>
        </w:r>
        <w:r>
          <w:rPr>
            <w:lang w:val="ro-RO"/>
          </w:rPr>
          <w:t>ț</w:t>
        </w:r>
        <w:r w:rsidRPr="00EE77A8">
          <w:rPr>
            <w:lang w:val="ro-RO"/>
          </w:rPr>
          <w:t>a totală a leziunii;</w:t>
        </w:r>
      </w:ins>
    </w:p>
    <w:p w14:paraId="09CE15D6" w14:textId="77777777" w:rsidR="00106A60" w:rsidRPr="00EE77A8" w:rsidRDefault="00106A60" w:rsidP="00C5783C">
      <w:pPr>
        <w:pStyle w:val="ListParagraph"/>
        <w:numPr>
          <w:ilvl w:val="0"/>
          <w:numId w:val="30"/>
        </w:numPr>
        <w:tabs>
          <w:tab w:val="left" w:pos="709"/>
        </w:tabs>
        <w:ind w:leftChars="64" w:left="708" w:right="100" w:hanging="567"/>
        <w:rPr>
          <w:ins w:id="247" w:author="Author"/>
          <w:lang w:val="ro-RO"/>
        </w:rPr>
      </w:pPr>
      <w:ins w:id="248" w:author="Author">
        <w:r w:rsidRPr="00EE77A8">
          <w:rPr>
            <w:lang w:val="ro-RO"/>
          </w:rPr>
          <w:t>chirurgiei intraoculare efectuate sau planificate în precedentele sau următoarele 28</w:t>
        </w:r>
        <w:r>
          <w:rPr>
            <w:spacing w:val="-25"/>
            <w:lang w:val="ro-RO"/>
          </w:rPr>
          <w:t> </w:t>
        </w:r>
        <w:r w:rsidRPr="00EE77A8">
          <w:rPr>
            <w:lang w:val="ro-RO"/>
          </w:rPr>
          <w:t>zile.</w:t>
        </w:r>
      </w:ins>
    </w:p>
    <w:p w14:paraId="42285F8D" w14:textId="77777777" w:rsidR="00106A60" w:rsidRDefault="00106A60" w:rsidP="00C5783C">
      <w:pPr>
        <w:pStyle w:val="BodyText"/>
        <w:ind w:leftChars="64" w:left="141" w:right="100"/>
        <w:rPr>
          <w:ins w:id="249" w:author="Author"/>
          <w:u w:val="single"/>
          <w:lang w:val="ro-RO"/>
        </w:rPr>
      </w:pPr>
    </w:p>
    <w:p w14:paraId="21E66F87" w14:textId="77777777" w:rsidR="00106A60" w:rsidRPr="007811FE" w:rsidRDefault="00106A60" w:rsidP="00C5783C">
      <w:pPr>
        <w:pStyle w:val="BodyText"/>
        <w:ind w:leftChars="64" w:left="141" w:right="100"/>
        <w:rPr>
          <w:ins w:id="250" w:author="Author"/>
          <w:u w:val="single"/>
          <w:lang w:val="ro-RO"/>
        </w:rPr>
      </w:pPr>
      <w:ins w:id="251" w:author="Author">
        <w:r w:rsidRPr="00EE77A8">
          <w:rPr>
            <w:u w:val="single"/>
            <w:lang w:val="ro-RO"/>
          </w:rPr>
          <w:t>Ruptură la nivelul epiteliului pigmentar</w:t>
        </w:r>
      </w:ins>
    </w:p>
    <w:p w14:paraId="20515693" w14:textId="77777777" w:rsidR="00106A60" w:rsidRPr="00EE77A8" w:rsidRDefault="00106A60" w:rsidP="00C5783C">
      <w:pPr>
        <w:pStyle w:val="BodyText"/>
        <w:ind w:leftChars="64" w:left="141" w:right="100"/>
        <w:rPr>
          <w:ins w:id="252" w:author="Author"/>
          <w:lang w:val="ro-RO"/>
        </w:rPr>
      </w:pPr>
    </w:p>
    <w:p w14:paraId="6B7318A5" w14:textId="77777777" w:rsidR="00106A60" w:rsidRPr="00EE77A8" w:rsidRDefault="00106A60" w:rsidP="00C5783C">
      <w:pPr>
        <w:pStyle w:val="BodyText"/>
        <w:ind w:leftChars="64" w:left="141" w:right="100"/>
        <w:rPr>
          <w:ins w:id="253" w:author="Author"/>
          <w:lang w:val="ro-RO"/>
        </w:rPr>
      </w:pPr>
      <w:ins w:id="254" w:author="Author">
        <w:r w:rsidRPr="00EE77A8">
          <w:rPr>
            <w:lang w:val="ro-RO"/>
          </w:rPr>
          <w:t>Factorii de risc asocia</w:t>
        </w:r>
        <w:r>
          <w:rPr>
            <w:lang w:val="ro-RO"/>
          </w:rPr>
          <w:t>ț</w:t>
        </w:r>
        <w:r w:rsidRPr="00EE77A8">
          <w:rPr>
            <w:lang w:val="ro-RO"/>
          </w:rPr>
          <w:t>i cu apari</w:t>
        </w:r>
        <w:r>
          <w:rPr>
            <w:lang w:val="ro-RO"/>
          </w:rPr>
          <w:t>ț</w:t>
        </w:r>
        <w:r w:rsidRPr="00EE77A8">
          <w:rPr>
            <w:lang w:val="ro-RO"/>
          </w:rPr>
          <w:t xml:space="preserve">ia unei rupturi la nivelul epiteliului pigmentar al retinei după terapia anti-FECV pentru DMS, forma umedă, </w:t>
        </w:r>
        <w:r>
          <w:rPr>
            <w:lang w:val="ro-RO"/>
          </w:rPr>
          <w:t>ș</w:t>
        </w:r>
        <w:r w:rsidRPr="00EE77A8">
          <w:rPr>
            <w:lang w:val="ro-RO"/>
          </w:rPr>
          <w:t xml:space="preserve">i posibil, de asemenea, alte forme ale NVC includ desprinderea mare </w:t>
        </w:r>
        <w:r>
          <w:rPr>
            <w:lang w:val="ro-RO"/>
          </w:rPr>
          <w:t>ș</w:t>
        </w:r>
        <w:r w:rsidRPr="00EE77A8">
          <w:rPr>
            <w:lang w:val="ro-RO"/>
          </w:rPr>
          <w:t>i/sau profundă a epiteliului pigmentar al retinei. Tratamentul cu ranibizumab trebuie ini</w:t>
        </w:r>
        <w:r>
          <w:rPr>
            <w:lang w:val="ro-RO"/>
          </w:rPr>
          <w:t>ț</w:t>
        </w:r>
        <w:r w:rsidRPr="00EE77A8">
          <w:rPr>
            <w:lang w:val="ro-RO"/>
          </w:rPr>
          <w:t>iat cu precau</w:t>
        </w:r>
        <w:r>
          <w:rPr>
            <w:lang w:val="ro-RO"/>
          </w:rPr>
          <w:t>ț</w:t>
        </w:r>
        <w:r w:rsidRPr="00EE77A8">
          <w:rPr>
            <w:lang w:val="ro-RO"/>
          </w:rPr>
          <w:t>ie la pacien</w:t>
        </w:r>
        <w:r>
          <w:rPr>
            <w:lang w:val="ro-RO"/>
          </w:rPr>
          <w:t>ț</w:t>
        </w:r>
        <w:r w:rsidRPr="00EE77A8">
          <w:rPr>
            <w:lang w:val="ro-RO"/>
          </w:rPr>
          <w:t>ii care prezintă ace</w:t>
        </w:r>
        <w:r>
          <w:rPr>
            <w:lang w:val="ro-RO"/>
          </w:rPr>
          <w:t>ș</w:t>
        </w:r>
        <w:r w:rsidRPr="00EE77A8">
          <w:rPr>
            <w:lang w:val="ro-RO"/>
          </w:rPr>
          <w:t>ti factori de risc privind rupturile epiteliului pigmentar al retinei.</w:t>
        </w:r>
      </w:ins>
    </w:p>
    <w:p w14:paraId="39856A94" w14:textId="77777777" w:rsidR="00106A60" w:rsidRPr="00EE77A8" w:rsidRDefault="00106A60" w:rsidP="00C5783C">
      <w:pPr>
        <w:pStyle w:val="BodyText"/>
        <w:ind w:leftChars="64" w:left="141" w:right="100"/>
        <w:rPr>
          <w:ins w:id="255" w:author="Author"/>
          <w:lang w:val="ro-RO"/>
        </w:rPr>
      </w:pPr>
    </w:p>
    <w:p w14:paraId="4E567453" w14:textId="77777777" w:rsidR="00106A60" w:rsidRPr="007811FE" w:rsidRDefault="00106A60" w:rsidP="00C5783C">
      <w:pPr>
        <w:pStyle w:val="BodyText"/>
        <w:ind w:leftChars="64" w:left="141" w:right="100"/>
        <w:rPr>
          <w:ins w:id="256" w:author="Author"/>
          <w:u w:val="single"/>
          <w:lang w:val="ro-RO"/>
        </w:rPr>
      </w:pPr>
      <w:ins w:id="257" w:author="Author">
        <w:r w:rsidRPr="00EE77A8">
          <w:rPr>
            <w:u w:val="single"/>
            <w:lang w:val="ro-RO"/>
          </w:rPr>
          <w:t>Dezlipire regmatogenă de retină sau cu perfora</w:t>
        </w:r>
        <w:r>
          <w:rPr>
            <w:u w:val="single"/>
            <w:lang w:val="ro-RO"/>
          </w:rPr>
          <w:t>ț</w:t>
        </w:r>
        <w:r w:rsidRPr="00EE77A8">
          <w:rPr>
            <w:u w:val="single"/>
            <w:lang w:val="ro-RO"/>
          </w:rPr>
          <w:t>ii maculare</w:t>
        </w:r>
      </w:ins>
    </w:p>
    <w:p w14:paraId="65B975B5" w14:textId="77777777" w:rsidR="00106A60" w:rsidRPr="00EE77A8" w:rsidRDefault="00106A60" w:rsidP="00C5783C">
      <w:pPr>
        <w:pStyle w:val="BodyText"/>
        <w:ind w:leftChars="64" w:left="141" w:right="100"/>
        <w:rPr>
          <w:ins w:id="258" w:author="Author"/>
          <w:lang w:val="ro-RO"/>
        </w:rPr>
      </w:pPr>
    </w:p>
    <w:p w14:paraId="16E58DA1" w14:textId="77777777" w:rsidR="00106A60" w:rsidRPr="00EE77A8" w:rsidRDefault="00106A60" w:rsidP="00C5783C">
      <w:pPr>
        <w:pStyle w:val="BodyText"/>
        <w:ind w:leftChars="64" w:left="141" w:right="100"/>
        <w:rPr>
          <w:ins w:id="259" w:author="Author"/>
          <w:lang w:val="ro-RO"/>
        </w:rPr>
      </w:pPr>
      <w:ins w:id="260" w:author="Author">
        <w:r w:rsidRPr="00EE77A8">
          <w:rPr>
            <w:lang w:val="ro-RO"/>
          </w:rPr>
          <w:t>Tratamentul trebuie întrerupt la subiec</w:t>
        </w:r>
        <w:r>
          <w:rPr>
            <w:lang w:val="ro-RO"/>
          </w:rPr>
          <w:t>ț</w:t>
        </w:r>
        <w:r w:rsidRPr="00EE77A8">
          <w:rPr>
            <w:lang w:val="ro-RO"/>
          </w:rPr>
          <w:t>ii cu dezlipire regmatogenă de retină sau cu perfora</w:t>
        </w:r>
        <w:r>
          <w:rPr>
            <w:lang w:val="ro-RO"/>
          </w:rPr>
          <w:t>ț</w:t>
        </w:r>
        <w:r w:rsidRPr="00EE77A8">
          <w:rPr>
            <w:lang w:val="ro-RO"/>
          </w:rPr>
          <w:t>ii maculare în stadiul</w:t>
        </w:r>
        <w:r>
          <w:rPr>
            <w:lang w:val="ro-RO"/>
          </w:rPr>
          <w:t> </w:t>
        </w:r>
        <w:r w:rsidRPr="00EE77A8">
          <w:rPr>
            <w:lang w:val="ro-RO"/>
          </w:rPr>
          <w:t>3 sau 4.</w:t>
        </w:r>
      </w:ins>
    </w:p>
    <w:p w14:paraId="7F770A0A" w14:textId="77777777" w:rsidR="00106A60" w:rsidRPr="00EE77A8" w:rsidRDefault="00106A60" w:rsidP="00C5783C">
      <w:pPr>
        <w:pStyle w:val="BodyText"/>
        <w:ind w:leftChars="64" w:left="141" w:right="100"/>
        <w:rPr>
          <w:ins w:id="261" w:author="Author"/>
          <w:lang w:val="ro-RO"/>
        </w:rPr>
      </w:pPr>
    </w:p>
    <w:p w14:paraId="14C91673" w14:textId="77777777" w:rsidR="00106A60" w:rsidRPr="007811FE" w:rsidRDefault="00106A60" w:rsidP="00C5783C">
      <w:pPr>
        <w:pStyle w:val="BodyText"/>
        <w:ind w:leftChars="64" w:left="141" w:right="100"/>
        <w:rPr>
          <w:ins w:id="262" w:author="Author"/>
          <w:u w:val="single"/>
          <w:lang w:val="ro-RO"/>
        </w:rPr>
      </w:pPr>
      <w:ins w:id="263" w:author="Author">
        <w:r w:rsidRPr="00EE77A8">
          <w:rPr>
            <w:u w:val="single"/>
            <w:lang w:val="ro-RO"/>
          </w:rPr>
          <w:t>Grupe de pacien</w:t>
        </w:r>
        <w:r>
          <w:rPr>
            <w:u w:val="single"/>
            <w:lang w:val="ro-RO"/>
          </w:rPr>
          <w:t>ț</w:t>
        </w:r>
        <w:r w:rsidRPr="00EE77A8">
          <w:rPr>
            <w:u w:val="single"/>
            <w:lang w:val="ro-RO"/>
          </w:rPr>
          <w:t>i la care sunt disponibile date limitate</w:t>
        </w:r>
      </w:ins>
    </w:p>
    <w:p w14:paraId="016EF427" w14:textId="77777777" w:rsidR="00106A60" w:rsidRPr="00EE77A8" w:rsidRDefault="00106A60" w:rsidP="00C5783C">
      <w:pPr>
        <w:pStyle w:val="BodyText"/>
        <w:ind w:leftChars="64" w:left="141" w:right="100"/>
        <w:rPr>
          <w:ins w:id="264" w:author="Author"/>
          <w:lang w:val="ro-RO"/>
        </w:rPr>
      </w:pPr>
    </w:p>
    <w:p w14:paraId="18991C64" w14:textId="77777777" w:rsidR="00106A60" w:rsidRPr="00EE77A8" w:rsidRDefault="00106A60" w:rsidP="00C5783C">
      <w:pPr>
        <w:pStyle w:val="BodyText"/>
        <w:ind w:leftChars="64" w:left="141" w:right="100"/>
        <w:rPr>
          <w:ins w:id="265" w:author="Author"/>
          <w:lang w:val="ro-RO"/>
        </w:rPr>
      </w:pPr>
      <w:ins w:id="266" w:author="Author">
        <w:r w:rsidRPr="00EE77A8">
          <w:rPr>
            <w:lang w:val="ro-RO"/>
          </w:rPr>
          <w:t>Există numai o experien</w:t>
        </w:r>
        <w:r>
          <w:rPr>
            <w:lang w:val="ro-RO"/>
          </w:rPr>
          <w:t>ț</w:t>
        </w:r>
        <w:r w:rsidRPr="00EE77A8">
          <w:rPr>
            <w:lang w:val="ro-RO"/>
          </w:rPr>
          <w:t>ă limitată în tratamentul pacien</w:t>
        </w:r>
        <w:r>
          <w:rPr>
            <w:lang w:val="ro-RO"/>
          </w:rPr>
          <w:t>ț</w:t>
        </w:r>
        <w:r w:rsidRPr="00EE77A8">
          <w:rPr>
            <w:lang w:val="ro-RO"/>
          </w:rPr>
          <w:t>ilor cu EMD determinat de diabetul zaharat de tip</w:t>
        </w:r>
        <w:r>
          <w:rPr>
            <w:lang w:val="ro-RO"/>
          </w:rPr>
          <w:t> </w:t>
        </w:r>
        <w:r w:rsidRPr="00EE77A8">
          <w:rPr>
            <w:lang w:val="ro-RO"/>
          </w:rPr>
          <w:t xml:space="preserve">I. </w:t>
        </w:r>
        <w:r w:rsidRPr="002157C7">
          <w:rPr>
            <w:lang w:val="ro-RO"/>
          </w:rPr>
          <w:t>Ranibizumab</w:t>
        </w:r>
        <w:r w:rsidRPr="00EE77A8">
          <w:rPr>
            <w:lang w:val="ro-RO"/>
          </w:rPr>
          <w:t xml:space="preserve"> nu a fost studiat la pacien</w:t>
        </w:r>
        <w:r>
          <w:rPr>
            <w:lang w:val="ro-RO"/>
          </w:rPr>
          <w:t>ț</w:t>
        </w:r>
        <w:r w:rsidRPr="00EE77A8">
          <w:rPr>
            <w:lang w:val="ro-RO"/>
          </w:rPr>
          <w:t>i cărora li s-au administrat anterior injec</w:t>
        </w:r>
        <w:r>
          <w:rPr>
            <w:lang w:val="ro-RO"/>
          </w:rPr>
          <w:t>ț</w:t>
        </w:r>
        <w:r w:rsidRPr="00EE77A8">
          <w:rPr>
            <w:lang w:val="ro-RO"/>
          </w:rPr>
          <w:t>ii intravitroase, la pacien</w:t>
        </w:r>
        <w:r>
          <w:rPr>
            <w:lang w:val="ro-RO"/>
          </w:rPr>
          <w:t>ț</w:t>
        </w:r>
        <w:r w:rsidRPr="00EE77A8">
          <w:rPr>
            <w:lang w:val="ro-RO"/>
          </w:rPr>
          <w:t>i cu infec</w:t>
        </w:r>
        <w:r>
          <w:rPr>
            <w:lang w:val="ro-RO"/>
          </w:rPr>
          <w:t>ț</w:t>
        </w:r>
        <w:r w:rsidRPr="00EE77A8">
          <w:rPr>
            <w:lang w:val="ro-RO"/>
          </w:rPr>
          <w:t>ii sistemice active sau la pacien</w:t>
        </w:r>
        <w:r>
          <w:rPr>
            <w:lang w:val="ro-RO"/>
          </w:rPr>
          <w:t>ț</w:t>
        </w:r>
        <w:r w:rsidRPr="00EE77A8">
          <w:rPr>
            <w:lang w:val="ro-RO"/>
          </w:rPr>
          <w:t>i cu afec</w:t>
        </w:r>
        <w:r>
          <w:rPr>
            <w:lang w:val="ro-RO"/>
          </w:rPr>
          <w:t>ț</w:t>
        </w:r>
        <w:r w:rsidRPr="00EE77A8">
          <w:rPr>
            <w:lang w:val="ro-RO"/>
          </w:rPr>
          <w:t>iuni oftalmice concomitente, cum este dezlipirea de retină sau perfora</w:t>
        </w:r>
        <w:r>
          <w:rPr>
            <w:lang w:val="ro-RO"/>
          </w:rPr>
          <w:t>ț</w:t>
        </w:r>
        <w:r w:rsidRPr="00EE77A8">
          <w:rPr>
            <w:lang w:val="ro-RO"/>
          </w:rPr>
          <w:t>ii maculare. Există experien</w:t>
        </w:r>
        <w:r>
          <w:rPr>
            <w:lang w:val="ro-RO"/>
          </w:rPr>
          <w:t>ț</w:t>
        </w:r>
        <w:r w:rsidRPr="00EE77A8">
          <w:rPr>
            <w:lang w:val="ro-RO"/>
          </w:rPr>
          <w:t xml:space="preserve">ă limitată privind tratamentul cu </w:t>
        </w:r>
        <w:r>
          <w:rPr>
            <w:lang w:val="ro-RO"/>
          </w:rPr>
          <w:t>r</w:t>
        </w:r>
        <w:r w:rsidRPr="002157C7">
          <w:rPr>
            <w:lang w:val="ro-RO"/>
          </w:rPr>
          <w:t>anibizumab</w:t>
        </w:r>
        <w:r w:rsidRPr="00EE77A8">
          <w:rPr>
            <w:lang w:val="ro-RO"/>
          </w:rPr>
          <w:t xml:space="preserve"> la pacien</w:t>
        </w:r>
        <w:r>
          <w:rPr>
            <w:lang w:val="ro-RO"/>
          </w:rPr>
          <w:t>ț</w:t>
        </w:r>
        <w:r w:rsidRPr="00EE77A8">
          <w:rPr>
            <w:lang w:val="ro-RO"/>
          </w:rPr>
          <w:t>ii cu diabet zaharat având HbA1c peste 108</w:t>
        </w:r>
        <w:r>
          <w:rPr>
            <w:lang w:val="ro-RO"/>
          </w:rPr>
          <w:t> </w:t>
        </w:r>
        <w:r w:rsidRPr="00EE77A8">
          <w:rPr>
            <w:lang w:val="ro-RO"/>
          </w:rPr>
          <w:t xml:space="preserve">mmol/mol (12%) </w:t>
        </w:r>
        <w:r>
          <w:rPr>
            <w:lang w:val="ro-RO"/>
          </w:rPr>
          <w:t>ș</w:t>
        </w:r>
        <w:r w:rsidRPr="00EE77A8">
          <w:rPr>
            <w:lang w:val="ro-RO"/>
          </w:rPr>
          <w:t>i nu există experien</w:t>
        </w:r>
        <w:r>
          <w:rPr>
            <w:lang w:val="ro-RO"/>
          </w:rPr>
          <w:t>ț</w:t>
        </w:r>
        <w:r w:rsidRPr="00EE77A8">
          <w:rPr>
            <w:lang w:val="ro-RO"/>
          </w:rPr>
          <w:t>ă la pacien</w:t>
        </w:r>
        <w:r>
          <w:rPr>
            <w:lang w:val="ro-RO"/>
          </w:rPr>
          <w:t>ț</w:t>
        </w:r>
        <w:r w:rsidRPr="00EE77A8">
          <w:rPr>
            <w:lang w:val="ro-RO"/>
          </w:rPr>
          <w:t>ii cu hipertensiune arterială necontrolată. Această lipsă de informa</w:t>
        </w:r>
        <w:r>
          <w:rPr>
            <w:lang w:val="ro-RO"/>
          </w:rPr>
          <w:t>ț</w:t>
        </w:r>
        <w:r w:rsidRPr="00EE77A8">
          <w:rPr>
            <w:lang w:val="ro-RO"/>
          </w:rPr>
          <w:t>ii trebuie avută în vedere de către medic atunci când tratează astfel de pacien</w:t>
        </w:r>
        <w:r>
          <w:rPr>
            <w:lang w:val="ro-RO"/>
          </w:rPr>
          <w:t>ț</w:t>
        </w:r>
        <w:r w:rsidRPr="00EE77A8">
          <w:rPr>
            <w:lang w:val="ro-RO"/>
          </w:rPr>
          <w:t>i.</w:t>
        </w:r>
      </w:ins>
    </w:p>
    <w:p w14:paraId="44E2DFDA" w14:textId="77777777" w:rsidR="00106A60" w:rsidRPr="00EE77A8" w:rsidRDefault="00106A60" w:rsidP="00C5783C">
      <w:pPr>
        <w:pStyle w:val="BodyText"/>
        <w:ind w:leftChars="64" w:left="141" w:right="100"/>
        <w:rPr>
          <w:ins w:id="267" w:author="Author"/>
          <w:lang w:val="ro-RO"/>
        </w:rPr>
      </w:pPr>
    </w:p>
    <w:p w14:paraId="4EB28406" w14:textId="77777777" w:rsidR="00106A60" w:rsidRPr="00EE77A8" w:rsidRDefault="00106A60" w:rsidP="00C5783C">
      <w:pPr>
        <w:pStyle w:val="BodyText"/>
        <w:ind w:leftChars="64" w:left="141" w:right="100"/>
        <w:rPr>
          <w:ins w:id="268" w:author="Author"/>
          <w:lang w:val="ro-RO"/>
        </w:rPr>
      </w:pPr>
      <w:ins w:id="269" w:author="Author">
        <w:r w:rsidRPr="00EE77A8">
          <w:rPr>
            <w:lang w:val="ro-RO"/>
          </w:rPr>
          <w:t xml:space="preserve">Datele disponibile sunt insuficiente pentru a trage o concluzie cu privire la efectul </w:t>
        </w:r>
        <w:r>
          <w:rPr>
            <w:lang w:val="ro-RO"/>
          </w:rPr>
          <w:t>r</w:t>
        </w:r>
        <w:r w:rsidRPr="00E07990">
          <w:rPr>
            <w:lang w:val="ro-RO"/>
          </w:rPr>
          <w:t>anibizumab</w:t>
        </w:r>
        <w:r>
          <w:rPr>
            <w:lang w:val="ro-RO"/>
          </w:rPr>
          <w:t>ului</w:t>
        </w:r>
        <w:r w:rsidRPr="00EE77A8">
          <w:rPr>
            <w:lang w:val="ro-RO"/>
          </w:rPr>
          <w:t xml:space="preserve"> la pacien</w:t>
        </w:r>
        <w:r>
          <w:rPr>
            <w:lang w:val="ro-RO"/>
          </w:rPr>
          <w:t>ț</w:t>
        </w:r>
        <w:r w:rsidRPr="00EE77A8">
          <w:rPr>
            <w:lang w:val="ro-RO"/>
          </w:rPr>
          <w:t>ii cu OVR care prezintă deteriorarea ischemică ireversibilă a func</w:t>
        </w:r>
        <w:r>
          <w:rPr>
            <w:lang w:val="ro-RO"/>
          </w:rPr>
          <w:t>ț</w:t>
        </w:r>
        <w:r w:rsidRPr="00EE77A8">
          <w:rPr>
            <w:lang w:val="ro-RO"/>
          </w:rPr>
          <w:t>iei vizuale.</w:t>
        </w:r>
      </w:ins>
    </w:p>
    <w:p w14:paraId="317FC9D3" w14:textId="77777777" w:rsidR="00106A60" w:rsidRPr="00EE77A8" w:rsidRDefault="00106A60" w:rsidP="00C5783C">
      <w:pPr>
        <w:pStyle w:val="BodyText"/>
        <w:ind w:leftChars="64" w:left="141" w:right="100"/>
        <w:rPr>
          <w:ins w:id="270" w:author="Author"/>
          <w:lang w:val="ro-RO"/>
        </w:rPr>
      </w:pPr>
    </w:p>
    <w:p w14:paraId="0E6E6FDC" w14:textId="77777777" w:rsidR="00106A60" w:rsidRPr="00EE77A8" w:rsidRDefault="00106A60" w:rsidP="00C5783C">
      <w:pPr>
        <w:pStyle w:val="BodyText"/>
        <w:ind w:leftChars="64" w:left="141" w:right="100"/>
        <w:rPr>
          <w:ins w:id="271" w:author="Author"/>
          <w:lang w:val="ro-RO"/>
        </w:rPr>
      </w:pPr>
      <w:ins w:id="272" w:author="Author">
        <w:r w:rsidRPr="00EE77A8">
          <w:rPr>
            <w:lang w:val="ro-RO"/>
          </w:rPr>
          <w:t>La pacien</w:t>
        </w:r>
        <w:r>
          <w:rPr>
            <w:lang w:val="ro-RO"/>
          </w:rPr>
          <w:t>ț</w:t>
        </w:r>
        <w:r w:rsidRPr="00EE77A8">
          <w:rPr>
            <w:lang w:val="ro-RO"/>
          </w:rPr>
          <w:t xml:space="preserve">ii cu MP, există date limitate privind efectul </w:t>
        </w:r>
        <w:r>
          <w:rPr>
            <w:lang w:val="ro-RO"/>
          </w:rPr>
          <w:t>r</w:t>
        </w:r>
        <w:r w:rsidRPr="00E07990">
          <w:rPr>
            <w:lang w:val="ro-RO"/>
          </w:rPr>
          <w:t>anibizumab</w:t>
        </w:r>
        <w:r>
          <w:rPr>
            <w:lang w:val="ro-RO"/>
          </w:rPr>
          <w:t xml:space="preserve">ului </w:t>
        </w:r>
        <w:r w:rsidRPr="00EE77A8">
          <w:rPr>
            <w:lang w:val="ro-RO"/>
          </w:rPr>
          <w:t>la pacien</w:t>
        </w:r>
        <w:r>
          <w:rPr>
            <w:lang w:val="ro-RO"/>
          </w:rPr>
          <w:t>ț</w:t>
        </w:r>
        <w:r w:rsidRPr="00EE77A8">
          <w:rPr>
            <w:lang w:val="ro-RO"/>
          </w:rPr>
          <w:t>ii care au fost supu</w:t>
        </w:r>
        <w:r>
          <w:rPr>
            <w:lang w:val="ro-RO"/>
          </w:rPr>
          <w:t>ș</w:t>
        </w:r>
        <w:r w:rsidRPr="00EE77A8">
          <w:rPr>
            <w:lang w:val="ro-RO"/>
          </w:rPr>
          <w:t>i anterior unui tratament nereu</w:t>
        </w:r>
        <w:r>
          <w:rPr>
            <w:lang w:val="ro-RO"/>
          </w:rPr>
          <w:t>ș</w:t>
        </w:r>
        <w:r w:rsidRPr="00EE77A8">
          <w:rPr>
            <w:lang w:val="ro-RO"/>
          </w:rPr>
          <w:t>it cu terapie fotodinamică cu verteporfină (vPDT). De asemenea, în timp ce s-a observat un efect consistent la pacien</w:t>
        </w:r>
        <w:r>
          <w:rPr>
            <w:lang w:val="ro-RO"/>
          </w:rPr>
          <w:t>ț</w:t>
        </w:r>
        <w:r w:rsidRPr="00EE77A8">
          <w:rPr>
            <w:lang w:val="ro-RO"/>
          </w:rPr>
          <w:t xml:space="preserve">ii cu leziuni subfoveale </w:t>
        </w:r>
        <w:r>
          <w:rPr>
            <w:lang w:val="ro-RO"/>
          </w:rPr>
          <w:t>ș</w:t>
        </w:r>
        <w:r w:rsidRPr="00EE77A8">
          <w:rPr>
            <w:lang w:val="ro-RO"/>
          </w:rPr>
          <w:t xml:space="preserve">i juxtafoveale, există date insuficiente pentru a trage concluzii asupra efectului </w:t>
        </w:r>
        <w:r>
          <w:rPr>
            <w:lang w:val="ro-RO"/>
          </w:rPr>
          <w:t>r</w:t>
        </w:r>
        <w:r w:rsidRPr="00E07990">
          <w:rPr>
            <w:lang w:val="ro-RO"/>
          </w:rPr>
          <w:t>anibizumab</w:t>
        </w:r>
        <w:r>
          <w:rPr>
            <w:lang w:val="ro-RO"/>
          </w:rPr>
          <w:t xml:space="preserve">ului </w:t>
        </w:r>
        <w:r w:rsidRPr="00EE77A8">
          <w:rPr>
            <w:lang w:val="ro-RO"/>
          </w:rPr>
          <w:t>la pacien</w:t>
        </w:r>
        <w:r>
          <w:rPr>
            <w:lang w:val="ro-RO"/>
          </w:rPr>
          <w:t>ț</w:t>
        </w:r>
        <w:r w:rsidRPr="00EE77A8">
          <w:rPr>
            <w:lang w:val="ro-RO"/>
          </w:rPr>
          <w:t xml:space="preserve">ii cu MP </w:t>
        </w:r>
        <w:r>
          <w:rPr>
            <w:lang w:val="ro-RO"/>
          </w:rPr>
          <w:t>ș</w:t>
        </w:r>
        <w:r w:rsidRPr="00EE77A8">
          <w:rPr>
            <w:lang w:val="ro-RO"/>
          </w:rPr>
          <w:t>i leziuni extrafoveale.</w:t>
        </w:r>
      </w:ins>
    </w:p>
    <w:p w14:paraId="3DC5F3FC" w14:textId="77777777" w:rsidR="00106A60" w:rsidRPr="00EE77A8" w:rsidRDefault="00106A60" w:rsidP="00C5783C">
      <w:pPr>
        <w:pStyle w:val="BodyText"/>
        <w:ind w:leftChars="64" w:left="141" w:right="100"/>
        <w:rPr>
          <w:ins w:id="273" w:author="Author"/>
          <w:lang w:val="ro-RO"/>
        </w:rPr>
      </w:pPr>
    </w:p>
    <w:p w14:paraId="6E2DD2B3" w14:textId="77777777" w:rsidR="00106A60" w:rsidRPr="007811FE" w:rsidRDefault="00106A60">
      <w:pPr>
        <w:pStyle w:val="BodyText"/>
        <w:keepNext/>
        <w:ind w:leftChars="64" w:left="141" w:right="100"/>
        <w:rPr>
          <w:ins w:id="274" w:author="Author"/>
          <w:u w:val="single"/>
          <w:lang w:val="ro-RO"/>
        </w:rPr>
        <w:pPrChange w:id="275" w:author="Author">
          <w:pPr>
            <w:pStyle w:val="BodyText"/>
            <w:ind w:leftChars="64" w:left="141" w:right="100"/>
          </w:pPr>
        </w:pPrChange>
      </w:pPr>
      <w:ins w:id="276" w:author="Author">
        <w:r w:rsidRPr="00EE77A8">
          <w:rPr>
            <w:u w:val="single"/>
            <w:lang w:val="ro-RO"/>
          </w:rPr>
          <w:lastRenderedPageBreak/>
          <w:t>Efecte sistemice raportate la administrarea intravitroasă</w:t>
        </w:r>
      </w:ins>
    </w:p>
    <w:p w14:paraId="6EF91A28" w14:textId="77777777" w:rsidR="00106A60" w:rsidRPr="00EE77A8" w:rsidRDefault="00106A60" w:rsidP="0086079D">
      <w:pPr>
        <w:pStyle w:val="BodyText"/>
        <w:keepNext/>
        <w:ind w:leftChars="64" w:left="141" w:right="100"/>
        <w:rPr>
          <w:ins w:id="277" w:author="Author"/>
          <w:lang w:val="ro-RO"/>
        </w:rPr>
      </w:pPr>
    </w:p>
    <w:p w14:paraId="656D578E" w14:textId="77777777" w:rsidR="00106A60" w:rsidRPr="00EE77A8" w:rsidRDefault="00106A60" w:rsidP="00C5783C">
      <w:pPr>
        <w:pStyle w:val="BodyText"/>
        <w:ind w:leftChars="64" w:left="141" w:right="100"/>
        <w:rPr>
          <w:ins w:id="278" w:author="Author"/>
          <w:lang w:val="ro-RO"/>
        </w:rPr>
      </w:pPr>
      <w:ins w:id="279" w:author="Author">
        <w:r w:rsidRPr="00EE77A8">
          <w:rPr>
            <w:lang w:val="ro-RO"/>
          </w:rPr>
          <w:t>Au fost raportate reac</w:t>
        </w:r>
        <w:r>
          <w:rPr>
            <w:lang w:val="ro-RO"/>
          </w:rPr>
          <w:t>ț</w:t>
        </w:r>
        <w:r w:rsidRPr="00EE77A8">
          <w:rPr>
            <w:lang w:val="ro-RO"/>
          </w:rPr>
          <w:t xml:space="preserve">ii adverse sistemice, inclusiv hemoragii non-oculare </w:t>
        </w:r>
        <w:r>
          <w:rPr>
            <w:lang w:val="ro-RO"/>
          </w:rPr>
          <w:t>ș</w:t>
        </w:r>
        <w:r w:rsidRPr="00EE77A8">
          <w:rPr>
            <w:lang w:val="ro-RO"/>
          </w:rPr>
          <w:t>i evenimente arteriale tromboembolice, după injectarea intravitroasă a inhibitorilor FECV.</w:t>
        </w:r>
      </w:ins>
    </w:p>
    <w:p w14:paraId="2EC4D980" w14:textId="77777777" w:rsidR="00106A60" w:rsidRPr="00EE77A8" w:rsidRDefault="00106A60" w:rsidP="00C5783C">
      <w:pPr>
        <w:pStyle w:val="BodyText"/>
        <w:ind w:leftChars="64" w:left="141" w:right="100"/>
        <w:rPr>
          <w:ins w:id="280" w:author="Author"/>
          <w:lang w:val="ro-RO"/>
        </w:rPr>
      </w:pPr>
    </w:p>
    <w:p w14:paraId="50D8C117" w14:textId="77777777" w:rsidR="00106A60" w:rsidRDefault="00106A60" w:rsidP="00C5783C">
      <w:pPr>
        <w:pStyle w:val="BodyText"/>
        <w:ind w:leftChars="64" w:left="141" w:right="100"/>
        <w:jc w:val="both"/>
        <w:rPr>
          <w:ins w:id="281" w:author="Author"/>
          <w:lang w:val="ro-RO"/>
        </w:rPr>
      </w:pPr>
      <w:ins w:id="282" w:author="Author">
        <w:r w:rsidRPr="00EE77A8">
          <w:rPr>
            <w:lang w:val="ro-RO"/>
          </w:rPr>
          <w:t>Există date limitate privind siguran</w:t>
        </w:r>
        <w:r>
          <w:rPr>
            <w:lang w:val="ro-RO"/>
          </w:rPr>
          <w:t>ț</w:t>
        </w:r>
        <w:r w:rsidRPr="00EE77A8">
          <w:rPr>
            <w:lang w:val="ro-RO"/>
          </w:rPr>
          <w:t xml:space="preserve">a tratamentului pentru EMD, edem macular determinat de OVR </w:t>
        </w:r>
        <w:r>
          <w:rPr>
            <w:lang w:val="ro-RO"/>
          </w:rPr>
          <w:t>ș</w:t>
        </w:r>
        <w:r w:rsidRPr="00EE77A8">
          <w:rPr>
            <w:lang w:val="ro-RO"/>
          </w:rPr>
          <w:t>i NVC secundară MP la pacien</w:t>
        </w:r>
        <w:r>
          <w:rPr>
            <w:lang w:val="ro-RO"/>
          </w:rPr>
          <w:t>ț</w:t>
        </w:r>
        <w:r w:rsidRPr="00EE77A8">
          <w:rPr>
            <w:lang w:val="ro-RO"/>
          </w:rPr>
          <w:t>ii cu antecedente de accident vascular cerebral sau accidente ischemice tranzitorii. Este necesară precau</w:t>
        </w:r>
        <w:r>
          <w:rPr>
            <w:lang w:val="ro-RO"/>
          </w:rPr>
          <w:t>ț</w:t>
        </w:r>
        <w:r w:rsidRPr="00EE77A8">
          <w:rPr>
            <w:lang w:val="ro-RO"/>
          </w:rPr>
          <w:t>ie în cazul tratamentului acestor pacien</w:t>
        </w:r>
        <w:r>
          <w:rPr>
            <w:lang w:val="ro-RO"/>
          </w:rPr>
          <w:t>ț</w:t>
        </w:r>
        <w:r w:rsidRPr="00EE77A8">
          <w:rPr>
            <w:lang w:val="ro-RO"/>
          </w:rPr>
          <w:t>i (vezi pct.</w:t>
        </w:r>
        <w:r>
          <w:rPr>
            <w:lang w:val="ro-RO"/>
          </w:rPr>
          <w:t> </w:t>
        </w:r>
        <w:r w:rsidRPr="00EE77A8">
          <w:rPr>
            <w:lang w:val="ro-RO"/>
          </w:rPr>
          <w:t>4.8).</w:t>
        </w:r>
      </w:ins>
    </w:p>
    <w:p w14:paraId="26747509" w14:textId="77777777" w:rsidR="00106A60" w:rsidRDefault="00106A60" w:rsidP="00C5783C">
      <w:pPr>
        <w:pStyle w:val="BodyText"/>
        <w:ind w:leftChars="64" w:left="141" w:right="100"/>
        <w:jc w:val="both"/>
        <w:rPr>
          <w:ins w:id="283" w:author="Author"/>
          <w:lang w:val="ro-RO"/>
        </w:rPr>
      </w:pPr>
    </w:p>
    <w:p w14:paraId="5CBAA067" w14:textId="77777777" w:rsidR="00106A60" w:rsidRPr="00DF62A5" w:rsidRDefault="00106A60" w:rsidP="00C5783C">
      <w:pPr>
        <w:pStyle w:val="BodyText"/>
        <w:ind w:leftChars="64" w:left="141" w:right="100"/>
        <w:jc w:val="both"/>
        <w:rPr>
          <w:ins w:id="284" w:author="Author"/>
          <w:u w:val="single"/>
          <w:lang w:val="ro-RO"/>
        </w:rPr>
      </w:pPr>
      <w:ins w:id="285" w:author="Author">
        <w:r w:rsidRPr="00DF62A5">
          <w:rPr>
            <w:u w:val="single"/>
            <w:lang w:val="ro-RO"/>
          </w:rPr>
          <w:t>Atenționări pentru excipienți</w:t>
        </w:r>
      </w:ins>
    </w:p>
    <w:p w14:paraId="7EA869DA" w14:textId="77777777" w:rsidR="00106A60" w:rsidRDefault="00106A60" w:rsidP="00C5783C">
      <w:pPr>
        <w:pStyle w:val="BodyText"/>
        <w:ind w:leftChars="64" w:left="141" w:right="100"/>
        <w:jc w:val="both"/>
        <w:rPr>
          <w:ins w:id="286" w:author="Author"/>
          <w:lang w:val="ro-RO"/>
        </w:rPr>
      </w:pPr>
    </w:p>
    <w:p w14:paraId="1DF1D99E" w14:textId="77777777" w:rsidR="00106A60" w:rsidRPr="00EE77A8" w:rsidRDefault="00106A60" w:rsidP="00C5783C">
      <w:pPr>
        <w:pStyle w:val="BodyText"/>
        <w:ind w:leftChars="64" w:left="141" w:right="100"/>
        <w:rPr>
          <w:ins w:id="287" w:author="Author"/>
          <w:lang w:val="ro-RO"/>
        </w:rPr>
      </w:pPr>
      <w:ins w:id="288" w:author="Author">
        <w:r w:rsidRPr="007F4001">
          <w:rPr>
            <w:lang w:val="ro-RO"/>
          </w:rPr>
          <w:t xml:space="preserve">Acest medicament conține </w:t>
        </w:r>
        <w:r>
          <w:rPr>
            <w:lang w:val="ro-RO"/>
          </w:rPr>
          <w:t>0,0165 </w:t>
        </w:r>
        <w:r w:rsidRPr="007F4001">
          <w:rPr>
            <w:lang w:val="ro-RO"/>
          </w:rPr>
          <w:t>mg de polisorbat</w:t>
        </w:r>
        <w:r>
          <w:rPr>
            <w:lang w:val="ro-RO"/>
          </w:rPr>
          <w:t> 20 (E 432)</w:t>
        </w:r>
        <w:r w:rsidRPr="007F4001">
          <w:rPr>
            <w:lang w:val="ro-RO"/>
          </w:rPr>
          <w:t xml:space="preserve"> per fiecare </w:t>
        </w:r>
        <w:r>
          <w:rPr>
            <w:lang w:val="ro-RO"/>
          </w:rPr>
          <w:t>seringă preumplută (0,165 ml),</w:t>
        </w:r>
        <w:r w:rsidRPr="007F4001">
          <w:rPr>
            <w:lang w:val="ro-RO"/>
          </w:rPr>
          <w:t xml:space="preserve"> echivalent cu </w:t>
        </w:r>
        <w:r>
          <w:rPr>
            <w:lang w:val="ro-RO"/>
          </w:rPr>
          <w:t>0,005 mg/0,05 ml</w:t>
        </w:r>
        <w:r w:rsidRPr="007F4001">
          <w:rPr>
            <w:lang w:val="ro-RO"/>
          </w:rPr>
          <w:t>. Polisorbații pot determina reacții alergice.</w:t>
        </w:r>
        <w:r>
          <w:rPr>
            <w:lang w:val="ro-RO"/>
          </w:rPr>
          <w:t xml:space="preserve"> </w:t>
        </w:r>
        <w:r w:rsidRPr="007F4001">
          <w:rPr>
            <w:lang w:val="ro-RO"/>
          </w:rPr>
          <w:t>Adresați-vă medicului dumneavoastră dacă aveți orice fel de alergii cunoscute.</w:t>
        </w:r>
      </w:ins>
    </w:p>
    <w:p w14:paraId="62363AF8" w14:textId="77777777" w:rsidR="00106A60" w:rsidRPr="00EE77A8" w:rsidRDefault="00106A60" w:rsidP="00C5783C">
      <w:pPr>
        <w:pStyle w:val="BodyText"/>
        <w:ind w:leftChars="64" w:left="141" w:right="100"/>
        <w:rPr>
          <w:ins w:id="289" w:author="Author"/>
          <w:lang w:val="ro-RO"/>
        </w:rPr>
      </w:pPr>
    </w:p>
    <w:p w14:paraId="55811B40" w14:textId="77777777" w:rsidR="00106A60" w:rsidRPr="003C44F4" w:rsidRDefault="00106A60" w:rsidP="00C5783C">
      <w:pPr>
        <w:pStyle w:val="Heading1"/>
        <w:ind w:leftChars="65" w:left="718" w:hangingChars="261" w:hanging="575"/>
        <w:rPr>
          <w:ins w:id="290" w:author="Author"/>
          <w:lang w:val="it-IT"/>
        </w:rPr>
      </w:pPr>
      <w:ins w:id="291" w:author="Author">
        <w:r w:rsidRPr="003C44F4">
          <w:rPr>
            <w:lang w:val="it-IT"/>
          </w:rPr>
          <w:t>4.5</w:t>
        </w:r>
        <w:r w:rsidRPr="003C44F4">
          <w:rPr>
            <w:lang w:val="it-IT"/>
          </w:rPr>
          <w:tab/>
          <w:t>Interacțiuni cu alte medicamente și alte forme de interacțiune</w:t>
        </w:r>
      </w:ins>
    </w:p>
    <w:p w14:paraId="54FF5A50" w14:textId="77777777" w:rsidR="00106A60" w:rsidRPr="00EE77A8" w:rsidRDefault="00106A60" w:rsidP="00C5783C">
      <w:pPr>
        <w:pStyle w:val="BodyText"/>
        <w:ind w:leftChars="64" w:left="141" w:right="100"/>
        <w:rPr>
          <w:ins w:id="292" w:author="Author"/>
          <w:lang w:val="ro-RO"/>
        </w:rPr>
      </w:pPr>
    </w:p>
    <w:p w14:paraId="633896C3" w14:textId="77777777" w:rsidR="00106A60" w:rsidRPr="00EE77A8" w:rsidRDefault="00106A60" w:rsidP="00C5783C">
      <w:pPr>
        <w:pStyle w:val="BodyText"/>
        <w:ind w:leftChars="64" w:left="141" w:right="100"/>
        <w:jc w:val="both"/>
        <w:rPr>
          <w:ins w:id="293" w:author="Author"/>
          <w:lang w:val="ro-RO"/>
        </w:rPr>
      </w:pPr>
      <w:ins w:id="294" w:author="Author">
        <w:r w:rsidRPr="00EE77A8">
          <w:rPr>
            <w:lang w:val="ro-RO"/>
          </w:rPr>
          <w:t>Nu s-au efectuat studii specifice privind interac</w:t>
        </w:r>
        <w:r>
          <w:rPr>
            <w:lang w:val="ro-RO"/>
          </w:rPr>
          <w:t>ț</w:t>
        </w:r>
        <w:r w:rsidRPr="00EE77A8">
          <w:rPr>
            <w:lang w:val="ro-RO"/>
          </w:rPr>
          <w:t>iunile.</w:t>
        </w:r>
      </w:ins>
    </w:p>
    <w:p w14:paraId="0CFC9FAB" w14:textId="77777777" w:rsidR="00106A60" w:rsidRPr="00EE77A8" w:rsidRDefault="00106A60" w:rsidP="00C5783C">
      <w:pPr>
        <w:pStyle w:val="BodyText"/>
        <w:ind w:leftChars="64" w:left="141" w:right="100"/>
        <w:rPr>
          <w:ins w:id="295" w:author="Author"/>
          <w:lang w:val="ro-RO"/>
        </w:rPr>
      </w:pPr>
    </w:p>
    <w:p w14:paraId="52861B04" w14:textId="77777777" w:rsidR="00106A60" w:rsidRPr="00EE77A8" w:rsidRDefault="00106A60" w:rsidP="00C5783C">
      <w:pPr>
        <w:pStyle w:val="BodyText"/>
        <w:ind w:leftChars="64" w:left="141" w:right="100"/>
        <w:rPr>
          <w:ins w:id="296" w:author="Author"/>
          <w:lang w:val="ro-RO"/>
        </w:rPr>
      </w:pPr>
      <w:ins w:id="297" w:author="Author">
        <w:r w:rsidRPr="00EE77A8">
          <w:rPr>
            <w:lang w:val="ro-RO"/>
          </w:rPr>
          <w:t xml:space="preserve">Pentru utilizarea complementară a tratamentului fotodinamic (TFD) cu verteporfină </w:t>
        </w:r>
        <w:r>
          <w:rPr>
            <w:lang w:val="ro-RO"/>
          </w:rPr>
          <w:t>ș</w:t>
        </w:r>
        <w:r w:rsidRPr="00EE77A8">
          <w:rPr>
            <w:lang w:val="ro-RO"/>
          </w:rPr>
          <w:t xml:space="preserve">i a </w:t>
        </w:r>
        <w:r w:rsidRPr="000F2D58">
          <w:rPr>
            <w:lang w:val="ro-RO"/>
          </w:rPr>
          <w:t>ranibizumabului</w:t>
        </w:r>
        <w:r w:rsidRPr="00EE77A8">
          <w:rPr>
            <w:lang w:val="ro-RO"/>
          </w:rPr>
          <w:t xml:space="preserve"> pentru tratamentul DMS forma umedă </w:t>
        </w:r>
        <w:r>
          <w:rPr>
            <w:lang w:val="ro-RO"/>
          </w:rPr>
          <w:t>ș</w:t>
        </w:r>
        <w:r w:rsidRPr="00EE77A8">
          <w:rPr>
            <w:lang w:val="ro-RO"/>
          </w:rPr>
          <w:t>i MP, vezi pct.</w:t>
        </w:r>
        <w:r>
          <w:rPr>
            <w:lang w:val="ro-RO"/>
          </w:rPr>
          <w:t> </w:t>
        </w:r>
        <w:r w:rsidRPr="00EE77A8">
          <w:rPr>
            <w:lang w:val="ro-RO"/>
          </w:rPr>
          <w:t>5.1.</w:t>
        </w:r>
      </w:ins>
    </w:p>
    <w:p w14:paraId="7DC7559F" w14:textId="77777777" w:rsidR="00106A60" w:rsidRPr="00EE77A8" w:rsidRDefault="00106A60" w:rsidP="00C5783C">
      <w:pPr>
        <w:pStyle w:val="BodyText"/>
        <w:ind w:leftChars="64" w:left="141" w:right="100"/>
        <w:rPr>
          <w:ins w:id="298" w:author="Author"/>
          <w:lang w:val="ro-RO"/>
        </w:rPr>
      </w:pPr>
    </w:p>
    <w:p w14:paraId="632CA78D" w14:textId="77777777" w:rsidR="00106A60" w:rsidRDefault="00106A60" w:rsidP="00C5783C">
      <w:pPr>
        <w:pStyle w:val="BodyText"/>
        <w:ind w:leftChars="64" w:left="141" w:right="100"/>
        <w:rPr>
          <w:ins w:id="299" w:author="Author"/>
          <w:lang w:val="ro-RO"/>
        </w:rPr>
      </w:pPr>
      <w:ins w:id="300" w:author="Author">
        <w:r w:rsidRPr="00EE77A8">
          <w:rPr>
            <w:lang w:val="ro-RO"/>
          </w:rPr>
          <w:t xml:space="preserve">Pentru utilizarea complementară a fotocoagulării laser </w:t>
        </w:r>
        <w:r>
          <w:rPr>
            <w:lang w:val="ro-RO"/>
          </w:rPr>
          <w:t>ș</w:t>
        </w:r>
        <w:r w:rsidRPr="00EE77A8">
          <w:rPr>
            <w:lang w:val="ro-RO"/>
          </w:rPr>
          <w:t xml:space="preserve">i </w:t>
        </w:r>
        <w:r>
          <w:rPr>
            <w:lang w:val="ro-RO"/>
          </w:rPr>
          <w:t>a r</w:t>
        </w:r>
        <w:r w:rsidRPr="00E07990">
          <w:rPr>
            <w:lang w:val="ro-RO"/>
          </w:rPr>
          <w:t>anibizumab</w:t>
        </w:r>
        <w:r>
          <w:rPr>
            <w:lang w:val="ro-RO"/>
          </w:rPr>
          <w:t xml:space="preserve">ului </w:t>
        </w:r>
        <w:r w:rsidRPr="00EE77A8">
          <w:rPr>
            <w:lang w:val="ro-RO"/>
          </w:rPr>
          <w:t xml:space="preserve">in EMD </w:t>
        </w:r>
        <w:r>
          <w:rPr>
            <w:lang w:val="ro-RO"/>
          </w:rPr>
          <w:t>ș</w:t>
        </w:r>
        <w:r w:rsidRPr="00EE77A8">
          <w:rPr>
            <w:lang w:val="ro-RO"/>
          </w:rPr>
          <w:t>i BRVO, vezi pct.</w:t>
        </w:r>
        <w:r>
          <w:rPr>
            <w:lang w:val="ro-RO"/>
          </w:rPr>
          <w:t> </w:t>
        </w:r>
        <w:r w:rsidRPr="00EE77A8">
          <w:rPr>
            <w:lang w:val="ro-RO"/>
          </w:rPr>
          <w:t xml:space="preserve">4.2 </w:t>
        </w:r>
        <w:r>
          <w:rPr>
            <w:lang w:val="ro-RO"/>
          </w:rPr>
          <w:t>ș</w:t>
        </w:r>
        <w:r w:rsidRPr="00EE77A8">
          <w:rPr>
            <w:lang w:val="ro-RO"/>
          </w:rPr>
          <w:t>i 5.1.</w:t>
        </w:r>
      </w:ins>
    </w:p>
    <w:p w14:paraId="4324B08D" w14:textId="77777777" w:rsidR="00106A60" w:rsidRPr="00EE77A8" w:rsidRDefault="00106A60" w:rsidP="00C5783C">
      <w:pPr>
        <w:pStyle w:val="BodyText"/>
        <w:ind w:leftChars="64" w:left="141" w:right="100"/>
        <w:rPr>
          <w:ins w:id="301" w:author="Author"/>
          <w:lang w:val="ro-RO"/>
        </w:rPr>
      </w:pPr>
    </w:p>
    <w:p w14:paraId="7195F360" w14:textId="77777777" w:rsidR="00106A60" w:rsidRPr="00EE77A8" w:rsidRDefault="00106A60" w:rsidP="00C5783C">
      <w:pPr>
        <w:pStyle w:val="BodyText"/>
        <w:ind w:leftChars="64" w:left="141" w:right="100"/>
        <w:rPr>
          <w:ins w:id="302" w:author="Author"/>
          <w:lang w:val="ro-RO"/>
        </w:rPr>
      </w:pPr>
      <w:ins w:id="303" w:author="Author">
        <w:r w:rsidRPr="00EE77A8">
          <w:rPr>
            <w:lang w:val="ro-RO"/>
          </w:rPr>
          <w:t>În studiile clinice privind tratamentul afectării vizuale cauzate de EMD, rezultatul privind acuitatea vizuală sau grosimea retinei în regiunea centrală (GRRC) la pacien</w:t>
        </w:r>
        <w:r>
          <w:rPr>
            <w:lang w:val="ro-RO"/>
          </w:rPr>
          <w:t>ț</w:t>
        </w:r>
        <w:r w:rsidRPr="00EE77A8">
          <w:rPr>
            <w:lang w:val="ro-RO"/>
          </w:rPr>
          <w:t>ii trata</w:t>
        </w:r>
        <w:r>
          <w:rPr>
            <w:lang w:val="ro-RO"/>
          </w:rPr>
          <w:t>ț</w:t>
        </w:r>
        <w:r w:rsidRPr="00EE77A8">
          <w:rPr>
            <w:lang w:val="ro-RO"/>
          </w:rPr>
          <w:t xml:space="preserve">i cu </w:t>
        </w:r>
        <w:r>
          <w:rPr>
            <w:lang w:val="ro-RO"/>
          </w:rPr>
          <w:t>r</w:t>
        </w:r>
        <w:r w:rsidRPr="00E07990">
          <w:rPr>
            <w:lang w:val="ro-RO"/>
          </w:rPr>
          <w:t>anibizumab</w:t>
        </w:r>
        <w:r w:rsidRPr="00EE77A8">
          <w:rPr>
            <w:lang w:val="ro-RO"/>
          </w:rPr>
          <w:t xml:space="preserve"> nu a fost afectat de tratamentul concomitent cu tiazolidinedione.</w:t>
        </w:r>
      </w:ins>
    </w:p>
    <w:p w14:paraId="20A6A822" w14:textId="77777777" w:rsidR="00106A60" w:rsidRPr="00EE77A8" w:rsidRDefault="00106A60" w:rsidP="00C5783C">
      <w:pPr>
        <w:pStyle w:val="BodyText"/>
        <w:ind w:leftChars="64" w:left="141" w:right="100"/>
        <w:rPr>
          <w:ins w:id="304" w:author="Author"/>
          <w:lang w:val="ro-RO"/>
        </w:rPr>
      </w:pPr>
    </w:p>
    <w:p w14:paraId="348CD660" w14:textId="77777777" w:rsidR="00106A60" w:rsidRPr="003C44F4" w:rsidRDefault="00106A60" w:rsidP="00C5783C">
      <w:pPr>
        <w:pStyle w:val="Heading1"/>
        <w:ind w:leftChars="65" w:left="718" w:hangingChars="261" w:hanging="575"/>
        <w:rPr>
          <w:ins w:id="305" w:author="Author"/>
          <w:lang w:val="it-IT"/>
        </w:rPr>
      </w:pPr>
      <w:ins w:id="306" w:author="Author">
        <w:r w:rsidRPr="003C44F4">
          <w:rPr>
            <w:lang w:val="it-IT"/>
          </w:rPr>
          <w:t>4.6</w:t>
        </w:r>
        <w:r w:rsidRPr="003C44F4">
          <w:rPr>
            <w:lang w:val="it-IT"/>
          </w:rPr>
          <w:tab/>
          <w:t>Fertilitatea, sarcina și alăptarea</w:t>
        </w:r>
      </w:ins>
    </w:p>
    <w:p w14:paraId="1A08F94B" w14:textId="77777777" w:rsidR="00106A60" w:rsidRPr="00EE77A8" w:rsidRDefault="00106A60" w:rsidP="00C5783C">
      <w:pPr>
        <w:pStyle w:val="BodyText"/>
        <w:ind w:leftChars="64" w:left="141" w:right="100"/>
        <w:rPr>
          <w:ins w:id="307" w:author="Author"/>
          <w:lang w:val="ro-RO"/>
        </w:rPr>
      </w:pPr>
    </w:p>
    <w:p w14:paraId="6550729C" w14:textId="77777777" w:rsidR="00106A60" w:rsidRPr="007811FE" w:rsidRDefault="00106A60" w:rsidP="00C5783C">
      <w:pPr>
        <w:pStyle w:val="BodyText"/>
        <w:ind w:leftChars="64" w:left="141" w:right="100"/>
        <w:rPr>
          <w:ins w:id="308" w:author="Author"/>
          <w:u w:val="single"/>
          <w:lang w:val="ro-RO"/>
        </w:rPr>
      </w:pPr>
      <w:ins w:id="309" w:author="Author">
        <w:r w:rsidRPr="00EE77A8">
          <w:rPr>
            <w:u w:val="single"/>
            <w:lang w:val="ro-RO"/>
          </w:rPr>
          <w:t>Femeile aflate la vârsta fertilă/contracep</w:t>
        </w:r>
        <w:r>
          <w:rPr>
            <w:u w:val="single"/>
            <w:lang w:val="ro-RO"/>
          </w:rPr>
          <w:t>ț</w:t>
        </w:r>
        <w:r w:rsidRPr="00EE77A8">
          <w:rPr>
            <w:u w:val="single"/>
            <w:lang w:val="ro-RO"/>
          </w:rPr>
          <w:t>ia la femei</w:t>
        </w:r>
      </w:ins>
    </w:p>
    <w:p w14:paraId="5A49A5A2" w14:textId="77777777" w:rsidR="00106A60" w:rsidRPr="00EE77A8" w:rsidRDefault="00106A60" w:rsidP="00C5783C">
      <w:pPr>
        <w:pStyle w:val="BodyText"/>
        <w:ind w:leftChars="64" w:left="141" w:right="100"/>
        <w:rPr>
          <w:ins w:id="310" w:author="Author"/>
          <w:lang w:val="ro-RO"/>
        </w:rPr>
      </w:pPr>
    </w:p>
    <w:p w14:paraId="56642552" w14:textId="77777777" w:rsidR="00106A60" w:rsidRDefault="00106A60" w:rsidP="00C5783C">
      <w:pPr>
        <w:pStyle w:val="BodyText"/>
        <w:ind w:leftChars="64" w:left="141" w:right="100"/>
        <w:rPr>
          <w:ins w:id="311" w:author="Author"/>
          <w:lang w:val="ro-RO"/>
        </w:rPr>
      </w:pPr>
      <w:ins w:id="312" w:author="Author">
        <w:r w:rsidRPr="00EE77A8">
          <w:rPr>
            <w:lang w:val="ro-RO"/>
          </w:rPr>
          <w:t>Femeile aflate la vârsta fertilă trebuie să utilizeze măsuri contraceptive eficace în timpul tratamentului.</w:t>
        </w:r>
      </w:ins>
    </w:p>
    <w:p w14:paraId="5AF8A317" w14:textId="77777777" w:rsidR="00106A60" w:rsidRDefault="00106A60" w:rsidP="00C5783C">
      <w:pPr>
        <w:pStyle w:val="BodyText"/>
        <w:ind w:leftChars="64" w:left="141" w:right="100"/>
        <w:rPr>
          <w:ins w:id="313" w:author="Author"/>
          <w:lang w:val="ro-RO"/>
        </w:rPr>
      </w:pPr>
    </w:p>
    <w:p w14:paraId="0F957D34" w14:textId="77777777" w:rsidR="00106A60" w:rsidRPr="007811FE" w:rsidRDefault="00106A60" w:rsidP="00C5783C">
      <w:pPr>
        <w:pStyle w:val="BodyText"/>
        <w:ind w:leftChars="64" w:left="141" w:right="100"/>
        <w:rPr>
          <w:ins w:id="314" w:author="Author"/>
          <w:u w:val="single"/>
          <w:lang w:val="ro-RO"/>
        </w:rPr>
      </w:pPr>
      <w:ins w:id="315" w:author="Author">
        <w:r w:rsidRPr="00EE77A8">
          <w:rPr>
            <w:u w:val="single"/>
            <w:lang w:val="ro-RO"/>
          </w:rPr>
          <w:t>Sarcina</w:t>
        </w:r>
      </w:ins>
    </w:p>
    <w:p w14:paraId="74F0F12E" w14:textId="77777777" w:rsidR="00106A60" w:rsidRDefault="00106A60" w:rsidP="00C5783C">
      <w:pPr>
        <w:pStyle w:val="BodyText"/>
        <w:ind w:leftChars="64" w:left="141" w:right="100"/>
        <w:rPr>
          <w:ins w:id="316" w:author="Author"/>
          <w:lang w:val="ro-RO"/>
        </w:rPr>
      </w:pPr>
    </w:p>
    <w:p w14:paraId="5A6161E1" w14:textId="77777777" w:rsidR="00106A60" w:rsidRPr="00EE77A8" w:rsidRDefault="00106A60" w:rsidP="00C5783C">
      <w:pPr>
        <w:pStyle w:val="BodyText"/>
        <w:ind w:leftChars="64" w:left="141" w:right="100"/>
        <w:rPr>
          <w:ins w:id="317" w:author="Author"/>
          <w:lang w:val="ro-RO"/>
        </w:rPr>
      </w:pPr>
      <w:ins w:id="318" w:author="Author">
        <w:r w:rsidRPr="00EE77A8">
          <w:rPr>
            <w:lang w:val="ro-RO"/>
          </w:rPr>
          <w:t>Nu sunt disponbile date clinice privind sarcinile expuse în ceea ce prive</w:t>
        </w:r>
        <w:r>
          <w:rPr>
            <w:lang w:val="ro-RO"/>
          </w:rPr>
          <w:t>ș</w:t>
        </w:r>
        <w:r w:rsidRPr="00EE77A8">
          <w:rPr>
            <w:lang w:val="ro-RO"/>
          </w:rPr>
          <w:t>te ranibizumab. Studiile la maimu</w:t>
        </w:r>
        <w:r>
          <w:rPr>
            <w:lang w:val="ro-RO"/>
          </w:rPr>
          <w:t>ț</w:t>
        </w:r>
        <w:r w:rsidRPr="00EE77A8">
          <w:rPr>
            <w:lang w:val="ro-RO"/>
          </w:rPr>
          <w:t>ele cynomolgus nu au eviden</w:t>
        </w:r>
        <w:r>
          <w:rPr>
            <w:lang w:val="ro-RO"/>
          </w:rPr>
          <w:t>ț</w:t>
        </w:r>
        <w:r w:rsidRPr="00EE77A8">
          <w:rPr>
            <w:lang w:val="ro-RO"/>
          </w:rPr>
          <w:t>iat efecte nocive, directe sau indirecte, asupra sarcinii sau dezvoltării embrionare/fetale (vezi pct.</w:t>
        </w:r>
        <w:r>
          <w:rPr>
            <w:lang w:val="ro-RO"/>
          </w:rPr>
          <w:t> </w:t>
        </w:r>
        <w:r w:rsidRPr="00EE77A8">
          <w:rPr>
            <w:lang w:val="ro-RO"/>
          </w:rPr>
          <w:t>5.3). Expunerea sistemică la ranibizumab este scăzută după administrarea oculară, dar din cauza mecanismului său de ac</w:t>
        </w:r>
        <w:r>
          <w:rPr>
            <w:lang w:val="ro-RO"/>
          </w:rPr>
          <w:t>ț</w:t>
        </w:r>
        <w:r w:rsidRPr="00EE77A8">
          <w:rPr>
            <w:lang w:val="ro-RO"/>
          </w:rPr>
          <w:t>iune, ranibizumabul trebuie considerat ca fiind poten</w:t>
        </w:r>
        <w:r>
          <w:rPr>
            <w:lang w:val="ro-RO"/>
          </w:rPr>
          <w:t>ț</w:t>
        </w:r>
        <w:r w:rsidRPr="00EE77A8">
          <w:rPr>
            <w:lang w:val="ro-RO"/>
          </w:rPr>
          <w:t xml:space="preserve">ial teratogen </w:t>
        </w:r>
        <w:r>
          <w:rPr>
            <w:lang w:val="ro-RO"/>
          </w:rPr>
          <w:t>ș</w:t>
        </w:r>
        <w:r w:rsidRPr="00EE77A8">
          <w:rPr>
            <w:lang w:val="ro-RO"/>
          </w:rPr>
          <w:t>i embrio-/fetotoxic. Astfel, ranibizumabul nu trebuie utilizat în timpul sarcinii decât dacă beneficiul anticipat depă</w:t>
        </w:r>
        <w:r>
          <w:rPr>
            <w:lang w:val="ro-RO"/>
          </w:rPr>
          <w:t>ș</w:t>
        </w:r>
        <w:r w:rsidRPr="00EE77A8">
          <w:rPr>
            <w:lang w:val="ro-RO"/>
          </w:rPr>
          <w:t>e</w:t>
        </w:r>
        <w:r>
          <w:rPr>
            <w:lang w:val="ro-RO"/>
          </w:rPr>
          <w:t>ș</w:t>
        </w:r>
        <w:r w:rsidRPr="00EE77A8">
          <w:rPr>
            <w:lang w:val="ro-RO"/>
          </w:rPr>
          <w:t>te riscul poten</w:t>
        </w:r>
        <w:r>
          <w:rPr>
            <w:lang w:val="ro-RO"/>
          </w:rPr>
          <w:t>ț</w:t>
        </w:r>
        <w:r w:rsidRPr="00EE77A8">
          <w:rPr>
            <w:lang w:val="ro-RO"/>
          </w:rPr>
          <w:t xml:space="preserve">ial pentru făt. Femeilor care doresc să rămână gravide </w:t>
        </w:r>
        <w:r>
          <w:rPr>
            <w:lang w:val="ro-RO"/>
          </w:rPr>
          <w:t>ș</w:t>
        </w:r>
        <w:r w:rsidRPr="00EE77A8">
          <w:rPr>
            <w:lang w:val="ro-RO"/>
          </w:rPr>
          <w:t>i au fost tratate cu ranibizumab li se recomandă să a</w:t>
        </w:r>
        <w:r>
          <w:rPr>
            <w:lang w:val="ro-RO"/>
          </w:rPr>
          <w:t>ș</w:t>
        </w:r>
        <w:r w:rsidRPr="00EE77A8">
          <w:rPr>
            <w:lang w:val="ro-RO"/>
          </w:rPr>
          <w:t>tepte ce pu</w:t>
        </w:r>
        <w:r>
          <w:rPr>
            <w:lang w:val="ro-RO"/>
          </w:rPr>
          <w:t>ț</w:t>
        </w:r>
        <w:r w:rsidRPr="00EE77A8">
          <w:rPr>
            <w:lang w:val="ro-RO"/>
          </w:rPr>
          <w:t>in 3</w:t>
        </w:r>
        <w:r>
          <w:rPr>
            <w:lang w:val="ro-RO"/>
          </w:rPr>
          <w:t> </w:t>
        </w:r>
        <w:r w:rsidRPr="00EE77A8">
          <w:rPr>
            <w:lang w:val="ro-RO"/>
          </w:rPr>
          <w:t>luni de la administrarea ultimei doze de ranibizumab înainte de a concepe un copil.</w:t>
        </w:r>
      </w:ins>
    </w:p>
    <w:p w14:paraId="64F4CB6E" w14:textId="77777777" w:rsidR="00106A60" w:rsidRPr="00EE77A8" w:rsidRDefault="00106A60" w:rsidP="00C5783C">
      <w:pPr>
        <w:pStyle w:val="BodyText"/>
        <w:ind w:leftChars="64" w:left="141" w:right="100"/>
        <w:rPr>
          <w:ins w:id="319" w:author="Author"/>
          <w:lang w:val="ro-RO"/>
        </w:rPr>
      </w:pPr>
    </w:p>
    <w:p w14:paraId="1E2D1ADF" w14:textId="77777777" w:rsidR="00106A60" w:rsidRPr="007811FE" w:rsidRDefault="00106A60" w:rsidP="00C5783C">
      <w:pPr>
        <w:pStyle w:val="BodyText"/>
        <w:ind w:leftChars="64" w:left="141" w:right="100"/>
        <w:rPr>
          <w:ins w:id="320" w:author="Author"/>
          <w:u w:val="single"/>
          <w:lang w:val="ro-RO"/>
        </w:rPr>
      </w:pPr>
      <w:ins w:id="321" w:author="Author">
        <w:r w:rsidRPr="00EE77A8">
          <w:rPr>
            <w:u w:val="single"/>
            <w:lang w:val="ro-RO"/>
          </w:rPr>
          <w:t>Alăptarea</w:t>
        </w:r>
      </w:ins>
    </w:p>
    <w:p w14:paraId="436CA3AB" w14:textId="77777777" w:rsidR="00106A60" w:rsidRPr="00EE77A8" w:rsidRDefault="00106A60" w:rsidP="00C5783C">
      <w:pPr>
        <w:pStyle w:val="BodyText"/>
        <w:ind w:leftChars="64" w:left="141" w:right="100"/>
        <w:rPr>
          <w:ins w:id="322" w:author="Author"/>
          <w:lang w:val="ro-RO"/>
        </w:rPr>
      </w:pPr>
    </w:p>
    <w:p w14:paraId="39CFBBFA" w14:textId="77777777" w:rsidR="00106A60" w:rsidRPr="00EE77A8" w:rsidRDefault="00106A60" w:rsidP="00C5783C">
      <w:pPr>
        <w:pStyle w:val="BodyText"/>
        <w:ind w:leftChars="64" w:left="141" w:right="100"/>
        <w:rPr>
          <w:ins w:id="323" w:author="Author"/>
          <w:lang w:val="ro-RO"/>
        </w:rPr>
      </w:pPr>
      <w:ins w:id="324" w:author="Author">
        <w:r w:rsidRPr="009130A6">
          <w:rPr>
            <w:lang w:val="ro-RO"/>
          </w:rPr>
          <w:t>Pe baza datelor foarte limitate, ranibizumab poate fi excretat în laptele matern cantități reduse. Efectele ranibizumab asupra nou născutului/sugarului alăptat nu sunt necunoscute. Ca o măsură de precauție, n</w:t>
        </w:r>
        <w:r w:rsidRPr="00EE77A8">
          <w:rPr>
            <w:lang w:val="ro-RO"/>
          </w:rPr>
          <w:t xml:space="preserve">u se recomandă alăptarea în timpul utilizării </w:t>
        </w:r>
        <w:r w:rsidRPr="002157C7">
          <w:rPr>
            <w:lang w:val="ro-RO"/>
          </w:rPr>
          <w:t>ranibizumab</w:t>
        </w:r>
        <w:r w:rsidRPr="00EE77A8">
          <w:rPr>
            <w:lang w:val="ro-RO"/>
          </w:rPr>
          <w:t>.</w:t>
        </w:r>
      </w:ins>
    </w:p>
    <w:p w14:paraId="716B2C07" w14:textId="77777777" w:rsidR="00106A60" w:rsidRPr="00EE77A8" w:rsidRDefault="00106A60" w:rsidP="00C5783C">
      <w:pPr>
        <w:pStyle w:val="BodyText"/>
        <w:ind w:leftChars="64" w:left="141" w:right="100"/>
        <w:rPr>
          <w:ins w:id="325" w:author="Author"/>
          <w:lang w:val="ro-RO"/>
        </w:rPr>
      </w:pPr>
    </w:p>
    <w:p w14:paraId="3784E9F3" w14:textId="77777777" w:rsidR="00106A60" w:rsidRPr="007811FE" w:rsidRDefault="00106A60" w:rsidP="00C5783C">
      <w:pPr>
        <w:pStyle w:val="BodyText"/>
        <w:ind w:leftChars="64" w:left="141" w:right="100"/>
        <w:rPr>
          <w:ins w:id="326" w:author="Author"/>
          <w:u w:val="single"/>
          <w:lang w:val="ro-RO"/>
        </w:rPr>
      </w:pPr>
      <w:ins w:id="327" w:author="Author">
        <w:r w:rsidRPr="00EE77A8">
          <w:rPr>
            <w:u w:val="single"/>
            <w:lang w:val="ro-RO"/>
          </w:rPr>
          <w:t>Fertilitatea</w:t>
        </w:r>
      </w:ins>
    </w:p>
    <w:p w14:paraId="010FEE37" w14:textId="77777777" w:rsidR="00106A60" w:rsidRPr="00EE77A8" w:rsidRDefault="00106A60" w:rsidP="00C5783C">
      <w:pPr>
        <w:pStyle w:val="BodyText"/>
        <w:ind w:leftChars="64" w:left="141" w:right="100"/>
        <w:rPr>
          <w:ins w:id="328" w:author="Author"/>
          <w:lang w:val="ro-RO"/>
        </w:rPr>
      </w:pPr>
    </w:p>
    <w:p w14:paraId="5B326CC6" w14:textId="77777777" w:rsidR="00106A60" w:rsidRPr="00EE77A8" w:rsidRDefault="00106A60" w:rsidP="00C5783C">
      <w:pPr>
        <w:pStyle w:val="BodyText"/>
        <w:ind w:leftChars="64" w:left="141" w:right="100"/>
        <w:rPr>
          <w:ins w:id="329" w:author="Author"/>
          <w:lang w:val="ro-RO"/>
        </w:rPr>
      </w:pPr>
      <w:ins w:id="330" w:author="Author">
        <w:r w:rsidRPr="00EE77A8">
          <w:rPr>
            <w:lang w:val="ro-RO"/>
          </w:rPr>
          <w:t>Nu există date disponibile privind fertilitatea.</w:t>
        </w:r>
      </w:ins>
    </w:p>
    <w:p w14:paraId="3883DBFF" w14:textId="77777777" w:rsidR="00106A60" w:rsidRPr="00EE77A8" w:rsidRDefault="00106A60" w:rsidP="00C5783C">
      <w:pPr>
        <w:pStyle w:val="BodyText"/>
        <w:ind w:leftChars="64" w:left="141" w:right="100"/>
        <w:rPr>
          <w:ins w:id="331" w:author="Author"/>
          <w:lang w:val="ro-RO"/>
        </w:rPr>
      </w:pPr>
    </w:p>
    <w:p w14:paraId="359B9270" w14:textId="77777777" w:rsidR="00106A60" w:rsidRPr="003C44F4" w:rsidRDefault="00106A60">
      <w:pPr>
        <w:pStyle w:val="Heading1"/>
        <w:keepNext/>
        <w:ind w:leftChars="65" w:left="718" w:hangingChars="261" w:hanging="575"/>
        <w:rPr>
          <w:ins w:id="332" w:author="Author"/>
          <w:lang w:val="it-IT"/>
        </w:rPr>
        <w:pPrChange w:id="333" w:author="Author">
          <w:pPr>
            <w:pStyle w:val="Heading1"/>
            <w:ind w:leftChars="65" w:left="718" w:hangingChars="261" w:hanging="575"/>
          </w:pPr>
        </w:pPrChange>
      </w:pPr>
      <w:ins w:id="334" w:author="Author">
        <w:r w:rsidRPr="003C44F4">
          <w:rPr>
            <w:lang w:val="it-IT"/>
          </w:rPr>
          <w:lastRenderedPageBreak/>
          <w:t>4.7</w:t>
        </w:r>
        <w:r w:rsidRPr="003C44F4">
          <w:rPr>
            <w:lang w:val="it-IT"/>
          </w:rPr>
          <w:tab/>
          <w:t>Efecte asupra capacității de a conduce vehicule și de a folosi utilaje</w:t>
        </w:r>
      </w:ins>
    </w:p>
    <w:p w14:paraId="2C4DB37F" w14:textId="77777777" w:rsidR="00106A60" w:rsidRPr="00EE77A8" w:rsidRDefault="00106A60">
      <w:pPr>
        <w:pStyle w:val="BodyText"/>
        <w:keepNext/>
        <w:ind w:leftChars="64" w:left="141" w:right="100"/>
        <w:rPr>
          <w:ins w:id="335" w:author="Author"/>
          <w:lang w:val="ro-RO"/>
        </w:rPr>
        <w:pPrChange w:id="336" w:author="Author">
          <w:pPr>
            <w:pStyle w:val="BodyText"/>
            <w:ind w:leftChars="64" w:left="141" w:right="100"/>
          </w:pPr>
        </w:pPrChange>
      </w:pPr>
    </w:p>
    <w:p w14:paraId="3BEBDCB0" w14:textId="77777777" w:rsidR="00106A60" w:rsidRPr="00EE77A8" w:rsidRDefault="00106A60" w:rsidP="00C5783C">
      <w:pPr>
        <w:pStyle w:val="BodyText"/>
        <w:ind w:leftChars="64" w:left="141" w:right="100"/>
        <w:rPr>
          <w:ins w:id="337" w:author="Author"/>
          <w:lang w:val="ro-RO"/>
        </w:rPr>
      </w:pPr>
      <w:ins w:id="338" w:author="Author">
        <w:r w:rsidRPr="00EE77A8">
          <w:rPr>
            <w:lang w:val="ro-RO"/>
          </w:rPr>
          <w:t>Procedura de tratare poate determina tulburări de vedere temporare, care pot afecta capacitatea de a conduce vehicule sau de a folosi utilaje (vezi pct.</w:t>
        </w:r>
        <w:r>
          <w:rPr>
            <w:lang w:val="ro-RO"/>
          </w:rPr>
          <w:t> </w:t>
        </w:r>
        <w:r w:rsidRPr="00EE77A8">
          <w:rPr>
            <w:lang w:val="ro-RO"/>
          </w:rPr>
          <w:t>4.8). Pacien</w:t>
        </w:r>
        <w:r>
          <w:rPr>
            <w:lang w:val="ro-RO"/>
          </w:rPr>
          <w:t>ț</w:t>
        </w:r>
        <w:r w:rsidRPr="00EE77A8">
          <w:rPr>
            <w:lang w:val="ro-RO"/>
          </w:rPr>
          <w:t>ii care prezintă aceste simptome nu trebuie să conducă vehicule sau să folosească utilaje până când aceste tulburări de vedere temporare nu dispar.</w:t>
        </w:r>
      </w:ins>
    </w:p>
    <w:p w14:paraId="627E25B3" w14:textId="77777777" w:rsidR="00106A60" w:rsidRPr="00EE77A8" w:rsidRDefault="00106A60" w:rsidP="00C5783C">
      <w:pPr>
        <w:pStyle w:val="BodyText"/>
        <w:ind w:leftChars="64" w:left="141" w:right="100"/>
        <w:rPr>
          <w:ins w:id="339" w:author="Author"/>
          <w:lang w:val="ro-RO"/>
        </w:rPr>
      </w:pPr>
    </w:p>
    <w:p w14:paraId="1C793519" w14:textId="77777777" w:rsidR="00106A60" w:rsidRPr="003C44F4" w:rsidRDefault="00106A60" w:rsidP="00C5783C">
      <w:pPr>
        <w:pStyle w:val="Heading1"/>
        <w:ind w:leftChars="65" w:left="718" w:hangingChars="261" w:hanging="575"/>
        <w:rPr>
          <w:ins w:id="340" w:author="Author"/>
          <w:lang w:val="it-IT"/>
        </w:rPr>
      </w:pPr>
      <w:ins w:id="341" w:author="Author">
        <w:r w:rsidRPr="003C44F4">
          <w:rPr>
            <w:lang w:val="it-IT"/>
          </w:rPr>
          <w:t>4.8</w:t>
        </w:r>
        <w:r w:rsidRPr="003C44F4">
          <w:rPr>
            <w:lang w:val="it-IT"/>
          </w:rPr>
          <w:tab/>
          <w:t>Reacții adverse</w:t>
        </w:r>
      </w:ins>
    </w:p>
    <w:p w14:paraId="70F6B73A" w14:textId="77777777" w:rsidR="00106A60" w:rsidRPr="00EE77A8" w:rsidRDefault="00106A60" w:rsidP="00C5783C">
      <w:pPr>
        <w:pStyle w:val="BodyText"/>
        <w:ind w:leftChars="64" w:left="141" w:right="100"/>
        <w:rPr>
          <w:ins w:id="342" w:author="Author"/>
          <w:lang w:val="ro-RO"/>
        </w:rPr>
      </w:pPr>
    </w:p>
    <w:p w14:paraId="43E02049" w14:textId="77777777" w:rsidR="00106A60" w:rsidRPr="007811FE" w:rsidRDefault="00106A60" w:rsidP="00C5783C">
      <w:pPr>
        <w:pStyle w:val="BodyText"/>
        <w:ind w:leftChars="64" w:left="141" w:right="100"/>
        <w:rPr>
          <w:ins w:id="343" w:author="Author"/>
          <w:u w:val="single"/>
          <w:lang w:val="ro-RO"/>
        </w:rPr>
      </w:pPr>
      <w:ins w:id="344" w:author="Author">
        <w:r w:rsidRPr="00EE77A8">
          <w:rPr>
            <w:u w:val="single"/>
            <w:lang w:val="ro-RO"/>
          </w:rPr>
          <w:t>Rezumatul profilului de siguran</w:t>
        </w:r>
        <w:r>
          <w:rPr>
            <w:u w:val="single"/>
            <w:lang w:val="ro-RO"/>
          </w:rPr>
          <w:t>ț</w:t>
        </w:r>
        <w:r w:rsidRPr="00EE77A8">
          <w:rPr>
            <w:u w:val="single"/>
            <w:lang w:val="ro-RO"/>
          </w:rPr>
          <w:t>ă</w:t>
        </w:r>
      </w:ins>
    </w:p>
    <w:p w14:paraId="08435FDF" w14:textId="77777777" w:rsidR="00106A60" w:rsidRPr="00EE77A8" w:rsidRDefault="00106A60" w:rsidP="00C5783C">
      <w:pPr>
        <w:pStyle w:val="BodyText"/>
        <w:ind w:leftChars="64" w:left="141" w:right="100"/>
        <w:rPr>
          <w:ins w:id="345" w:author="Author"/>
          <w:lang w:val="ro-RO"/>
        </w:rPr>
      </w:pPr>
    </w:p>
    <w:p w14:paraId="1BC1AF34" w14:textId="77777777" w:rsidR="00106A60" w:rsidRPr="00EE77A8" w:rsidRDefault="00106A60" w:rsidP="00C5783C">
      <w:pPr>
        <w:pStyle w:val="BodyText"/>
        <w:ind w:leftChars="64" w:left="141" w:right="100"/>
        <w:rPr>
          <w:ins w:id="346" w:author="Author"/>
          <w:lang w:val="ro-RO"/>
        </w:rPr>
      </w:pPr>
      <w:ins w:id="347" w:author="Author">
        <w:r w:rsidRPr="00EE77A8">
          <w:rPr>
            <w:lang w:val="ro-RO"/>
          </w:rPr>
          <w:t>Majoritatea reac</w:t>
        </w:r>
        <w:r>
          <w:rPr>
            <w:lang w:val="ro-RO"/>
          </w:rPr>
          <w:t>ț</w:t>
        </w:r>
        <w:r w:rsidRPr="00EE77A8">
          <w:rPr>
            <w:lang w:val="ro-RO"/>
          </w:rPr>
          <w:t xml:space="preserve">iilor adverse raportate după administrarea </w:t>
        </w:r>
        <w:r w:rsidRPr="002157C7">
          <w:rPr>
            <w:lang w:val="ro-RO"/>
          </w:rPr>
          <w:t>ranibizumab</w:t>
        </w:r>
        <w:r w:rsidRPr="00EE77A8">
          <w:rPr>
            <w:lang w:val="ro-RO"/>
          </w:rPr>
          <w:t xml:space="preserve"> sunt legate de procedura de injectare intravitrosă.</w:t>
        </w:r>
      </w:ins>
    </w:p>
    <w:p w14:paraId="706B126A" w14:textId="77777777" w:rsidR="00106A60" w:rsidRPr="00EE77A8" w:rsidRDefault="00106A60" w:rsidP="00C5783C">
      <w:pPr>
        <w:pStyle w:val="BodyText"/>
        <w:ind w:leftChars="64" w:left="141" w:right="100"/>
        <w:rPr>
          <w:ins w:id="348" w:author="Author"/>
          <w:lang w:val="ro-RO"/>
        </w:rPr>
      </w:pPr>
    </w:p>
    <w:p w14:paraId="56AE5302" w14:textId="77777777" w:rsidR="00106A60" w:rsidRPr="00EE77A8" w:rsidRDefault="00106A60" w:rsidP="00C5783C">
      <w:pPr>
        <w:pStyle w:val="BodyText"/>
        <w:ind w:leftChars="64" w:left="141" w:right="100"/>
        <w:rPr>
          <w:ins w:id="349" w:author="Author"/>
          <w:lang w:val="ro-RO"/>
        </w:rPr>
      </w:pPr>
      <w:ins w:id="350" w:author="Author">
        <w:r w:rsidRPr="00EE77A8">
          <w:rPr>
            <w:lang w:val="ro-RO"/>
          </w:rPr>
          <w:t>Cele mai frecvente reac</w:t>
        </w:r>
        <w:r>
          <w:rPr>
            <w:lang w:val="ro-RO"/>
          </w:rPr>
          <w:t>ț</w:t>
        </w:r>
        <w:r w:rsidRPr="00EE77A8">
          <w:rPr>
            <w:lang w:val="ro-RO"/>
          </w:rPr>
          <w:t xml:space="preserve">ii adverse oculare raportate după injectarea </w:t>
        </w:r>
        <w:r w:rsidRPr="002157C7">
          <w:rPr>
            <w:lang w:val="ro-RO"/>
          </w:rPr>
          <w:t>ranibizumab</w:t>
        </w:r>
        <w:r w:rsidRPr="00A46873" w:rsidDel="00A26B82">
          <w:rPr>
            <w:lang w:val="ro-RO"/>
          </w:rPr>
          <w:t xml:space="preserve"> </w:t>
        </w:r>
        <w:r w:rsidRPr="00EE77A8">
          <w:rPr>
            <w:lang w:val="ro-RO"/>
          </w:rPr>
          <w:t>sunt: dureri oculare, hiperemie oculară, presiune intraoculară crescută, vitrită, desprindere vitroasă, hemoragie retiniană, tulburări de vedere, flocoane intravitreene, hemoragie conjunctivală, irita</w:t>
        </w:r>
        <w:r>
          <w:rPr>
            <w:lang w:val="ro-RO"/>
          </w:rPr>
          <w:t>ț</w:t>
        </w:r>
        <w:r w:rsidRPr="00EE77A8">
          <w:rPr>
            <w:lang w:val="ro-RO"/>
          </w:rPr>
          <w:t>ie oculară, senza</w:t>
        </w:r>
        <w:r>
          <w:rPr>
            <w:lang w:val="ro-RO"/>
          </w:rPr>
          <w:t>ț</w:t>
        </w:r>
        <w:r w:rsidRPr="00EE77A8">
          <w:rPr>
            <w:lang w:val="ro-RO"/>
          </w:rPr>
          <w:t>ie de corp străin în ochi, hiperlacrima</w:t>
        </w:r>
        <w:r>
          <w:rPr>
            <w:lang w:val="ro-RO"/>
          </w:rPr>
          <w:t>ț</w:t>
        </w:r>
        <w:r w:rsidRPr="00EE77A8">
          <w:rPr>
            <w:lang w:val="ro-RO"/>
          </w:rPr>
          <w:t>ie, blefarită, senza</w:t>
        </w:r>
        <w:r>
          <w:rPr>
            <w:lang w:val="ro-RO"/>
          </w:rPr>
          <w:t>ț</w:t>
        </w:r>
        <w:r w:rsidRPr="00EE77A8">
          <w:rPr>
            <w:lang w:val="ro-RO"/>
          </w:rPr>
          <w:t xml:space="preserve">ie de uscăciune oculară </w:t>
        </w:r>
        <w:r>
          <w:rPr>
            <w:lang w:val="ro-RO"/>
          </w:rPr>
          <w:t>ș</w:t>
        </w:r>
        <w:r w:rsidRPr="00EE77A8">
          <w:rPr>
            <w:lang w:val="ro-RO"/>
          </w:rPr>
          <w:t>i prurit ocular.</w:t>
        </w:r>
      </w:ins>
    </w:p>
    <w:p w14:paraId="78B36025" w14:textId="77777777" w:rsidR="00106A60" w:rsidRPr="00EE77A8" w:rsidRDefault="00106A60" w:rsidP="00C5783C">
      <w:pPr>
        <w:pStyle w:val="BodyText"/>
        <w:ind w:leftChars="64" w:left="141" w:right="100"/>
        <w:rPr>
          <w:ins w:id="351" w:author="Author"/>
          <w:lang w:val="ro-RO"/>
        </w:rPr>
      </w:pPr>
    </w:p>
    <w:p w14:paraId="147C6547" w14:textId="77777777" w:rsidR="00106A60" w:rsidRPr="00EE77A8" w:rsidRDefault="00106A60" w:rsidP="00C5783C">
      <w:pPr>
        <w:pStyle w:val="BodyText"/>
        <w:ind w:leftChars="64" w:left="141" w:right="100"/>
        <w:rPr>
          <w:ins w:id="352" w:author="Author"/>
          <w:lang w:val="ro-RO"/>
        </w:rPr>
      </w:pPr>
      <w:ins w:id="353" w:author="Author">
        <w:r w:rsidRPr="00EE77A8">
          <w:rPr>
            <w:lang w:val="ro-RO"/>
          </w:rPr>
          <w:t>Cel mai frecvent raportate reac</w:t>
        </w:r>
        <w:r>
          <w:rPr>
            <w:lang w:val="ro-RO"/>
          </w:rPr>
          <w:t>ț</w:t>
        </w:r>
        <w:r w:rsidRPr="00EE77A8">
          <w:rPr>
            <w:lang w:val="ro-RO"/>
          </w:rPr>
          <w:t xml:space="preserve">ii adverse non-oculare sunt cefalee, nazofaringită </w:t>
        </w:r>
        <w:r>
          <w:rPr>
            <w:lang w:val="ro-RO"/>
          </w:rPr>
          <w:t>ș</w:t>
        </w:r>
        <w:r w:rsidRPr="00EE77A8">
          <w:rPr>
            <w:lang w:val="ro-RO"/>
          </w:rPr>
          <w:t>i artralgie.</w:t>
        </w:r>
      </w:ins>
    </w:p>
    <w:p w14:paraId="034615C3" w14:textId="77777777" w:rsidR="00106A60" w:rsidRPr="00EE77A8" w:rsidRDefault="00106A60" w:rsidP="00C5783C">
      <w:pPr>
        <w:pStyle w:val="BodyText"/>
        <w:ind w:leftChars="64" w:left="141" w:right="100"/>
        <w:rPr>
          <w:ins w:id="354" w:author="Author"/>
          <w:lang w:val="ro-RO"/>
        </w:rPr>
      </w:pPr>
    </w:p>
    <w:p w14:paraId="32BD7976" w14:textId="77777777" w:rsidR="00106A60" w:rsidRPr="00EE77A8" w:rsidRDefault="00106A60" w:rsidP="00C5783C">
      <w:pPr>
        <w:pStyle w:val="BodyText"/>
        <w:ind w:leftChars="64" w:left="141" w:right="100"/>
        <w:rPr>
          <w:ins w:id="355" w:author="Author"/>
          <w:lang w:val="ro-RO"/>
        </w:rPr>
      </w:pPr>
      <w:ins w:id="356" w:author="Author">
        <w:r w:rsidRPr="00EE77A8">
          <w:rPr>
            <w:lang w:val="ro-RO"/>
          </w:rPr>
          <w:t>Reac</w:t>
        </w:r>
        <w:r>
          <w:rPr>
            <w:lang w:val="ro-RO"/>
          </w:rPr>
          <w:t>ț</w:t>
        </w:r>
        <w:r w:rsidRPr="00EE77A8">
          <w:rPr>
            <w:lang w:val="ro-RO"/>
          </w:rPr>
          <w:t>ii adverse raportate mai pu</w:t>
        </w:r>
        <w:r>
          <w:rPr>
            <w:lang w:val="ro-RO"/>
          </w:rPr>
          <w:t>ț</w:t>
        </w:r>
        <w:r w:rsidRPr="00EE77A8">
          <w:rPr>
            <w:lang w:val="ro-RO"/>
          </w:rPr>
          <w:t xml:space="preserve">in frecvent, dar mai grave, includ endoftalmită, cecitate, dezlipire de retină, ruptură retiniană </w:t>
        </w:r>
        <w:r>
          <w:rPr>
            <w:lang w:val="ro-RO"/>
          </w:rPr>
          <w:t>ș</w:t>
        </w:r>
        <w:r w:rsidRPr="00EE77A8">
          <w:rPr>
            <w:lang w:val="ro-RO"/>
          </w:rPr>
          <w:t>i cataractă traumatică iatrogenă (vezi pct.</w:t>
        </w:r>
        <w:r>
          <w:rPr>
            <w:lang w:val="ro-RO"/>
          </w:rPr>
          <w:t> </w:t>
        </w:r>
        <w:r w:rsidRPr="00EE77A8">
          <w:rPr>
            <w:lang w:val="ro-RO"/>
          </w:rPr>
          <w:t>4.4).</w:t>
        </w:r>
      </w:ins>
    </w:p>
    <w:p w14:paraId="29E9705F" w14:textId="77777777" w:rsidR="00106A60" w:rsidRDefault="00106A60" w:rsidP="00C5783C">
      <w:pPr>
        <w:pStyle w:val="BodyText"/>
        <w:ind w:leftChars="64" w:left="141" w:right="100"/>
        <w:rPr>
          <w:ins w:id="357" w:author="Author"/>
          <w:lang w:val="ro-RO"/>
        </w:rPr>
      </w:pPr>
    </w:p>
    <w:p w14:paraId="7B88C872" w14:textId="77777777" w:rsidR="00106A60" w:rsidRPr="00EE77A8" w:rsidRDefault="00106A60" w:rsidP="00C5783C">
      <w:pPr>
        <w:pStyle w:val="BodyText"/>
        <w:ind w:leftChars="64" w:left="141" w:right="100"/>
        <w:rPr>
          <w:ins w:id="358" w:author="Author"/>
          <w:lang w:val="ro-RO"/>
        </w:rPr>
      </w:pPr>
      <w:ins w:id="359" w:author="Author">
        <w:r w:rsidRPr="00EE77A8">
          <w:rPr>
            <w:lang w:val="ro-RO"/>
          </w:rPr>
          <w:t>Reac</w:t>
        </w:r>
        <w:r>
          <w:rPr>
            <w:lang w:val="ro-RO"/>
          </w:rPr>
          <w:t>ț</w:t>
        </w:r>
        <w:r w:rsidRPr="00EE77A8">
          <w:rPr>
            <w:lang w:val="ro-RO"/>
          </w:rPr>
          <w:t>iile adve</w:t>
        </w:r>
        <w:r>
          <w:rPr>
            <w:lang w:val="ro-RO"/>
          </w:rPr>
          <w:t>r</w:t>
        </w:r>
        <w:r w:rsidRPr="00EE77A8">
          <w:rPr>
            <w:lang w:val="ro-RO"/>
          </w:rPr>
          <w:t xml:space="preserve">se prezentate după administrarea </w:t>
        </w:r>
        <w:r w:rsidRPr="002157C7">
          <w:rPr>
            <w:lang w:val="ro-RO"/>
          </w:rPr>
          <w:t>ranibizumab</w:t>
        </w:r>
        <w:r w:rsidRPr="00A46873" w:rsidDel="00982F56">
          <w:rPr>
            <w:lang w:val="ro-RO"/>
          </w:rPr>
          <w:t xml:space="preserve"> </w:t>
        </w:r>
        <w:r w:rsidRPr="00EE77A8">
          <w:rPr>
            <w:lang w:val="ro-RO"/>
          </w:rPr>
          <w:t>în studiile clinice sunt prezentate sumar în tabelul de mai jos.</w:t>
        </w:r>
      </w:ins>
    </w:p>
    <w:p w14:paraId="497EB8BF" w14:textId="77777777" w:rsidR="00106A60" w:rsidRPr="00EE77A8" w:rsidRDefault="00106A60" w:rsidP="00C5783C">
      <w:pPr>
        <w:pStyle w:val="BodyText"/>
        <w:ind w:leftChars="64" w:left="141" w:right="100"/>
        <w:rPr>
          <w:ins w:id="360" w:author="Author"/>
          <w:lang w:val="ro-RO"/>
        </w:rPr>
      </w:pPr>
    </w:p>
    <w:p w14:paraId="1D8250A1" w14:textId="77777777" w:rsidR="00106A60" w:rsidRPr="00EE77A8" w:rsidRDefault="00106A60" w:rsidP="00C5783C">
      <w:pPr>
        <w:pStyle w:val="BodyText"/>
        <w:ind w:leftChars="64" w:left="141" w:right="100"/>
        <w:rPr>
          <w:ins w:id="361" w:author="Author"/>
          <w:u w:val="single"/>
          <w:lang w:val="ro-RO"/>
        </w:rPr>
      </w:pPr>
      <w:ins w:id="362" w:author="Author">
        <w:r w:rsidRPr="00EE77A8">
          <w:rPr>
            <w:u w:val="single"/>
            <w:lang w:val="ro-RO"/>
          </w:rPr>
          <w:t>Lista reac</w:t>
        </w:r>
        <w:r>
          <w:rPr>
            <w:u w:val="single"/>
            <w:lang w:val="ro-RO"/>
          </w:rPr>
          <w:t>ț</w:t>
        </w:r>
        <w:r w:rsidRPr="00EE77A8">
          <w:rPr>
            <w:u w:val="single"/>
            <w:lang w:val="ro-RO"/>
          </w:rPr>
          <w:t>iilor adverse sub formă de tabel</w:t>
        </w:r>
        <w:r w:rsidRPr="007811FE">
          <w:rPr>
            <w:u w:val="single"/>
            <w:vertAlign w:val="superscript"/>
            <w:lang w:val="ro-RO"/>
          </w:rPr>
          <w:t>#</w:t>
        </w:r>
      </w:ins>
    </w:p>
    <w:p w14:paraId="2B5BF0C7" w14:textId="77777777" w:rsidR="00106A60" w:rsidRPr="00EE77A8" w:rsidRDefault="00106A60" w:rsidP="00C5783C">
      <w:pPr>
        <w:pStyle w:val="BodyText"/>
        <w:ind w:leftChars="64" w:left="141" w:right="100"/>
        <w:rPr>
          <w:ins w:id="363" w:author="Author"/>
          <w:lang w:val="ro-RO"/>
        </w:rPr>
      </w:pPr>
    </w:p>
    <w:p w14:paraId="0130D64B" w14:textId="77777777" w:rsidR="00106A60" w:rsidRPr="00EE77A8" w:rsidRDefault="00106A60" w:rsidP="00C5783C">
      <w:pPr>
        <w:pStyle w:val="BodyText"/>
        <w:ind w:leftChars="64" w:left="141" w:right="100"/>
        <w:rPr>
          <w:ins w:id="364" w:author="Author"/>
          <w:lang w:val="ro-RO"/>
        </w:rPr>
      </w:pPr>
      <w:ins w:id="365" w:author="Author">
        <w:r w:rsidRPr="00EE77A8">
          <w:rPr>
            <w:lang w:val="ro-RO"/>
          </w:rPr>
          <w:t>Reac</w:t>
        </w:r>
        <w:r>
          <w:rPr>
            <w:lang w:val="ro-RO"/>
          </w:rPr>
          <w:t>ț</w:t>
        </w:r>
        <w:r w:rsidRPr="00EE77A8">
          <w:rPr>
            <w:lang w:val="ro-RO"/>
          </w:rPr>
          <w:t xml:space="preserve">iile adverse sunt prezentate clasificate pe aparate, sisteme </w:t>
        </w:r>
        <w:r>
          <w:rPr>
            <w:lang w:val="ro-RO"/>
          </w:rPr>
          <w:t>ș</w:t>
        </w:r>
        <w:r w:rsidRPr="00EE77A8">
          <w:rPr>
            <w:lang w:val="ro-RO"/>
          </w:rPr>
          <w:t xml:space="preserve">i organe </w:t>
        </w:r>
        <w:r>
          <w:rPr>
            <w:lang w:val="ro-RO"/>
          </w:rPr>
          <w:t>ș</w:t>
        </w:r>
        <w:r w:rsidRPr="00EE77A8">
          <w:rPr>
            <w:lang w:val="ro-RO"/>
          </w:rPr>
          <w:t>i în func</w:t>
        </w:r>
        <w:r>
          <w:rPr>
            <w:lang w:val="ro-RO"/>
          </w:rPr>
          <w:t>ț</w:t>
        </w:r>
        <w:r w:rsidRPr="00EE77A8">
          <w:rPr>
            <w:lang w:val="ro-RO"/>
          </w:rPr>
          <w:t>ie de frecven</w:t>
        </w:r>
        <w:r>
          <w:rPr>
            <w:lang w:val="ro-RO"/>
          </w:rPr>
          <w:t>ț</w:t>
        </w:r>
        <w:r w:rsidRPr="00EE77A8">
          <w:rPr>
            <w:lang w:val="ro-RO"/>
          </w:rPr>
          <w:t>ă, folosind următoarea conven</w:t>
        </w:r>
        <w:r>
          <w:rPr>
            <w:lang w:val="ro-RO"/>
          </w:rPr>
          <w:t>ț</w:t>
        </w:r>
        <w:r w:rsidRPr="00EE77A8">
          <w:rPr>
            <w:lang w:val="ro-RO"/>
          </w:rPr>
          <w:t>ie: foarte frecvente (</w:t>
        </w:r>
        <w:r w:rsidRPr="00EE77A8">
          <w:rPr>
            <w:rFonts w:hint="eastAsia"/>
            <w:lang w:val="ro-RO"/>
          </w:rPr>
          <w:t>≥</w:t>
        </w:r>
        <w:r w:rsidRPr="00EE77A8">
          <w:rPr>
            <w:lang w:val="ro-RO"/>
          </w:rPr>
          <w:t xml:space="preserve"> 1/10), frecvente (</w:t>
        </w:r>
        <w:r w:rsidRPr="00EE77A8">
          <w:rPr>
            <w:rFonts w:hint="eastAsia"/>
            <w:lang w:val="ro-RO"/>
          </w:rPr>
          <w:t>≥</w:t>
        </w:r>
        <w:r w:rsidRPr="00EE77A8">
          <w:rPr>
            <w:lang w:val="ro-RO"/>
          </w:rPr>
          <w:t xml:space="preserve"> 1/100 </w:t>
        </w:r>
        <w:r>
          <w:rPr>
            <w:lang w:val="ro-RO"/>
          </w:rPr>
          <w:t>ș</w:t>
        </w:r>
        <w:r w:rsidRPr="00EE77A8">
          <w:rPr>
            <w:lang w:val="ro-RO"/>
          </w:rPr>
          <w:t>i &lt;</w:t>
        </w:r>
        <w:r>
          <w:rPr>
            <w:lang w:val="ro-RO"/>
          </w:rPr>
          <w:t> </w:t>
        </w:r>
        <w:r w:rsidRPr="00EE77A8">
          <w:rPr>
            <w:lang w:val="ro-RO"/>
          </w:rPr>
          <w:t>1/10), mai pu</w:t>
        </w:r>
        <w:r>
          <w:rPr>
            <w:lang w:val="ro-RO"/>
          </w:rPr>
          <w:t>ț</w:t>
        </w:r>
        <w:r w:rsidRPr="00EE77A8">
          <w:rPr>
            <w:lang w:val="ro-RO"/>
          </w:rPr>
          <w:t>in frecvente (</w:t>
        </w:r>
        <w:r w:rsidRPr="00EE77A8">
          <w:rPr>
            <w:rFonts w:hint="eastAsia"/>
            <w:lang w:val="ro-RO"/>
          </w:rPr>
          <w:t>≥</w:t>
        </w:r>
        <w:r w:rsidRPr="00EE77A8">
          <w:rPr>
            <w:lang w:val="ro-RO"/>
          </w:rPr>
          <w:t xml:space="preserve"> 1/1000 </w:t>
        </w:r>
        <w:r>
          <w:rPr>
            <w:lang w:val="ro-RO"/>
          </w:rPr>
          <w:t>ș</w:t>
        </w:r>
        <w:r w:rsidRPr="00EE77A8">
          <w:rPr>
            <w:lang w:val="ro-RO"/>
          </w:rPr>
          <w:t>i &lt; 1/100), rare (</w:t>
        </w:r>
        <w:r w:rsidRPr="00EE77A8">
          <w:rPr>
            <w:rFonts w:hint="eastAsia"/>
            <w:lang w:val="ro-RO"/>
          </w:rPr>
          <w:t>≥</w:t>
        </w:r>
        <w:r w:rsidRPr="00EE77A8">
          <w:rPr>
            <w:lang w:val="ro-RO"/>
          </w:rPr>
          <w:t xml:space="preserve"> 1/10000 </w:t>
        </w:r>
        <w:r>
          <w:rPr>
            <w:lang w:val="ro-RO"/>
          </w:rPr>
          <w:t>ș</w:t>
        </w:r>
        <w:r w:rsidRPr="00EE77A8">
          <w:rPr>
            <w:lang w:val="ro-RO"/>
          </w:rPr>
          <w:t>i &lt; 1/1000), foarte rare (&lt;</w:t>
        </w:r>
        <w:r>
          <w:rPr>
            <w:lang w:val="ro-RO"/>
          </w:rPr>
          <w:t> </w:t>
        </w:r>
        <w:r w:rsidRPr="00EE77A8">
          <w:rPr>
            <w:lang w:val="ro-RO"/>
          </w:rPr>
          <w:t>1/10000), cu frecven</w:t>
        </w:r>
        <w:r>
          <w:rPr>
            <w:lang w:val="ro-RO"/>
          </w:rPr>
          <w:t>ț</w:t>
        </w:r>
        <w:r w:rsidRPr="00EE77A8">
          <w:rPr>
            <w:lang w:val="ro-RO"/>
          </w:rPr>
          <w:t>ă necunoscută (care nu poate fi estimată din datele disponibile). În cadrul fiecărei grupe de frecven</w:t>
        </w:r>
        <w:r>
          <w:rPr>
            <w:lang w:val="ro-RO"/>
          </w:rPr>
          <w:t>ț</w:t>
        </w:r>
        <w:r w:rsidRPr="00EE77A8">
          <w:rPr>
            <w:lang w:val="ro-RO"/>
          </w:rPr>
          <w:t>ă, reac</w:t>
        </w:r>
        <w:r>
          <w:rPr>
            <w:lang w:val="ro-RO"/>
          </w:rPr>
          <w:t>ț</w:t>
        </w:r>
        <w:r w:rsidRPr="00EE77A8">
          <w:rPr>
            <w:lang w:val="ro-RO"/>
          </w:rPr>
          <w:t>iile adverse sunt prezentate în ordinea descrescătoare a gravită</w:t>
        </w:r>
        <w:r>
          <w:rPr>
            <w:lang w:val="ro-RO"/>
          </w:rPr>
          <w:t>ț</w:t>
        </w:r>
        <w:r w:rsidRPr="00EE77A8">
          <w:rPr>
            <w:lang w:val="ro-RO"/>
          </w:rPr>
          <w:t>ii.</w:t>
        </w:r>
      </w:ins>
    </w:p>
    <w:p w14:paraId="4999A01C" w14:textId="77777777" w:rsidR="00106A60" w:rsidRPr="00EE77A8" w:rsidRDefault="00106A60" w:rsidP="00C5783C">
      <w:pPr>
        <w:pStyle w:val="BodyText"/>
        <w:ind w:leftChars="64" w:left="141" w:right="100"/>
        <w:rPr>
          <w:ins w:id="366" w:author="Author"/>
          <w:lang w:val="ro-RO"/>
        </w:rPr>
      </w:pPr>
    </w:p>
    <w:tbl>
      <w:tblPr>
        <w:tblW w:w="9346" w:type="dxa"/>
        <w:tblInd w:w="142" w:type="dxa"/>
        <w:tblLayout w:type="fixed"/>
        <w:tblCellMar>
          <w:left w:w="0" w:type="dxa"/>
          <w:right w:w="0" w:type="dxa"/>
        </w:tblCellMar>
        <w:tblLook w:val="01E0" w:firstRow="1" w:lastRow="1" w:firstColumn="1" w:lastColumn="1" w:noHBand="0" w:noVBand="0"/>
      </w:tblPr>
      <w:tblGrid>
        <w:gridCol w:w="6"/>
        <w:gridCol w:w="3538"/>
        <w:gridCol w:w="142"/>
        <w:gridCol w:w="5506"/>
        <w:gridCol w:w="154"/>
      </w:tblGrid>
      <w:tr w:rsidR="00106A60" w:rsidRPr="00A46873" w14:paraId="03BFE1E4" w14:textId="77777777" w:rsidTr="00C23D45">
        <w:trPr>
          <w:gridBefore w:val="1"/>
          <w:wBefore w:w="6" w:type="dxa"/>
          <w:trHeight w:hRule="exact" w:val="249"/>
          <w:ins w:id="367" w:author="Author"/>
        </w:trPr>
        <w:tc>
          <w:tcPr>
            <w:tcW w:w="3538" w:type="dxa"/>
          </w:tcPr>
          <w:p w14:paraId="25A03A1A" w14:textId="77777777" w:rsidR="00106A60" w:rsidRPr="00EE77A8" w:rsidRDefault="00106A60" w:rsidP="00C23D45">
            <w:pPr>
              <w:pStyle w:val="TableParagraph"/>
              <w:ind w:left="0" w:right="100"/>
              <w:rPr>
                <w:ins w:id="368" w:author="Author"/>
                <w:lang w:val="ro-RO"/>
              </w:rPr>
            </w:pPr>
            <w:ins w:id="369" w:author="Author">
              <w:r w:rsidRPr="00EE77A8">
                <w:rPr>
                  <w:lang w:val="ro-RO"/>
                </w:rPr>
                <w:t>Infec</w:t>
              </w:r>
              <w:r w:rsidRPr="00480930">
                <w:rPr>
                  <w:lang w:val="ro-RO"/>
                </w:rPr>
                <w:t>ț</w:t>
              </w:r>
              <w:r w:rsidRPr="00EE77A8">
                <w:rPr>
                  <w:lang w:val="ro-RO"/>
                </w:rPr>
                <w:t xml:space="preserve">ii </w:t>
              </w:r>
              <w:r w:rsidRPr="00480930">
                <w:rPr>
                  <w:lang w:val="ro-RO"/>
                </w:rPr>
                <w:t>ș</w:t>
              </w:r>
              <w:r w:rsidRPr="00EE77A8">
                <w:rPr>
                  <w:lang w:val="ro-RO"/>
                </w:rPr>
                <w:t>i infestări</w:t>
              </w:r>
            </w:ins>
          </w:p>
        </w:tc>
        <w:tc>
          <w:tcPr>
            <w:tcW w:w="5802" w:type="dxa"/>
            <w:gridSpan w:val="3"/>
          </w:tcPr>
          <w:p w14:paraId="0EE1B3EA" w14:textId="77777777" w:rsidR="00106A60" w:rsidRPr="00EE77A8" w:rsidRDefault="00106A60" w:rsidP="00C23D45">
            <w:pPr>
              <w:ind w:leftChars="64" w:left="141" w:right="100"/>
              <w:rPr>
                <w:ins w:id="370" w:author="Author"/>
                <w:lang w:val="ro-RO"/>
              </w:rPr>
            </w:pPr>
          </w:p>
        </w:tc>
      </w:tr>
      <w:tr w:rsidR="00106A60" w:rsidRPr="00A46873" w14:paraId="213AC1A7" w14:textId="77777777" w:rsidTr="00C23D45">
        <w:trPr>
          <w:gridBefore w:val="1"/>
          <w:wBefore w:w="6" w:type="dxa"/>
          <w:trHeight w:hRule="exact" w:val="254"/>
          <w:ins w:id="371" w:author="Author"/>
        </w:trPr>
        <w:tc>
          <w:tcPr>
            <w:tcW w:w="3538" w:type="dxa"/>
          </w:tcPr>
          <w:p w14:paraId="73499F0C" w14:textId="77777777" w:rsidR="00106A60" w:rsidRPr="00EE77A8" w:rsidRDefault="00106A60" w:rsidP="00C23D45">
            <w:pPr>
              <w:pStyle w:val="TableParagraph"/>
              <w:ind w:left="0" w:right="100"/>
              <w:rPr>
                <w:ins w:id="372" w:author="Author"/>
                <w:i/>
                <w:lang w:val="ro-RO"/>
              </w:rPr>
            </w:pPr>
            <w:ins w:id="373" w:author="Author">
              <w:r w:rsidRPr="00EE77A8">
                <w:rPr>
                  <w:i/>
                  <w:lang w:val="ro-RO"/>
                </w:rPr>
                <w:t>Foarte frecvente</w:t>
              </w:r>
            </w:ins>
          </w:p>
        </w:tc>
        <w:tc>
          <w:tcPr>
            <w:tcW w:w="5802" w:type="dxa"/>
            <w:gridSpan w:val="3"/>
          </w:tcPr>
          <w:p w14:paraId="6A678A8A" w14:textId="77777777" w:rsidR="00106A60" w:rsidRPr="00EE77A8" w:rsidRDefault="00106A60" w:rsidP="00C23D45">
            <w:pPr>
              <w:pStyle w:val="TableParagraph"/>
              <w:ind w:leftChars="64" w:left="141" w:right="100"/>
              <w:rPr>
                <w:ins w:id="374" w:author="Author"/>
                <w:lang w:val="ro-RO"/>
              </w:rPr>
            </w:pPr>
            <w:ins w:id="375" w:author="Author">
              <w:r w:rsidRPr="00EE77A8">
                <w:rPr>
                  <w:lang w:val="ro-RO"/>
                </w:rPr>
                <w:t>Rinofaringită</w:t>
              </w:r>
            </w:ins>
          </w:p>
        </w:tc>
      </w:tr>
      <w:tr w:rsidR="00106A60" w:rsidRPr="00A46873" w14:paraId="278B158A" w14:textId="77777777" w:rsidTr="00C23D45">
        <w:trPr>
          <w:gridBefore w:val="1"/>
          <w:wBefore w:w="6" w:type="dxa"/>
          <w:trHeight w:hRule="exact" w:val="487"/>
          <w:ins w:id="376" w:author="Author"/>
        </w:trPr>
        <w:tc>
          <w:tcPr>
            <w:tcW w:w="3538" w:type="dxa"/>
          </w:tcPr>
          <w:p w14:paraId="6623DE43" w14:textId="77777777" w:rsidR="00106A60" w:rsidRPr="00EE77A8" w:rsidRDefault="00106A60" w:rsidP="00C23D45">
            <w:pPr>
              <w:pStyle w:val="TableParagraph"/>
              <w:ind w:left="0" w:right="100"/>
              <w:rPr>
                <w:ins w:id="377" w:author="Author"/>
                <w:i/>
                <w:lang w:val="ro-RO"/>
              </w:rPr>
            </w:pPr>
            <w:ins w:id="378" w:author="Author">
              <w:r w:rsidRPr="00EE77A8">
                <w:rPr>
                  <w:i/>
                  <w:lang w:val="ro-RO"/>
                </w:rPr>
                <w:t>Frecvente</w:t>
              </w:r>
            </w:ins>
          </w:p>
        </w:tc>
        <w:tc>
          <w:tcPr>
            <w:tcW w:w="5802" w:type="dxa"/>
            <w:gridSpan w:val="3"/>
          </w:tcPr>
          <w:p w14:paraId="09128BD5" w14:textId="77777777" w:rsidR="00106A60" w:rsidRPr="00EE77A8" w:rsidRDefault="00106A60" w:rsidP="00C23D45">
            <w:pPr>
              <w:pStyle w:val="TableParagraph"/>
              <w:ind w:leftChars="64" w:left="141" w:right="100"/>
              <w:rPr>
                <w:ins w:id="379" w:author="Author"/>
                <w:lang w:val="ro-RO"/>
              </w:rPr>
            </w:pPr>
            <w:ins w:id="380" w:author="Author">
              <w:r w:rsidRPr="00EE77A8">
                <w:rPr>
                  <w:lang w:val="ro-RO"/>
                </w:rPr>
                <w:t>Infec</w:t>
              </w:r>
              <w:r>
                <w:rPr>
                  <w:lang w:val="ro-RO"/>
                </w:rPr>
                <w:t>ț</w:t>
              </w:r>
              <w:r w:rsidRPr="00EE77A8">
                <w:rPr>
                  <w:lang w:val="ro-RO"/>
                </w:rPr>
                <w:t>ii ale tractului urinar*</w:t>
              </w:r>
            </w:ins>
          </w:p>
        </w:tc>
      </w:tr>
      <w:tr w:rsidR="00106A60" w:rsidRPr="00A46873" w14:paraId="53F6C2F5" w14:textId="77777777" w:rsidTr="00C23D45">
        <w:trPr>
          <w:gridBefore w:val="1"/>
          <w:wBefore w:w="6" w:type="dxa"/>
          <w:trHeight w:hRule="exact" w:val="379"/>
          <w:ins w:id="381" w:author="Author"/>
        </w:trPr>
        <w:tc>
          <w:tcPr>
            <w:tcW w:w="9340" w:type="dxa"/>
            <w:gridSpan w:val="4"/>
          </w:tcPr>
          <w:p w14:paraId="1DC61A97" w14:textId="77777777" w:rsidR="00106A60" w:rsidRPr="00EE77A8" w:rsidRDefault="00106A60" w:rsidP="00C23D45">
            <w:pPr>
              <w:pStyle w:val="TableParagraph"/>
              <w:ind w:left="0" w:right="100"/>
              <w:rPr>
                <w:ins w:id="382" w:author="Author"/>
                <w:lang w:val="ro-RO"/>
              </w:rPr>
            </w:pPr>
            <w:ins w:id="383" w:author="Author">
              <w:r w:rsidRPr="00EE77A8">
                <w:rPr>
                  <w:lang w:val="ro-RO"/>
                </w:rPr>
                <w:t xml:space="preserve">Tulburări hematologice </w:t>
              </w:r>
              <w:r w:rsidRPr="00480930">
                <w:rPr>
                  <w:lang w:val="ro-RO"/>
                </w:rPr>
                <w:t>ș</w:t>
              </w:r>
              <w:r w:rsidRPr="00EE77A8">
                <w:rPr>
                  <w:lang w:val="ro-RO"/>
                </w:rPr>
                <w:t>i limfatice</w:t>
              </w:r>
            </w:ins>
          </w:p>
        </w:tc>
      </w:tr>
      <w:tr w:rsidR="00106A60" w:rsidRPr="00A46873" w14:paraId="24966A23" w14:textId="77777777" w:rsidTr="00C23D45">
        <w:trPr>
          <w:gridBefore w:val="1"/>
          <w:wBefore w:w="6" w:type="dxa"/>
          <w:trHeight w:hRule="exact" w:val="458"/>
          <w:ins w:id="384" w:author="Author"/>
        </w:trPr>
        <w:tc>
          <w:tcPr>
            <w:tcW w:w="3538" w:type="dxa"/>
          </w:tcPr>
          <w:p w14:paraId="3CA2225F" w14:textId="77777777" w:rsidR="00106A60" w:rsidRPr="00EE77A8" w:rsidRDefault="00106A60" w:rsidP="00C23D45">
            <w:pPr>
              <w:pStyle w:val="TableParagraph"/>
              <w:ind w:left="0" w:right="100"/>
              <w:rPr>
                <w:ins w:id="385" w:author="Author"/>
                <w:i/>
                <w:lang w:val="ro-RO"/>
              </w:rPr>
            </w:pPr>
            <w:ins w:id="386" w:author="Author">
              <w:r w:rsidRPr="00EE77A8">
                <w:rPr>
                  <w:i/>
                  <w:lang w:val="ro-RO"/>
                </w:rPr>
                <w:t>Frecvente</w:t>
              </w:r>
            </w:ins>
          </w:p>
        </w:tc>
        <w:tc>
          <w:tcPr>
            <w:tcW w:w="5802" w:type="dxa"/>
            <w:gridSpan w:val="3"/>
          </w:tcPr>
          <w:p w14:paraId="330D6989" w14:textId="77777777" w:rsidR="00106A60" w:rsidRPr="00EE77A8" w:rsidRDefault="00106A60" w:rsidP="00C23D45">
            <w:pPr>
              <w:pStyle w:val="TableParagraph"/>
              <w:ind w:leftChars="64" w:left="141" w:right="100"/>
              <w:rPr>
                <w:ins w:id="387" w:author="Author"/>
                <w:lang w:val="ro-RO"/>
              </w:rPr>
            </w:pPr>
            <w:ins w:id="388" w:author="Author">
              <w:r w:rsidRPr="00EE77A8">
                <w:rPr>
                  <w:lang w:val="ro-RO"/>
                </w:rPr>
                <w:t>Anemie</w:t>
              </w:r>
            </w:ins>
          </w:p>
        </w:tc>
      </w:tr>
      <w:tr w:rsidR="00106A60" w:rsidRPr="00A46873" w14:paraId="7B443AE7" w14:textId="77777777" w:rsidTr="00C23D45">
        <w:trPr>
          <w:gridBefore w:val="1"/>
          <w:wBefore w:w="6" w:type="dxa"/>
          <w:trHeight w:hRule="exact" w:val="380"/>
          <w:ins w:id="389" w:author="Author"/>
        </w:trPr>
        <w:tc>
          <w:tcPr>
            <w:tcW w:w="9340" w:type="dxa"/>
            <w:gridSpan w:val="4"/>
          </w:tcPr>
          <w:p w14:paraId="3972917D" w14:textId="77777777" w:rsidR="00106A60" w:rsidRPr="00EE77A8" w:rsidRDefault="00106A60" w:rsidP="00C23D45">
            <w:pPr>
              <w:pStyle w:val="TableParagraph"/>
              <w:ind w:left="0" w:right="100"/>
              <w:rPr>
                <w:ins w:id="390" w:author="Author"/>
                <w:lang w:val="ro-RO"/>
              </w:rPr>
            </w:pPr>
            <w:ins w:id="391" w:author="Author">
              <w:r w:rsidRPr="00EE77A8">
                <w:rPr>
                  <w:lang w:val="ro-RO"/>
                </w:rPr>
                <w:t>Tulburări ale sistemului imunitar</w:t>
              </w:r>
            </w:ins>
          </w:p>
        </w:tc>
      </w:tr>
      <w:tr w:rsidR="00106A60" w:rsidRPr="00A46873" w14:paraId="69CDD2FA" w14:textId="77777777" w:rsidTr="00C23D45">
        <w:trPr>
          <w:gridBefore w:val="1"/>
          <w:wBefore w:w="6" w:type="dxa"/>
          <w:trHeight w:hRule="exact" w:val="469"/>
          <w:ins w:id="392" w:author="Author"/>
        </w:trPr>
        <w:tc>
          <w:tcPr>
            <w:tcW w:w="3538" w:type="dxa"/>
          </w:tcPr>
          <w:p w14:paraId="0394AF9A" w14:textId="77777777" w:rsidR="00106A60" w:rsidRPr="00EE77A8" w:rsidRDefault="00106A60" w:rsidP="00C23D45">
            <w:pPr>
              <w:pStyle w:val="TableParagraph"/>
              <w:ind w:left="0" w:right="100"/>
              <w:rPr>
                <w:ins w:id="393" w:author="Author"/>
                <w:i/>
                <w:lang w:val="ro-RO"/>
              </w:rPr>
            </w:pPr>
            <w:ins w:id="394" w:author="Author">
              <w:r w:rsidRPr="00EE77A8">
                <w:rPr>
                  <w:i/>
                  <w:lang w:val="ro-RO"/>
                </w:rPr>
                <w:t>Frecvente</w:t>
              </w:r>
            </w:ins>
          </w:p>
        </w:tc>
        <w:tc>
          <w:tcPr>
            <w:tcW w:w="5802" w:type="dxa"/>
            <w:gridSpan w:val="3"/>
          </w:tcPr>
          <w:p w14:paraId="7A2147D6" w14:textId="77777777" w:rsidR="00106A60" w:rsidRPr="00EE77A8" w:rsidRDefault="00106A60" w:rsidP="00C23D45">
            <w:pPr>
              <w:pStyle w:val="TableParagraph"/>
              <w:ind w:leftChars="64" w:left="141" w:right="100"/>
              <w:rPr>
                <w:ins w:id="395" w:author="Author"/>
                <w:lang w:val="ro-RO"/>
              </w:rPr>
            </w:pPr>
            <w:ins w:id="396" w:author="Author">
              <w:r w:rsidRPr="00EE77A8">
                <w:rPr>
                  <w:lang w:val="ro-RO"/>
                </w:rPr>
                <w:t>Hipersensibilitate</w:t>
              </w:r>
            </w:ins>
          </w:p>
        </w:tc>
      </w:tr>
      <w:tr w:rsidR="00106A60" w:rsidRPr="00A46873" w14:paraId="552CC524" w14:textId="77777777" w:rsidTr="00C23D45">
        <w:trPr>
          <w:gridBefore w:val="1"/>
          <w:wBefore w:w="6" w:type="dxa"/>
          <w:trHeight w:hRule="exact" w:val="383"/>
          <w:ins w:id="397" w:author="Author"/>
        </w:trPr>
        <w:tc>
          <w:tcPr>
            <w:tcW w:w="3538" w:type="dxa"/>
          </w:tcPr>
          <w:p w14:paraId="1823B2F0" w14:textId="77777777" w:rsidR="00106A60" w:rsidRPr="00EE77A8" w:rsidRDefault="00106A60" w:rsidP="00C23D45">
            <w:pPr>
              <w:pStyle w:val="TableParagraph"/>
              <w:ind w:left="0" w:right="100"/>
              <w:rPr>
                <w:ins w:id="398" w:author="Author"/>
                <w:lang w:val="ro-RO"/>
              </w:rPr>
            </w:pPr>
            <w:ins w:id="399" w:author="Author">
              <w:r w:rsidRPr="00EE77A8">
                <w:rPr>
                  <w:lang w:val="ro-RO"/>
                </w:rPr>
                <w:t>Tulburări psihice</w:t>
              </w:r>
            </w:ins>
          </w:p>
        </w:tc>
        <w:tc>
          <w:tcPr>
            <w:tcW w:w="5802" w:type="dxa"/>
            <w:gridSpan w:val="3"/>
          </w:tcPr>
          <w:p w14:paraId="2C946D2B" w14:textId="77777777" w:rsidR="00106A60" w:rsidRPr="00EE77A8" w:rsidRDefault="00106A60" w:rsidP="00C23D45">
            <w:pPr>
              <w:ind w:leftChars="64" w:left="141" w:right="100"/>
              <w:rPr>
                <w:ins w:id="400" w:author="Author"/>
                <w:lang w:val="ro-RO"/>
              </w:rPr>
            </w:pPr>
          </w:p>
        </w:tc>
      </w:tr>
      <w:tr w:rsidR="00106A60" w:rsidRPr="00A46873" w14:paraId="0530ED27" w14:textId="77777777" w:rsidTr="00C23D45">
        <w:trPr>
          <w:gridBefore w:val="1"/>
          <w:wBefore w:w="6" w:type="dxa"/>
          <w:trHeight w:hRule="exact" w:val="468"/>
          <w:ins w:id="401" w:author="Author"/>
        </w:trPr>
        <w:tc>
          <w:tcPr>
            <w:tcW w:w="3538" w:type="dxa"/>
          </w:tcPr>
          <w:p w14:paraId="3193CA99" w14:textId="77777777" w:rsidR="00106A60" w:rsidRPr="00EE77A8" w:rsidRDefault="00106A60" w:rsidP="00C23D45">
            <w:pPr>
              <w:pStyle w:val="TableParagraph"/>
              <w:ind w:left="0" w:right="100"/>
              <w:rPr>
                <w:ins w:id="402" w:author="Author"/>
                <w:i/>
                <w:lang w:val="ro-RO"/>
              </w:rPr>
            </w:pPr>
            <w:ins w:id="403" w:author="Author">
              <w:r w:rsidRPr="00EE77A8">
                <w:rPr>
                  <w:i/>
                  <w:lang w:val="ro-RO"/>
                </w:rPr>
                <w:t>Frecvente</w:t>
              </w:r>
            </w:ins>
          </w:p>
        </w:tc>
        <w:tc>
          <w:tcPr>
            <w:tcW w:w="5802" w:type="dxa"/>
            <w:gridSpan w:val="3"/>
          </w:tcPr>
          <w:p w14:paraId="0DD0253A" w14:textId="77777777" w:rsidR="00106A60" w:rsidRPr="00EE77A8" w:rsidRDefault="00106A60" w:rsidP="00C23D45">
            <w:pPr>
              <w:pStyle w:val="TableParagraph"/>
              <w:ind w:leftChars="64" w:left="141" w:right="100"/>
              <w:rPr>
                <w:ins w:id="404" w:author="Author"/>
                <w:lang w:val="ro-RO"/>
              </w:rPr>
            </w:pPr>
            <w:ins w:id="405" w:author="Author">
              <w:r w:rsidRPr="00EE77A8">
                <w:rPr>
                  <w:lang w:val="ro-RO"/>
                </w:rPr>
                <w:t>Anxietate</w:t>
              </w:r>
            </w:ins>
          </w:p>
        </w:tc>
      </w:tr>
      <w:tr w:rsidR="00106A60" w:rsidRPr="00A46873" w14:paraId="36ECDF5B" w14:textId="77777777" w:rsidTr="00C23D45">
        <w:trPr>
          <w:gridBefore w:val="1"/>
          <w:wBefore w:w="6" w:type="dxa"/>
          <w:trHeight w:hRule="exact" w:val="379"/>
          <w:ins w:id="406" w:author="Author"/>
        </w:trPr>
        <w:tc>
          <w:tcPr>
            <w:tcW w:w="9340" w:type="dxa"/>
            <w:gridSpan w:val="4"/>
          </w:tcPr>
          <w:p w14:paraId="4106A4CB" w14:textId="77777777" w:rsidR="00106A60" w:rsidRPr="00EE77A8" w:rsidRDefault="00106A60" w:rsidP="00C23D45">
            <w:pPr>
              <w:pStyle w:val="TableParagraph"/>
              <w:ind w:left="0" w:right="100"/>
              <w:rPr>
                <w:ins w:id="407" w:author="Author"/>
                <w:lang w:val="ro-RO"/>
              </w:rPr>
            </w:pPr>
            <w:ins w:id="408" w:author="Author">
              <w:r w:rsidRPr="00EE77A8">
                <w:rPr>
                  <w:lang w:val="ro-RO"/>
                </w:rPr>
                <w:t>Tulburări ale sistemului nervos</w:t>
              </w:r>
            </w:ins>
          </w:p>
        </w:tc>
      </w:tr>
      <w:tr w:rsidR="00106A60" w:rsidRPr="00A46873" w14:paraId="4F60CB24" w14:textId="77777777" w:rsidTr="00C23D45">
        <w:trPr>
          <w:gridBefore w:val="1"/>
          <w:wBefore w:w="6" w:type="dxa"/>
          <w:trHeight w:hRule="exact" w:val="479"/>
          <w:ins w:id="409" w:author="Author"/>
        </w:trPr>
        <w:tc>
          <w:tcPr>
            <w:tcW w:w="3538" w:type="dxa"/>
          </w:tcPr>
          <w:p w14:paraId="38417735" w14:textId="77777777" w:rsidR="00106A60" w:rsidRPr="00EE77A8" w:rsidRDefault="00106A60" w:rsidP="00C23D45">
            <w:pPr>
              <w:pStyle w:val="TableParagraph"/>
              <w:ind w:left="0" w:right="100"/>
              <w:rPr>
                <w:ins w:id="410" w:author="Author"/>
                <w:i/>
                <w:lang w:val="ro-RO"/>
              </w:rPr>
            </w:pPr>
            <w:ins w:id="411" w:author="Author">
              <w:r w:rsidRPr="00EE77A8">
                <w:rPr>
                  <w:i/>
                  <w:lang w:val="ro-RO"/>
                </w:rPr>
                <w:t>Foarte frecvente</w:t>
              </w:r>
            </w:ins>
          </w:p>
        </w:tc>
        <w:tc>
          <w:tcPr>
            <w:tcW w:w="5802" w:type="dxa"/>
            <w:gridSpan w:val="3"/>
          </w:tcPr>
          <w:p w14:paraId="4286FB3A" w14:textId="77777777" w:rsidR="00106A60" w:rsidRPr="00EE77A8" w:rsidRDefault="00106A60" w:rsidP="00C23D45">
            <w:pPr>
              <w:pStyle w:val="TableParagraph"/>
              <w:ind w:leftChars="64" w:left="141" w:right="100"/>
              <w:rPr>
                <w:ins w:id="412" w:author="Author"/>
                <w:lang w:val="ro-RO"/>
              </w:rPr>
            </w:pPr>
            <w:ins w:id="413" w:author="Author">
              <w:r w:rsidRPr="00EE77A8">
                <w:rPr>
                  <w:lang w:val="ro-RO"/>
                </w:rPr>
                <w:t>Cefalee</w:t>
              </w:r>
            </w:ins>
          </w:p>
        </w:tc>
      </w:tr>
      <w:tr w:rsidR="00106A60" w:rsidRPr="00A46873" w14:paraId="11E9F3CA" w14:textId="77777777" w:rsidTr="00C23D45">
        <w:trPr>
          <w:gridBefore w:val="1"/>
          <w:wBefore w:w="6" w:type="dxa"/>
          <w:trHeight w:hRule="exact" w:val="386"/>
          <w:ins w:id="414" w:author="Author"/>
        </w:trPr>
        <w:tc>
          <w:tcPr>
            <w:tcW w:w="3538" w:type="dxa"/>
          </w:tcPr>
          <w:p w14:paraId="4F5E1392" w14:textId="77777777" w:rsidR="00106A60" w:rsidRPr="00EE77A8" w:rsidRDefault="00106A60" w:rsidP="00C23D45">
            <w:pPr>
              <w:pStyle w:val="TableParagraph"/>
              <w:ind w:left="0" w:right="100"/>
              <w:rPr>
                <w:ins w:id="415" w:author="Author"/>
                <w:lang w:val="ro-RO"/>
              </w:rPr>
            </w:pPr>
            <w:ins w:id="416" w:author="Author">
              <w:r w:rsidRPr="00EE77A8">
                <w:rPr>
                  <w:lang w:val="ro-RO"/>
                </w:rPr>
                <w:t>Tulburări oculare</w:t>
              </w:r>
            </w:ins>
          </w:p>
        </w:tc>
        <w:tc>
          <w:tcPr>
            <w:tcW w:w="5802" w:type="dxa"/>
            <w:gridSpan w:val="3"/>
          </w:tcPr>
          <w:p w14:paraId="6721ACAA" w14:textId="77777777" w:rsidR="00106A60" w:rsidRPr="00EE77A8" w:rsidRDefault="00106A60" w:rsidP="00C23D45">
            <w:pPr>
              <w:ind w:leftChars="64" w:left="141" w:right="100"/>
              <w:rPr>
                <w:ins w:id="417" w:author="Author"/>
                <w:lang w:val="ro-RO"/>
              </w:rPr>
            </w:pPr>
          </w:p>
        </w:tc>
      </w:tr>
      <w:tr w:rsidR="00106A60" w:rsidRPr="007F3A25" w14:paraId="5A042386" w14:textId="77777777" w:rsidTr="00C23D45">
        <w:trPr>
          <w:gridBefore w:val="1"/>
          <w:wBefore w:w="6" w:type="dxa"/>
          <w:trHeight w:hRule="exact" w:val="1314"/>
          <w:ins w:id="418" w:author="Author"/>
        </w:trPr>
        <w:tc>
          <w:tcPr>
            <w:tcW w:w="3538" w:type="dxa"/>
          </w:tcPr>
          <w:p w14:paraId="573A53CA" w14:textId="77777777" w:rsidR="00106A60" w:rsidRPr="00EE77A8" w:rsidRDefault="00106A60" w:rsidP="00C23D45">
            <w:pPr>
              <w:pStyle w:val="TableParagraph"/>
              <w:ind w:left="0" w:right="100"/>
              <w:rPr>
                <w:ins w:id="419" w:author="Author"/>
                <w:i/>
                <w:lang w:val="ro-RO"/>
              </w:rPr>
            </w:pPr>
            <w:ins w:id="420" w:author="Author">
              <w:r w:rsidRPr="00EE77A8">
                <w:rPr>
                  <w:i/>
                  <w:lang w:val="ro-RO"/>
                </w:rPr>
                <w:t>Foarte frecvente</w:t>
              </w:r>
            </w:ins>
          </w:p>
        </w:tc>
        <w:tc>
          <w:tcPr>
            <w:tcW w:w="5802" w:type="dxa"/>
            <w:gridSpan w:val="3"/>
          </w:tcPr>
          <w:p w14:paraId="73AD4A31" w14:textId="77777777" w:rsidR="00106A60" w:rsidRPr="00EE77A8" w:rsidRDefault="00106A60" w:rsidP="00C23D45">
            <w:pPr>
              <w:pStyle w:val="TableParagraph"/>
              <w:ind w:leftChars="64" w:left="141" w:right="100"/>
              <w:rPr>
                <w:ins w:id="421" w:author="Author"/>
                <w:lang w:val="ro-RO"/>
              </w:rPr>
            </w:pPr>
            <w:ins w:id="422" w:author="Author">
              <w:r w:rsidRPr="00EE77A8">
                <w:rPr>
                  <w:lang w:val="ro-RO"/>
                </w:rPr>
                <w:t>Vitrită, dezlipire de corp vitros, hemoragie retiniană, tulburări de vedere, durere oculară, flocoane intravitreene, hemoragie conjunctivală, irita</w:t>
              </w:r>
              <w:r>
                <w:rPr>
                  <w:lang w:val="ro-RO"/>
                </w:rPr>
                <w:t>ț</w:t>
              </w:r>
              <w:r w:rsidRPr="00EE77A8">
                <w:rPr>
                  <w:lang w:val="ro-RO"/>
                </w:rPr>
                <w:t>ie oculară, senza</w:t>
              </w:r>
              <w:r>
                <w:rPr>
                  <w:lang w:val="ro-RO"/>
                </w:rPr>
                <w:t>ț</w:t>
              </w:r>
              <w:r w:rsidRPr="00EE77A8">
                <w:rPr>
                  <w:lang w:val="ro-RO"/>
                </w:rPr>
                <w:t>ie de corp străin la nivelul ochilor, hiperlacrima</w:t>
              </w:r>
              <w:r>
                <w:rPr>
                  <w:lang w:val="ro-RO"/>
                </w:rPr>
                <w:t>ț</w:t>
              </w:r>
              <w:r w:rsidRPr="00EE77A8">
                <w:rPr>
                  <w:lang w:val="ro-RO"/>
                </w:rPr>
                <w:t>ie, blefarită, xeroftalmie, hiperemie oculară, prurit ocular.</w:t>
              </w:r>
            </w:ins>
          </w:p>
        </w:tc>
      </w:tr>
      <w:tr w:rsidR="00106A60" w:rsidRPr="007F3A25" w14:paraId="513E92D4" w14:textId="77777777" w:rsidTr="00C23D45">
        <w:trPr>
          <w:gridBefore w:val="1"/>
          <w:wBefore w:w="6" w:type="dxa"/>
          <w:trHeight w:hRule="exact" w:val="2832"/>
          <w:ins w:id="423" w:author="Author"/>
        </w:trPr>
        <w:tc>
          <w:tcPr>
            <w:tcW w:w="3538" w:type="dxa"/>
          </w:tcPr>
          <w:p w14:paraId="6BD3B0E8" w14:textId="77777777" w:rsidR="00106A60" w:rsidRPr="00EE77A8" w:rsidRDefault="00106A60" w:rsidP="00C23D45">
            <w:pPr>
              <w:pStyle w:val="TableParagraph"/>
              <w:ind w:left="0" w:right="100"/>
              <w:rPr>
                <w:ins w:id="424" w:author="Author"/>
                <w:i/>
                <w:lang w:val="ro-RO"/>
              </w:rPr>
            </w:pPr>
            <w:ins w:id="425" w:author="Author">
              <w:r w:rsidRPr="00EE77A8">
                <w:rPr>
                  <w:i/>
                  <w:lang w:val="ro-RO"/>
                </w:rPr>
                <w:lastRenderedPageBreak/>
                <w:t>Frecvente</w:t>
              </w:r>
            </w:ins>
          </w:p>
        </w:tc>
        <w:tc>
          <w:tcPr>
            <w:tcW w:w="5802" w:type="dxa"/>
            <w:gridSpan w:val="3"/>
          </w:tcPr>
          <w:p w14:paraId="33369D55" w14:textId="77777777" w:rsidR="00106A60" w:rsidRPr="00EE77A8" w:rsidRDefault="00106A60" w:rsidP="00C23D45">
            <w:pPr>
              <w:pStyle w:val="TableParagraph"/>
              <w:ind w:leftChars="64" w:left="141" w:right="100"/>
              <w:rPr>
                <w:ins w:id="426" w:author="Author"/>
                <w:lang w:val="ro-RO"/>
              </w:rPr>
            </w:pPr>
            <w:ins w:id="427" w:author="Author">
              <w:r w:rsidRPr="00EE77A8">
                <w:rPr>
                  <w:lang w:val="ro-RO"/>
                </w:rPr>
                <w:t>Degenerare retiniană, tulburări retiniene, dezlipire de retină, ruptură de retină, dezlipire a epiteliului retinian pigmentat, ruptură a epiteliului retinian pigmentat, scăderea acuită</w:t>
              </w:r>
              <w:r>
                <w:rPr>
                  <w:lang w:val="ro-RO"/>
                </w:rPr>
                <w:t>ț</w:t>
              </w:r>
              <w:r w:rsidRPr="00EE77A8">
                <w:rPr>
                  <w:lang w:val="ro-RO"/>
                </w:rPr>
                <w:t>ii vizuale, hemoragie vitroasă, tulburări la nivelul corpului vitros, uveită, irită, iridociclită, cataractă, cataractă subcapsulară, opacifiere a capsulei posterioare, keratită punctiformă, abraziune corneană, congestie a camerei anterioare, vedere înce</w:t>
              </w:r>
              <w:r>
                <w:rPr>
                  <w:lang w:val="ro-RO"/>
                </w:rPr>
                <w:t>ț</w:t>
              </w:r>
              <w:r w:rsidRPr="00EE77A8">
                <w:rPr>
                  <w:lang w:val="ro-RO"/>
                </w:rPr>
                <w:t>o</w:t>
              </w:r>
              <w:r>
                <w:rPr>
                  <w:lang w:val="ro-RO"/>
                </w:rPr>
                <w:t>ș</w:t>
              </w:r>
              <w:r w:rsidRPr="00EE77A8">
                <w:rPr>
                  <w:lang w:val="ro-RO"/>
                </w:rPr>
                <w:t>ată, hemoragie la locul de injec</w:t>
              </w:r>
              <w:r>
                <w:rPr>
                  <w:lang w:val="ro-RO"/>
                </w:rPr>
                <w:t>ț</w:t>
              </w:r>
              <w:r w:rsidRPr="00EE77A8">
                <w:rPr>
                  <w:lang w:val="ro-RO"/>
                </w:rPr>
                <w:t>ie, hemoragie oculară, conjunctivită, conjunctivită alergică, secre</w:t>
              </w:r>
              <w:r>
                <w:rPr>
                  <w:lang w:val="ro-RO"/>
                </w:rPr>
                <w:t>ț</w:t>
              </w:r>
              <w:r w:rsidRPr="00EE77A8">
                <w:rPr>
                  <w:lang w:val="ro-RO"/>
                </w:rPr>
                <w:t>ie oculară, fotopsie, fotofobie, disconfort ocular, edem palpebral, durere palpebrală, hiperemie conjunctivală.</w:t>
              </w:r>
            </w:ins>
          </w:p>
        </w:tc>
      </w:tr>
      <w:tr w:rsidR="00106A60" w:rsidRPr="007F3A25" w14:paraId="66903751" w14:textId="77777777" w:rsidTr="00C23D45">
        <w:trPr>
          <w:gridBefore w:val="1"/>
          <w:wBefore w:w="6" w:type="dxa"/>
          <w:trHeight w:hRule="exact" w:val="1274"/>
          <w:ins w:id="428" w:author="Author"/>
        </w:trPr>
        <w:tc>
          <w:tcPr>
            <w:tcW w:w="3538" w:type="dxa"/>
          </w:tcPr>
          <w:p w14:paraId="6893BDC2" w14:textId="77777777" w:rsidR="00106A60" w:rsidRPr="00EE77A8" w:rsidRDefault="00106A60" w:rsidP="00C23D45">
            <w:pPr>
              <w:pStyle w:val="TableParagraph"/>
              <w:ind w:left="0" w:right="100"/>
              <w:rPr>
                <w:ins w:id="429" w:author="Author"/>
                <w:i/>
                <w:lang w:val="ro-RO"/>
              </w:rPr>
            </w:pPr>
            <w:ins w:id="430" w:author="Author">
              <w:r w:rsidRPr="00EE77A8">
                <w:rPr>
                  <w:i/>
                  <w:lang w:val="ro-RO"/>
                </w:rPr>
                <w:t>Mai pu</w:t>
              </w:r>
              <w:r>
                <w:rPr>
                  <w:i/>
                  <w:lang w:val="ro-RO"/>
                </w:rPr>
                <w:t>ț</w:t>
              </w:r>
              <w:r w:rsidRPr="00EE77A8">
                <w:rPr>
                  <w:i/>
                  <w:lang w:val="ro-RO"/>
                </w:rPr>
                <w:t>in frecvente</w:t>
              </w:r>
            </w:ins>
          </w:p>
        </w:tc>
        <w:tc>
          <w:tcPr>
            <w:tcW w:w="5802" w:type="dxa"/>
            <w:gridSpan w:val="3"/>
          </w:tcPr>
          <w:p w14:paraId="06E3A727" w14:textId="77777777" w:rsidR="00106A60" w:rsidRPr="00EE77A8" w:rsidRDefault="00106A60" w:rsidP="00C23D45">
            <w:pPr>
              <w:pStyle w:val="TableParagraph"/>
              <w:ind w:leftChars="64" w:left="141" w:right="100"/>
              <w:rPr>
                <w:ins w:id="431" w:author="Author"/>
                <w:lang w:val="ro-RO"/>
              </w:rPr>
            </w:pPr>
            <w:ins w:id="432" w:author="Author">
              <w:r w:rsidRPr="00EE77A8">
                <w:rPr>
                  <w:lang w:val="ro-RO"/>
                </w:rPr>
                <w:t>Orbire, endoftalmită, hipopion, hifemă, keratopatie, aderen</w:t>
              </w:r>
              <w:r>
                <w:rPr>
                  <w:lang w:val="ro-RO"/>
                </w:rPr>
                <w:t>ț</w:t>
              </w:r>
              <w:r w:rsidRPr="00EE77A8">
                <w:rPr>
                  <w:lang w:val="ro-RO"/>
                </w:rPr>
                <w:t>ă iriană, depozite corneene, edem cornean, striuri corneene, durere la locul de injec</w:t>
              </w:r>
              <w:r>
                <w:rPr>
                  <w:lang w:val="ro-RO"/>
                </w:rPr>
                <w:t>ț</w:t>
              </w:r>
              <w:r w:rsidRPr="00EE77A8">
                <w:rPr>
                  <w:lang w:val="ro-RO"/>
                </w:rPr>
                <w:t>ie, irita</w:t>
              </w:r>
              <w:r>
                <w:rPr>
                  <w:lang w:val="ro-RO"/>
                </w:rPr>
                <w:t>ț</w:t>
              </w:r>
              <w:r w:rsidRPr="00EE77A8">
                <w:rPr>
                  <w:lang w:val="ro-RO"/>
                </w:rPr>
                <w:t>ie la locul de injec</w:t>
              </w:r>
              <w:r>
                <w:rPr>
                  <w:lang w:val="ro-RO"/>
                </w:rPr>
                <w:t>ț</w:t>
              </w:r>
              <w:r w:rsidRPr="00EE77A8">
                <w:rPr>
                  <w:lang w:val="ro-RO"/>
                </w:rPr>
                <w:t>ie, senza</w:t>
              </w:r>
              <w:r>
                <w:rPr>
                  <w:lang w:val="ro-RO"/>
                </w:rPr>
                <w:t>ț</w:t>
              </w:r>
              <w:r w:rsidRPr="00EE77A8">
                <w:rPr>
                  <w:lang w:val="ro-RO"/>
                </w:rPr>
                <w:t>ie anormală la nivelul ochiului, irita</w:t>
              </w:r>
              <w:r>
                <w:rPr>
                  <w:lang w:val="ro-RO"/>
                </w:rPr>
                <w:t>ț</w:t>
              </w:r>
              <w:r w:rsidRPr="00EE77A8">
                <w:rPr>
                  <w:lang w:val="ro-RO"/>
                </w:rPr>
                <w:t>ie palpebrală.</w:t>
              </w:r>
            </w:ins>
          </w:p>
        </w:tc>
      </w:tr>
      <w:tr w:rsidR="00106A60" w:rsidRPr="003D7699" w14:paraId="33FBFE71" w14:textId="77777777" w:rsidTr="00C23D45">
        <w:trPr>
          <w:gridBefore w:val="1"/>
          <w:wBefore w:w="6" w:type="dxa"/>
          <w:trHeight w:hRule="exact" w:val="383"/>
          <w:ins w:id="433" w:author="Author"/>
        </w:trPr>
        <w:tc>
          <w:tcPr>
            <w:tcW w:w="9340" w:type="dxa"/>
            <w:gridSpan w:val="4"/>
          </w:tcPr>
          <w:p w14:paraId="45A70873" w14:textId="77777777" w:rsidR="00106A60" w:rsidRPr="00EE77A8" w:rsidRDefault="00106A60" w:rsidP="00C23D45">
            <w:pPr>
              <w:pStyle w:val="TableParagraph"/>
              <w:ind w:leftChars="1" w:left="2" w:right="100"/>
              <w:rPr>
                <w:ins w:id="434" w:author="Author"/>
                <w:lang w:val="ro-RO"/>
              </w:rPr>
            </w:pPr>
            <w:ins w:id="435" w:author="Author">
              <w:r w:rsidRPr="00EE77A8">
                <w:rPr>
                  <w:lang w:val="ro-RO"/>
                </w:rPr>
                <w:t xml:space="preserve">Tulburări respiratorii, toracice </w:t>
              </w:r>
              <w:r w:rsidRPr="00480930">
                <w:rPr>
                  <w:lang w:val="ro-RO"/>
                </w:rPr>
                <w:t>ș</w:t>
              </w:r>
              <w:r w:rsidRPr="00EE77A8">
                <w:rPr>
                  <w:lang w:val="ro-RO"/>
                </w:rPr>
                <w:t>i mediastinale</w:t>
              </w:r>
            </w:ins>
          </w:p>
        </w:tc>
      </w:tr>
      <w:tr w:rsidR="00106A60" w:rsidRPr="00A46873" w14:paraId="4DBE11EA" w14:textId="77777777" w:rsidTr="00C23D45">
        <w:trPr>
          <w:gridBefore w:val="1"/>
          <w:wBefore w:w="6" w:type="dxa"/>
          <w:trHeight w:hRule="exact" w:val="475"/>
          <w:ins w:id="436" w:author="Author"/>
        </w:trPr>
        <w:tc>
          <w:tcPr>
            <w:tcW w:w="3680" w:type="dxa"/>
            <w:gridSpan w:val="2"/>
          </w:tcPr>
          <w:p w14:paraId="655D06A5" w14:textId="77777777" w:rsidR="00106A60" w:rsidRPr="00EE77A8" w:rsidRDefault="00106A60" w:rsidP="00C23D45">
            <w:pPr>
              <w:pStyle w:val="TableParagraph"/>
              <w:ind w:leftChars="1" w:left="2" w:right="100"/>
              <w:rPr>
                <w:ins w:id="437" w:author="Author"/>
                <w:i/>
                <w:lang w:val="ro-RO"/>
              </w:rPr>
            </w:pPr>
            <w:ins w:id="438" w:author="Author">
              <w:r w:rsidRPr="00EE77A8">
                <w:rPr>
                  <w:i/>
                  <w:lang w:val="ro-RO"/>
                </w:rPr>
                <w:t>Frecvente</w:t>
              </w:r>
            </w:ins>
          </w:p>
        </w:tc>
        <w:tc>
          <w:tcPr>
            <w:tcW w:w="5660" w:type="dxa"/>
            <w:gridSpan w:val="2"/>
          </w:tcPr>
          <w:p w14:paraId="3CD4E0BA" w14:textId="77777777" w:rsidR="00106A60" w:rsidRPr="00EE77A8" w:rsidRDefault="00106A60" w:rsidP="00C23D45">
            <w:pPr>
              <w:pStyle w:val="TableParagraph"/>
              <w:ind w:leftChars="1" w:left="2" w:right="100"/>
              <w:rPr>
                <w:ins w:id="439" w:author="Author"/>
                <w:lang w:val="ro-RO"/>
              </w:rPr>
            </w:pPr>
            <w:ins w:id="440" w:author="Author">
              <w:r w:rsidRPr="00EE77A8">
                <w:rPr>
                  <w:lang w:val="ro-RO"/>
                </w:rPr>
                <w:t>Tuse</w:t>
              </w:r>
            </w:ins>
          </w:p>
        </w:tc>
      </w:tr>
      <w:tr w:rsidR="00106A60" w:rsidRPr="00A46873" w14:paraId="72796E5F" w14:textId="77777777" w:rsidTr="00C23D45">
        <w:trPr>
          <w:gridBefore w:val="1"/>
          <w:wBefore w:w="6" w:type="dxa"/>
          <w:trHeight w:hRule="exact" w:val="379"/>
          <w:ins w:id="441" w:author="Author"/>
        </w:trPr>
        <w:tc>
          <w:tcPr>
            <w:tcW w:w="3680" w:type="dxa"/>
            <w:gridSpan w:val="2"/>
          </w:tcPr>
          <w:p w14:paraId="0FC22FC1" w14:textId="77777777" w:rsidR="00106A60" w:rsidRPr="00EE77A8" w:rsidRDefault="00106A60" w:rsidP="00C23D45">
            <w:pPr>
              <w:pStyle w:val="TableParagraph"/>
              <w:ind w:leftChars="1" w:left="2" w:right="100"/>
              <w:rPr>
                <w:ins w:id="442" w:author="Author"/>
                <w:lang w:val="ro-RO"/>
              </w:rPr>
            </w:pPr>
            <w:ins w:id="443" w:author="Author">
              <w:r w:rsidRPr="00EE77A8">
                <w:rPr>
                  <w:lang w:val="ro-RO"/>
                </w:rPr>
                <w:t>Tulburări gastrointestinale</w:t>
              </w:r>
            </w:ins>
          </w:p>
        </w:tc>
        <w:tc>
          <w:tcPr>
            <w:tcW w:w="5660" w:type="dxa"/>
            <w:gridSpan w:val="2"/>
          </w:tcPr>
          <w:p w14:paraId="27AEA840" w14:textId="77777777" w:rsidR="00106A60" w:rsidRPr="00EE77A8" w:rsidRDefault="00106A60" w:rsidP="00C23D45">
            <w:pPr>
              <w:ind w:leftChars="1" w:left="2" w:right="100"/>
              <w:rPr>
                <w:ins w:id="444" w:author="Author"/>
                <w:lang w:val="ro-RO"/>
              </w:rPr>
            </w:pPr>
          </w:p>
        </w:tc>
      </w:tr>
      <w:tr w:rsidR="00106A60" w:rsidRPr="00A46873" w14:paraId="037DA3EE" w14:textId="77777777" w:rsidTr="00C23D45">
        <w:trPr>
          <w:gridBefore w:val="1"/>
          <w:wBefore w:w="6" w:type="dxa"/>
          <w:trHeight w:hRule="exact" w:val="474"/>
          <w:ins w:id="445" w:author="Author"/>
        </w:trPr>
        <w:tc>
          <w:tcPr>
            <w:tcW w:w="3680" w:type="dxa"/>
            <w:gridSpan w:val="2"/>
          </w:tcPr>
          <w:p w14:paraId="378C2B86" w14:textId="77777777" w:rsidR="00106A60" w:rsidRPr="00EE77A8" w:rsidRDefault="00106A60" w:rsidP="00C23D45">
            <w:pPr>
              <w:pStyle w:val="TableParagraph"/>
              <w:ind w:leftChars="1" w:left="2" w:right="100"/>
              <w:rPr>
                <w:ins w:id="446" w:author="Author"/>
                <w:i/>
                <w:lang w:val="ro-RO"/>
              </w:rPr>
            </w:pPr>
            <w:ins w:id="447" w:author="Author">
              <w:r w:rsidRPr="00EE77A8">
                <w:rPr>
                  <w:i/>
                  <w:lang w:val="ro-RO"/>
                </w:rPr>
                <w:t>Frecvente</w:t>
              </w:r>
            </w:ins>
          </w:p>
        </w:tc>
        <w:tc>
          <w:tcPr>
            <w:tcW w:w="5660" w:type="dxa"/>
            <w:gridSpan w:val="2"/>
          </w:tcPr>
          <w:p w14:paraId="176E74A5" w14:textId="77777777" w:rsidR="00106A60" w:rsidRPr="00EE77A8" w:rsidRDefault="00106A60" w:rsidP="00C23D45">
            <w:pPr>
              <w:pStyle w:val="TableParagraph"/>
              <w:ind w:leftChars="1" w:left="2" w:right="100"/>
              <w:rPr>
                <w:ins w:id="448" w:author="Author"/>
                <w:lang w:val="ro-RO"/>
              </w:rPr>
            </w:pPr>
            <w:ins w:id="449" w:author="Author">
              <w:r w:rsidRPr="00EE77A8">
                <w:rPr>
                  <w:lang w:val="ro-RO"/>
                </w:rPr>
                <w:t>Grea</w:t>
              </w:r>
              <w:r>
                <w:rPr>
                  <w:lang w:val="ro-RO"/>
                </w:rPr>
                <w:t>ț</w:t>
              </w:r>
              <w:r w:rsidRPr="00EE77A8">
                <w:rPr>
                  <w:lang w:val="ro-RO"/>
                </w:rPr>
                <w:t>ă</w:t>
              </w:r>
            </w:ins>
          </w:p>
        </w:tc>
      </w:tr>
      <w:tr w:rsidR="00106A60" w:rsidRPr="00D54518" w14:paraId="438CE3E1" w14:textId="77777777" w:rsidTr="00C23D45">
        <w:trPr>
          <w:gridBefore w:val="1"/>
          <w:wBefore w:w="6" w:type="dxa"/>
          <w:trHeight w:hRule="exact" w:val="366"/>
          <w:ins w:id="450" w:author="Author"/>
        </w:trPr>
        <w:tc>
          <w:tcPr>
            <w:tcW w:w="9340" w:type="dxa"/>
            <w:gridSpan w:val="4"/>
          </w:tcPr>
          <w:p w14:paraId="0606879A" w14:textId="77777777" w:rsidR="00106A60" w:rsidRPr="00480930" w:rsidRDefault="00106A60" w:rsidP="00C23D45">
            <w:pPr>
              <w:pStyle w:val="TableParagraph"/>
              <w:ind w:leftChars="1" w:left="2" w:right="100"/>
              <w:rPr>
                <w:ins w:id="451" w:author="Author"/>
                <w:lang w:val="ro-RO"/>
              </w:rPr>
            </w:pPr>
            <w:ins w:id="452" w:author="Author">
              <w:r w:rsidRPr="00EE77A8">
                <w:rPr>
                  <w:lang w:val="ro-RO"/>
                </w:rPr>
                <w:t>Afecțiuni cutanate și ale țesutului subcutanat</w:t>
              </w:r>
            </w:ins>
          </w:p>
        </w:tc>
      </w:tr>
      <w:tr w:rsidR="00106A60" w:rsidRPr="00D413BE" w14:paraId="2BCAB6F5" w14:textId="77777777" w:rsidTr="00C23D45">
        <w:trPr>
          <w:gridBefore w:val="1"/>
          <w:wBefore w:w="6" w:type="dxa"/>
          <w:trHeight w:hRule="exact" w:val="485"/>
          <w:ins w:id="453" w:author="Author"/>
        </w:trPr>
        <w:tc>
          <w:tcPr>
            <w:tcW w:w="3680" w:type="dxa"/>
            <w:gridSpan w:val="2"/>
          </w:tcPr>
          <w:p w14:paraId="0F0F0CC7" w14:textId="77777777" w:rsidR="00106A60" w:rsidRPr="00A46873" w:rsidRDefault="00106A60" w:rsidP="00C23D45">
            <w:pPr>
              <w:pStyle w:val="TableParagraph"/>
              <w:ind w:leftChars="1" w:left="2" w:right="100"/>
              <w:rPr>
                <w:ins w:id="454" w:author="Author"/>
                <w:i/>
                <w:lang w:val="ro-RO"/>
              </w:rPr>
            </w:pPr>
            <w:ins w:id="455" w:author="Author">
              <w:r w:rsidRPr="00CA6C00">
                <w:rPr>
                  <w:i/>
                  <w:lang w:val="ro-RO"/>
                </w:rPr>
                <w:t>Frecvente</w:t>
              </w:r>
            </w:ins>
          </w:p>
        </w:tc>
        <w:tc>
          <w:tcPr>
            <w:tcW w:w="5660" w:type="dxa"/>
            <w:gridSpan w:val="2"/>
          </w:tcPr>
          <w:p w14:paraId="4F69E032" w14:textId="77777777" w:rsidR="00106A60" w:rsidRPr="00A46873" w:rsidRDefault="00106A60" w:rsidP="00C23D45">
            <w:pPr>
              <w:pStyle w:val="TableParagraph"/>
              <w:ind w:leftChars="1" w:left="2" w:right="100"/>
              <w:rPr>
                <w:ins w:id="456" w:author="Author"/>
                <w:lang w:val="ro-RO"/>
              </w:rPr>
            </w:pPr>
            <w:ins w:id="457" w:author="Author">
              <w:r w:rsidRPr="00CA6C00">
                <w:rPr>
                  <w:lang w:val="ro-RO"/>
                </w:rPr>
                <w:t>Reac</w:t>
              </w:r>
              <w:r>
                <w:rPr>
                  <w:lang w:val="ro-RO"/>
                </w:rPr>
                <w:t>ț</w:t>
              </w:r>
              <w:r w:rsidRPr="00CA6C00">
                <w:rPr>
                  <w:lang w:val="ro-RO"/>
                </w:rPr>
                <w:t>ii alergice (erup</w:t>
              </w:r>
              <w:r>
                <w:rPr>
                  <w:lang w:val="ro-RO"/>
                </w:rPr>
                <w:t>ț</w:t>
              </w:r>
              <w:r w:rsidRPr="00CA6C00">
                <w:rPr>
                  <w:lang w:val="ro-RO"/>
                </w:rPr>
                <w:t>ie cutanată tranzitorie, urticarie, prurit, eritem)</w:t>
              </w:r>
            </w:ins>
          </w:p>
        </w:tc>
      </w:tr>
      <w:tr w:rsidR="00106A60" w:rsidRPr="00D413BE" w14:paraId="27BCF831" w14:textId="77777777" w:rsidTr="00C23D45">
        <w:trPr>
          <w:gridBefore w:val="1"/>
          <w:wBefore w:w="6" w:type="dxa"/>
          <w:trHeight w:hRule="exact" w:val="384"/>
          <w:ins w:id="458" w:author="Author"/>
        </w:trPr>
        <w:tc>
          <w:tcPr>
            <w:tcW w:w="9340" w:type="dxa"/>
            <w:gridSpan w:val="4"/>
          </w:tcPr>
          <w:p w14:paraId="1AD991D9" w14:textId="77777777" w:rsidR="00106A60" w:rsidRPr="00480930" w:rsidRDefault="00106A60" w:rsidP="00C23D45">
            <w:pPr>
              <w:pStyle w:val="TableParagraph"/>
              <w:ind w:leftChars="1" w:left="2" w:right="100"/>
              <w:rPr>
                <w:ins w:id="459" w:author="Author"/>
                <w:lang w:val="ro-RO"/>
              </w:rPr>
            </w:pPr>
            <w:ins w:id="460" w:author="Author">
              <w:r w:rsidRPr="00480930">
                <w:rPr>
                  <w:lang w:val="ro-RO"/>
                </w:rPr>
                <w:t>Tulburări musculo-scheletice și ale țesutului conjunctiv</w:t>
              </w:r>
            </w:ins>
          </w:p>
        </w:tc>
      </w:tr>
      <w:tr w:rsidR="00106A60" w:rsidRPr="008D3661" w14:paraId="233F613E" w14:textId="77777777" w:rsidTr="00C23D45">
        <w:trPr>
          <w:gridBefore w:val="1"/>
          <w:wBefore w:w="6" w:type="dxa"/>
          <w:trHeight w:hRule="exact" w:val="456"/>
          <w:ins w:id="461" w:author="Author"/>
        </w:trPr>
        <w:tc>
          <w:tcPr>
            <w:tcW w:w="3680" w:type="dxa"/>
            <w:gridSpan w:val="2"/>
          </w:tcPr>
          <w:p w14:paraId="178A38C9" w14:textId="77777777" w:rsidR="00106A60" w:rsidRPr="00A46873" w:rsidRDefault="00106A60" w:rsidP="00C23D45">
            <w:pPr>
              <w:pStyle w:val="TableParagraph"/>
              <w:ind w:leftChars="1" w:left="2" w:right="100"/>
              <w:rPr>
                <w:ins w:id="462" w:author="Author"/>
                <w:i/>
                <w:lang w:val="ro-RO"/>
              </w:rPr>
            </w:pPr>
            <w:ins w:id="463" w:author="Author">
              <w:r w:rsidRPr="00CA6C00">
                <w:rPr>
                  <w:i/>
                  <w:lang w:val="ro-RO"/>
                </w:rPr>
                <w:t>F</w:t>
              </w:r>
              <w:r>
                <w:rPr>
                  <w:i/>
                  <w:lang w:val="ro-RO"/>
                </w:rPr>
                <w:t>oarte f</w:t>
              </w:r>
              <w:r w:rsidRPr="00CA6C00">
                <w:rPr>
                  <w:i/>
                  <w:lang w:val="ro-RO"/>
                </w:rPr>
                <w:t>recvente</w:t>
              </w:r>
            </w:ins>
          </w:p>
        </w:tc>
        <w:tc>
          <w:tcPr>
            <w:tcW w:w="5660" w:type="dxa"/>
            <w:gridSpan w:val="2"/>
          </w:tcPr>
          <w:p w14:paraId="2CB1275A" w14:textId="77777777" w:rsidR="00106A60" w:rsidRPr="00A46873" w:rsidRDefault="00106A60" w:rsidP="00C23D45">
            <w:pPr>
              <w:pStyle w:val="TableParagraph"/>
              <w:ind w:leftChars="1" w:left="2" w:right="100"/>
              <w:rPr>
                <w:ins w:id="464" w:author="Author"/>
                <w:lang w:val="ro-RO"/>
              </w:rPr>
            </w:pPr>
            <w:ins w:id="465" w:author="Author">
              <w:r w:rsidRPr="00CA6C00">
                <w:rPr>
                  <w:lang w:val="ro-RO"/>
                </w:rPr>
                <w:t>Artralgie</w:t>
              </w:r>
            </w:ins>
          </w:p>
        </w:tc>
      </w:tr>
      <w:tr w:rsidR="00106A60" w:rsidRPr="008D3661" w14:paraId="0EFE1F91" w14:textId="77777777" w:rsidTr="00C23D45">
        <w:trPr>
          <w:gridBefore w:val="1"/>
          <w:wBefore w:w="6" w:type="dxa"/>
          <w:trHeight w:hRule="exact" w:val="384"/>
          <w:ins w:id="466" w:author="Author"/>
        </w:trPr>
        <w:tc>
          <w:tcPr>
            <w:tcW w:w="9340" w:type="dxa"/>
            <w:gridSpan w:val="4"/>
          </w:tcPr>
          <w:p w14:paraId="51824E2E" w14:textId="77777777" w:rsidR="00106A60" w:rsidRPr="00480930" w:rsidRDefault="00106A60" w:rsidP="00C23D45">
            <w:pPr>
              <w:pStyle w:val="TableParagraph"/>
              <w:ind w:leftChars="1" w:left="2" w:right="100"/>
              <w:rPr>
                <w:ins w:id="467" w:author="Author"/>
                <w:lang w:val="ro-RO"/>
              </w:rPr>
            </w:pPr>
            <w:ins w:id="468" w:author="Author">
              <w:r w:rsidRPr="00480930">
                <w:rPr>
                  <w:lang w:val="ro-RO"/>
                </w:rPr>
                <w:t>Investigații diagnostice</w:t>
              </w:r>
            </w:ins>
          </w:p>
        </w:tc>
      </w:tr>
      <w:tr w:rsidR="00106A60" w:rsidRPr="008D3661" w14:paraId="123AD82A" w14:textId="77777777" w:rsidTr="00C23D45">
        <w:trPr>
          <w:gridBefore w:val="1"/>
          <w:wBefore w:w="6" w:type="dxa"/>
          <w:trHeight w:hRule="exact" w:val="339"/>
          <w:ins w:id="469" w:author="Author"/>
        </w:trPr>
        <w:tc>
          <w:tcPr>
            <w:tcW w:w="3680" w:type="dxa"/>
            <w:gridSpan w:val="2"/>
          </w:tcPr>
          <w:p w14:paraId="460DC3E2" w14:textId="77777777" w:rsidR="00106A60" w:rsidRPr="00A46873" w:rsidRDefault="00106A60" w:rsidP="00C23D45">
            <w:pPr>
              <w:pStyle w:val="TableParagraph"/>
              <w:ind w:leftChars="1" w:left="2" w:right="100"/>
              <w:rPr>
                <w:ins w:id="470" w:author="Author"/>
                <w:i/>
                <w:lang w:val="ro-RO"/>
              </w:rPr>
            </w:pPr>
            <w:ins w:id="471" w:author="Author">
              <w:r w:rsidRPr="00CA6C00">
                <w:rPr>
                  <w:i/>
                  <w:lang w:val="ro-RO"/>
                </w:rPr>
                <w:t>F</w:t>
              </w:r>
              <w:r>
                <w:rPr>
                  <w:i/>
                  <w:lang w:val="ro-RO"/>
                </w:rPr>
                <w:t>oarte f</w:t>
              </w:r>
              <w:r w:rsidRPr="00CA6C00">
                <w:rPr>
                  <w:i/>
                  <w:lang w:val="ro-RO"/>
                </w:rPr>
                <w:t>recvente</w:t>
              </w:r>
            </w:ins>
          </w:p>
        </w:tc>
        <w:tc>
          <w:tcPr>
            <w:tcW w:w="5660" w:type="dxa"/>
            <w:gridSpan w:val="2"/>
          </w:tcPr>
          <w:p w14:paraId="19209683" w14:textId="77777777" w:rsidR="00106A60" w:rsidRPr="00A46873" w:rsidRDefault="00106A60" w:rsidP="00C23D45">
            <w:pPr>
              <w:pStyle w:val="TableParagraph"/>
              <w:ind w:leftChars="1" w:left="2" w:right="100"/>
              <w:rPr>
                <w:ins w:id="472" w:author="Author"/>
                <w:lang w:val="ro-RO"/>
              </w:rPr>
            </w:pPr>
            <w:ins w:id="473" w:author="Author">
              <w:r w:rsidRPr="00CA6C00">
                <w:rPr>
                  <w:lang w:val="ro-RO"/>
                </w:rPr>
                <w:t>Cre</w:t>
              </w:r>
              <w:r>
                <w:rPr>
                  <w:lang w:val="ro-RO"/>
                </w:rPr>
                <w:t>ș</w:t>
              </w:r>
              <w:r w:rsidRPr="00CA6C00">
                <w:rPr>
                  <w:lang w:val="ro-RO"/>
                </w:rPr>
                <w:t>tere a presiunii intraoculare</w:t>
              </w:r>
            </w:ins>
          </w:p>
        </w:tc>
      </w:tr>
      <w:tr w:rsidR="00106A60" w:rsidRPr="003D7699" w14:paraId="4980F0CC" w14:textId="77777777" w:rsidTr="00C23D45">
        <w:tblPrEx>
          <w:tblBorders>
            <w:top w:val="nil"/>
            <w:left w:val="nil"/>
            <w:bottom w:val="nil"/>
            <w:right w:val="nil"/>
            <w:insideH w:val="nil"/>
            <w:insideV w:val="nil"/>
          </w:tblBorders>
        </w:tblPrEx>
        <w:trPr>
          <w:gridAfter w:val="1"/>
          <w:wAfter w:w="154" w:type="dxa"/>
          <w:trHeight w:hRule="exact" w:val="1400"/>
          <w:ins w:id="474" w:author="Author"/>
        </w:trPr>
        <w:tc>
          <w:tcPr>
            <w:tcW w:w="9192" w:type="dxa"/>
            <w:gridSpan w:val="4"/>
          </w:tcPr>
          <w:p w14:paraId="76837C0D" w14:textId="77777777" w:rsidR="00106A60" w:rsidRPr="00EE77A8" w:rsidRDefault="00106A60" w:rsidP="00C23D45">
            <w:pPr>
              <w:pStyle w:val="TableParagraph"/>
              <w:ind w:leftChars="1" w:left="2" w:right="100"/>
              <w:rPr>
                <w:ins w:id="475" w:author="Author"/>
                <w:lang w:val="ro-RO"/>
              </w:rPr>
            </w:pPr>
            <w:ins w:id="476" w:author="Author">
              <w:r w:rsidRPr="007811FE">
                <w:rPr>
                  <w:vertAlign w:val="superscript"/>
                  <w:lang w:val="ro-RO"/>
                </w:rPr>
                <w:t>#</w:t>
              </w:r>
              <w:r w:rsidRPr="007811FE">
                <w:rPr>
                  <w:lang w:val="ro-RO"/>
                </w:rPr>
                <w:t xml:space="preserve"> </w:t>
              </w:r>
              <w:r>
                <w:rPr>
                  <w:lang w:val="ro-RO"/>
                </w:rPr>
                <w:t>R</w:t>
              </w:r>
              <w:r w:rsidRPr="00EE77A8">
                <w:rPr>
                  <w:lang w:val="ro-RO"/>
                </w:rPr>
                <w:t>eac</w:t>
              </w:r>
              <w:r>
                <w:rPr>
                  <w:lang w:val="ro-RO"/>
                </w:rPr>
                <w:t>ț</w:t>
              </w:r>
              <w:r w:rsidRPr="00EE77A8">
                <w:rPr>
                  <w:lang w:val="ro-RO"/>
                </w:rPr>
                <w:t>iile adverse au fost definite ca evenimente adverse (observate la un procent de cel pu</w:t>
              </w:r>
              <w:r>
                <w:rPr>
                  <w:lang w:val="ro-RO"/>
                </w:rPr>
                <w:t>ț</w:t>
              </w:r>
              <w:r w:rsidRPr="00EE77A8">
                <w:rPr>
                  <w:lang w:val="ro-RO"/>
                </w:rPr>
                <w:t>in 0,5%</w:t>
              </w:r>
              <w:r>
                <w:rPr>
                  <w:lang w:val="ro-RO"/>
                </w:rPr>
                <w:t xml:space="preserve"> </w:t>
              </w:r>
              <w:r w:rsidRPr="00EE77A8">
                <w:rPr>
                  <w:lang w:val="ro-RO"/>
                </w:rPr>
                <w:t>din pacien</w:t>
              </w:r>
              <w:r>
                <w:rPr>
                  <w:lang w:val="ro-RO"/>
                </w:rPr>
                <w:t>ț</w:t>
              </w:r>
              <w:r w:rsidRPr="00EE77A8">
                <w:rPr>
                  <w:lang w:val="ro-RO"/>
                </w:rPr>
                <w:t>i) care au apărut cu o frecven</w:t>
              </w:r>
              <w:r>
                <w:rPr>
                  <w:lang w:val="ro-RO"/>
                </w:rPr>
                <w:t>ț</w:t>
              </w:r>
              <w:r w:rsidRPr="00EE77A8">
                <w:rPr>
                  <w:lang w:val="ro-RO"/>
                </w:rPr>
                <w:t>ă mai mare (cel pu</w:t>
              </w:r>
              <w:r>
                <w:rPr>
                  <w:lang w:val="ro-RO"/>
                </w:rPr>
                <w:t>ț</w:t>
              </w:r>
              <w:r w:rsidRPr="00EE77A8">
                <w:rPr>
                  <w:lang w:val="ro-RO"/>
                </w:rPr>
                <w:t>in 2</w:t>
              </w:r>
              <w:r>
                <w:rPr>
                  <w:lang w:val="ro-RO"/>
                </w:rPr>
                <w:t> </w:t>
              </w:r>
              <w:r w:rsidRPr="00EE77A8">
                <w:rPr>
                  <w:lang w:val="ro-RO"/>
                </w:rPr>
                <w:t>procente) la pacien</w:t>
              </w:r>
              <w:r>
                <w:rPr>
                  <w:lang w:val="ro-RO"/>
                </w:rPr>
                <w:t>ț</w:t>
              </w:r>
              <w:r w:rsidRPr="00EE77A8">
                <w:rPr>
                  <w:lang w:val="ro-RO"/>
                </w:rPr>
                <w:t>i cărora li s-a administrat tratament cu ranibizumab</w:t>
              </w:r>
              <w:r w:rsidRPr="000E3EAA" w:rsidDel="000E3EAA">
                <w:rPr>
                  <w:lang w:val="ro-RO"/>
                </w:rPr>
                <w:t xml:space="preserve"> </w:t>
              </w:r>
              <w:r w:rsidRPr="00EE77A8">
                <w:rPr>
                  <w:lang w:val="ro-RO"/>
                </w:rPr>
                <w:t>0,5</w:t>
              </w:r>
              <w:r>
                <w:rPr>
                  <w:lang w:val="ro-RO"/>
                </w:rPr>
                <w:t> </w:t>
              </w:r>
              <w:r w:rsidRPr="00EE77A8">
                <w:rPr>
                  <w:lang w:val="ro-RO"/>
                </w:rPr>
                <w:t>mg comparativ cu pacien</w:t>
              </w:r>
              <w:r>
                <w:rPr>
                  <w:lang w:val="ro-RO"/>
                </w:rPr>
                <w:t>ț</w:t>
              </w:r>
              <w:r w:rsidRPr="00EE77A8">
                <w:rPr>
                  <w:lang w:val="ro-RO"/>
                </w:rPr>
                <w:t>ii cărora li s-a administrat tratament de control (placebo sau verteporfină PDT).</w:t>
              </w:r>
            </w:ins>
          </w:p>
          <w:p w14:paraId="2D3AF2CA" w14:textId="77777777" w:rsidR="00106A60" w:rsidRPr="00EE77A8" w:rsidRDefault="00106A60" w:rsidP="00C23D45">
            <w:pPr>
              <w:pStyle w:val="TableParagraph"/>
              <w:ind w:leftChars="1" w:left="2" w:right="100"/>
              <w:rPr>
                <w:ins w:id="477" w:author="Author"/>
                <w:lang w:val="ro-RO"/>
              </w:rPr>
            </w:pPr>
            <w:ins w:id="478" w:author="Author">
              <w:r w:rsidRPr="00EE77A8">
                <w:rPr>
                  <w:lang w:val="ro-RO"/>
                </w:rPr>
                <w:t>* observate numai la pacien</w:t>
              </w:r>
              <w:r>
                <w:rPr>
                  <w:lang w:val="ro-RO"/>
                </w:rPr>
                <w:t>ț</w:t>
              </w:r>
              <w:r w:rsidRPr="00EE77A8">
                <w:rPr>
                  <w:lang w:val="ro-RO"/>
                </w:rPr>
                <w:t>ii cu EMD</w:t>
              </w:r>
            </w:ins>
          </w:p>
        </w:tc>
      </w:tr>
    </w:tbl>
    <w:p w14:paraId="72A28B89" w14:textId="77777777" w:rsidR="00106A60" w:rsidRPr="00EE77A8" w:rsidRDefault="00106A60" w:rsidP="00C5783C">
      <w:pPr>
        <w:pStyle w:val="BodyText"/>
        <w:ind w:leftChars="64" w:left="141" w:right="100"/>
        <w:rPr>
          <w:ins w:id="479" w:author="Author"/>
          <w:lang w:val="ro-RO"/>
        </w:rPr>
      </w:pPr>
    </w:p>
    <w:p w14:paraId="60D00745" w14:textId="77777777" w:rsidR="00106A60" w:rsidRPr="007811FE" w:rsidRDefault="00106A60" w:rsidP="00C5783C">
      <w:pPr>
        <w:pStyle w:val="BodyText"/>
        <w:ind w:leftChars="64" w:left="141" w:right="100"/>
        <w:rPr>
          <w:ins w:id="480" w:author="Author"/>
          <w:u w:val="single"/>
          <w:lang w:val="ro-RO"/>
        </w:rPr>
      </w:pPr>
      <w:ins w:id="481" w:author="Author">
        <w:r w:rsidRPr="00EE77A8">
          <w:rPr>
            <w:u w:val="single"/>
            <w:lang w:val="ro-RO"/>
          </w:rPr>
          <w:t>Reac</w:t>
        </w:r>
        <w:r>
          <w:rPr>
            <w:u w:val="single"/>
            <w:lang w:val="ro-RO"/>
          </w:rPr>
          <w:t>ț</w:t>
        </w:r>
        <w:r w:rsidRPr="00EE77A8">
          <w:rPr>
            <w:u w:val="single"/>
            <w:lang w:val="ro-RO"/>
          </w:rPr>
          <w:t>ii adverse asociate clasei terapeutice</w:t>
        </w:r>
      </w:ins>
    </w:p>
    <w:p w14:paraId="27B3CFB0" w14:textId="77777777" w:rsidR="00106A60" w:rsidRPr="00EE77A8" w:rsidRDefault="00106A60" w:rsidP="00C5783C">
      <w:pPr>
        <w:pStyle w:val="BodyText"/>
        <w:ind w:leftChars="64" w:left="141" w:right="100"/>
        <w:rPr>
          <w:ins w:id="482" w:author="Author"/>
          <w:lang w:val="ro-RO"/>
        </w:rPr>
      </w:pPr>
    </w:p>
    <w:p w14:paraId="383362D0" w14:textId="77777777" w:rsidR="00106A60" w:rsidRPr="00EE77A8" w:rsidRDefault="00106A60" w:rsidP="00C5783C">
      <w:pPr>
        <w:pStyle w:val="BodyText"/>
        <w:ind w:leftChars="64" w:left="141" w:right="100"/>
        <w:rPr>
          <w:ins w:id="483" w:author="Author"/>
          <w:lang w:val="ro-RO"/>
        </w:rPr>
      </w:pPr>
      <w:ins w:id="484" w:author="Author">
        <w:r w:rsidRPr="00EE77A8">
          <w:rPr>
            <w:lang w:val="ro-RO"/>
          </w:rPr>
          <w:t>În cadrul studiilor de fază</w:t>
        </w:r>
        <w:r>
          <w:rPr>
            <w:lang w:val="ro-RO"/>
          </w:rPr>
          <w:t> </w:t>
        </w:r>
        <w:r w:rsidRPr="00EE77A8">
          <w:rPr>
            <w:lang w:val="ro-RO"/>
          </w:rPr>
          <w:t>III la pacien</w:t>
        </w:r>
        <w:r>
          <w:rPr>
            <w:lang w:val="ro-RO"/>
          </w:rPr>
          <w:t>ț</w:t>
        </w:r>
        <w:r w:rsidRPr="00EE77A8">
          <w:rPr>
            <w:lang w:val="ro-RO"/>
          </w:rPr>
          <w:t>i cu DMS, forma umedă, frecven</w:t>
        </w:r>
        <w:r>
          <w:rPr>
            <w:lang w:val="ro-RO"/>
          </w:rPr>
          <w:t>ț</w:t>
        </w:r>
        <w:r w:rsidRPr="00EE77A8">
          <w:rPr>
            <w:lang w:val="ro-RO"/>
          </w:rPr>
          <w:t>a totală a hemoragiilor</w:t>
        </w:r>
        <w:r>
          <w:rPr>
            <w:lang w:val="ro-RO"/>
          </w:rPr>
          <w:t xml:space="preserve"> </w:t>
        </w:r>
        <w:r w:rsidRPr="00EE77A8">
          <w:rPr>
            <w:lang w:val="ro-RO"/>
          </w:rPr>
          <w:t>non</w:t>
        </w:r>
        <w:r>
          <w:rPr>
            <w:lang w:val="ro-RO"/>
          </w:rPr>
          <w:noBreakHyphen/>
        </w:r>
        <w:r w:rsidRPr="00EE77A8">
          <w:rPr>
            <w:lang w:val="ro-RO"/>
          </w:rPr>
          <w:t>oculare, un eveniment advers poten</w:t>
        </w:r>
        <w:r>
          <w:rPr>
            <w:lang w:val="ro-RO"/>
          </w:rPr>
          <w:t>ț</w:t>
        </w:r>
        <w:r w:rsidRPr="00EE77A8">
          <w:rPr>
            <w:lang w:val="ro-RO"/>
          </w:rPr>
          <w:t>ial asociat cu inhibarea sistemică a FECV (factorul endotelial de cre</w:t>
        </w:r>
        <w:r>
          <w:rPr>
            <w:lang w:val="ro-RO"/>
          </w:rPr>
          <w:t>ș</w:t>
        </w:r>
        <w:r w:rsidRPr="00EE77A8">
          <w:rPr>
            <w:lang w:val="ro-RO"/>
          </w:rPr>
          <w:t>tere vasculară), a fost u</w:t>
        </w:r>
        <w:r>
          <w:rPr>
            <w:lang w:val="ro-RO"/>
          </w:rPr>
          <w:t>ș</w:t>
        </w:r>
        <w:r w:rsidRPr="00EE77A8">
          <w:rPr>
            <w:lang w:val="ro-RO"/>
          </w:rPr>
          <w:t>or crescută la pacien</w:t>
        </w:r>
        <w:r>
          <w:rPr>
            <w:lang w:val="ro-RO"/>
          </w:rPr>
          <w:t>ț</w:t>
        </w:r>
        <w:r w:rsidRPr="00EE77A8">
          <w:rPr>
            <w:lang w:val="ro-RO"/>
          </w:rPr>
          <w:t>ii trata</w:t>
        </w:r>
        <w:r>
          <w:rPr>
            <w:lang w:val="ro-RO"/>
          </w:rPr>
          <w:t>ț</w:t>
        </w:r>
        <w:r w:rsidRPr="00EE77A8">
          <w:rPr>
            <w:lang w:val="ro-RO"/>
          </w:rPr>
          <w:t xml:space="preserve">i cu ranibizumab. Cu toate acestea, nu a existat un tipar omogen între diferitele hemoragii. Există un risc teoretic de evenimente arteriale tromboembolice, inclusiv accident vascular cerebral </w:t>
        </w:r>
        <w:r>
          <w:rPr>
            <w:lang w:val="ro-RO"/>
          </w:rPr>
          <w:t>ș</w:t>
        </w:r>
        <w:r w:rsidRPr="00EE77A8">
          <w:rPr>
            <w:lang w:val="ro-RO"/>
          </w:rPr>
          <w:t xml:space="preserve">i infarct miocardic, ulterioare administrării intravitroase de inhibitori ai FECV. În studiile clinice efectuate cu </w:t>
        </w:r>
        <w:r w:rsidRPr="002157C7">
          <w:rPr>
            <w:lang w:val="ro-RO"/>
          </w:rPr>
          <w:t>ranibizumab</w:t>
        </w:r>
        <w:r w:rsidRPr="00EE77A8">
          <w:rPr>
            <w:lang w:val="ro-RO"/>
          </w:rPr>
          <w:t xml:space="preserve"> a fost observată o inciden</w:t>
        </w:r>
        <w:r>
          <w:rPr>
            <w:lang w:val="ro-RO"/>
          </w:rPr>
          <w:t>ț</w:t>
        </w:r>
        <w:r w:rsidRPr="00EE77A8">
          <w:rPr>
            <w:lang w:val="ro-RO"/>
          </w:rPr>
          <w:t>ă scăzută a evenimentelor arteriale tromboembolice la pacien</w:t>
        </w:r>
        <w:r>
          <w:rPr>
            <w:lang w:val="ro-RO"/>
          </w:rPr>
          <w:t>ț</w:t>
        </w:r>
        <w:r w:rsidRPr="00EE77A8">
          <w:rPr>
            <w:lang w:val="ro-RO"/>
          </w:rPr>
          <w:t xml:space="preserve">i cu DMS, EMD, RDP </w:t>
        </w:r>
        <w:r>
          <w:rPr>
            <w:lang w:val="ro-RO"/>
          </w:rPr>
          <w:t>ș</w:t>
        </w:r>
        <w:r w:rsidRPr="00EE77A8">
          <w:rPr>
            <w:lang w:val="ro-RO"/>
          </w:rPr>
          <w:t xml:space="preserve">i NVC </w:t>
        </w:r>
        <w:r>
          <w:rPr>
            <w:lang w:val="ro-RO"/>
          </w:rPr>
          <w:t>ș</w:t>
        </w:r>
        <w:r w:rsidRPr="00EE77A8">
          <w:rPr>
            <w:lang w:val="ro-RO"/>
          </w:rPr>
          <w:t>i nu au existat diferen</w:t>
        </w:r>
        <w:r>
          <w:rPr>
            <w:lang w:val="ro-RO"/>
          </w:rPr>
          <w:t>ț</w:t>
        </w:r>
        <w:r w:rsidRPr="00EE77A8">
          <w:rPr>
            <w:lang w:val="ro-RO"/>
          </w:rPr>
          <w:t xml:space="preserve">e majore între grupurile tratate cu ranibizumab </w:t>
        </w:r>
        <w:r>
          <w:rPr>
            <w:lang w:val="ro-RO"/>
          </w:rPr>
          <w:t>comparativ cu</w:t>
        </w:r>
        <w:r w:rsidRPr="00EE77A8">
          <w:rPr>
            <w:lang w:val="ro-RO"/>
          </w:rPr>
          <w:t xml:space="preserve"> cu medica</w:t>
        </w:r>
        <w:r>
          <w:rPr>
            <w:lang w:val="ro-RO"/>
          </w:rPr>
          <w:t>ț</w:t>
        </w:r>
        <w:r w:rsidRPr="00EE77A8">
          <w:rPr>
            <w:lang w:val="ro-RO"/>
          </w:rPr>
          <w:t>ia de control.</w:t>
        </w:r>
      </w:ins>
    </w:p>
    <w:p w14:paraId="2662912B" w14:textId="77777777" w:rsidR="00106A60" w:rsidRPr="00EE77A8" w:rsidRDefault="00106A60" w:rsidP="00C5783C">
      <w:pPr>
        <w:pStyle w:val="BodyText"/>
        <w:ind w:leftChars="64" w:left="141" w:right="100"/>
        <w:rPr>
          <w:ins w:id="485" w:author="Author"/>
          <w:lang w:val="ro-RO"/>
        </w:rPr>
      </w:pPr>
    </w:p>
    <w:p w14:paraId="2E67DCAA" w14:textId="77777777" w:rsidR="00106A60" w:rsidRPr="007811FE" w:rsidRDefault="00106A60" w:rsidP="00C5783C">
      <w:pPr>
        <w:pStyle w:val="BodyText"/>
        <w:ind w:leftChars="64" w:left="141" w:right="100"/>
        <w:rPr>
          <w:ins w:id="486" w:author="Author"/>
          <w:u w:val="single"/>
          <w:lang w:val="ro-RO"/>
        </w:rPr>
      </w:pPr>
      <w:ins w:id="487" w:author="Author">
        <w:r w:rsidRPr="00EE77A8">
          <w:rPr>
            <w:u w:val="single"/>
            <w:lang w:val="ro-RO"/>
          </w:rPr>
          <w:t>Raportarea reac</w:t>
        </w:r>
        <w:r>
          <w:rPr>
            <w:u w:val="single"/>
            <w:lang w:val="ro-RO"/>
          </w:rPr>
          <w:t>ț</w:t>
        </w:r>
        <w:r w:rsidRPr="00EE77A8">
          <w:rPr>
            <w:u w:val="single"/>
            <w:lang w:val="ro-RO"/>
          </w:rPr>
          <w:t>iilor adverse suspectate</w:t>
        </w:r>
      </w:ins>
    </w:p>
    <w:p w14:paraId="61892884" w14:textId="77777777" w:rsidR="00106A60" w:rsidRPr="00EE77A8" w:rsidRDefault="00106A60" w:rsidP="00C5783C">
      <w:pPr>
        <w:pStyle w:val="BodyText"/>
        <w:ind w:leftChars="64" w:left="141" w:right="100"/>
        <w:rPr>
          <w:ins w:id="488" w:author="Author"/>
          <w:lang w:val="ro-RO"/>
        </w:rPr>
      </w:pPr>
    </w:p>
    <w:p w14:paraId="65E44A16" w14:textId="77777777" w:rsidR="00106A60" w:rsidRPr="00EE77A8" w:rsidRDefault="00106A60" w:rsidP="00C5783C">
      <w:pPr>
        <w:pStyle w:val="BodyText"/>
        <w:ind w:leftChars="64" w:left="141" w:right="100"/>
        <w:rPr>
          <w:ins w:id="489" w:author="Author"/>
          <w:lang w:val="ro-RO"/>
        </w:rPr>
      </w:pPr>
      <w:ins w:id="490" w:author="Author">
        <w:r w:rsidRPr="00EE77A8">
          <w:rPr>
            <w:lang w:val="ro-RO"/>
          </w:rPr>
          <w:t>Raportarea reac</w:t>
        </w:r>
        <w:r>
          <w:rPr>
            <w:lang w:val="ro-RO"/>
          </w:rPr>
          <w:t>ț</w:t>
        </w:r>
        <w:r w:rsidRPr="00EE77A8">
          <w:rPr>
            <w:lang w:val="ro-RO"/>
          </w:rPr>
          <w:t>iilor adverse suspectate după autorizarea medicamentului este importantă. Acest lucru permite monitorizarea continuă a raportului beneficiu/risc al medicamentului. Profesioni</w:t>
        </w:r>
        <w:r>
          <w:rPr>
            <w:lang w:val="ro-RO"/>
          </w:rPr>
          <w:t>ș</w:t>
        </w:r>
        <w:r w:rsidRPr="00EE77A8">
          <w:rPr>
            <w:lang w:val="ro-RO"/>
          </w:rPr>
          <w:t>tii din domeniul sănătă</w:t>
        </w:r>
        <w:r>
          <w:rPr>
            <w:lang w:val="ro-RO"/>
          </w:rPr>
          <w:t>ț</w:t>
        </w:r>
        <w:r w:rsidRPr="00EE77A8">
          <w:rPr>
            <w:lang w:val="ro-RO"/>
          </w:rPr>
          <w:t>ii sunt ruga</w:t>
        </w:r>
        <w:r>
          <w:rPr>
            <w:lang w:val="ro-RO"/>
          </w:rPr>
          <w:t>ț</w:t>
        </w:r>
        <w:r w:rsidRPr="00EE77A8">
          <w:rPr>
            <w:lang w:val="ro-RO"/>
          </w:rPr>
          <w:t>i să raporteze orice reac</w:t>
        </w:r>
        <w:r>
          <w:rPr>
            <w:lang w:val="ro-RO"/>
          </w:rPr>
          <w:t>ț</w:t>
        </w:r>
        <w:r w:rsidRPr="00EE77A8">
          <w:rPr>
            <w:lang w:val="ro-RO"/>
          </w:rPr>
          <w:t xml:space="preserve">ie adversă suspectată prin intermediul </w:t>
        </w:r>
        <w:r w:rsidRPr="00EE77A8">
          <w:rPr>
            <w:shd w:val="clear" w:color="auto" w:fill="D9D9D9"/>
            <w:lang w:val="ro-RO"/>
          </w:rPr>
          <w:t>sistemului na</w:t>
        </w:r>
        <w:r>
          <w:rPr>
            <w:shd w:val="clear" w:color="auto" w:fill="D9D9D9"/>
            <w:lang w:val="ro-RO"/>
          </w:rPr>
          <w:t>ț</w:t>
        </w:r>
        <w:r w:rsidRPr="00EE77A8">
          <w:rPr>
            <w:shd w:val="clear" w:color="auto" w:fill="D9D9D9"/>
            <w:lang w:val="ro-RO"/>
          </w:rPr>
          <w:t>ional de raportare, a</w:t>
        </w:r>
        <w:r>
          <w:rPr>
            <w:shd w:val="clear" w:color="auto" w:fill="D9D9D9"/>
            <w:lang w:val="ro-RO"/>
          </w:rPr>
          <w:t>ș</w:t>
        </w:r>
        <w:r w:rsidRPr="00EE77A8">
          <w:rPr>
            <w:shd w:val="clear" w:color="auto" w:fill="D9D9D9"/>
            <w:lang w:val="ro-RO"/>
          </w:rPr>
          <w:t>a cum este men</w:t>
        </w:r>
        <w:r>
          <w:rPr>
            <w:shd w:val="clear" w:color="auto" w:fill="D9D9D9"/>
            <w:lang w:val="ro-RO"/>
          </w:rPr>
          <w:t>ț</w:t>
        </w:r>
        <w:r w:rsidRPr="00EE77A8">
          <w:rPr>
            <w:shd w:val="clear" w:color="auto" w:fill="D9D9D9"/>
            <w:lang w:val="ro-RO"/>
          </w:rPr>
          <w:t xml:space="preserve">ionat în </w:t>
        </w:r>
        <w:r>
          <w:fldChar w:fldCharType="begin"/>
        </w:r>
        <w:r w:rsidRPr="00254D4F">
          <w:rPr>
            <w:lang w:val="ro-RO"/>
            <w:rPrChange w:id="491" w:author="Author">
              <w:rPr/>
            </w:rPrChange>
          </w:rPr>
          <w:instrText>HYPERLINK "http://www.ema.europa.eu/docs/en_GB/document_library/Template_or_form/2013/03/WC500139752.doc" \h</w:instrText>
        </w:r>
        <w:r>
          <w:fldChar w:fldCharType="separate"/>
        </w:r>
        <w:r w:rsidRPr="007811FE">
          <w:rPr>
            <w:color w:val="0000FF"/>
            <w:shd w:val="clear" w:color="auto" w:fill="D9D9D9"/>
            <w:lang w:val="ro-RO"/>
          </w:rPr>
          <w:t>Anexa V</w:t>
        </w:r>
        <w:r>
          <w:fldChar w:fldCharType="end"/>
        </w:r>
        <w:r w:rsidRPr="00EE77A8">
          <w:rPr>
            <w:lang w:val="ro-RO"/>
          </w:rPr>
          <w:t>.</w:t>
        </w:r>
      </w:ins>
    </w:p>
    <w:p w14:paraId="01FB0AAF" w14:textId="77777777" w:rsidR="00106A60" w:rsidRPr="00EE77A8" w:rsidRDefault="00106A60" w:rsidP="00C5783C">
      <w:pPr>
        <w:pStyle w:val="BodyText"/>
        <w:ind w:leftChars="64" w:left="141" w:right="100"/>
        <w:rPr>
          <w:ins w:id="492" w:author="Author"/>
          <w:lang w:val="ro-RO"/>
        </w:rPr>
      </w:pPr>
    </w:p>
    <w:p w14:paraId="16D58324" w14:textId="77777777" w:rsidR="00106A60" w:rsidRPr="003C44F4" w:rsidRDefault="00106A60">
      <w:pPr>
        <w:pStyle w:val="Heading1"/>
        <w:keepNext/>
        <w:ind w:leftChars="65" w:left="718" w:hangingChars="261" w:hanging="575"/>
        <w:rPr>
          <w:ins w:id="493" w:author="Author"/>
          <w:lang w:val="it-IT"/>
        </w:rPr>
        <w:pPrChange w:id="494" w:author="Author">
          <w:pPr>
            <w:pStyle w:val="Heading1"/>
            <w:ind w:leftChars="65" w:left="718" w:hangingChars="261" w:hanging="575"/>
          </w:pPr>
        </w:pPrChange>
      </w:pPr>
      <w:ins w:id="495" w:author="Author">
        <w:r w:rsidRPr="003C44F4">
          <w:rPr>
            <w:lang w:val="it-IT"/>
          </w:rPr>
          <w:lastRenderedPageBreak/>
          <w:t>4.9</w:t>
        </w:r>
        <w:r w:rsidRPr="003C44F4">
          <w:rPr>
            <w:lang w:val="it-IT"/>
          </w:rPr>
          <w:tab/>
          <w:t>Supradozaj</w:t>
        </w:r>
      </w:ins>
    </w:p>
    <w:p w14:paraId="1814ABF6" w14:textId="77777777" w:rsidR="00106A60" w:rsidRPr="00EE77A8" w:rsidRDefault="00106A60" w:rsidP="00C5783C">
      <w:pPr>
        <w:pStyle w:val="BodyText"/>
        <w:ind w:leftChars="64" w:left="141" w:right="100"/>
        <w:rPr>
          <w:ins w:id="496" w:author="Author"/>
          <w:lang w:val="ro-RO"/>
        </w:rPr>
      </w:pPr>
    </w:p>
    <w:p w14:paraId="6C15C977" w14:textId="77777777" w:rsidR="00106A60" w:rsidRDefault="00106A60" w:rsidP="00C5783C">
      <w:pPr>
        <w:pStyle w:val="BodyText"/>
        <w:ind w:leftChars="64" w:left="141" w:right="100"/>
        <w:rPr>
          <w:ins w:id="497" w:author="Author"/>
          <w:lang w:val="ro-RO"/>
        </w:rPr>
      </w:pPr>
      <w:ins w:id="498" w:author="Author">
        <w:r w:rsidRPr="00EE77A8">
          <w:rPr>
            <w:lang w:val="ro-RO"/>
          </w:rPr>
          <w:t>Cazuri de administrare accidentală a unei doze mai mari decât cea recomandată s-au raportat din studiile clinice la pacien</w:t>
        </w:r>
        <w:r>
          <w:rPr>
            <w:lang w:val="ro-RO"/>
          </w:rPr>
          <w:t>ț</w:t>
        </w:r>
        <w:r w:rsidRPr="00EE77A8">
          <w:rPr>
            <w:lang w:val="ro-RO"/>
          </w:rPr>
          <w:t xml:space="preserve">i cu DMS, forma umedă, </w:t>
        </w:r>
        <w:r>
          <w:rPr>
            <w:lang w:val="ro-RO"/>
          </w:rPr>
          <w:t>ș</w:t>
        </w:r>
        <w:r w:rsidRPr="00EE77A8">
          <w:rPr>
            <w:lang w:val="ro-RO"/>
          </w:rPr>
          <w:t xml:space="preserve">i </w:t>
        </w:r>
        <w:r>
          <w:rPr>
            <w:lang w:val="ro-RO"/>
          </w:rPr>
          <w:t xml:space="preserve">din datele de </w:t>
        </w:r>
        <w:r w:rsidRPr="00EE77A8">
          <w:rPr>
            <w:lang w:val="ro-RO"/>
          </w:rPr>
          <w:t>după punerea pe pia</w:t>
        </w:r>
        <w:r>
          <w:rPr>
            <w:lang w:val="ro-RO"/>
          </w:rPr>
          <w:t>ț</w:t>
        </w:r>
        <w:r w:rsidRPr="00EE77A8">
          <w:rPr>
            <w:lang w:val="ro-RO"/>
          </w:rPr>
          <w:t>ă. Reac</w:t>
        </w:r>
        <w:r>
          <w:rPr>
            <w:lang w:val="ro-RO"/>
          </w:rPr>
          <w:t>ț</w:t>
        </w:r>
        <w:r w:rsidRPr="00EE77A8">
          <w:rPr>
            <w:lang w:val="ro-RO"/>
          </w:rPr>
          <w:t>iile adverse cele mai frecvent asociate cu aceste cazuri raportate au fost cre</w:t>
        </w:r>
        <w:r>
          <w:rPr>
            <w:lang w:val="ro-RO"/>
          </w:rPr>
          <w:t>ș</w:t>
        </w:r>
        <w:r w:rsidRPr="00EE77A8">
          <w:rPr>
            <w:lang w:val="ro-RO"/>
          </w:rPr>
          <w:t>terea presiunii intraoculare, cecitatea temporară, scăderea acuită</w:t>
        </w:r>
        <w:r>
          <w:rPr>
            <w:lang w:val="ro-RO"/>
          </w:rPr>
          <w:t>ț</w:t>
        </w:r>
        <w:r w:rsidRPr="00EE77A8">
          <w:rPr>
            <w:lang w:val="ro-RO"/>
          </w:rPr>
          <w:t xml:space="preserve">ii vizuale, edemul cornean, durerea la nivelul corneei </w:t>
        </w:r>
        <w:r>
          <w:rPr>
            <w:lang w:val="ro-RO"/>
          </w:rPr>
          <w:t>ș</w:t>
        </w:r>
        <w:r w:rsidRPr="00EE77A8">
          <w:rPr>
            <w:lang w:val="ro-RO"/>
          </w:rPr>
          <w:t xml:space="preserve">i durerea oculară. În caz de supradozaj, trebuie monitorizată </w:t>
        </w:r>
        <w:r>
          <w:rPr>
            <w:lang w:val="ro-RO"/>
          </w:rPr>
          <w:t>ș</w:t>
        </w:r>
        <w:r w:rsidRPr="00EE77A8">
          <w:rPr>
            <w:lang w:val="ro-RO"/>
          </w:rPr>
          <w:t>i corectată presiunea intraoculară, dacă medicul consideră că este necesar.</w:t>
        </w:r>
      </w:ins>
    </w:p>
    <w:p w14:paraId="1ADED6EA" w14:textId="77777777" w:rsidR="00106A60" w:rsidRDefault="00106A60" w:rsidP="00C5783C">
      <w:pPr>
        <w:pStyle w:val="BodyText"/>
        <w:ind w:leftChars="64" w:left="141" w:right="100"/>
        <w:rPr>
          <w:ins w:id="499" w:author="Author"/>
          <w:lang w:val="ro-RO"/>
        </w:rPr>
      </w:pPr>
    </w:p>
    <w:p w14:paraId="71E78C12" w14:textId="77777777" w:rsidR="00106A60" w:rsidRPr="00EE77A8" w:rsidRDefault="00106A60" w:rsidP="00C5783C">
      <w:pPr>
        <w:pStyle w:val="BodyText"/>
        <w:ind w:leftChars="64" w:left="141" w:right="100"/>
        <w:rPr>
          <w:ins w:id="500" w:author="Author"/>
          <w:lang w:val="ro-RO"/>
        </w:rPr>
      </w:pPr>
    </w:p>
    <w:p w14:paraId="5AF5902A" w14:textId="77777777" w:rsidR="00106A60" w:rsidRPr="003C44F4" w:rsidRDefault="00106A60" w:rsidP="00C5783C">
      <w:pPr>
        <w:pStyle w:val="Heading1"/>
        <w:keepNext/>
        <w:keepLines/>
        <w:widowControl/>
        <w:ind w:leftChars="64" w:left="141"/>
        <w:rPr>
          <w:ins w:id="501" w:author="Author"/>
          <w:lang w:val="it-IT"/>
        </w:rPr>
      </w:pPr>
      <w:ins w:id="502" w:author="Author">
        <w:r w:rsidRPr="003C44F4">
          <w:rPr>
            <w:lang w:val="it-IT"/>
          </w:rPr>
          <w:t>5.</w:t>
        </w:r>
        <w:r w:rsidRPr="003C44F4">
          <w:rPr>
            <w:lang w:val="it-IT"/>
          </w:rPr>
          <w:tab/>
          <w:t>PROPRIETĂȚI FARMACOLOGICE</w:t>
        </w:r>
      </w:ins>
    </w:p>
    <w:p w14:paraId="19A87E64" w14:textId="77777777" w:rsidR="00106A60" w:rsidRPr="00EE77A8" w:rsidRDefault="00106A60" w:rsidP="00C5783C">
      <w:pPr>
        <w:pStyle w:val="BodyText"/>
        <w:keepNext/>
        <w:keepLines/>
        <w:widowControl/>
        <w:ind w:leftChars="64" w:left="141" w:right="100"/>
        <w:rPr>
          <w:ins w:id="503" w:author="Author"/>
          <w:lang w:val="ro-RO"/>
        </w:rPr>
      </w:pPr>
    </w:p>
    <w:p w14:paraId="700581B7" w14:textId="77777777" w:rsidR="00106A60" w:rsidRPr="003C44F4" w:rsidRDefault="00106A60" w:rsidP="00C5783C">
      <w:pPr>
        <w:pStyle w:val="Heading1"/>
        <w:keepNext/>
        <w:keepLines/>
        <w:widowControl/>
        <w:ind w:leftChars="65" w:left="718" w:hangingChars="261" w:hanging="575"/>
        <w:rPr>
          <w:ins w:id="504" w:author="Author"/>
          <w:lang w:val="it-IT"/>
        </w:rPr>
      </w:pPr>
      <w:ins w:id="505" w:author="Author">
        <w:r w:rsidRPr="003C44F4">
          <w:rPr>
            <w:lang w:val="it-IT"/>
          </w:rPr>
          <w:t>5.1</w:t>
        </w:r>
        <w:r w:rsidRPr="003C44F4">
          <w:rPr>
            <w:lang w:val="it-IT"/>
          </w:rPr>
          <w:tab/>
          <w:t>Proprietăți farmacodinamice</w:t>
        </w:r>
      </w:ins>
    </w:p>
    <w:p w14:paraId="1E4E3CF3" w14:textId="77777777" w:rsidR="00106A60" w:rsidRPr="00EE77A8" w:rsidRDefault="00106A60" w:rsidP="00C5783C">
      <w:pPr>
        <w:pStyle w:val="BodyText"/>
        <w:ind w:leftChars="64" w:left="141" w:right="100"/>
        <w:rPr>
          <w:ins w:id="506" w:author="Author"/>
          <w:lang w:val="ro-RO"/>
        </w:rPr>
      </w:pPr>
    </w:p>
    <w:p w14:paraId="3A84E64F" w14:textId="77777777" w:rsidR="00106A60" w:rsidRDefault="00106A60" w:rsidP="00C5783C">
      <w:pPr>
        <w:pStyle w:val="BodyText"/>
        <w:ind w:leftChars="64" w:left="141" w:right="100"/>
        <w:rPr>
          <w:ins w:id="507" w:author="Author"/>
          <w:lang w:val="ro-RO"/>
        </w:rPr>
      </w:pPr>
      <w:ins w:id="508" w:author="Author">
        <w:r w:rsidRPr="00EE77A8">
          <w:rPr>
            <w:lang w:val="ro-RO"/>
          </w:rPr>
          <w:t>Grupa farmacoterapeutică: Medicamente oftalmologice, medicamente antineovasculariza</w:t>
        </w:r>
        <w:r>
          <w:rPr>
            <w:lang w:val="ro-RO"/>
          </w:rPr>
          <w:t>ț</w:t>
        </w:r>
        <w:r w:rsidRPr="00EE77A8">
          <w:rPr>
            <w:lang w:val="ro-RO"/>
          </w:rPr>
          <w:t>ie, codul ATC: S01LA04.</w:t>
        </w:r>
      </w:ins>
    </w:p>
    <w:p w14:paraId="178428BD" w14:textId="77777777" w:rsidR="00106A60" w:rsidRDefault="00106A60" w:rsidP="00C5783C">
      <w:pPr>
        <w:pStyle w:val="BodyText"/>
        <w:ind w:leftChars="64" w:left="141" w:right="100"/>
        <w:rPr>
          <w:ins w:id="509" w:author="Author"/>
          <w:lang w:val="ro-RO"/>
        </w:rPr>
      </w:pPr>
    </w:p>
    <w:p w14:paraId="441B8B70" w14:textId="77777777" w:rsidR="00106A60" w:rsidRPr="00EE77A8" w:rsidRDefault="00106A60" w:rsidP="00C5783C">
      <w:pPr>
        <w:pStyle w:val="BodyText"/>
        <w:ind w:leftChars="64" w:left="141" w:right="100"/>
        <w:rPr>
          <w:ins w:id="510" w:author="Author"/>
          <w:lang w:val="ro-RO"/>
        </w:rPr>
      </w:pPr>
      <w:ins w:id="511" w:author="Author">
        <w:r>
          <w:rPr>
            <w:lang w:val="ro-RO"/>
          </w:rPr>
          <w:t xml:space="preserve">Byooviz este un medicament biosimilar. </w:t>
        </w:r>
        <w:r w:rsidRPr="00DF57F9">
          <w:rPr>
            <w:lang w:val="ro-RO"/>
          </w:rPr>
          <w:t>Informa</w:t>
        </w:r>
        <w:r>
          <w:rPr>
            <w:lang w:val="ro-RO"/>
          </w:rPr>
          <w:t>ț</w:t>
        </w:r>
        <w:r w:rsidRPr="00DF57F9">
          <w:rPr>
            <w:lang w:val="ro-RO"/>
          </w:rPr>
          <w:t>ii detaliate sunt disponibile pe site-ul Agen</w:t>
        </w:r>
        <w:r>
          <w:rPr>
            <w:lang w:val="ro-RO"/>
          </w:rPr>
          <w:t>ț</w:t>
        </w:r>
        <w:r w:rsidRPr="00DF57F9">
          <w:rPr>
            <w:lang w:val="ro-RO"/>
          </w:rPr>
          <w:t xml:space="preserve">iei Europene pentru Medicamente </w:t>
        </w:r>
        <w:r>
          <w:fldChar w:fldCharType="begin"/>
        </w:r>
        <w:r>
          <w:instrText>HYPERLINK "http://www.ema.europa.eu/"</w:instrText>
        </w:r>
        <w:r>
          <w:fldChar w:fldCharType="separate"/>
        </w:r>
        <w:r w:rsidRPr="00DF57F9">
          <w:rPr>
            <w:rStyle w:val="Hyperlink"/>
            <w:lang w:val="ro-RO"/>
          </w:rPr>
          <w:t>http://www.ema.europa.eu</w:t>
        </w:r>
        <w:r>
          <w:fldChar w:fldCharType="end"/>
        </w:r>
        <w:r w:rsidRPr="00DF57F9">
          <w:rPr>
            <w:lang w:val="ro-RO"/>
          </w:rPr>
          <w:t>.</w:t>
        </w:r>
      </w:ins>
    </w:p>
    <w:p w14:paraId="6FC12B0A" w14:textId="77777777" w:rsidR="00106A60" w:rsidRPr="00EE77A8" w:rsidRDefault="00106A60" w:rsidP="00C5783C">
      <w:pPr>
        <w:pStyle w:val="BodyText"/>
        <w:ind w:leftChars="64" w:left="141" w:right="100"/>
        <w:rPr>
          <w:ins w:id="512" w:author="Author"/>
          <w:lang w:val="ro-RO"/>
        </w:rPr>
      </w:pPr>
    </w:p>
    <w:p w14:paraId="609D194A" w14:textId="77777777" w:rsidR="00106A60" w:rsidRPr="007811FE" w:rsidRDefault="00106A60" w:rsidP="00C5783C">
      <w:pPr>
        <w:pStyle w:val="BodyText"/>
        <w:ind w:leftChars="64" w:left="141" w:right="100"/>
        <w:rPr>
          <w:ins w:id="513" w:author="Author"/>
          <w:u w:val="single"/>
          <w:lang w:val="ro-RO"/>
        </w:rPr>
      </w:pPr>
      <w:ins w:id="514" w:author="Author">
        <w:r w:rsidRPr="00EE77A8">
          <w:rPr>
            <w:u w:val="single"/>
            <w:lang w:val="ro-RO"/>
          </w:rPr>
          <w:t>Mecanism de ac</w:t>
        </w:r>
        <w:r>
          <w:rPr>
            <w:u w:val="single"/>
            <w:lang w:val="ro-RO"/>
          </w:rPr>
          <w:t>ț</w:t>
        </w:r>
        <w:r w:rsidRPr="00EE77A8">
          <w:rPr>
            <w:u w:val="single"/>
            <w:lang w:val="ro-RO"/>
          </w:rPr>
          <w:t>iune</w:t>
        </w:r>
      </w:ins>
    </w:p>
    <w:p w14:paraId="05E01310" w14:textId="77777777" w:rsidR="00106A60" w:rsidRPr="00EE77A8" w:rsidRDefault="00106A60" w:rsidP="00C5783C">
      <w:pPr>
        <w:pStyle w:val="BodyText"/>
        <w:ind w:leftChars="64" w:left="141" w:right="100"/>
        <w:rPr>
          <w:ins w:id="515" w:author="Author"/>
          <w:lang w:val="ro-RO"/>
        </w:rPr>
      </w:pPr>
    </w:p>
    <w:p w14:paraId="004804DD" w14:textId="77777777" w:rsidR="00106A60" w:rsidRPr="00EE77A8" w:rsidRDefault="00106A60" w:rsidP="00C5783C">
      <w:pPr>
        <w:pStyle w:val="BodyText"/>
        <w:ind w:leftChars="64" w:left="141" w:right="100"/>
        <w:rPr>
          <w:ins w:id="516" w:author="Author"/>
          <w:lang w:val="ro-RO"/>
        </w:rPr>
      </w:pPr>
      <w:ins w:id="517" w:author="Author">
        <w:r w:rsidRPr="00EE77A8">
          <w:rPr>
            <w:lang w:val="ro-RO"/>
          </w:rPr>
          <w:t>Ranibizumabul este un fragment de anticorp monoclonal recombinant umanizat care ac</w:t>
        </w:r>
        <w:r>
          <w:rPr>
            <w:lang w:val="ro-RO"/>
          </w:rPr>
          <w:t>ț</w:t>
        </w:r>
        <w:r w:rsidRPr="00EE77A8">
          <w:rPr>
            <w:lang w:val="ro-RO"/>
          </w:rPr>
          <w:t>ionează împotriva factorului A de cre</w:t>
        </w:r>
        <w:r>
          <w:rPr>
            <w:lang w:val="ro-RO"/>
          </w:rPr>
          <w:t>ș</w:t>
        </w:r>
        <w:r w:rsidRPr="00EE77A8">
          <w:rPr>
            <w:lang w:val="ro-RO"/>
          </w:rPr>
          <w:t xml:space="preserve">tere a endoteliului vascular uman (FECV-A). Acesta se leagă cu </w:t>
        </w:r>
        <w:r w:rsidRPr="00EE77A8">
          <w:rPr>
            <w:position w:val="2"/>
            <w:lang w:val="ro-RO"/>
          </w:rPr>
          <w:t>afinitate mare de izoformele FECV-A (de exemplu FECV</w:t>
        </w:r>
        <w:r w:rsidRPr="00EE77A8">
          <w:rPr>
            <w:lang w:val="ro-RO"/>
          </w:rPr>
          <w:t>110</w:t>
        </w:r>
        <w:r w:rsidRPr="00EE77A8">
          <w:rPr>
            <w:position w:val="2"/>
            <w:lang w:val="ro-RO"/>
          </w:rPr>
          <w:t>, FECV</w:t>
        </w:r>
        <w:r w:rsidRPr="00EE77A8">
          <w:rPr>
            <w:lang w:val="ro-RO"/>
          </w:rPr>
          <w:t xml:space="preserve">121 </w:t>
        </w:r>
        <w:r>
          <w:rPr>
            <w:position w:val="2"/>
            <w:lang w:val="ro-RO"/>
          </w:rPr>
          <w:t>ș</w:t>
        </w:r>
        <w:r w:rsidRPr="00EE77A8">
          <w:rPr>
            <w:position w:val="2"/>
            <w:lang w:val="ro-RO"/>
          </w:rPr>
          <w:t>i FECV</w:t>
        </w:r>
        <w:r w:rsidRPr="00EE77A8">
          <w:rPr>
            <w:lang w:val="ro-RO"/>
          </w:rPr>
          <w:t>165</w:t>
        </w:r>
        <w:r w:rsidRPr="00EE77A8">
          <w:rPr>
            <w:position w:val="2"/>
            <w:lang w:val="ro-RO"/>
          </w:rPr>
          <w:t xml:space="preserve">), prevenind astfel </w:t>
        </w:r>
        <w:r w:rsidRPr="00EE77A8">
          <w:rPr>
            <w:lang w:val="ro-RO"/>
          </w:rPr>
          <w:t xml:space="preserve">legarea FECV-A de receptorii săi RFECV-1 </w:t>
        </w:r>
        <w:r>
          <w:rPr>
            <w:lang w:val="ro-RO"/>
          </w:rPr>
          <w:t>ș</w:t>
        </w:r>
        <w:r w:rsidRPr="00EE77A8">
          <w:rPr>
            <w:lang w:val="ro-RO"/>
          </w:rPr>
          <w:t xml:space="preserve">i RFECV-2. Legarea FECV-A de receptorii săi duce la proliferarea celulelor endoteliale </w:t>
        </w:r>
        <w:r>
          <w:rPr>
            <w:lang w:val="ro-RO"/>
          </w:rPr>
          <w:t>ș</w:t>
        </w:r>
        <w:r w:rsidRPr="00EE77A8">
          <w:rPr>
            <w:lang w:val="ro-RO"/>
          </w:rPr>
          <w:t>i la neovasculariza</w:t>
        </w:r>
        <w:r>
          <w:rPr>
            <w:lang w:val="ro-RO"/>
          </w:rPr>
          <w:t>ț</w:t>
        </w:r>
        <w:r w:rsidRPr="00EE77A8">
          <w:rPr>
            <w:lang w:val="ro-RO"/>
          </w:rPr>
          <w:t xml:space="preserve">ie, precum </w:t>
        </w:r>
        <w:r>
          <w:rPr>
            <w:lang w:val="ro-RO"/>
          </w:rPr>
          <w:t>ș</w:t>
        </w:r>
        <w:r w:rsidRPr="00EE77A8">
          <w:rPr>
            <w:lang w:val="ro-RO"/>
          </w:rPr>
          <w:t>i la cre</w:t>
        </w:r>
        <w:r>
          <w:rPr>
            <w:lang w:val="ro-RO"/>
          </w:rPr>
          <w:t>ș</w:t>
        </w:r>
        <w:r w:rsidRPr="00EE77A8">
          <w:rPr>
            <w:lang w:val="ro-RO"/>
          </w:rPr>
          <w:t>terea permeabilită</w:t>
        </w:r>
        <w:r>
          <w:rPr>
            <w:lang w:val="ro-RO"/>
          </w:rPr>
          <w:t>ț</w:t>
        </w:r>
        <w:r w:rsidRPr="00EE77A8">
          <w:rPr>
            <w:lang w:val="ro-RO"/>
          </w:rPr>
          <w:t>ii vasculare, considerându-se că to</w:t>
        </w:r>
        <w:r>
          <w:rPr>
            <w:lang w:val="ro-RO"/>
          </w:rPr>
          <w:t>ț</w:t>
        </w:r>
        <w:r w:rsidRPr="00EE77A8">
          <w:rPr>
            <w:lang w:val="ro-RO"/>
          </w:rPr>
          <w:t>i ace</w:t>
        </w:r>
        <w:r>
          <w:rPr>
            <w:lang w:val="ro-RO"/>
          </w:rPr>
          <w:t>ș</w:t>
        </w:r>
        <w:r w:rsidRPr="00EE77A8">
          <w:rPr>
            <w:lang w:val="ro-RO"/>
          </w:rPr>
          <w:t>ti factori contribuie la progresia formei neovasculare a degenerescen</w:t>
        </w:r>
        <w:r>
          <w:rPr>
            <w:lang w:val="ro-RO"/>
          </w:rPr>
          <w:t>ț</w:t>
        </w:r>
        <w:r w:rsidRPr="00EE77A8">
          <w:rPr>
            <w:lang w:val="ro-RO"/>
          </w:rPr>
          <w:t>ei maculare senile, la apari</w:t>
        </w:r>
        <w:r>
          <w:rPr>
            <w:lang w:val="ro-RO"/>
          </w:rPr>
          <w:t>ț</w:t>
        </w:r>
        <w:r w:rsidRPr="00EE77A8">
          <w:rPr>
            <w:lang w:val="ro-RO"/>
          </w:rPr>
          <w:t xml:space="preserve">ia miopiei patologice </w:t>
        </w:r>
        <w:r>
          <w:rPr>
            <w:lang w:val="ro-RO"/>
          </w:rPr>
          <w:t>ș</w:t>
        </w:r>
        <w:r w:rsidRPr="00EE77A8">
          <w:rPr>
            <w:lang w:val="ro-RO"/>
          </w:rPr>
          <w:t>i NVC sau la afectarea vizuală cauzată fie de edemul macular diabetic, fie de edemul macular secundar OVR.</w:t>
        </w:r>
      </w:ins>
    </w:p>
    <w:p w14:paraId="65EF40AA" w14:textId="77777777" w:rsidR="00106A60" w:rsidRPr="00EE77A8" w:rsidRDefault="00106A60" w:rsidP="00C5783C">
      <w:pPr>
        <w:pStyle w:val="BodyText"/>
        <w:ind w:leftChars="64" w:left="141" w:right="100"/>
        <w:rPr>
          <w:ins w:id="518" w:author="Author"/>
          <w:lang w:val="ro-RO"/>
        </w:rPr>
      </w:pPr>
    </w:p>
    <w:p w14:paraId="2690A44F" w14:textId="77777777" w:rsidR="00106A60" w:rsidRPr="007811FE" w:rsidRDefault="00106A60" w:rsidP="00C5783C">
      <w:pPr>
        <w:pStyle w:val="BodyText"/>
        <w:ind w:leftChars="64" w:left="141" w:right="100"/>
        <w:rPr>
          <w:ins w:id="519" w:author="Author"/>
          <w:u w:val="single"/>
          <w:lang w:val="ro-RO"/>
        </w:rPr>
      </w:pPr>
      <w:ins w:id="520" w:author="Author">
        <w:r w:rsidRPr="00EE77A8">
          <w:rPr>
            <w:u w:val="single"/>
            <w:lang w:val="ro-RO"/>
          </w:rPr>
          <w:t xml:space="preserve">Eficacitate </w:t>
        </w:r>
        <w:r>
          <w:rPr>
            <w:u w:val="single"/>
            <w:lang w:val="ro-RO"/>
          </w:rPr>
          <w:t>ș</w:t>
        </w:r>
        <w:r w:rsidRPr="00EE77A8">
          <w:rPr>
            <w:u w:val="single"/>
            <w:lang w:val="ro-RO"/>
          </w:rPr>
          <w:t>i siguran</w:t>
        </w:r>
        <w:r>
          <w:rPr>
            <w:u w:val="single"/>
            <w:lang w:val="ro-RO"/>
          </w:rPr>
          <w:t>ț</w:t>
        </w:r>
        <w:r w:rsidRPr="00EE77A8">
          <w:rPr>
            <w:u w:val="single"/>
            <w:lang w:val="ro-RO"/>
          </w:rPr>
          <w:t>ă clinică</w:t>
        </w:r>
      </w:ins>
    </w:p>
    <w:p w14:paraId="15FC37CE" w14:textId="77777777" w:rsidR="00106A60" w:rsidRPr="00EE77A8" w:rsidRDefault="00106A60" w:rsidP="00C5783C">
      <w:pPr>
        <w:pStyle w:val="BodyText"/>
        <w:ind w:leftChars="64" w:left="141" w:right="100"/>
        <w:rPr>
          <w:ins w:id="521" w:author="Author"/>
          <w:lang w:val="ro-RO"/>
        </w:rPr>
      </w:pPr>
    </w:p>
    <w:p w14:paraId="07F589CB" w14:textId="77777777" w:rsidR="00106A60" w:rsidRPr="007811FE" w:rsidRDefault="00106A60" w:rsidP="00C5783C">
      <w:pPr>
        <w:pStyle w:val="BodyText"/>
        <w:ind w:leftChars="64" w:left="141" w:right="100"/>
        <w:rPr>
          <w:ins w:id="522" w:author="Author"/>
          <w:i/>
          <w:u w:val="single"/>
          <w:lang w:val="ro-RO"/>
        </w:rPr>
      </w:pPr>
      <w:ins w:id="523" w:author="Author">
        <w:r w:rsidRPr="007811FE">
          <w:rPr>
            <w:i/>
            <w:u w:val="single"/>
            <w:lang w:val="ro-RO"/>
          </w:rPr>
          <w:t>Tratamentul DMS, forma umedă</w:t>
        </w:r>
      </w:ins>
    </w:p>
    <w:p w14:paraId="71B3EDCF" w14:textId="77777777" w:rsidR="00106A60" w:rsidRPr="00EE77A8" w:rsidRDefault="00106A60" w:rsidP="00C5783C">
      <w:pPr>
        <w:pStyle w:val="BodyText"/>
        <w:ind w:leftChars="64" w:left="141" w:right="100"/>
        <w:rPr>
          <w:ins w:id="524" w:author="Author"/>
          <w:lang w:val="ro-RO"/>
        </w:rPr>
      </w:pPr>
      <w:ins w:id="525" w:author="Author">
        <w:r w:rsidRPr="00EE77A8">
          <w:rPr>
            <w:lang w:val="ro-RO"/>
          </w:rPr>
          <w:t>În cazul DMS, forma umedă, siguran</w:t>
        </w:r>
        <w:r>
          <w:rPr>
            <w:lang w:val="ro-RO"/>
          </w:rPr>
          <w:t>ț</w:t>
        </w:r>
        <w:r w:rsidRPr="00EE77A8">
          <w:rPr>
            <w:lang w:val="ro-RO"/>
          </w:rPr>
          <w:t xml:space="preserve">a </w:t>
        </w:r>
        <w:r>
          <w:rPr>
            <w:lang w:val="ro-RO"/>
          </w:rPr>
          <w:t>ș</w:t>
        </w:r>
        <w:r w:rsidRPr="00EE77A8">
          <w:rPr>
            <w:lang w:val="ro-RO"/>
          </w:rPr>
          <w:t>i eficacitatea clinică a ranibizumabului au fost evaluate în trei</w:t>
        </w:r>
        <w:r>
          <w:rPr>
            <w:lang w:val="ro-RO"/>
          </w:rPr>
          <w:t> </w:t>
        </w:r>
        <w:r w:rsidRPr="00EE77A8">
          <w:rPr>
            <w:lang w:val="ro-RO"/>
          </w:rPr>
          <w:t>studii randomizate, de tip dublu-orb, controlate activ sau doar simulat, cu durata de 24</w:t>
        </w:r>
        <w:r>
          <w:rPr>
            <w:lang w:val="ro-RO"/>
          </w:rPr>
          <w:t> </w:t>
        </w:r>
        <w:r w:rsidRPr="00EE77A8">
          <w:rPr>
            <w:lang w:val="ro-RO"/>
          </w:rPr>
          <w:t>luni, la pacien</w:t>
        </w:r>
        <w:r>
          <w:rPr>
            <w:lang w:val="ro-RO"/>
          </w:rPr>
          <w:t>ț</w:t>
        </w:r>
        <w:r w:rsidRPr="00EE77A8">
          <w:rPr>
            <w:lang w:val="ro-RO"/>
          </w:rPr>
          <w:t>i cu DMS neovasculară. În aceste studii a fost inclus un număr total de 1323</w:t>
        </w:r>
        <w:r>
          <w:rPr>
            <w:lang w:val="ro-RO"/>
          </w:rPr>
          <w:t> </w:t>
        </w:r>
        <w:r w:rsidRPr="00EE77A8">
          <w:rPr>
            <w:lang w:val="ro-RO"/>
          </w:rPr>
          <w:t>pacien</w:t>
        </w:r>
        <w:r>
          <w:rPr>
            <w:lang w:val="ro-RO"/>
          </w:rPr>
          <w:t>ț</w:t>
        </w:r>
        <w:r w:rsidRPr="00EE77A8">
          <w:rPr>
            <w:lang w:val="ro-RO"/>
          </w:rPr>
          <w:t xml:space="preserve">i (879 în grupul activ </w:t>
        </w:r>
        <w:r>
          <w:rPr>
            <w:lang w:val="ro-RO"/>
          </w:rPr>
          <w:t>ș</w:t>
        </w:r>
        <w:r w:rsidRPr="00EE77A8">
          <w:rPr>
            <w:lang w:val="ro-RO"/>
          </w:rPr>
          <w:t>i 444 în grupul de control).</w:t>
        </w:r>
      </w:ins>
    </w:p>
    <w:p w14:paraId="1EB71FD4" w14:textId="77777777" w:rsidR="00106A60" w:rsidRPr="00EE77A8" w:rsidRDefault="00106A60" w:rsidP="00C5783C">
      <w:pPr>
        <w:pStyle w:val="BodyText"/>
        <w:ind w:leftChars="64" w:left="141" w:right="100"/>
        <w:rPr>
          <w:ins w:id="526" w:author="Author"/>
          <w:lang w:val="ro-RO"/>
        </w:rPr>
      </w:pPr>
    </w:p>
    <w:p w14:paraId="724CC4C8" w14:textId="77777777" w:rsidR="00106A60" w:rsidRPr="00EE77A8" w:rsidRDefault="00106A60" w:rsidP="00C5783C">
      <w:pPr>
        <w:pStyle w:val="BodyText"/>
        <w:ind w:leftChars="64" w:left="141" w:right="100"/>
        <w:jc w:val="both"/>
        <w:rPr>
          <w:ins w:id="527" w:author="Author"/>
          <w:lang w:val="ro-RO"/>
        </w:rPr>
      </w:pPr>
      <w:ins w:id="528" w:author="Author">
        <w:r w:rsidRPr="00EE77A8">
          <w:rPr>
            <w:lang w:val="ro-RO"/>
          </w:rPr>
          <w:t>În studiul FVF2598g (MARINA), 716</w:t>
        </w:r>
        <w:r>
          <w:rPr>
            <w:lang w:val="ro-RO"/>
          </w:rPr>
          <w:t> </w:t>
        </w:r>
        <w:r w:rsidRPr="00EE77A8">
          <w:rPr>
            <w:lang w:val="ro-RO"/>
          </w:rPr>
          <w:t>pacien</w:t>
        </w:r>
        <w:r>
          <w:rPr>
            <w:lang w:val="ro-RO"/>
          </w:rPr>
          <w:t>ț</w:t>
        </w:r>
        <w:r w:rsidRPr="00EE77A8">
          <w:rPr>
            <w:lang w:val="ro-RO"/>
          </w:rPr>
          <w:t>i cu leziuni clasice minime sau oculte, dar nu clasice, au fost randomiza</w:t>
        </w:r>
        <w:r>
          <w:rPr>
            <w:lang w:val="ro-RO"/>
          </w:rPr>
          <w:t>ț</w:t>
        </w:r>
        <w:r w:rsidRPr="00EE77A8">
          <w:rPr>
            <w:lang w:val="ro-RO"/>
          </w:rPr>
          <w:t>i în raport de 1:1:1 pentru a li se administra lunar ranibizumab 0,3</w:t>
        </w:r>
        <w:r>
          <w:rPr>
            <w:lang w:val="ro-RO"/>
          </w:rPr>
          <w:t> </w:t>
        </w:r>
        <w:r w:rsidRPr="00EE77A8">
          <w:rPr>
            <w:lang w:val="ro-RO"/>
          </w:rPr>
          <w:t>mg, ranibizumab 0,5</w:t>
        </w:r>
        <w:r>
          <w:rPr>
            <w:lang w:val="ro-RO"/>
          </w:rPr>
          <w:t> </w:t>
        </w:r>
        <w:r w:rsidRPr="00EE77A8">
          <w:rPr>
            <w:lang w:val="ro-RO"/>
          </w:rPr>
          <w:t>mg sau placebo.</w:t>
        </w:r>
      </w:ins>
    </w:p>
    <w:p w14:paraId="0626126A" w14:textId="77777777" w:rsidR="00106A60" w:rsidRPr="00EE77A8" w:rsidRDefault="00106A60" w:rsidP="00C5783C">
      <w:pPr>
        <w:pStyle w:val="BodyText"/>
        <w:ind w:leftChars="64" w:left="141" w:right="100"/>
        <w:rPr>
          <w:ins w:id="529" w:author="Author"/>
          <w:lang w:val="ro-RO"/>
        </w:rPr>
      </w:pPr>
    </w:p>
    <w:p w14:paraId="7D9D1364" w14:textId="77777777" w:rsidR="00106A60" w:rsidRPr="00EE77A8" w:rsidRDefault="00106A60" w:rsidP="00C5783C">
      <w:pPr>
        <w:pStyle w:val="BodyText"/>
        <w:ind w:leftChars="64" w:left="141" w:right="100"/>
        <w:rPr>
          <w:ins w:id="530" w:author="Author"/>
          <w:lang w:val="ro-RO"/>
        </w:rPr>
      </w:pPr>
      <w:ins w:id="531" w:author="Author">
        <w:r w:rsidRPr="00EE77A8">
          <w:rPr>
            <w:lang w:val="ro-RO"/>
          </w:rPr>
          <w:t>În studiul FVF2587g (ANCHOR), 423</w:t>
        </w:r>
        <w:r>
          <w:rPr>
            <w:lang w:val="ro-RO"/>
          </w:rPr>
          <w:t> </w:t>
        </w:r>
        <w:r w:rsidRPr="00EE77A8">
          <w:rPr>
            <w:lang w:val="ro-RO"/>
          </w:rPr>
          <w:t>pacien</w:t>
        </w:r>
        <w:r>
          <w:rPr>
            <w:lang w:val="ro-RO"/>
          </w:rPr>
          <w:t>ț</w:t>
        </w:r>
        <w:r w:rsidRPr="00EE77A8">
          <w:rPr>
            <w:lang w:val="ro-RO"/>
          </w:rPr>
          <w:t>i cu leziuni NVC predominant clasice au fost randomiza</w:t>
        </w:r>
        <w:r>
          <w:rPr>
            <w:lang w:val="ro-RO"/>
          </w:rPr>
          <w:t>ț</w:t>
        </w:r>
        <w:r w:rsidRPr="00EE77A8">
          <w:rPr>
            <w:lang w:val="ro-RO"/>
          </w:rPr>
          <w:t>i în raport de 1:1:1 pentru a li se administra ranibizumab 0,3</w:t>
        </w:r>
        <w:r>
          <w:rPr>
            <w:lang w:val="ro-RO"/>
          </w:rPr>
          <w:t> </w:t>
        </w:r>
        <w:r w:rsidRPr="00EE77A8">
          <w:rPr>
            <w:lang w:val="ro-RO"/>
          </w:rPr>
          <w:t>mg lunar, ranibizumab 0,5</w:t>
        </w:r>
        <w:r>
          <w:rPr>
            <w:lang w:val="ro-RO"/>
          </w:rPr>
          <w:t> </w:t>
        </w:r>
        <w:r w:rsidRPr="00EE77A8">
          <w:rPr>
            <w:lang w:val="ro-RO"/>
          </w:rPr>
          <w:t>mg lunar sau TFD cu verporfină (la momentul ini</w:t>
        </w:r>
        <w:r>
          <w:rPr>
            <w:lang w:val="ro-RO"/>
          </w:rPr>
          <w:t>ț</w:t>
        </w:r>
        <w:r w:rsidRPr="00EE77A8">
          <w:rPr>
            <w:lang w:val="ro-RO"/>
          </w:rPr>
          <w:t xml:space="preserve">ial </w:t>
        </w:r>
        <w:r>
          <w:rPr>
            <w:lang w:val="ro-RO"/>
          </w:rPr>
          <w:t>ș</w:t>
        </w:r>
        <w:r w:rsidRPr="00EE77A8">
          <w:rPr>
            <w:lang w:val="ro-RO"/>
          </w:rPr>
          <w:t>i la fiecare 3 luni dacă angiofluorografia indica persisten</w:t>
        </w:r>
        <w:r>
          <w:rPr>
            <w:lang w:val="ro-RO"/>
          </w:rPr>
          <w:t>ț</w:t>
        </w:r>
        <w:r w:rsidRPr="00EE77A8">
          <w:rPr>
            <w:lang w:val="ro-RO"/>
          </w:rPr>
          <w:t>a sau recuren</w:t>
        </w:r>
        <w:r>
          <w:rPr>
            <w:lang w:val="ro-RO"/>
          </w:rPr>
          <w:t>ț</w:t>
        </w:r>
        <w:r w:rsidRPr="00EE77A8">
          <w:rPr>
            <w:lang w:val="ro-RO"/>
          </w:rPr>
          <w:t>a scurgerilor vasculare).</w:t>
        </w:r>
      </w:ins>
    </w:p>
    <w:p w14:paraId="0DFDEDF3" w14:textId="77777777" w:rsidR="00106A60" w:rsidRDefault="00106A60" w:rsidP="00C5783C">
      <w:pPr>
        <w:pStyle w:val="BodyText"/>
        <w:ind w:leftChars="64" w:left="141" w:right="100"/>
        <w:rPr>
          <w:ins w:id="532" w:author="Author"/>
          <w:lang w:val="ro-RO"/>
        </w:rPr>
      </w:pPr>
    </w:p>
    <w:p w14:paraId="619E3840" w14:textId="77777777" w:rsidR="00106A60" w:rsidRPr="00EE77A8" w:rsidRDefault="00106A60" w:rsidP="00C5783C">
      <w:pPr>
        <w:pStyle w:val="BodyText"/>
        <w:ind w:leftChars="64" w:left="141" w:right="100"/>
        <w:rPr>
          <w:ins w:id="533" w:author="Author"/>
          <w:lang w:val="ro-RO"/>
        </w:rPr>
      </w:pPr>
      <w:ins w:id="534" w:author="Author">
        <w:r w:rsidRPr="00EE77A8">
          <w:rPr>
            <w:lang w:val="ro-RO"/>
          </w:rPr>
          <w:t>Măsurile-cheie sunt prezentate sumar în Tabelul</w:t>
        </w:r>
        <w:r>
          <w:rPr>
            <w:lang w:val="ro-RO"/>
          </w:rPr>
          <w:t> </w:t>
        </w:r>
        <w:r w:rsidRPr="00EE77A8">
          <w:rPr>
            <w:lang w:val="ro-RO"/>
          </w:rPr>
          <w:t xml:space="preserve">1 </w:t>
        </w:r>
        <w:r>
          <w:rPr>
            <w:lang w:val="ro-RO"/>
          </w:rPr>
          <w:t>ș</w:t>
        </w:r>
        <w:r w:rsidRPr="00EE77A8">
          <w:rPr>
            <w:lang w:val="ro-RO"/>
          </w:rPr>
          <w:t>i Figura</w:t>
        </w:r>
        <w:r>
          <w:rPr>
            <w:lang w:val="ro-RO"/>
          </w:rPr>
          <w:t> </w:t>
        </w:r>
        <w:r w:rsidRPr="00EE77A8">
          <w:rPr>
            <w:lang w:val="ro-RO"/>
          </w:rPr>
          <w:t>1.</w:t>
        </w:r>
      </w:ins>
    </w:p>
    <w:p w14:paraId="0DE0D934" w14:textId="77777777" w:rsidR="00106A60" w:rsidRPr="00EE77A8" w:rsidRDefault="00106A60" w:rsidP="00C5783C">
      <w:pPr>
        <w:pStyle w:val="BodyText"/>
        <w:ind w:leftChars="64" w:left="141" w:right="100"/>
        <w:rPr>
          <w:ins w:id="535" w:author="Author"/>
          <w:lang w:val="ro-RO"/>
        </w:rPr>
      </w:pPr>
    </w:p>
    <w:p w14:paraId="05F94D3A" w14:textId="77777777" w:rsidR="00106A60" w:rsidRPr="003C44F4" w:rsidRDefault="00106A60" w:rsidP="00C5783C">
      <w:pPr>
        <w:rPr>
          <w:ins w:id="536" w:author="Author"/>
          <w:b/>
          <w:bCs/>
          <w:lang w:val="ro-RO"/>
        </w:rPr>
      </w:pPr>
      <w:ins w:id="537" w:author="Author">
        <w:r w:rsidRPr="003C44F4">
          <w:rPr>
            <w:lang w:val="ro-RO"/>
          </w:rPr>
          <w:br w:type="page"/>
        </w:r>
      </w:ins>
    </w:p>
    <w:p w14:paraId="4814596D" w14:textId="77777777" w:rsidR="00106A60" w:rsidRPr="003C44F4" w:rsidRDefault="00106A60" w:rsidP="00C5783C">
      <w:pPr>
        <w:pStyle w:val="Heading1"/>
        <w:tabs>
          <w:tab w:val="left" w:pos="1251"/>
        </w:tabs>
        <w:ind w:left="1251" w:right="118" w:hanging="1134"/>
        <w:rPr>
          <w:ins w:id="538" w:author="Author"/>
          <w:lang w:val="ro-RO"/>
        </w:rPr>
      </w:pPr>
      <w:ins w:id="539" w:author="Author">
        <w:r w:rsidRPr="003C44F4">
          <w:rPr>
            <w:lang w:val="ro-RO"/>
          </w:rPr>
          <w:lastRenderedPageBreak/>
          <w:t>Tabelul 1</w:t>
        </w:r>
        <w:r w:rsidRPr="003C44F4">
          <w:rPr>
            <w:lang w:val="ro-RO"/>
          </w:rPr>
          <w:tab/>
          <w:t>Rezultatele înregistrate în luna 12 și luna 24 a studiului FVF2598g (MARINA) și FVF2587g (ANCHOR)</w:t>
        </w:r>
      </w:ins>
    </w:p>
    <w:p w14:paraId="4FB77CA5" w14:textId="77777777" w:rsidR="00106A60" w:rsidRPr="00EE77A8" w:rsidRDefault="00106A60" w:rsidP="00C5783C">
      <w:pPr>
        <w:pStyle w:val="BodyText"/>
        <w:ind w:leftChars="64" w:left="141" w:right="100"/>
        <w:rPr>
          <w:ins w:id="540" w:author="Author"/>
          <w:lang w:val="ro-RO"/>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91"/>
        <w:gridCol w:w="1179"/>
        <w:gridCol w:w="1423"/>
        <w:gridCol w:w="1424"/>
        <w:gridCol w:w="1424"/>
        <w:gridCol w:w="1424"/>
      </w:tblGrid>
      <w:tr w:rsidR="00106A60" w:rsidRPr="00A46873" w14:paraId="7A18A26B" w14:textId="77777777" w:rsidTr="00C23D45">
        <w:trPr>
          <w:trHeight w:hRule="exact" w:val="262"/>
          <w:ins w:id="541" w:author="Author"/>
        </w:trPr>
        <w:tc>
          <w:tcPr>
            <w:tcW w:w="2191" w:type="dxa"/>
          </w:tcPr>
          <w:p w14:paraId="4D359BCF" w14:textId="77777777" w:rsidR="00106A60" w:rsidRPr="00EE77A8" w:rsidRDefault="00106A60" w:rsidP="00C23D45">
            <w:pPr>
              <w:keepNext/>
              <w:ind w:left="102" w:right="102"/>
              <w:rPr>
                <w:ins w:id="542" w:author="Author"/>
                <w:lang w:val="ro-RO"/>
              </w:rPr>
            </w:pPr>
          </w:p>
        </w:tc>
        <w:tc>
          <w:tcPr>
            <w:tcW w:w="1179" w:type="dxa"/>
          </w:tcPr>
          <w:p w14:paraId="1CA7342F" w14:textId="77777777" w:rsidR="00106A60" w:rsidRPr="00EE77A8" w:rsidRDefault="00106A60" w:rsidP="00C23D45">
            <w:pPr>
              <w:keepNext/>
              <w:ind w:left="102" w:right="102"/>
              <w:rPr>
                <w:ins w:id="543" w:author="Author"/>
                <w:lang w:val="ro-RO"/>
              </w:rPr>
            </w:pPr>
          </w:p>
        </w:tc>
        <w:tc>
          <w:tcPr>
            <w:tcW w:w="2847" w:type="dxa"/>
            <w:gridSpan w:val="2"/>
          </w:tcPr>
          <w:p w14:paraId="5589BCB3" w14:textId="77777777" w:rsidR="00106A60" w:rsidRPr="00EE77A8" w:rsidRDefault="00106A60" w:rsidP="00C23D45">
            <w:pPr>
              <w:pStyle w:val="TableParagraph"/>
              <w:keepNext/>
              <w:ind w:left="102" w:right="102"/>
              <w:jc w:val="center"/>
              <w:rPr>
                <w:ins w:id="544" w:author="Author"/>
                <w:lang w:val="ro-RO"/>
              </w:rPr>
            </w:pPr>
            <w:ins w:id="545" w:author="Author">
              <w:r w:rsidRPr="00EE77A8">
                <w:rPr>
                  <w:lang w:val="ro-RO"/>
                </w:rPr>
                <w:t>FVF2598g (MARINA)</w:t>
              </w:r>
            </w:ins>
          </w:p>
        </w:tc>
        <w:tc>
          <w:tcPr>
            <w:tcW w:w="2848" w:type="dxa"/>
            <w:gridSpan w:val="2"/>
          </w:tcPr>
          <w:p w14:paraId="2018FFC3" w14:textId="77777777" w:rsidR="00106A60" w:rsidRPr="00EE77A8" w:rsidRDefault="00106A60" w:rsidP="00C23D45">
            <w:pPr>
              <w:pStyle w:val="TableParagraph"/>
              <w:keepNext/>
              <w:ind w:left="102" w:right="102"/>
              <w:jc w:val="center"/>
              <w:rPr>
                <w:ins w:id="546" w:author="Author"/>
                <w:lang w:val="ro-RO"/>
              </w:rPr>
            </w:pPr>
            <w:ins w:id="547" w:author="Author">
              <w:r>
                <w:t>FVF2587g (ANCHOR)</w:t>
              </w:r>
            </w:ins>
          </w:p>
        </w:tc>
      </w:tr>
      <w:tr w:rsidR="00106A60" w:rsidRPr="00A46873" w14:paraId="645A846C" w14:textId="77777777" w:rsidTr="00C23D45">
        <w:trPr>
          <w:cantSplit/>
          <w:trHeight w:hRule="exact" w:val="1059"/>
          <w:ins w:id="548" w:author="Author"/>
        </w:trPr>
        <w:tc>
          <w:tcPr>
            <w:tcW w:w="2191" w:type="dxa"/>
          </w:tcPr>
          <w:p w14:paraId="1E1BE71F" w14:textId="77777777" w:rsidR="00106A60" w:rsidRPr="00EE77A8" w:rsidRDefault="00106A60" w:rsidP="00C23D45">
            <w:pPr>
              <w:pStyle w:val="TableParagraph"/>
              <w:keepNext/>
              <w:ind w:left="102" w:right="102"/>
              <w:rPr>
                <w:ins w:id="549" w:author="Author"/>
                <w:lang w:val="ro-RO"/>
              </w:rPr>
            </w:pPr>
            <w:ins w:id="550" w:author="Author">
              <w:r w:rsidRPr="00EE77A8">
                <w:rPr>
                  <w:lang w:val="ro-RO"/>
                </w:rPr>
                <w:t>Evaluarea rezultatului</w:t>
              </w:r>
            </w:ins>
          </w:p>
        </w:tc>
        <w:tc>
          <w:tcPr>
            <w:tcW w:w="1179" w:type="dxa"/>
          </w:tcPr>
          <w:p w14:paraId="2F7E5AAB" w14:textId="77777777" w:rsidR="00106A60" w:rsidRPr="00EE77A8" w:rsidRDefault="00106A60" w:rsidP="00C23D45">
            <w:pPr>
              <w:pStyle w:val="TableParagraph"/>
              <w:keepNext/>
              <w:ind w:left="102" w:right="102"/>
              <w:jc w:val="center"/>
              <w:rPr>
                <w:ins w:id="551" w:author="Author"/>
                <w:lang w:val="ro-RO"/>
              </w:rPr>
            </w:pPr>
            <w:ins w:id="552" w:author="Author">
              <w:r w:rsidRPr="00EE77A8">
                <w:rPr>
                  <w:lang w:val="ro-RO"/>
                </w:rPr>
                <w:t>Luna</w:t>
              </w:r>
            </w:ins>
          </w:p>
        </w:tc>
        <w:tc>
          <w:tcPr>
            <w:tcW w:w="1423" w:type="dxa"/>
          </w:tcPr>
          <w:p w14:paraId="1D6913C3" w14:textId="77777777" w:rsidR="00106A60" w:rsidRDefault="00106A60" w:rsidP="00C23D45">
            <w:pPr>
              <w:pStyle w:val="TableParagraph"/>
              <w:keepNext/>
              <w:ind w:left="102" w:right="102"/>
              <w:jc w:val="center"/>
              <w:rPr>
                <w:ins w:id="553" w:author="Author"/>
                <w:lang w:val="ro-RO"/>
              </w:rPr>
            </w:pPr>
            <w:ins w:id="554" w:author="Author">
              <w:r w:rsidRPr="00EE77A8">
                <w:rPr>
                  <w:lang w:val="ro-RO"/>
                </w:rPr>
                <w:t>Placebo</w:t>
              </w:r>
            </w:ins>
          </w:p>
          <w:p w14:paraId="6327D7CF" w14:textId="77777777" w:rsidR="00106A60" w:rsidRPr="00EE77A8" w:rsidRDefault="00106A60" w:rsidP="00C23D45">
            <w:pPr>
              <w:pStyle w:val="TableParagraph"/>
              <w:keepNext/>
              <w:ind w:left="102" w:right="102"/>
              <w:jc w:val="center"/>
              <w:rPr>
                <w:ins w:id="555" w:author="Author"/>
                <w:lang w:val="ro-RO"/>
              </w:rPr>
            </w:pPr>
            <w:ins w:id="556" w:author="Author">
              <w:r w:rsidRPr="00EE77A8">
                <w:rPr>
                  <w:lang w:val="ro-RO"/>
                </w:rPr>
                <w:t>(n = 238)</w:t>
              </w:r>
            </w:ins>
          </w:p>
        </w:tc>
        <w:tc>
          <w:tcPr>
            <w:tcW w:w="1424" w:type="dxa"/>
          </w:tcPr>
          <w:p w14:paraId="0A8F1457" w14:textId="77777777" w:rsidR="00106A60" w:rsidRPr="00EE77A8" w:rsidRDefault="00106A60" w:rsidP="00C23D45">
            <w:pPr>
              <w:pStyle w:val="TableParagraph"/>
              <w:keepNext/>
              <w:ind w:left="102" w:right="102"/>
              <w:jc w:val="center"/>
              <w:rPr>
                <w:ins w:id="557" w:author="Author"/>
                <w:lang w:val="ro-RO"/>
              </w:rPr>
            </w:pPr>
            <w:ins w:id="558" w:author="Author">
              <w:r>
                <w:t>Ranibizumab</w:t>
              </w:r>
              <w:r w:rsidRPr="00EE77A8">
                <w:rPr>
                  <w:lang w:val="ro-RO"/>
                </w:rPr>
                <w:t xml:space="preserve"> 0,5</w:t>
              </w:r>
              <w:r>
                <w:rPr>
                  <w:lang w:val="ro-RO"/>
                </w:rPr>
                <w:t> </w:t>
              </w:r>
              <w:r w:rsidRPr="00EE77A8">
                <w:rPr>
                  <w:lang w:val="ro-RO"/>
                </w:rPr>
                <w:t>mg</w:t>
              </w:r>
            </w:ins>
          </w:p>
          <w:p w14:paraId="2E0C15EA" w14:textId="77777777" w:rsidR="00106A60" w:rsidRPr="00EE77A8" w:rsidRDefault="00106A60" w:rsidP="00C23D45">
            <w:pPr>
              <w:pStyle w:val="TableParagraph"/>
              <w:keepNext/>
              <w:ind w:left="102" w:right="102"/>
              <w:jc w:val="center"/>
              <w:rPr>
                <w:ins w:id="559" w:author="Author"/>
                <w:lang w:val="ro-RO"/>
              </w:rPr>
            </w:pPr>
            <w:ins w:id="560" w:author="Author">
              <w:r w:rsidRPr="00EE77A8">
                <w:rPr>
                  <w:lang w:val="ro-RO"/>
                </w:rPr>
                <w:t>(n = 240)</w:t>
              </w:r>
            </w:ins>
          </w:p>
        </w:tc>
        <w:tc>
          <w:tcPr>
            <w:tcW w:w="1424" w:type="dxa"/>
          </w:tcPr>
          <w:p w14:paraId="20B1705A" w14:textId="77777777" w:rsidR="00106A60" w:rsidRPr="00EE77A8" w:rsidRDefault="00106A60" w:rsidP="00C23D45">
            <w:pPr>
              <w:pStyle w:val="TableParagraph"/>
              <w:keepNext/>
              <w:ind w:left="102" w:right="102"/>
              <w:jc w:val="center"/>
              <w:rPr>
                <w:ins w:id="561" w:author="Author"/>
                <w:lang w:val="ro-RO"/>
              </w:rPr>
            </w:pPr>
            <w:ins w:id="562" w:author="Author">
              <w:r w:rsidRPr="00EE77A8">
                <w:rPr>
                  <w:lang w:val="ro-RO"/>
                </w:rPr>
                <w:t>TFD cu verteporfină (n = 143)</w:t>
              </w:r>
            </w:ins>
          </w:p>
        </w:tc>
        <w:tc>
          <w:tcPr>
            <w:tcW w:w="1424" w:type="dxa"/>
          </w:tcPr>
          <w:p w14:paraId="522FE4F7" w14:textId="77777777" w:rsidR="00106A60" w:rsidRPr="00EE77A8" w:rsidRDefault="00106A60" w:rsidP="00C23D45">
            <w:pPr>
              <w:pStyle w:val="TableParagraph"/>
              <w:keepNext/>
              <w:ind w:left="102" w:right="102"/>
              <w:jc w:val="center"/>
              <w:rPr>
                <w:ins w:id="563" w:author="Author"/>
                <w:lang w:val="ro-RO"/>
              </w:rPr>
            </w:pPr>
            <w:ins w:id="564" w:author="Author">
              <w:r>
                <w:t>Ranibizumab</w:t>
              </w:r>
              <w:r w:rsidRPr="00EE77A8">
                <w:rPr>
                  <w:lang w:val="ro-RO"/>
                </w:rPr>
                <w:t xml:space="preserve"> 0,5</w:t>
              </w:r>
              <w:r>
                <w:rPr>
                  <w:lang w:val="ro-RO"/>
                </w:rPr>
                <w:t> </w:t>
              </w:r>
              <w:r w:rsidRPr="00EE77A8">
                <w:rPr>
                  <w:lang w:val="ro-RO"/>
                </w:rPr>
                <w:t>mg</w:t>
              </w:r>
            </w:ins>
          </w:p>
          <w:p w14:paraId="126FC162" w14:textId="77777777" w:rsidR="00106A60" w:rsidRPr="00EE77A8" w:rsidRDefault="00106A60" w:rsidP="00C23D45">
            <w:pPr>
              <w:pStyle w:val="TableParagraph"/>
              <w:keepNext/>
              <w:ind w:left="102" w:right="102"/>
              <w:jc w:val="center"/>
              <w:rPr>
                <w:ins w:id="565" w:author="Author"/>
                <w:lang w:val="ro-RO"/>
              </w:rPr>
            </w:pPr>
            <w:ins w:id="566" w:author="Author">
              <w:r w:rsidRPr="00EE77A8">
                <w:rPr>
                  <w:lang w:val="ro-RO"/>
                </w:rPr>
                <w:t>(n = 140)</w:t>
              </w:r>
            </w:ins>
          </w:p>
        </w:tc>
      </w:tr>
      <w:tr w:rsidR="00106A60" w:rsidRPr="00A46873" w14:paraId="276C842F" w14:textId="77777777" w:rsidTr="00C23D45">
        <w:trPr>
          <w:cantSplit/>
          <w:trHeight w:hRule="exact" w:val="262"/>
          <w:ins w:id="567" w:author="Author"/>
        </w:trPr>
        <w:tc>
          <w:tcPr>
            <w:tcW w:w="2191" w:type="dxa"/>
            <w:vMerge w:val="restart"/>
          </w:tcPr>
          <w:p w14:paraId="7F97096F" w14:textId="77777777" w:rsidR="00106A60" w:rsidRPr="00EE77A8" w:rsidRDefault="00106A60" w:rsidP="00C23D45">
            <w:pPr>
              <w:pStyle w:val="TableParagraph"/>
              <w:ind w:left="102" w:right="102"/>
              <w:rPr>
                <w:ins w:id="568" w:author="Author"/>
                <w:lang w:val="ro-RO"/>
              </w:rPr>
            </w:pPr>
            <w:ins w:id="569" w:author="Author">
              <w:r w:rsidRPr="00EE77A8">
                <w:rPr>
                  <w:lang w:val="ro-RO"/>
                </w:rPr>
                <w:t>Pierderea acuită</w:t>
              </w:r>
              <w:r>
                <w:rPr>
                  <w:lang w:val="ro-RO"/>
                </w:rPr>
                <w:t>ț</w:t>
              </w:r>
              <w:r w:rsidRPr="00EE77A8">
                <w:rPr>
                  <w:lang w:val="ro-RO"/>
                </w:rPr>
                <w:t>ii vizuale &lt; 15</w:t>
              </w:r>
              <w:r>
                <w:rPr>
                  <w:lang w:val="ro-RO"/>
                </w:rPr>
                <w:t> </w:t>
              </w:r>
              <w:r w:rsidRPr="00EE77A8">
                <w:rPr>
                  <w:lang w:val="ro-RO"/>
                </w:rPr>
                <w:t>litere (%)</w:t>
              </w:r>
              <w:r w:rsidRPr="008E737E">
                <w:rPr>
                  <w:vertAlign w:val="superscript"/>
                  <w:lang w:val="ro-RO"/>
                </w:rPr>
                <w:t>a</w:t>
              </w:r>
            </w:ins>
          </w:p>
          <w:p w14:paraId="6051DE3C" w14:textId="77777777" w:rsidR="00106A60" w:rsidRPr="00EE77A8" w:rsidRDefault="00106A60" w:rsidP="00C23D45">
            <w:pPr>
              <w:pStyle w:val="TableParagraph"/>
              <w:ind w:left="102" w:right="102"/>
              <w:rPr>
                <w:ins w:id="570" w:author="Author"/>
                <w:lang w:val="ro-RO"/>
              </w:rPr>
            </w:pPr>
            <w:ins w:id="571" w:author="Author">
              <w:r w:rsidRPr="00EE77A8">
                <w:rPr>
                  <w:lang w:val="ro-RO"/>
                </w:rPr>
                <w:t>(men</w:t>
              </w:r>
              <w:r>
                <w:rPr>
                  <w:lang w:val="ro-RO"/>
                </w:rPr>
                <w:t>ț</w:t>
              </w:r>
              <w:r w:rsidRPr="00EE77A8">
                <w:rPr>
                  <w:lang w:val="ro-RO"/>
                </w:rPr>
                <w:t>inerea vederii, criteriu de evaluare final principal)</w:t>
              </w:r>
            </w:ins>
          </w:p>
        </w:tc>
        <w:tc>
          <w:tcPr>
            <w:tcW w:w="1179" w:type="dxa"/>
          </w:tcPr>
          <w:p w14:paraId="3FC787D4" w14:textId="77777777" w:rsidR="00106A60" w:rsidRPr="00EE77A8" w:rsidRDefault="00106A60" w:rsidP="00C23D45">
            <w:pPr>
              <w:pStyle w:val="TableParagraph"/>
              <w:ind w:left="102" w:right="102"/>
              <w:jc w:val="center"/>
              <w:rPr>
                <w:ins w:id="572" w:author="Author"/>
                <w:lang w:val="ro-RO"/>
              </w:rPr>
            </w:pPr>
            <w:ins w:id="573" w:author="Author">
              <w:r w:rsidRPr="00EE77A8">
                <w:rPr>
                  <w:lang w:val="ro-RO"/>
                </w:rPr>
                <w:t>Luna</w:t>
              </w:r>
              <w:r>
                <w:rPr>
                  <w:lang w:val="ro-RO"/>
                </w:rPr>
                <w:t> </w:t>
              </w:r>
              <w:r w:rsidRPr="00EE77A8">
                <w:rPr>
                  <w:lang w:val="ro-RO"/>
                </w:rPr>
                <w:t>12</w:t>
              </w:r>
            </w:ins>
          </w:p>
        </w:tc>
        <w:tc>
          <w:tcPr>
            <w:tcW w:w="1423" w:type="dxa"/>
          </w:tcPr>
          <w:p w14:paraId="64B2964C" w14:textId="77777777" w:rsidR="00106A60" w:rsidRPr="00EE77A8" w:rsidRDefault="00106A60" w:rsidP="00C23D45">
            <w:pPr>
              <w:pStyle w:val="TableParagraph"/>
              <w:ind w:left="102" w:right="102"/>
              <w:jc w:val="center"/>
              <w:rPr>
                <w:ins w:id="574" w:author="Author"/>
                <w:lang w:val="ro-RO"/>
              </w:rPr>
            </w:pPr>
            <w:ins w:id="575" w:author="Author">
              <w:r w:rsidRPr="00EE77A8">
                <w:rPr>
                  <w:lang w:val="ro-RO"/>
                </w:rPr>
                <w:t>62%</w:t>
              </w:r>
            </w:ins>
          </w:p>
        </w:tc>
        <w:tc>
          <w:tcPr>
            <w:tcW w:w="1424" w:type="dxa"/>
          </w:tcPr>
          <w:p w14:paraId="323CC9FC" w14:textId="77777777" w:rsidR="00106A60" w:rsidRPr="00EE77A8" w:rsidRDefault="00106A60" w:rsidP="00C23D45">
            <w:pPr>
              <w:pStyle w:val="TableParagraph"/>
              <w:ind w:left="102" w:right="102"/>
              <w:jc w:val="center"/>
              <w:rPr>
                <w:ins w:id="576" w:author="Author"/>
                <w:lang w:val="ro-RO"/>
              </w:rPr>
            </w:pPr>
            <w:ins w:id="577" w:author="Author">
              <w:r w:rsidRPr="00EE77A8">
                <w:rPr>
                  <w:lang w:val="ro-RO"/>
                </w:rPr>
                <w:t>95%</w:t>
              </w:r>
            </w:ins>
          </w:p>
        </w:tc>
        <w:tc>
          <w:tcPr>
            <w:tcW w:w="1424" w:type="dxa"/>
          </w:tcPr>
          <w:p w14:paraId="611DA35C" w14:textId="77777777" w:rsidR="00106A60" w:rsidRPr="00EE77A8" w:rsidRDefault="00106A60" w:rsidP="00C23D45">
            <w:pPr>
              <w:pStyle w:val="TableParagraph"/>
              <w:ind w:left="102" w:right="102"/>
              <w:jc w:val="center"/>
              <w:rPr>
                <w:ins w:id="578" w:author="Author"/>
                <w:lang w:val="ro-RO"/>
              </w:rPr>
            </w:pPr>
            <w:ins w:id="579" w:author="Author">
              <w:r w:rsidRPr="00EE77A8">
                <w:rPr>
                  <w:lang w:val="ro-RO"/>
                </w:rPr>
                <w:t>64%</w:t>
              </w:r>
            </w:ins>
          </w:p>
        </w:tc>
        <w:tc>
          <w:tcPr>
            <w:tcW w:w="1424" w:type="dxa"/>
          </w:tcPr>
          <w:p w14:paraId="4910DFF5" w14:textId="77777777" w:rsidR="00106A60" w:rsidRPr="00EE77A8" w:rsidRDefault="00106A60" w:rsidP="00C23D45">
            <w:pPr>
              <w:pStyle w:val="TableParagraph"/>
              <w:ind w:left="102" w:right="102"/>
              <w:jc w:val="center"/>
              <w:rPr>
                <w:ins w:id="580" w:author="Author"/>
                <w:lang w:val="ro-RO"/>
              </w:rPr>
            </w:pPr>
            <w:ins w:id="581" w:author="Author">
              <w:r w:rsidRPr="00EE77A8">
                <w:rPr>
                  <w:lang w:val="ro-RO"/>
                </w:rPr>
                <w:t>96%</w:t>
              </w:r>
            </w:ins>
          </w:p>
        </w:tc>
      </w:tr>
      <w:tr w:rsidR="00106A60" w:rsidRPr="00A46873" w14:paraId="56F81966" w14:textId="77777777" w:rsidTr="00C23D45">
        <w:trPr>
          <w:cantSplit/>
          <w:trHeight w:hRule="exact" w:val="1568"/>
          <w:ins w:id="582" w:author="Author"/>
        </w:trPr>
        <w:tc>
          <w:tcPr>
            <w:tcW w:w="2191" w:type="dxa"/>
            <w:vMerge/>
          </w:tcPr>
          <w:p w14:paraId="0917D22C" w14:textId="77777777" w:rsidR="00106A60" w:rsidRPr="00EE77A8" w:rsidRDefault="00106A60" w:rsidP="00C23D45">
            <w:pPr>
              <w:ind w:left="102" w:right="102"/>
              <w:rPr>
                <w:ins w:id="583" w:author="Author"/>
                <w:lang w:val="ro-RO"/>
              </w:rPr>
            </w:pPr>
          </w:p>
        </w:tc>
        <w:tc>
          <w:tcPr>
            <w:tcW w:w="1179" w:type="dxa"/>
          </w:tcPr>
          <w:p w14:paraId="71E6A651" w14:textId="77777777" w:rsidR="00106A60" w:rsidRPr="00EE77A8" w:rsidRDefault="00106A60" w:rsidP="00C23D45">
            <w:pPr>
              <w:pStyle w:val="TableParagraph"/>
              <w:ind w:left="102" w:right="102"/>
              <w:jc w:val="center"/>
              <w:rPr>
                <w:ins w:id="584" w:author="Author"/>
                <w:lang w:val="ro-RO"/>
              </w:rPr>
            </w:pPr>
            <w:ins w:id="585" w:author="Author">
              <w:r w:rsidRPr="00EE77A8">
                <w:rPr>
                  <w:lang w:val="ro-RO"/>
                </w:rPr>
                <w:t>Luna</w:t>
              </w:r>
              <w:r>
                <w:rPr>
                  <w:lang w:val="ro-RO"/>
                </w:rPr>
                <w:t> </w:t>
              </w:r>
              <w:r w:rsidRPr="00EE77A8">
                <w:rPr>
                  <w:lang w:val="ro-RO"/>
                </w:rPr>
                <w:t>24</w:t>
              </w:r>
            </w:ins>
          </w:p>
        </w:tc>
        <w:tc>
          <w:tcPr>
            <w:tcW w:w="1423" w:type="dxa"/>
          </w:tcPr>
          <w:p w14:paraId="38876471" w14:textId="77777777" w:rsidR="00106A60" w:rsidRPr="00EE77A8" w:rsidRDefault="00106A60" w:rsidP="00C23D45">
            <w:pPr>
              <w:pStyle w:val="TableParagraph"/>
              <w:ind w:left="102" w:right="102"/>
              <w:jc w:val="center"/>
              <w:rPr>
                <w:ins w:id="586" w:author="Author"/>
                <w:lang w:val="ro-RO"/>
              </w:rPr>
            </w:pPr>
            <w:ins w:id="587" w:author="Author">
              <w:r w:rsidRPr="00EE77A8">
                <w:rPr>
                  <w:lang w:val="ro-RO"/>
                </w:rPr>
                <w:t>53%</w:t>
              </w:r>
            </w:ins>
          </w:p>
        </w:tc>
        <w:tc>
          <w:tcPr>
            <w:tcW w:w="1424" w:type="dxa"/>
          </w:tcPr>
          <w:p w14:paraId="3D2515FF" w14:textId="77777777" w:rsidR="00106A60" w:rsidRPr="00EE77A8" w:rsidRDefault="00106A60" w:rsidP="00C23D45">
            <w:pPr>
              <w:pStyle w:val="TableParagraph"/>
              <w:ind w:left="102" w:right="102"/>
              <w:jc w:val="center"/>
              <w:rPr>
                <w:ins w:id="588" w:author="Author"/>
                <w:lang w:val="ro-RO"/>
              </w:rPr>
            </w:pPr>
            <w:ins w:id="589" w:author="Author">
              <w:r w:rsidRPr="00EE77A8">
                <w:rPr>
                  <w:lang w:val="ro-RO"/>
                </w:rPr>
                <w:t>90%</w:t>
              </w:r>
            </w:ins>
          </w:p>
        </w:tc>
        <w:tc>
          <w:tcPr>
            <w:tcW w:w="1424" w:type="dxa"/>
          </w:tcPr>
          <w:p w14:paraId="52C9B466" w14:textId="77777777" w:rsidR="00106A60" w:rsidRPr="00EE77A8" w:rsidRDefault="00106A60" w:rsidP="00C23D45">
            <w:pPr>
              <w:pStyle w:val="TableParagraph"/>
              <w:ind w:left="102" w:right="102"/>
              <w:jc w:val="center"/>
              <w:rPr>
                <w:ins w:id="590" w:author="Author"/>
                <w:lang w:val="ro-RO"/>
              </w:rPr>
            </w:pPr>
            <w:ins w:id="591" w:author="Author">
              <w:r w:rsidRPr="00EE77A8">
                <w:rPr>
                  <w:lang w:val="ro-RO"/>
                </w:rPr>
                <w:t>66%</w:t>
              </w:r>
            </w:ins>
          </w:p>
        </w:tc>
        <w:tc>
          <w:tcPr>
            <w:tcW w:w="1424" w:type="dxa"/>
          </w:tcPr>
          <w:p w14:paraId="1F1A81F3" w14:textId="77777777" w:rsidR="00106A60" w:rsidRPr="00EE77A8" w:rsidRDefault="00106A60" w:rsidP="00C23D45">
            <w:pPr>
              <w:pStyle w:val="TableParagraph"/>
              <w:ind w:left="102" w:right="102"/>
              <w:jc w:val="center"/>
              <w:rPr>
                <w:ins w:id="592" w:author="Author"/>
                <w:lang w:val="ro-RO"/>
              </w:rPr>
            </w:pPr>
            <w:ins w:id="593" w:author="Author">
              <w:r w:rsidRPr="00EE77A8">
                <w:rPr>
                  <w:lang w:val="ro-RO"/>
                </w:rPr>
                <w:t>90%</w:t>
              </w:r>
            </w:ins>
          </w:p>
        </w:tc>
      </w:tr>
      <w:tr w:rsidR="00106A60" w:rsidRPr="00A46873" w14:paraId="5416731D" w14:textId="77777777" w:rsidTr="00C23D45">
        <w:trPr>
          <w:cantSplit/>
          <w:trHeight w:hRule="exact" w:val="264"/>
          <w:ins w:id="594" w:author="Author"/>
        </w:trPr>
        <w:tc>
          <w:tcPr>
            <w:tcW w:w="2191" w:type="dxa"/>
            <w:vMerge w:val="restart"/>
          </w:tcPr>
          <w:p w14:paraId="06F33AE5" w14:textId="77777777" w:rsidR="00106A60" w:rsidRPr="00EE77A8" w:rsidRDefault="00106A60" w:rsidP="00C23D45">
            <w:pPr>
              <w:pStyle w:val="TableParagraph"/>
              <w:ind w:left="102" w:right="102"/>
              <w:rPr>
                <w:ins w:id="595" w:author="Author"/>
                <w:lang w:val="ro-RO"/>
              </w:rPr>
            </w:pPr>
            <w:ins w:id="596" w:author="Author">
              <w:r w:rsidRPr="00EE77A8">
                <w:rPr>
                  <w:lang w:val="ro-RO"/>
                </w:rPr>
                <w:t>Îmbunătă</w:t>
              </w:r>
              <w:r>
                <w:rPr>
                  <w:lang w:val="ro-RO"/>
                </w:rPr>
                <w:t>ț</w:t>
              </w:r>
              <w:r w:rsidRPr="00EE77A8">
                <w:rPr>
                  <w:lang w:val="ro-RO"/>
                </w:rPr>
                <w:t>irea acuită</w:t>
              </w:r>
              <w:r>
                <w:rPr>
                  <w:lang w:val="ro-RO"/>
                </w:rPr>
                <w:t>ț</w:t>
              </w:r>
              <w:r w:rsidRPr="00EE77A8">
                <w:rPr>
                  <w:lang w:val="ro-RO"/>
                </w:rPr>
                <w:t>ii vizuale</w:t>
              </w:r>
            </w:ins>
          </w:p>
          <w:p w14:paraId="3C2718B1" w14:textId="77777777" w:rsidR="00106A60" w:rsidRPr="00EE77A8" w:rsidRDefault="00106A60" w:rsidP="00C23D45">
            <w:pPr>
              <w:pStyle w:val="TableParagraph"/>
              <w:ind w:left="102" w:right="102"/>
              <w:rPr>
                <w:ins w:id="597" w:author="Author"/>
                <w:lang w:val="ro-RO"/>
              </w:rPr>
            </w:pPr>
            <w:ins w:id="598" w:author="Author">
              <w:r w:rsidRPr="00EE77A8">
                <w:rPr>
                  <w:rFonts w:hint="eastAsia"/>
                  <w:lang w:val="ro-RO"/>
                </w:rPr>
                <w:t>≥</w:t>
              </w:r>
              <w:r w:rsidRPr="00EE77A8">
                <w:rPr>
                  <w:lang w:val="ro-RO"/>
                </w:rPr>
                <w:t xml:space="preserve"> 15litere (%)</w:t>
              </w:r>
              <w:r w:rsidRPr="00EE77A8">
                <w:rPr>
                  <w:position w:val="8"/>
                  <w:lang w:val="ro-RO"/>
                </w:rPr>
                <w:t>a</w:t>
              </w:r>
            </w:ins>
          </w:p>
        </w:tc>
        <w:tc>
          <w:tcPr>
            <w:tcW w:w="1179" w:type="dxa"/>
          </w:tcPr>
          <w:p w14:paraId="42EB0C4D" w14:textId="77777777" w:rsidR="00106A60" w:rsidRPr="00EE77A8" w:rsidRDefault="00106A60" w:rsidP="00C23D45">
            <w:pPr>
              <w:pStyle w:val="TableParagraph"/>
              <w:ind w:left="102" w:right="102"/>
              <w:jc w:val="center"/>
              <w:rPr>
                <w:ins w:id="599" w:author="Author"/>
                <w:lang w:val="ro-RO"/>
              </w:rPr>
            </w:pPr>
            <w:ins w:id="600" w:author="Author">
              <w:r w:rsidRPr="00EE77A8">
                <w:rPr>
                  <w:lang w:val="ro-RO"/>
                </w:rPr>
                <w:t>Luna</w:t>
              </w:r>
              <w:r>
                <w:rPr>
                  <w:lang w:val="ro-RO"/>
                </w:rPr>
                <w:t> </w:t>
              </w:r>
              <w:r w:rsidRPr="00EE77A8">
                <w:rPr>
                  <w:lang w:val="ro-RO"/>
                </w:rPr>
                <w:t>12</w:t>
              </w:r>
            </w:ins>
          </w:p>
        </w:tc>
        <w:tc>
          <w:tcPr>
            <w:tcW w:w="1423" w:type="dxa"/>
          </w:tcPr>
          <w:p w14:paraId="4E43C32F" w14:textId="77777777" w:rsidR="00106A60" w:rsidRPr="00EE77A8" w:rsidRDefault="00106A60" w:rsidP="00C23D45">
            <w:pPr>
              <w:pStyle w:val="TableParagraph"/>
              <w:ind w:left="102" w:right="102"/>
              <w:jc w:val="center"/>
              <w:rPr>
                <w:ins w:id="601" w:author="Author"/>
                <w:lang w:val="ro-RO"/>
              </w:rPr>
            </w:pPr>
            <w:ins w:id="602" w:author="Author">
              <w:r w:rsidRPr="00EE77A8">
                <w:rPr>
                  <w:lang w:val="ro-RO"/>
                </w:rPr>
                <w:t>5%</w:t>
              </w:r>
            </w:ins>
          </w:p>
        </w:tc>
        <w:tc>
          <w:tcPr>
            <w:tcW w:w="1424" w:type="dxa"/>
          </w:tcPr>
          <w:p w14:paraId="18A3BA6B" w14:textId="77777777" w:rsidR="00106A60" w:rsidRPr="00EE77A8" w:rsidRDefault="00106A60" w:rsidP="00C23D45">
            <w:pPr>
              <w:pStyle w:val="TableParagraph"/>
              <w:ind w:left="102" w:right="102"/>
              <w:jc w:val="center"/>
              <w:rPr>
                <w:ins w:id="603" w:author="Author"/>
                <w:lang w:val="ro-RO"/>
              </w:rPr>
            </w:pPr>
            <w:ins w:id="604" w:author="Author">
              <w:r w:rsidRPr="00EE77A8">
                <w:rPr>
                  <w:lang w:val="ro-RO"/>
                </w:rPr>
                <w:t>34%</w:t>
              </w:r>
            </w:ins>
          </w:p>
        </w:tc>
        <w:tc>
          <w:tcPr>
            <w:tcW w:w="1424" w:type="dxa"/>
          </w:tcPr>
          <w:p w14:paraId="5C335444" w14:textId="77777777" w:rsidR="00106A60" w:rsidRPr="00EE77A8" w:rsidRDefault="00106A60" w:rsidP="00C23D45">
            <w:pPr>
              <w:pStyle w:val="TableParagraph"/>
              <w:ind w:left="102" w:right="102"/>
              <w:jc w:val="center"/>
              <w:rPr>
                <w:ins w:id="605" w:author="Author"/>
                <w:lang w:val="ro-RO"/>
              </w:rPr>
            </w:pPr>
            <w:ins w:id="606" w:author="Author">
              <w:r w:rsidRPr="00EE77A8">
                <w:rPr>
                  <w:lang w:val="ro-RO"/>
                </w:rPr>
                <w:t>6%</w:t>
              </w:r>
            </w:ins>
          </w:p>
        </w:tc>
        <w:tc>
          <w:tcPr>
            <w:tcW w:w="1424" w:type="dxa"/>
          </w:tcPr>
          <w:p w14:paraId="383493CA" w14:textId="77777777" w:rsidR="00106A60" w:rsidRPr="00EE77A8" w:rsidRDefault="00106A60" w:rsidP="00C23D45">
            <w:pPr>
              <w:pStyle w:val="TableParagraph"/>
              <w:ind w:left="102" w:right="102"/>
              <w:jc w:val="center"/>
              <w:rPr>
                <w:ins w:id="607" w:author="Author"/>
                <w:lang w:val="ro-RO"/>
              </w:rPr>
            </w:pPr>
            <w:ins w:id="608" w:author="Author">
              <w:r w:rsidRPr="00EE77A8">
                <w:rPr>
                  <w:lang w:val="ro-RO"/>
                </w:rPr>
                <w:t>40%</w:t>
              </w:r>
            </w:ins>
          </w:p>
        </w:tc>
      </w:tr>
      <w:tr w:rsidR="00106A60" w:rsidRPr="00A46873" w14:paraId="395C164D" w14:textId="77777777" w:rsidTr="00C23D45">
        <w:trPr>
          <w:cantSplit/>
          <w:trHeight w:hRule="exact" w:val="753"/>
          <w:ins w:id="609" w:author="Author"/>
        </w:trPr>
        <w:tc>
          <w:tcPr>
            <w:tcW w:w="2191" w:type="dxa"/>
            <w:vMerge/>
          </w:tcPr>
          <w:p w14:paraId="7C4B0B5B" w14:textId="77777777" w:rsidR="00106A60" w:rsidRPr="00EE77A8" w:rsidRDefault="00106A60" w:rsidP="00C23D45">
            <w:pPr>
              <w:ind w:left="102" w:right="102"/>
              <w:rPr>
                <w:ins w:id="610" w:author="Author"/>
                <w:lang w:val="ro-RO"/>
              </w:rPr>
            </w:pPr>
          </w:p>
        </w:tc>
        <w:tc>
          <w:tcPr>
            <w:tcW w:w="1179" w:type="dxa"/>
          </w:tcPr>
          <w:p w14:paraId="65FF8A82" w14:textId="77777777" w:rsidR="00106A60" w:rsidRPr="00EE77A8" w:rsidRDefault="00106A60" w:rsidP="00C23D45">
            <w:pPr>
              <w:pStyle w:val="TableParagraph"/>
              <w:ind w:left="102" w:right="102"/>
              <w:jc w:val="center"/>
              <w:rPr>
                <w:ins w:id="611" w:author="Author"/>
                <w:lang w:val="ro-RO"/>
              </w:rPr>
            </w:pPr>
            <w:ins w:id="612" w:author="Author">
              <w:r w:rsidRPr="00EE77A8">
                <w:rPr>
                  <w:lang w:val="ro-RO"/>
                </w:rPr>
                <w:t>Luna</w:t>
              </w:r>
              <w:r>
                <w:rPr>
                  <w:lang w:val="ro-RO"/>
                </w:rPr>
                <w:t> </w:t>
              </w:r>
              <w:r w:rsidRPr="00EE77A8">
                <w:rPr>
                  <w:lang w:val="ro-RO"/>
                </w:rPr>
                <w:t>24</w:t>
              </w:r>
            </w:ins>
          </w:p>
        </w:tc>
        <w:tc>
          <w:tcPr>
            <w:tcW w:w="1423" w:type="dxa"/>
          </w:tcPr>
          <w:p w14:paraId="17717F29" w14:textId="77777777" w:rsidR="00106A60" w:rsidRPr="00EE77A8" w:rsidRDefault="00106A60" w:rsidP="00C23D45">
            <w:pPr>
              <w:pStyle w:val="TableParagraph"/>
              <w:ind w:left="102" w:right="102"/>
              <w:jc w:val="center"/>
              <w:rPr>
                <w:ins w:id="613" w:author="Author"/>
                <w:lang w:val="ro-RO"/>
              </w:rPr>
            </w:pPr>
            <w:ins w:id="614" w:author="Author">
              <w:r w:rsidRPr="00EE77A8">
                <w:rPr>
                  <w:lang w:val="ro-RO"/>
                </w:rPr>
                <w:t>4%</w:t>
              </w:r>
            </w:ins>
          </w:p>
        </w:tc>
        <w:tc>
          <w:tcPr>
            <w:tcW w:w="1424" w:type="dxa"/>
          </w:tcPr>
          <w:p w14:paraId="78280AE1" w14:textId="77777777" w:rsidR="00106A60" w:rsidRPr="00EE77A8" w:rsidRDefault="00106A60" w:rsidP="00C23D45">
            <w:pPr>
              <w:pStyle w:val="TableParagraph"/>
              <w:ind w:left="102" w:right="102"/>
              <w:jc w:val="center"/>
              <w:rPr>
                <w:ins w:id="615" w:author="Author"/>
                <w:lang w:val="ro-RO"/>
              </w:rPr>
            </w:pPr>
            <w:ins w:id="616" w:author="Author">
              <w:r w:rsidRPr="00EE77A8">
                <w:rPr>
                  <w:lang w:val="ro-RO"/>
                </w:rPr>
                <w:t>33%</w:t>
              </w:r>
            </w:ins>
          </w:p>
        </w:tc>
        <w:tc>
          <w:tcPr>
            <w:tcW w:w="1424" w:type="dxa"/>
          </w:tcPr>
          <w:p w14:paraId="3336426A" w14:textId="77777777" w:rsidR="00106A60" w:rsidRPr="00EE77A8" w:rsidRDefault="00106A60" w:rsidP="00C23D45">
            <w:pPr>
              <w:pStyle w:val="TableParagraph"/>
              <w:ind w:left="102" w:right="102"/>
              <w:jc w:val="center"/>
              <w:rPr>
                <w:ins w:id="617" w:author="Author"/>
                <w:lang w:val="ro-RO"/>
              </w:rPr>
            </w:pPr>
            <w:ins w:id="618" w:author="Author">
              <w:r w:rsidRPr="00EE77A8">
                <w:rPr>
                  <w:lang w:val="ro-RO"/>
                </w:rPr>
                <w:t>6%</w:t>
              </w:r>
            </w:ins>
          </w:p>
        </w:tc>
        <w:tc>
          <w:tcPr>
            <w:tcW w:w="1424" w:type="dxa"/>
          </w:tcPr>
          <w:p w14:paraId="439EACE8" w14:textId="77777777" w:rsidR="00106A60" w:rsidRPr="00EE77A8" w:rsidRDefault="00106A60" w:rsidP="00C23D45">
            <w:pPr>
              <w:pStyle w:val="TableParagraph"/>
              <w:ind w:left="102" w:right="102"/>
              <w:jc w:val="center"/>
              <w:rPr>
                <w:ins w:id="619" w:author="Author"/>
                <w:lang w:val="ro-RO"/>
              </w:rPr>
            </w:pPr>
            <w:ins w:id="620" w:author="Author">
              <w:r w:rsidRPr="00EE77A8">
                <w:rPr>
                  <w:lang w:val="ro-RO"/>
                </w:rPr>
                <w:t>41%</w:t>
              </w:r>
            </w:ins>
          </w:p>
        </w:tc>
      </w:tr>
      <w:tr w:rsidR="00106A60" w:rsidRPr="00A46873" w14:paraId="103AC014" w14:textId="77777777" w:rsidTr="00C23D45">
        <w:trPr>
          <w:cantSplit/>
          <w:trHeight w:hRule="exact" w:val="262"/>
          <w:ins w:id="621" w:author="Author"/>
        </w:trPr>
        <w:tc>
          <w:tcPr>
            <w:tcW w:w="2191" w:type="dxa"/>
            <w:vMerge w:val="restart"/>
          </w:tcPr>
          <w:p w14:paraId="1CD04F88" w14:textId="77777777" w:rsidR="00106A60" w:rsidRPr="00EE77A8" w:rsidRDefault="00106A60" w:rsidP="00C23D45">
            <w:pPr>
              <w:pStyle w:val="TableParagraph"/>
              <w:ind w:left="102" w:right="102"/>
              <w:rPr>
                <w:ins w:id="622" w:author="Author"/>
                <w:lang w:val="ro-RO"/>
              </w:rPr>
            </w:pPr>
            <w:ins w:id="623" w:author="Author">
              <w:r w:rsidRPr="00EE77A8">
                <w:rPr>
                  <w:lang w:val="ro-RO"/>
                </w:rPr>
                <w:t>Modificarea medie a acuită</w:t>
              </w:r>
              <w:r>
                <w:rPr>
                  <w:lang w:val="ro-RO"/>
                </w:rPr>
                <w:t>ț</w:t>
              </w:r>
              <w:r w:rsidRPr="00EE77A8">
                <w:rPr>
                  <w:lang w:val="ro-RO"/>
                </w:rPr>
                <w:t>ii vizuale (litere) (DS)</w:t>
              </w:r>
              <w:r w:rsidRPr="00EE77A8">
                <w:rPr>
                  <w:position w:val="8"/>
                  <w:lang w:val="ro-RO"/>
                </w:rPr>
                <w:t>a</w:t>
              </w:r>
            </w:ins>
          </w:p>
        </w:tc>
        <w:tc>
          <w:tcPr>
            <w:tcW w:w="1179" w:type="dxa"/>
          </w:tcPr>
          <w:p w14:paraId="7E87D9C9" w14:textId="77777777" w:rsidR="00106A60" w:rsidRPr="00EE77A8" w:rsidRDefault="00106A60" w:rsidP="00C23D45">
            <w:pPr>
              <w:pStyle w:val="TableParagraph"/>
              <w:ind w:left="102" w:right="102"/>
              <w:jc w:val="center"/>
              <w:rPr>
                <w:ins w:id="624" w:author="Author"/>
                <w:lang w:val="ro-RO"/>
              </w:rPr>
            </w:pPr>
            <w:ins w:id="625" w:author="Author">
              <w:r w:rsidRPr="00EE77A8">
                <w:rPr>
                  <w:lang w:val="ro-RO"/>
                </w:rPr>
                <w:t>Luna</w:t>
              </w:r>
              <w:r>
                <w:rPr>
                  <w:lang w:val="ro-RO"/>
                </w:rPr>
                <w:t> </w:t>
              </w:r>
              <w:r w:rsidRPr="00EE77A8">
                <w:rPr>
                  <w:lang w:val="ro-RO"/>
                </w:rPr>
                <w:t>12</w:t>
              </w:r>
            </w:ins>
          </w:p>
        </w:tc>
        <w:tc>
          <w:tcPr>
            <w:tcW w:w="1423" w:type="dxa"/>
          </w:tcPr>
          <w:p w14:paraId="3CBAFBDD" w14:textId="77777777" w:rsidR="00106A60" w:rsidRPr="00EE77A8" w:rsidRDefault="00106A60" w:rsidP="00C23D45">
            <w:pPr>
              <w:pStyle w:val="TableParagraph"/>
              <w:ind w:left="102" w:right="102"/>
              <w:jc w:val="center"/>
              <w:rPr>
                <w:ins w:id="626" w:author="Author"/>
                <w:lang w:val="ro-RO"/>
              </w:rPr>
            </w:pPr>
            <w:ins w:id="627" w:author="Author">
              <w:r w:rsidRPr="00EE77A8">
                <w:rPr>
                  <w:lang w:val="ro-RO"/>
                </w:rPr>
                <w:t>-10,5 (16,6)</w:t>
              </w:r>
            </w:ins>
          </w:p>
        </w:tc>
        <w:tc>
          <w:tcPr>
            <w:tcW w:w="1424" w:type="dxa"/>
          </w:tcPr>
          <w:p w14:paraId="6C5D3343" w14:textId="77777777" w:rsidR="00106A60" w:rsidRPr="00EE77A8" w:rsidRDefault="00106A60" w:rsidP="00C23D45">
            <w:pPr>
              <w:pStyle w:val="TableParagraph"/>
              <w:ind w:left="102" w:right="102"/>
              <w:jc w:val="center"/>
              <w:rPr>
                <w:ins w:id="628" w:author="Author"/>
                <w:lang w:val="ro-RO"/>
              </w:rPr>
            </w:pPr>
            <w:ins w:id="629" w:author="Author">
              <w:r w:rsidRPr="00EE77A8">
                <w:rPr>
                  <w:lang w:val="ro-RO"/>
                </w:rPr>
                <w:t>+7,2 (14,4)</w:t>
              </w:r>
            </w:ins>
          </w:p>
        </w:tc>
        <w:tc>
          <w:tcPr>
            <w:tcW w:w="1424" w:type="dxa"/>
          </w:tcPr>
          <w:p w14:paraId="4E847358" w14:textId="77777777" w:rsidR="00106A60" w:rsidRPr="00EE77A8" w:rsidRDefault="00106A60" w:rsidP="00C23D45">
            <w:pPr>
              <w:pStyle w:val="TableParagraph"/>
              <w:ind w:left="102" w:right="102"/>
              <w:jc w:val="center"/>
              <w:rPr>
                <w:ins w:id="630" w:author="Author"/>
                <w:lang w:val="ro-RO"/>
              </w:rPr>
            </w:pPr>
            <w:ins w:id="631" w:author="Author">
              <w:r w:rsidRPr="00EE77A8">
                <w:rPr>
                  <w:lang w:val="ro-RO"/>
                </w:rPr>
                <w:t>-9,5 (16,4)</w:t>
              </w:r>
            </w:ins>
          </w:p>
        </w:tc>
        <w:tc>
          <w:tcPr>
            <w:tcW w:w="1424" w:type="dxa"/>
          </w:tcPr>
          <w:p w14:paraId="4A49E749" w14:textId="77777777" w:rsidR="00106A60" w:rsidRPr="00EE77A8" w:rsidRDefault="00106A60" w:rsidP="00C23D45">
            <w:pPr>
              <w:pStyle w:val="TableParagraph"/>
              <w:ind w:left="102" w:right="102"/>
              <w:jc w:val="center"/>
              <w:rPr>
                <w:ins w:id="632" w:author="Author"/>
                <w:lang w:val="ro-RO"/>
              </w:rPr>
            </w:pPr>
            <w:ins w:id="633" w:author="Author">
              <w:r w:rsidRPr="00EE77A8">
                <w:rPr>
                  <w:lang w:val="ro-RO"/>
                </w:rPr>
                <w:t>+11,3 (14,6)</w:t>
              </w:r>
            </w:ins>
          </w:p>
        </w:tc>
      </w:tr>
      <w:tr w:rsidR="00106A60" w:rsidRPr="00A46873" w14:paraId="247A09F5" w14:textId="77777777" w:rsidTr="00C23D45">
        <w:trPr>
          <w:trHeight w:hRule="exact" w:val="693"/>
          <w:ins w:id="634" w:author="Author"/>
        </w:trPr>
        <w:tc>
          <w:tcPr>
            <w:tcW w:w="2191" w:type="dxa"/>
            <w:vMerge/>
          </w:tcPr>
          <w:p w14:paraId="38E7699A" w14:textId="77777777" w:rsidR="00106A60" w:rsidRPr="00EE77A8" w:rsidRDefault="00106A60" w:rsidP="00C23D45">
            <w:pPr>
              <w:ind w:left="102" w:right="102"/>
              <w:rPr>
                <w:ins w:id="635" w:author="Author"/>
                <w:lang w:val="ro-RO"/>
              </w:rPr>
            </w:pPr>
          </w:p>
        </w:tc>
        <w:tc>
          <w:tcPr>
            <w:tcW w:w="1179" w:type="dxa"/>
          </w:tcPr>
          <w:p w14:paraId="20CB047A" w14:textId="77777777" w:rsidR="00106A60" w:rsidRPr="00EE77A8" w:rsidRDefault="00106A60" w:rsidP="00C23D45">
            <w:pPr>
              <w:pStyle w:val="TableParagraph"/>
              <w:ind w:left="102" w:right="102"/>
              <w:jc w:val="center"/>
              <w:rPr>
                <w:ins w:id="636" w:author="Author"/>
                <w:lang w:val="ro-RO"/>
              </w:rPr>
            </w:pPr>
            <w:ins w:id="637" w:author="Author">
              <w:r w:rsidRPr="00EE77A8">
                <w:rPr>
                  <w:lang w:val="ro-RO"/>
                </w:rPr>
                <w:t>Luna</w:t>
              </w:r>
              <w:r>
                <w:rPr>
                  <w:lang w:val="ro-RO"/>
                </w:rPr>
                <w:t> </w:t>
              </w:r>
              <w:r w:rsidRPr="00EE77A8">
                <w:rPr>
                  <w:lang w:val="ro-RO"/>
                </w:rPr>
                <w:t>24</w:t>
              </w:r>
            </w:ins>
          </w:p>
        </w:tc>
        <w:tc>
          <w:tcPr>
            <w:tcW w:w="1423" w:type="dxa"/>
          </w:tcPr>
          <w:p w14:paraId="27777365" w14:textId="77777777" w:rsidR="00106A60" w:rsidRPr="00EE77A8" w:rsidRDefault="00106A60" w:rsidP="00C23D45">
            <w:pPr>
              <w:pStyle w:val="TableParagraph"/>
              <w:ind w:left="102" w:right="102"/>
              <w:jc w:val="center"/>
              <w:rPr>
                <w:ins w:id="638" w:author="Author"/>
                <w:lang w:val="ro-RO"/>
              </w:rPr>
            </w:pPr>
            <w:ins w:id="639" w:author="Author">
              <w:r w:rsidRPr="00EE77A8">
                <w:rPr>
                  <w:lang w:val="ro-RO"/>
                </w:rPr>
                <w:t>-14,9 (18,7)</w:t>
              </w:r>
            </w:ins>
          </w:p>
        </w:tc>
        <w:tc>
          <w:tcPr>
            <w:tcW w:w="1424" w:type="dxa"/>
          </w:tcPr>
          <w:p w14:paraId="2C92B093" w14:textId="77777777" w:rsidR="00106A60" w:rsidRPr="00EE77A8" w:rsidRDefault="00106A60" w:rsidP="00C23D45">
            <w:pPr>
              <w:pStyle w:val="TableParagraph"/>
              <w:ind w:left="102" w:right="102"/>
              <w:jc w:val="center"/>
              <w:rPr>
                <w:ins w:id="640" w:author="Author"/>
                <w:lang w:val="ro-RO"/>
              </w:rPr>
            </w:pPr>
            <w:ins w:id="641" w:author="Author">
              <w:r w:rsidRPr="00EE77A8">
                <w:rPr>
                  <w:lang w:val="ro-RO"/>
                </w:rPr>
                <w:t>+6,6 (16,5)</w:t>
              </w:r>
            </w:ins>
          </w:p>
        </w:tc>
        <w:tc>
          <w:tcPr>
            <w:tcW w:w="1424" w:type="dxa"/>
          </w:tcPr>
          <w:p w14:paraId="128CCACD" w14:textId="77777777" w:rsidR="00106A60" w:rsidRPr="00EE77A8" w:rsidRDefault="00106A60" w:rsidP="00C23D45">
            <w:pPr>
              <w:pStyle w:val="TableParagraph"/>
              <w:ind w:left="102" w:right="102"/>
              <w:jc w:val="center"/>
              <w:rPr>
                <w:ins w:id="642" w:author="Author"/>
                <w:lang w:val="ro-RO"/>
              </w:rPr>
            </w:pPr>
            <w:ins w:id="643" w:author="Author">
              <w:r w:rsidRPr="00EE77A8">
                <w:rPr>
                  <w:lang w:val="ro-RO"/>
                </w:rPr>
                <w:t>-9,8 (17,6)</w:t>
              </w:r>
            </w:ins>
          </w:p>
        </w:tc>
        <w:tc>
          <w:tcPr>
            <w:tcW w:w="1424" w:type="dxa"/>
          </w:tcPr>
          <w:p w14:paraId="3E4CD451" w14:textId="77777777" w:rsidR="00106A60" w:rsidRPr="00EE77A8" w:rsidRDefault="00106A60" w:rsidP="00C23D45">
            <w:pPr>
              <w:pStyle w:val="TableParagraph"/>
              <w:ind w:left="102" w:right="102"/>
              <w:jc w:val="center"/>
              <w:rPr>
                <w:ins w:id="644" w:author="Author"/>
                <w:lang w:val="ro-RO"/>
              </w:rPr>
            </w:pPr>
            <w:ins w:id="645" w:author="Author">
              <w:r w:rsidRPr="00EE77A8">
                <w:rPr>
                  <w:lang w:val="ro-RO"/>
                </w:rPr>
                <w:t>+10,7 (16,5)</w:t>
              </w:r>
            </w:ins>
          </w:p>
        </w:tc>
      </w:tr>
    </w:tbl>
    <w:p w14:paraId="78DCD05F" w14:textId="77777777" w:rsidR="00106A60" w:rsidRPr="00EE77A8" w:rsidRDefault="00106A60" w:rsidP="00C5783C">
      <w:pPr>
        <w:pStyle w:val="BodyText"/>
        <w:ind w:leftChars="64" w:left="141" w:right="100"/>
        <w:rPr>
          <w:ins w:id="646" w:author="Author"/>
          <w:lang w:val="ro-RO"/>
        </w:rPr>
      </w:pPr>
      <w:ins w:id="647" w:author="Author">
        <w:r w:rsidRPr="008E737E">
          <w:rPr>
            <w:vertAlign w:val="superscript"/>
            <w:lang w:val="ro-RO"/>
          </w:rPr>
          <w:t>a</w:t>
        </w:r>
        <w:r>
          <w:rPr>
            <w:lang w:val="ro-RO"/>
          </w:rPr>
          <w:t xml:space="preserve"> p</w:t>
        </w:r>
        <w:r w:rsidRPr="00EE77A8">
          <w:rPr>
            <w:lang w:val="ro-RO"/>
          </w:rPr>
          <w:t xml:space="preserve"> &lt; 0,01</w:t>
        </w:r>
      </w:ins>
    </w:p>
    <w:p w14:paraId="4A32BA95" w14:textId="77777777" w:rsidR="00106A60" w:rsidRDefault="00106A60" w:rsidP="00C5783C">
      <w:pPr>
        <w:pStyle w:val="BodyText"/>
        <w:ind w:leftChars="64" w:left="141" w:right="100"/>
        <w:rPr>
          <w:ins w:id="648" w:author="Author"/>
          <w:lang w:val="ro-RO"/>
        </w:rPr>
      </w:pPr>
    </w:p>
    <w:p w14:paraId="172CB987" w14:textId="77777777" w:rsidR="00106A60" w:rsidRDefault="00106A60" w:rsidP="00C5783C">
      <w:pPr>
        <w:rPr>
          <w:ins w:id="649" w:author="Author"/>
          <w:b/>
          <w:bCs/>
        </w:rPr>
      </w:pPr>
      <w:ins w:id="650" w:author="Author">
        <w:r>
          <w:br w:type="page"/>
        </w:r>
      </w:ins>
    </w:p>
    <w:p w14:paraId="29D629E4" w14:textId="77777777" w:rsidR="00106A60" w:rsidRPr="00D413BE" w:rsidRDefault="00106A60" w:rsidP="00C5783C">
      <w:pPr>
        <w:pStyle w:val="Heading1"/>
        <w:tabs>
          <w:tab w:val="left" w:pos="1256"/>
        </w:tabs>
        <w:spacing w:before="74"/>
        <w:ind w:left="1252" w:right="933" w:hanging="1134"/>
        <w:rPr>
          <w:ins w:id="651" w:author="Author"/>
          <w:lang w:val="it-IT"/>
        </w:rPr>
      </w:pPr>
      <w:ins w:id="652" w:author="Author">
        <w:r w:rsidRPr="00D413BE">
          <w:rPr>
            <w:lang w:val="it-IT"/>
          </w:rPr>
          <w:lastRenderedPageBreak/>
          <w:t>Figura 1</w:t>
        </w:r>
        <w:r w:rsidRPr="00D413BE">
          <w:rPr>
            <w:lang w:val="it-IT"/>
          </w:rPr>
          <w:tab/>
          <w:t>Modificarea medie a acuității vizuale comparativ cu nivelul inițial până în luna 24 în studiul FVF2598g (MARINA) și în studiul FVF2587g (ANCHOR)</w:t>
        </w:r>
      </w:ins>
    </w:p>
    <w:p w14:paraId="1811CC00" w14:textId="77777777" w:rsidR="00106A60" w:rsidRPr="00EE77A8" w:rsidRDefault="00106A60" w:rsidP="00C5783C">
      <w:pPr>
        <w:pStyle w:val="BodyText"/>
        <w:ind w:leftChars="64" w:left="141" w:right="100"/>
        <w:rPr>
          <w:ins w:id="653" w:author="Author"/>
          <w:lang w:val="ro-RO"/>
        </w:rPr>
      </w:pPr>
    </w:p>
    <w:p w14:paraId="7DCBCA01" w14:textId="77777777" w:rsidR="00106A60" w:rsidRDefault="00106A60" w:rsidP="00C5783C">
      <w:pPr>
        <w:pStyle w:val="BodyText"/>
        <w:ind w:leftChars="64" w:left="141" w:right="100"/>
        <w:rPr>
          <w:ins w:id="654" w:author="Author"/>
          <w:lang w:val="ro-RO"/>
        </w:rPr>
      </w:pPr>
      <w:ins w:id="655" w:author="Author">
        <w:r>
          <w:rPr>
            <w:noProof/>
            <w:lang w:val="es-ES" w:eastAsia="ko-KR"/>
          </w:rPr>
          <w:drawing>
            <wp:inline distT="0" distB="0" distL="0" distR="0" wp14:anchorId="47093172" wp14:editId="46BAB34D">
              <wp:extent cx="5400675" cy="5049260"/>
              <wp:effectExtent l="0" t="0" r="0" b="0"/>
              <wp:docPr id="690759006" name="image1.jpeg" descr="A comparison of a line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759006" name="image1.jpeg" descr="A comparison of a line graph&#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bwMode="auto">
                      <a:xfrm>
                        <a:off x="0" y="0"/>
                        <a:ext cx="5400675" cy="5049260"/>
                      </a:xfrm>
                      <a:prstGeom prst="rect">
                        <a:avLst/>
                      </a:prstGeom>
                      <a:ln>
                        <a:noFill/>
                      </a:ln>
                      <a:extLst>
                        <a:ext uri="{53640926-AAD7-44D8-BBD7-CCE9431645EC}">
                          <a14:shadowObscured xmlns:a14="http://schemas.microsoft.com/office/drawing/2010/main"/>
                        </a:ext>
                      </a:extLst>
                    </pic:spPr>
                  </pic:pic>
                </a:graphicData>
              </a:graphic>
            </wp:inline>
          </w:drawing>
        </w:r>
      </w:ins>
    </w:p>
    <w:tbl>
      <w:tblPr>
        <w:tblStyle w:val="TableGrid"/>
        <w:tblW w:w="0" w:type="auto"/>
        <w:tblInd w:w="3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8"/>
        <w:gridCol w:w="3533"/>
        <w:gridCol w:w="951"/>
        <w:gridCol w:w="3263"/>
      </w:tblGrid>
      <w:tr w:rsidR="00106A60" w14:paraId="4E0D9A0D" w14:textId="77777777" w:rsidTr="00C23D45">
        <w:trPr>
          <w:ins w:id="656" w:author="Author"/>
        </w:trPr>
        <w:tc>
          <w:tcPr>
            <w:tcW w:w="4470" w:type="dxa"/>
            <w:gridSpan w:val="2"/>
          </w:tcPr>
          <w:p w14:paraId="0E117670" w14:textId="77777777" w:rsidR="00106A60" w:rsidRPr="00576E5E" w:rsidRDefault="00106A60" w:rsidP="00C23D45">
            <w:pPr>
              <w:pStyle w:val="BodyText"/>
              <w:spacing w:before="3"/>
              <w:ind w:leftChars="64" w:left="141" w:right="100" w:firstLineChars="100" w:firstLine="180"/>
              <w:rPr>
                <w:ins w:id="657" w:author="Author"/>
                <w:rFonts w:ascii="Arial" w:eastAsiaTheme="minorEastAsia" w:hAnsi="Arial" w:cs="Arial"/>
                <w:b/>
                <w:sz w:val="18"/>
                <w:lang w:eastAsia="ko-KR"/>
              </w:rPr>
            </w:pPr>
            <w:ins w:id="658" w:author="Author">
              <w:r w:rsidRPr="00576E5E">
                <w:rPr>
                  <w:rFonts w:ascii="Arial" w:eastAsiaTheme="minorEastAsia" w:hAnsi="Arial" w:cs="Arial"/>
                  <w:b/>
                  <w:sz w:val="18"/>
                  <w:lang w:eastAsia="ko-KR"/>
                </w:rPr>
                <w:t>MARINA</w:t>
              </w:r>
            </w:ins>
          </w:p>
        </w:tc>
        <w:tc>
          <w:tcPr>
            <w:tcW w:w="4214" w:type="dxa"/>
            <w:gridSpan w:val="2"/>
          </w:tcPr>
          <w:p w14:paraId="4EF953B8" w14:textId="77777777" w:rsidR="00106A60" w:rsidRPr="00576E5E" w:rsidRDefault="00106A60" w:rsidP="00C23D45">
            <w:pPr>
              <w:pStyle w:val="BodyText"/>
              <w:spacing w:before="3"/>
              <w:ind w:leftChars="64" w:left="141" w:right="100" w:firstLineChars="100" w:firstLine="180"/>
              <w:rPr>
                <w:ins w:id="659" w:author="Author"/>
                <w:rFonts w:ascii="Arial" w:eastAsiaTheme="minorEastAsia" w:hAnsi="Arial" w:cs="Arial"/>
                <w:b/>
                <w:sz w:val="18"/>
                <w:lang w:eastAsia="ko-KR"/>
              </w:rPr>
            </w:pPr>
            <w:ins w:id="660" w:author="Author">
              <w:r w:rsidRPr="00576E5E">
                <w:rPr>
                  <w:rFonts w:ascii="Arial" w:eastAsiaTheme="minorEastAsia" w:hAnsi="Arial" w:cs="Arial"/>
                  <w:b/>
                  <w:sz w:val="18"/>
                  <w:lang w:eastAsia="ko-KR"/>
                </w:rPr>
                <w:t>ANCHOR</w:t>
              </w:r>
            </w:ins>
          </w:p>
        </w:tc>
      </w:tr>
      <w:tr w:rsidR="00106A60" w14:paraId="4ED53CFF" w14:textId="77777777" w:rsidTr="00C23D45">
        <w:trPr>
          <w:ins w:id="661" w:author="Author"/>
        </w:trPr>
        <w:tc>
          <w:tcPr>
            <w:tcW w:w="937" w:type="dxa"/>
            <w:vAlign w:val="center"/>
          </w:tcPr>
          <w:p w14:paraId="7ADBC740" w14:textId="77777777" w:rsidR="00106A60" w:rsidRPr="00576E5E" w:rsidRDefault="00106A60" w:rsidP="00C23D45">
            <w:pPr>
              <w:pStyle w:val="BodyText"/>
              <w:spacing w:before="3"/>
              <w:ind w:leftChars="64" w:left="141" w:right="100"/>
              <w:jc w:val="both"/>
              <w:rPr>
                <w:ins w:id="662" w:author="Author"/>
                <w:rFonts w:ascii="Arial" w:hAnsi="Arial" w:cs="Arial"/>
                <w:b/>
                <w:sz w:val="18"/>
              </w:rPr>
            </w:pPr>
            <w:ins w:id="663" w:author="Author">
              <w:r w:rsidRPr="00576E5E">
                <w:rPr>
                  <w:rFonts w:ascii="Arial" w:hAnsi="Arial" w:cs="Arial"/>
                  <w:noProof/>
                  <w:sz w:val="18"/>
                  <w:lang w:val="es-ES" w:eastAsia="ko-KR"/>
                </w:rPr>
                <w:drawing>
                  <wp:inline distT="0" distB="0" distL="0" distR="0" wp14:anchorId="037D5AB5" wp14:editId="7B0D7B09">
                    <wp:extent cx="286100" cy="168295"/>
                    <wp:effectExtent l="0" t="0" r="0" b="3175"/>
                    <wp:docPr id="1401476798"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513003" name="image1.jpeg"/>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6557" cy="168564"/>
                            </a:xfrm>
                            <a:prstGeom prst="rect">
                              <a:avLst/>
                            </a:prstGeom>
                            <a:ln>
                              <a:noFill/>
                            </a:ln>
                            <a:extLst>
                              <a:ext uri="{53640926-AAD7-44D8-BBD7-CCE9431645EC}">
                                <a14:shadowObscured xmlns:a14="http://schemas.microsoft.com/office/drawing/2010/main"/>
                              </a:ext>
                            </a:extLst>
                          </pic:spPr>
                        </pic:pic>
                      </a:graphicData>
                    </a:graphic>
                  </wp:inline>
                </w:drawing>
              </w:r>
            </w:ins>
          </w:p>
        </w:tc>
        <w:tc>
          <w:tcPr>
            <w:tcW w:w="3533" w:type="dxa"/>
            <w:vAlign w:val="center"/>
          </w:tcPr>
          <w:p w14:paraId="5C77DCFB" w14:textId="77777777" w:rsidR="00106A60" w:rsidRPr="00576E5E" w:rsidRDefault="00106A60" w:rsidP="00C23D45">
            <w:pPr>
              <w:pStyle w:val="BodyText"/>
              <w:spacing w:before="3"/>
              <w:ind w:leftChars="64" w:left="141" w:right="100"/>
              <w:jc w:val="both"/>
              <w:rPr>
                <w:ins w:id="664" w:author="Author"/>
                <w:rFonts w:ascii="Arial" w:eastAsiaTheme="minorEastAsia" w:hAnsi="Arial" w:cs="Arial"/>
                <w:sz w:val="18"/>
                <w:lang w:eastAsia="ko-KR"/>
              </w:rPr>
            </w:pPr>
            <w:ins w:id="665" w:author="Author">
              <w:r w:rsidRPr="00576E5E">
                <w:rPr>
                  <w:rFonts w:ascii="Arial" w:eastAsiaTheme="minorEastAsia" w:hAnsi="Arial" w:cs="Arial"/>
                  <w:sz w:val="18"/>
                  <w:lang w:eastAsia="ko-KR"/>
                </w:rPr>
                <w:t>Ranibizumab 0</w:t>
              </w:r>
              <w:r>
                <w:rPr>
                  <w:rFonts w:ascii="Arial" w:eastAsiaTheme="minorEastAsia" w:hAnsi="Arial" w:cs="Arial"/>
                  <w:sz w:val="18"/>
                  <w:lang w:eastAsia="ko-KR"/>
                </w:rPr>
                <w:t>,</w:t>
              </w:r>
              <w:r w:rsidRPr="00576E5E">
                <w:rPr>
                  <w:rFonts w:ascii="Arial" w:eastAsiaTheme="minorEastAsia" w:hAnsi="Arial" w:cs="Arial"/>
                  <w:sz w:val="18"/>
                  <w:lang w:eastAsia="ko-KR"/>
                </w:rPr>
                <w:t>5</w:t>
              </w:r>
              <w:r>
                <w:rPr>
                  <w:rFonts w:ascii="Arial" w:eastAsiaTheme="minorEastAsia" w:hAnsi="Arial" w:cs="Arial"/>
                  <w:sz w:val="18"/>
                  <w:lang w:eastAsia="ko-KR"/>
                </w:rPr>
                <w:t> </w:t>
              </w:r>
              <w:r w:rsidRPr="00576E5E">
                <w:rPr>
                  <w:rFonts w:ascii="Arial" w:eastAsiaTheme="minorEastAsia" w:hAnsi="Arial" w:cs="Arial"/>
                  <w:sz w:val="18"/>
                  <w:lang w:eastAsia="ko-KR"/>
                </w:rPr>
                <w:t>mg (n=240)</w:t>
              </w:r>
            </w:ins>
          </w:p>
        </w:tc>
        <w:tc>
          <w:tcPr>
            <w:tcW w:w="951" w:type="dxa"/>
            <w:vAlign w:val="center"/>
          </w:tcPr>
          <w:p w14:paraId="7D657766" w14:textId="77777777" w:rsidR="00106A60" w:rsidRPr="00576E5E" w:rsidRDefault="00106A60" w:rsidP="00C23D45">
            <w:pPr>
              <w:pStyle w:val="BodyText"/>
              <w:spacing w:before="3"/>
              <w:ind w:leftChars="64" w:left="141" w:right="100"/>
              <w:jc w:val="both"/>
              <w:rPr>
                <w:ins w:id="666" w:author="Author"/>
                <w:rFonts w:ascii="Arial" w:hAnsi="Arial" w:cs="Arial"/>
                <w:sz w:val="18"/>
              </w:rPr>
            </w:pPr>
            <w:ins w:id="667" w:author="Author">
              <w:r w:rsidRPr="00576E5E">
                <w:rPr>
                  <w:rFonts w:ascii="Arial" w:hAnsi="Arial" w:cs="Arial"/>
                  <w:noProof/>
                  <w:sz w:val="18"/>
                  <w:lang w:val="es-ES" w:eastAsia="ko-KR"/>
                </w:rPr>
                <w:drawing>
                  <wp:inline distT="0" distB="0" distL="0" distR="0" wp14:anchorId="4F360BB1" wp14:editId="676B7637">
                    <wp:extent cx="274320" cy="173355"/>
                    <wp:effectExtent l="0" t="0" r="0" b="0"/>
                    <wp:docPr id="1289280806"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025244" name="image1.jpeg"/>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4320" cy="173355"/>
                            </a:xfrm>
                            <a:prstGeom prst="rect">
                              <a:avLst/>
                            </a:prstGeom>
                            <a:ln>
                              <a:noFill/>
                            </a:ln>
                            <a:extLst>
                              <a:ext uri="{53640926-AAD7-44D8-BBD7-CCE9431645EC}">
                                <a14:shadowObscured xmlns:a14="http://schemas.microsoft.com/office/drawing/2010/main"/>
                              </a:ext>
                            </a:extLst>
                          </pic:spPr>
                        </pic:pic>
                      </a:graphicData>
                    </a:graphic>
                  </wp:inline>
                </w:drawing>
              </w:r>
            </w:ins>
          </w:p>
        </w:tc>
        <w:tc>
          <w:tcPr>
            <w:tcW w:w="3263" w:type="dxa"/>
            <w:vAlign w:val="center"/>
          </w:tcPr>
          <w:p w14:paraId="38A28BAD" w14:textId="77777777" w:rsidR="00106A60" w:rsidRPr="00576E5E" w:rsidRDefault="00106A60" w:rsidP="00C23D45">
            <w:pPr>
              <w:pStyle w:val="BodyText"/>
              <w:spacing w:before="3"/>
              <w:ind w:leftChars="64" w:left="141" w:right="100"/>
              <w:jc w:val="both"/>
              <w:rPr>
                <w:ins w:id="668" w:author="Author"/>
                <w:rFonts w:ascii="Arial" w:eastAsiaTheme="minorEastAsia" w:hAnsi="Arial" w:cs="Arial"/>
                <w:sz w:val="18"/>
                <w:lang w:eastAsia="ko-KR"/>
              </w:rPr>
            </w:pPr>
            <w:ins w:id="669" w:author="Author">
              <w:r w:rsidRPr="00576E5E">
                <w:rPr>
                  <w:rFonts w:ascii="Arial" w:eastAsiaTheme="minorEastAsia" w:hAnsi="Arial" w:cs="Arial"/>
                  <w:sz w:val="18"/>
                  <w:lang w:eastAsia="ko-KR"/>
                </w:rPr>
                <w:t>Ranibizumab 0</w:t>
              </w:r>
              <w:r>
                <w:rPr>
                  <w:rFonts w:ascii="Arial" w:eastAsiaTheme="minorEastAsia" w:hAnsi="Arial" w:cs="Arial"/>
                  <w:sz w:val="18"/>
                  <w:lang w:eastAsia="ko-KR"/>
                </w:rPr>
                <w:t>,</w:t>
              </w:r>
              <w:r w:rsidRPr="00576E5E">
                <w:rPr>
                  <w:rFonts w:ascii="Arial" w:eastAsiaTheme="minorEastAsia" w:hAnsi="Arial" w:cs="Arial"/>
                  <w:sz w:val="18"/>
                  <w:lang w:eastAsia="ko-KR"/>
                </w:rPr>
                <w:t>5</w:t>
              </w:r>
              <w:r>
                <w:rPr>
                  <w:rFonts w:ascii="Arial" w:eastAsiaTheme="minorEastAsia" w:hAnsi="Arial" w:cs="Arial"/>
                  <w:sz w:val="18"/>
                  <w:lang w:eastAsia="ko-KR"/>
                </w:rPr>
                <w:t> </w:t>
              </w:r>
              <w:r w:rsidRPr="00576E5E">
                <w:rPr>
                  <w:rFonts w:ascii="Arial" w:eastAsiaTheme="minorEastAsia" w:hAnsi="Arial" w:cs="Arial"/>
                  <w:sz w:val="18"/>
                  <w:lang w:eastAsia="ko-KR"/>
                </w:rPr>
                <w:t>mg (n=140)</w:t>
              </w:r>
            </w:ins>
          </w:p>
        </w:tc>
      </w:tr>
      <w:tr w:rsidR="00106A60" w14:paraId="374467CC" w14:textId="77777777" w:rsidTr="00C23D45">
        <w:trPr>
          <w:ins w:id="670" w:author="Author"/>
        </w:trPr>
        <w:tc>
          <w:tcPr>
            <w:tcW w:w="937" w:type="dxa"/>
            <w:vAlign w:val="center"/>
          </w:tcPr>
          <w:p w14:paraId="6591D19C" w14:textId="77777777" w:rsidR="00106A60" w:rsidRPr="00576E5E" w:rsidRDefault="00106A60" w:rsidP="00C23D45">
            <w:pPr>
              <w:pStyle w:val="BodyText"/>
              <w:spacing w:before="3"/>
              <w:ind w:leftChars="64" w:left="141" w:right="100"/>
              <w:jc w:val="both"/>
              <w:rPr>
                <w:ins w:id="671" w:author="Author"/>
                <w:rFonts w:ascii="Arial" w:hAnsi="Arial" w:cs="Arial"/>
                <w:b/>
                <w:sz w:val="18"/>
              </w:rPr>
            </w:pPr>
            <w:ins w:id="672" w:author="Author">
              <w:r w:rsidRPr="00576E5E">
                <w:rPr>
                  <w:rFonts w:ascii="Arial" w:hAnsi="Arial" w:cs="Arial"/>
                  <w:noProof/>
                  <w:sz w:val="18"/>
                  <w:lang w:val="es-ES" w:eastAsia="ko-KR"/>
                </w:rPr>
                <w:drawing>
                  <wp:inline distT="0" distB="0" distL="0" distR="0" wp14:anchorId="20A311EB" wp14:editId="2AF33A77">
                    <wp:extent cx="302260" cy="201295"/>
                    <wp:effectExtent l="0" t="0" r="2540" b="8255"/>
                    <wp:docPr id="130610283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367956" name="image1.jpeg"/>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2260" cy="201295"/>
                            </a:xfrm>
                            <a:prstGeom prst="rect">
                              <a:avLst/>
                            </a:prstGeom>
                            <a:ln>
                              <a:noFill/>
                            </a:ln>
                            <a:extLst>
                              <a:ext uri="{53640926-AAD7-44D8-BBD7-CCE9431645EC}">
                                <a14:shadowObscured xmlns:a14="http://schemas.microsoft.com/office/drawing/2010/main"/>
                              </a:ext>
                            </a:extLst>
                          </pic:spPr>
                        </pic:pic>
                      </a:graphicData>
                    </a:graphic>
                  </wp:inline>
                </w:drawing>
              </w:r>
            </w:ins>
          </w:p>
        </w:tc>
        <w:tc>
          <w:tcPr>
            <w:tcW w:w="3533" w:type="dxa"/>
            <w:vAlign w:val="center"/>
          </w:tcPr>
          <w:p w14:paraId="262338BF" w14:textId="77777777" w:rsidR="00106A60" w:rsidRPr="00576E5E" w:rsidRDefault="00106A60" w:rsidP="00C23D45">
            <w:pPr>
              <w:pStyle w:val="BodyText"/>
              <w:spacing w:before="3"/>
              <w:ind w:leftChars="64" w:left="141" w:right="100"/>
              <w:jc w:val="both"/>
              <w:rPr>
                <w:ins w:id="673" w:author="Author"/>
                <w:rFonts w:ascii="Arial" w:eastAsiaTheme="minorEastAsia" w:hAnsi="Arial" w:cs="Arial"/>
                <w:sz w:val="18"/>
                <w:lang w:eastAsia="ko-KR"/>
              </w:rPr>
            </w:pPr>
            <w:ins w:id="674" w:author="Author">
              <w:r>
                <w:rPr>
                  <w:rFonts w:ascii="Arial" w:eastAsiaTheme="minorEastAsia" w:hAnsi="Arial" w:cs="Arial"/>
                  <w:sz w:val="18"/>
                  <w:lang w:eastAsia="ko-KR"/>
                </w:rPr>
                <w:t>Placebo</w:t>
              </w:r>
              <w:r w:rsidRPr="00576E5E">
                <w:rPr>
                  <w:rFonts w:ascii="Arial" w:eastAsiaTheme="minorEastAsia" w:hAnsi="Arial" w:cs="Arial"/>
                  <w:sz w:val="18"/>
                  <w:lang w:eastAsia="ko-KR"/>
                </w:rPr>
                <w:t xml:space="preserve"> (n=238)</w:t>
              </w:r>
            </w:ins>
          </w:p>
        </w:tc>
        <w:tc>
          <w:tcPr>
            <w:tcW w:w="951" w:type="dxa"/>
            <w:vAlign w:val="center"/>
          </w:tcPr>
          <w:p w14:paraId="3044C085" w14:textId="77777777" w:rsidR="00106A60" w:rsidRPr="00576E5E" w:rsidRDefault="00106A60" w:rsidP="00C23D45">
            <w:pPr>
              <w:pStyle w:val="BodyText"/>
              <w:spacing w:before="3"/>
              <w:ind w:leftChars="64" w:left="141" w:right="100"/>
              <w:jc w:val="both"/>
              <w:rPr>
                <w:ins w:id="675" w:author="Author"/>
                <w:rFonts w:ascii="Arial" w:hAnsi="Arial" w:cs="Arial"/>
                <w:sz w:val="18"/>
              </w:rPr>
            </w:pPr>
            <w:ins w:id="676" w:author="Author">
              <w:r w:rsidRPr="00576E5E">
                <w:rPr>
                  <w:rFonts w:ascii="Arial" w:hAnsi="Arial" w:cs="Arial"/>
                  <w:noProof/>
                  <w:sz w:val="18"/>
                  <w:lang w:val="es-ES" w:eastAsia="ko-KR"/>
                </w:rPr>
                <w:drawing>
                  <wp:inline distT="0" distB="0" distL="0" distR="0" wp14:anchorId="5016B5C1" wp14:editId="124794BE">
                    <wp:extent cx="313690" cy="195580"/>
                    <wp:effectExtent l="0" t="0" r="0" b="0"/>
                    <wp:docPr id="1717916768"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787056" name="image1.jpeg"/>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3690" cy="195580"/>
                            </a:xfrm>
                            <a:prstGeom prst="rect">
                              <a:avLst/>
                            </a:prstGeom>
                            <a:ln>
                              <a:noFill/>
                            </a:ln>
                            <a:extLst>
                              <a:ext uri="{53640926-AAD7-44D8-BBD7-CCE9431645EC}">
                                <a14:shadowObscured xmlns:a14="http://schemas.microsoft.com/office/drawing/2010/main"/>
                              </a:ext>
                            </a:extLst>
                          </pic:spPr>
                        </pic:pic>
                      </a:graphicData>
                    </a:graphic>
                  </wp:inline>
                </w:drawing>
              </w:r>
            </w:ins>
          </w:p>
        </w:tc>
        <w:tc>
          <w:tcPr>
            <w:tcW w:w="3263" w:type="dxa"/>
            <w:vAlign w:val="center"/>
          </w:tcPr>
          <w:p w14:paraId="589A6C95" w14:textId="77777777" w:rsidR="00106A60" w:rsidRPr="00576E5E" w:rsidRDefault="00106A60" w:rsidP="00C23D45">
            <w:pPr>
              <w:pStyle w:val="BodyText"/>
              <w:spacing w:before="3"/>
              <w:ind w:leftChars="64" w:left="141" w:right="100"/>
              <w:jc w:val="both"/>
              <w:rPr>
                <w:ins w:id="677" w:author="Author"/>
                <w:rFonts w:ascii="Arial" w:eastAsiaTheme="minorEastAsia" w:hAnsi="Arial" w:cs="Arial"/>
                <w:sz w:val="18"/>
                <w:lang w:eastAsia="ko-KR"/>
              </w:rPr>
            </w:pPr>
            <w:ins w:id="678" w:author="Author">
              <w:r w:rsidRPr="00576E5E">
                <w:rPr>
                  <w:rFonts w:ascii="Arial" w:eastAsiaTheme="minorEastAsia" w:hAnsi="Arial" w:cs="Arial"/>
                  <w:sz w:val="18"/>
                  <w:lang w:eastAsia="ko-KR"/>
                </w:rPr>
                <w:t>Verteporfin PDT (n=143)</w:t>
              </w:r>
            </w:ins>
          </w:p>
        </w:tc>
      </w:tr>
    </w:tbl>
    <w:p w14:paraId="564EC484" w14:textId="77777777" w:rsidR="00106A60" w:rsidRDefault="00106A60" w:rsidP="00C5783C">
      <w:pPr>
        <w:pStyle w:val="BodyText"/>
        <w:ind w:leftChars="64" w:left="141" w:right="100"/>
        <w:rPr>
          <w:ins w:id="679" w:author="Author"/>
          <w:lang w:val="ro-RO"/>
        </w:rPr>
      </w:pPr>
    </w:p>
    <w:p w14:paraId="26D5D9C4" w14:textId="77777777" w:rsidR="00106A60" w:rsidRPr="00EE77A8" w:rsidRDefault="00106A60" w:rsidP="00C5783C">
      <w:pPr>
        <w:pStyle w:val="BodyText"/>
        <w:ind w:leftChars="64" w:left="141" w:right="100"/>
        <w:rPr>
          <w:ins w:id="680" w:author="Author"/>
          <w:lang w:val="ro-RO"/>
        </w:rPr>
      </w:pPr>
      <w:ins w:id="681" w:author="Author">
        <w:r w:rsidRPr="00EE77A8">
          <w:rPr>
            <w:lang w:val="ro-RO"/>
          </w:rPr>
          <w:t xml:space="preserve">Rezultatele din ambele studii au indicat faptul că tratamentul continuu cu ranibizumab poate aduce un beneficiu </w:t>
        </w:r>
        <w:r>
          <w:rPr>
            <w:lang w:val="ro-RO"/>
          </w:rPr>
          <w:t>ș</w:t>
        </w:r>
        <w:r w:rsidRPr="00EE77A8">
          <w:rPr>
            <w:lang w:val="ro-RO"/>
          </w:rPr>
          <w:t>i în cazul pacien</w:t>
        </w:r>
        <w:r>
          <w:rPr>
            <w:lang w:val="ro-RO"/>
          </w:rPr>
          <w:t>ț</w:t>
        </w:r>
        <w:r w:rsidRPr="00EE77A8">
          <w:rPr>
            <w:lang w:val="ro-RO"/>
          </w:rPr>
          <w:t xml:space="preserve">ilor care au pierdut </w:t>
        </w:r>
        <w:r w:rsidRPr="00EE77A8">
          <w:rPr>
            <w:rFonts w:hint="eastAsia"/>
            <w:lang w:val="ro-RO"/>
          </w:rPr>
          <w:t>≥</w:t>
        </w:r>
        <w:r w:rsidRPr="00EE77A8">
          <w:rPr>
            <w:lang w:val="ro-RO"/>
          </w:rPr>
          <w:t xml:space="preserve"> 15</w:t>
        </w:r>
        <w:r>
          <w:rPr>
            <w:lang w:val="ro-RO"/>
          </w:rPr>
          <w:t> </w:t>
        </w:r>
        <w:r w:rsidRPr="00EE77A8">
          <w:rPr>
            <w:lang w:val="ro-RO"/>
          </w:rPr>
          <w:t>litere din acuitatea vizuală optim corectată (AVOC) în primul an de tratament.</w:t>
        </w:r>
      </w:ins>
    </w:p>
    <w:p w14:paraId="750FF790" w14:textId="77777777" w:rsidR="00106A60" w:rsidRPr="00EE77A8" w:rsidRDefault="00106A60" w:rsidP="00C5783C">
      <w:pPr>
        <w:pStyle w:val="BodyText"/>
        <w:ind w:leftChars="64" w:left="141" w:right="100"/>
        <w:rPr>
          <w:ins w:id="682" w:author="Author"/>
          <w:lang w:val="ro-RO"/>
        </w:rPr>
      </w:pPr>
    </w:p>
    <w:p w14:paraId="00993478" w14:textId="77777777" w:rsidR="00106A60" w:rsidRPr="00EE77A8" w:rsidRDefault="00106A60" w:rsidP="00C5783C">
      <w:pPr>
        <w:pStyle w:val="BodyText"/>
        <w:ind w:leftChars="64" w:left="141" w:right="100"/>
        <w:rPr>
          <w:ins w:id="683" w:author="Author"/>
          <w:lang w:val="ro-RO"/>
        </w:rPr>
      </w:pPr>
      <w:ins w:id="684" w:author="Author">
        <w:r w:rsidRPr="00EE77A8">
          <w:rPr>
            <w:lang w:val="ro-RO"/>
          </w:rPr>
          <w:t>Au fost observate beneficii vizuale semnificative din punct de vedere statistic, raportate de pacien</w:t>
        </w:r>
        <w:r>
          <w:rPr>
            <w:lang w:val="ro-RO"/>
          </w:rPr>
          <w:t>ț</w:t>
        </w:r>
        <w:r w:rsidRPr="00EE77A8">
          <w:rPr>
            <w:lang w:val="ro-RO"/>
          </w:rPr>
          <w:t xml:space="preserve">i, în MARINA </w:t>
        </w:r>
        <w:r>
          <w:rPr>
            <w:lang w:val="ro-RO"/>
          </w:rPr>
          <w:t>ș</w:t>
        </w:r>
        <w:r w:rsidRPr="00EE77A8">
          <w:rPr>
            <w:lang w:val="ro-RO"/>
          </w:rPr>
          <w:t>i ANCHOR la administrarea tratamentului cu ranibizumab fa</w:t>
        </w:r>
        <w:r>
          <w:rPr>
            <w:lang w:val="ro-RO"/>
          </w:rPr>
          <w:t>ț</w:t>
        </w:r>
        <w:r w:rsidRPr="00EE77A8">
          <w:rPr>
            <w:lang w:val="ro-RO"/>
          </w:rPr>
          <w:t>ă de grupele de control, conform măsurătorilor efectuate de NEI VFQ-25.</w:t>
        </w:r>
      </w:ins>
    </w:p>
    <w:p w14:paraId="107E9B77" w14:textId="77777777" w:rsidR="00106A60" w:rsidRPr="00EE77A8" w:rsidRDefault="00106A60" w:rsidP="00C5783C">
      <w:pPr>
        <w:pStyle w:val="BodyText"/>
        <w:ind w:leftChars="64" w:left="141" w:right="100"/>
        <w:rPr>
          <w:ins w:id="685" w:author="Author"/>
          <w:lang w:val="ro-RO"/>
        </w:rPr>
      </w:pPr>
    </w:p>
    <w:p w14:paraId="641EDCBA" w14:textId="77777777" w:rsidR="00106A60" w:rsidRPr="00EE77A8" w:rsidRDefault="00106A60" w:rsidP="00C5783C">
      <w:pPr>
        <w:pStyle w:val="BodyText"/>
        <w:ind w:leftChars="64" w:left="141" w:right="100"/>
        <w:rPr>
          <w:ins w:id="686" w:author="Author"/>
          <w:lang w:val="ro-RO"/>
        </w:rPr>
      </w:pPr>
      <w:ins w:id="687" w:author="Author">
        <w:r w:rsidRPr="00EE77A8">
          <w:rPr>
            <w:lang w:val="ro-RO"/>
          </w:rPr>
          <w:t>În studiul FVF3192g (PIER), 184</w:t>
        </w:r>
        <w:r>
          <w:rPr>
            <w:lang w:val="ro-RO"/>
          </w:rPr>
          <w:t> </w:t>
        </w:r>
        <w:r w:rsidRPr="00EE77A8">
          <w:rPr>
            <w:lang w:val="ro-RO"/>
          </w:rPr>
          <w:t>pacien</w:t>
        </w:r>
        <w:r>
          <w:rPr>
            <w:lang w:val="ro-RO"/>
          </w:rPr>
          <w:t>ț</w:t>
        </w:r>
        <w:r w:rsidRPr="00EE77A8">
          <w:rPr>
            <w:lang w:val="ro-RO"/>
          </w:rPr>
          <w:t>i cu toate formele de DMS neovasculară, au fost randomiza</w:t>
        </w:r>
        <w:r>
          <w:rPr>
            <w:lang w:val="ro-RO"/>
          </w:rPr>
          <w:t>ț</w:t>
        </w:r>
        <w:r w:rsidRPr="00EE77A8">
          <w:rPr>
            <w:lang w:val="ro-RO"/>
          </w:rPr>
          <w:t>i în raport de 1:1:1 pentru a li se administra ranibizumab 0,3</w:t>
        </w:r>
        <w:r>
          <w:rPr>
            <w:lang w:val="ro-RO"/>
          </w:rPr>
          <w:t> </w:t>
        </w:r>
        <w:r w:rsidRPr="00EE77A8">
          <w:rPr>
            <w:lang w:val="ro-RO"/>
          </w:rPr>
          <w:t>mg, ranibizumab 0,5</w:t>
        </w:r>
        <w:r>
          <w:rPr>
            <w:lang w:val="ro-RO"/>
          </w:rPr>
          <w:t> </w:t>
        </w:r>
        <w:r w:rsidRPr="00EE77A8">
          <w:rPr>
            <w:lang w:val="ro-RO"/>
          </w:rPr>
          <w:t>mg sau placebo, o dată pe lună pentru 3</w:t>
        </w:r>
        <w:r>
          <w:rPr>
            <w:lang w:val="ro-RO"/>
          </w:rPr>
          <w:t> </w:t>
        </w:r>
        <w:r w:rsidRPr="00EE77A8">
          <w:rPr>
            <w:lang w:val="ro-RO"/>
          </w:rPr>
          <w:t>doze consecutive continându</w:t>
        </w:r>
        <w:r>
          <w:rPr>
            <w:lang w:val="ro-RO"/>
          </w:rPr>
          <w:noBreakHyphen/>
        </w:r>
        <w:r w:rsidRPr="00EE77A8">
          <w:rPr>
            <w:lang w:val="ro-RO"/>
          </w:rPr>
          <w:t>se cu administrarea a câte o doză la fiecare 3</w:t>
        </w:r>
        <w:r>
          <w:rPr>
            <w:lang w:val="ro-RO"/>
          </w:rPr>
          <w:t> </w:t>
        </w:r>
        <w:r w:rsidRPr="00EE77A8">
          <w:rPr>
            <w:lang w:val="ro-RO"/>
          </w:rPr>
          <w:t>luni. Din luna</w:t>
        </w:r>
        <w:r>
          <w:rPr>
            <w:lang w:val="ro-RO"/>
          </w:rPr>
          <w:t> </w:t>
        </w:r>
        <w:r w:rsidRPr="00EE77A8">
          <w:rPr>
            <w:lang w:val="ro-RO"/>
          </w:rPr>
          <w:t>14 a studiului, pacien</w:t>
        </w:r>
        <w:r>
          <w:rPr>
            <w:lang w:val="ro-RO"/>
          </w:rPr>
          <w:t>ț</w:t>
        </w:r>
        <w:r w:rsidRPr="00EE77A8">
          <w:rPr>
            <w:lang w:val="ro-RO"/>
          </w:rPr>
          <w:t xml:space="preserve">ilor cărora li s-a administrat placebo li s-a permis să li se administreze ranibizumab </w:t>
        </w:r>
        <w:r>
          <w:rPr>
            <w:lang w:val="ro-RO"/>
          </w:rPr>
          <w:t>ș</w:t>
        </w:r>
        <w:r w:rsidRPr="00EE77A8">
          <w:rPr>
            <w:lang w:val="ro-RO"/>
          </w:rPr>
          <w:t>i din luna</w:t>
        </w:r>
        <w:r>
          <w:rPr>
            <w:lang w:val="ro-RO"/>
          </w:rPr>
          <w:t> </w:t>
        </w:r>
        <w:r w:rsidRPr="00EE77A8">
          <w:rPr>
            <w:lang w:val="ro-RO"/>
          </w:rPr>
          <w:t>19 au fost posibile tratamente mai frecvente. Pacien</w:t>
        </w:r>
        <w:r>
          <w:rPr>
            <w:lang w:val="ro-RO"/>
          </w:rPr>
          <w:t>ț</w:t>
        </w:r>
        <w:r w:rsidRPr="00EE77A8">
          <w:rPr>
            <w:lang w:val="ro-RO"/>
          </w:rPr>
          <w:t>ii cărora li s-a administrat ranibizumab în studiul PIER au fost trata</w:t>
        </w:r>
        <w:r>
          <w:rPr>
            <w:lang w:val="ro-RO"/>
          </w:rPr>
          <w:t>ț</w:t>
        </w:r>
        <w:r w:rsidRPr="00EE77A8">
          <w:rPr>
            <w:lang w:val="ro-RO"/>
          </w:rPr>
          <w:t>i în medie cu un total de 10</w:t>
        </w:r>
        <w:r>
          <w:rPr>
            <w:spacing w:val="-18"/>
            <w:lang w:val="ro-RO"/>
          </w:rPr>
          <w:t> </w:t>
        </w:r>
        <w:r w:rsidRPr="00EE77A8">
          <w:rPr>
            <w:lang w:val="ro-RO"/>
          </w:rPr>
          <w:t>tratamente.</w:t>
        </w:r>
      </w:ins>
    </w:p>
    <w:p w14:paraId="0F06AF44" w14:textId="77777777" w:rsidR="00106A60" w:rsidRPr="00EE77A8" w:rsidRDefault="00106A60" w:rsidP="00C5783C">
      <w:pPr>
        <w:pStyle w:val="BodyText"/>
        <w:ind w:leftChars="64" w:left="141" w:right="100"/>
        <w:rPr>
          <w:ins w:id="688" w:author="Author"/>
          <w:lang w:val="ro-RO"/>
        </w:rPr>
      </w:pPr>
    </w:p>
    <w:p w14:paraId="0E7E7DDA" w14:textId="77777777" w:rsidR="00106A60" w:rsidRPr="00EE77A8" w:rsidRDefault="00106A60" w:rsidP="00C5783C">
      <w:pPr>
        <w:pStyle w:val="BodyText"/>
        <w:keepNext/>
        <w:keepLines/>
        <w:widowControl/>
        <w:ind w:leftChars="64" w:left="141" w:right="102"/>
        <w:rPr>
          <w:ins w:id="689" w:author="Author"/>
          <w:lang w:val="ro-RO"/>
        </w:rPr>
      </w:pPr>
      <w:ins w:id="690" w:author="Author">
        <w:r w:rsidRPr="00EE77A8">
          <w:rPr>
            <w:lang w:val="ro-RO"/>
          </w:rPr>
          <w:lastRenderedPageBreak/>
          <w:t>După o îmbunătă</w:t>
        </w:r>
        <w:r>
          <w:rPr>
            <w:lang w:val="ro-RO"/>
          </w:rPr>
          <w:t>ț</w:t>
        </w:r>
        <w:r w:rsidRPr="00EE77A8">
          <w:rPr>
            <w:lang w:val="ro-RO"/>
          </w:rPr>
          <w:t>irea ini</w:t>
        </w:r>
        <w:r>
          <w:rPr>
            <w:lang w:val="ro-RO"/>
          </w:rPr>
          <w:t>ț</w:t>
        </w:r>
        <w:r w:rsidRPr="00EE77A8">
          <w:rPr>
            <w:lang w:val="ro-RO"/>
          </w:rPr>
          <w:t>ială a acuită</w:t>
        </w:r>
        <w:r>
          <w:rPr>
            <w:lang w:val="ro-RO"/>
          </w:rPr>
          <w:t>ț</w:t>
        </w:r>
        <w:r w:rsidRPr="00EE77A8">
          <w:rPr>
            <w:lang w:val="ro-RO"/>
          </w:rPr>
          <w:t>ii vizuale (în urma dozelor lunare), în medie, acuitatea vizuală a pacien</w:t>
        </w:r>
        <w:r>
          <w:rPr>
            <w:lang w:val="ro-RO"/>
          </w:rPr>
          <w:t>ț</w:t>
        </w:r>
        <w:r w:rsidRPr="00EE77A8">
          <w:rPr>
            <w:lang w:val="ro-RO"/>
          </w:rPr>
          <w:t>ilor s-a redus la administrarea dozei trimestriale, revenind în luna</w:t>
        </w:r>
        <w:r>
          <w:rPr>
            <w:lang w:val="ro-RO"/>
          </w:rPr>
          <w:t> </w:t>
        </w:r>
        <w:r w:rsidRPr="00EE77A8">
          <w:rPr>
            <w:lang w:val="ro-RO"/>
          </w:rPr>
          <w:t>12 la nivelul ini</w:t>
        </w:r>
        <w:r>
          <w:rPr>
            <w:lang w:val="ro-RO"/>
          </w:rPr>
          <w:t>ț</w:t>
        </w:r>
        <w:r w:rsidRPr="00EE77A8">
          <w:rPr>
            <w:lang w:val="ro-RO"/>
          </w:rPr>
          <w:t>ial, iar acest efect s-a men</w:t>
        </w:r>
        <w:r>
          <w:rPr>
            <w:lang w:val="ro-RO"/>
          </w:rPr>
          <w:t>ț</w:t>
        </w:r>
        <w:r w:rsidRPr="00EE77A8">
          <w:rPr>
            <w:lang w:val="ro-RO"/>
          </w:rPr>
          <w:t>inut la majoritatea pacien</w:t>
        </w:r>
        <w:r>
          <w:rPr>
            <w:lang w:val="ro-RO"/>
          </w:rPr>
          <w:t>ț</w:t>
        </w:r>
        <w:r w:rsidRPr="00EE77A8">
          <w:rPr>
            <w:lang w:val="ro-RO"/>
          </w:rPr>
          <w:t>ilor trata</w:t>
        </w:r>
        <w:r>
          <w:rPr>
            <w:lang w:val="ro-RO"/>
          </w:rPr>
          <w:t>ț</w:t>
        </w:r>
        <w:r w:rsidRPr="00EE77A8">
          <w:rPr>
            <w:lang w:val="ro-RO"/>
          </w:rPr>
          <w:t>i cu ranibizumab (82%) până în luna</w:t>
        </w:r>
        <w:r>
          <w:rPr>
            <w:lang w:val="ro-RO"/>
          </w:rPr>
          <w:t> </w:t>
        </w:r>
        <w:r w:rsidRPr="00EE77A8">
          <w:rPr>
            <w:lang w:val="ro-RO"/>
          </w:rPr>
          <w:t>24. Date limitate provenind de la un număr limitat de subiec</w:t>
        </w:r>
        <w:r>
          <w:rPr>
            <w:lang w:val="ro-RO"/>
          </w:rPr>
          <w:t>ț</w:t>
        </w:r>
        <w:r w:rsidRPr="00EE77A8">
          <w:rPr>
            <w:lang w:val="ro-RO"/>
          </w:rPr>
          <w:t xml:space="preserve">i cărora li s-a administrat placebo </w:t>
        </w:r>
        <w:r>
          <w:rPr>
            <w:lang w:val="ro-RO"/>
          </w:rPr>
          <w:t>ș</w:t>
        </w:r>
        <w:r w:rsidRPr="00EE77A8">
          <w:rPr>
            <w:lang w:val="ro-RO"/>
          </w:rPr>
          <w:t>i cărora mai târziu li s</w:t>
        </w:r>
        <w:r>
          <w:rPr>
            <w:lang w:val="ro-RO"/>
          </w:rPr>
          <w:noBreakHyphen/>
        </w:r>
        <w:r w:rsidRPr="00EE77A8">
          <w:rPr>
            <w:lang w:val="ro-RO"/>
          </w:rPr>
          <w:t>a administrat ranibizumab au sugerat că ini</w:t>
        </w:r>
        <w:r>
          <w:rPr>
            <w:lang w:val="ro-RO"/>
          </w:rPr>
          <w:t>ț</w:t>
        </w:r>
        <w:r w:rsidRPr="00EE77A8">
          <w:rPr>
            <w:lang w:val="ro-RO"/>
          </w:rPr>
          <w:t>ierea precoce a tratamentului ar putea fi asociată cu o mai bună conservare a acuită</w:t>
        </w:r>
        <w:r>
          <w:rPr>
            <w:lang w:val="ro-RO"/>
          </w:rPr>
          <w:t>ț</w:t>
        </w:r>
        <w:r w:rsidRPr="00EE77A8">
          <w:rPr>
            <w:lang w:val="ro-RO"/>
          </w:rPr>
          <w:t>ii vizuale.</w:t>
        </w:r>
      </w:ins>
    </w:p>
    <w:p w14:paraId="25AEC5E0" w14:textId="77777777" w:rsidR="00106A60" w:rsidRPr="00EE77A8" w:rsidRDefault="00106A60" w:rsidP="00C5783C">
      <w:pPr>
        <w:pStyle w:val="BodyText"/>
        <w:ind w:leftChars="64" w:left="141" w:right="100"/>
        <w:rPr>
          <w:ins w:id="691" w:author="Author"/>
          <w:lang w:val="ro-RO"/>
        </w:rPr>
      </w:pPr>
    </w:p>
    <w:p w14:paraId="3CE9E643" w14:textId="77777777" w:rsidR="00106A60" w:rsidRPr="00EE77A8" w:rsidRDefault="00106A60" w:rsidP="00C5783C">
      <w:pPr>
        <w:pStyle w:val="BodyText"/>
        <w:ind w:leftChars="64" w:left="141" w:right="100"/>
        <w:rPr>
          <w:ins w:id="692" w:author="Author"/>
          <w:lang w:val="ro-RO"/>
        </w:rPr>
      </w:pPr>
      <w:ins w:id="693" w:author="Author">
        <w:r w:rsidRPr="00EE77A8">
          <w:rPr>
            <w:lang w:val="ro-RO"/>
          </w:rPr>
          <w:t xml:space="preserve">Datele din două studii (MONT BLANC, BPD952A2308 </w:t>
        </w:r>
        <w:r>
          <w:rPr>
            <w:lang w:val="ro-RO"/>
          </w:rPr>
          <w:t>ș</w:t>
        </w:r>
        <w:r w:rsidRPr="00EE77A8">
          <w:rPr>
            <w:lang w:val="ro-RO"/>
          </w:rPr>
          <w:t>i DENALI, BPD952A2309), efectuate post</w:t>
        </w:r>
        <w:r>
          <w:rPr>
            <w:lang w:val="ro-RO"/>
          </w:rPr>
          <w:noBreakHyphen/>
        </w:r>
        <w:r w:rsidRPr="00EE77A8">
          <w:rPr>
            <w:lang w:val="ro-RO"/>
          </w:rPr>
          <w:t>aprobare, au confirmat eficacitatea ranibizumabu</w:t>
        </w:r>
        <w:r>
          <w:rPr>
            <w:lang w:val="ro-RO"/>
          </w:rPr>
          <w:t>lui</w:t>
        </w:r>
        <w:r w:rsidRPr="00EE77A8">
          <w:rPr>
            <w:lang w:val="ro-RO"/>
          </w:rPr>
          <w:t xml:space="preserve">, dar nu au demonstrat niciun efect suplimentar al administrării asociate de verteporfină (Visudyne PDT) </w:t>
        </w:r>
        <w:r>
          <w:rPr>
            <w:lang w:val="ro-RO"/>
          </w:rPr>
          <w:t>ș</w:t>
        </w:r>
        <w:r w:rsidRPr="00EE77A8">
          <w:rPr>
            <w:lang w:val="ro-RO"/>
          </w:rPr>
          <w:t>i ranibizumab comparativ cu ranibizumab administrat în monoterapie.</w:t>
        </w:r>
      </w:ins>
    </w:p>
    <w:p w14:paraId="7433618B" w14:textId="77777777" w:rsidR="00106A60" w:rsidRPr="00EE77A8" w:rsidRDefault="00106A60" w:rsidP="00C5783C">
      <w:pPr>
        <w:pStyle w:val="BodyText"/>
        <w:ind w:leftChars="64" w:left="141" w:right="100"/>
        <w:rPr>
          <w:ins w:id="694" w:author="Author"/>
          <w:lang w:val="ro-RO"/>
        </w:rPr>
      </w:pPr>
    </w:p>
    <w:p w14:paraId="7231FD17" w14:textId="77777777" w:rsidR="00106A60" w:rsidRPr="007811FE" w:rsidRDefault="00106A60" w:rsidP="00C5783C">
      <w:pPr>
        <w:pStyle w:val="BodyText"/>
        <w:ind w:leftChars="64" w:left="141" w:right="100"/>
        <w:rPr>
          <w:ins w:id="695" w:author="Author"/>
          <w:i/>
          <w:u w:val="single"/>
          <w:lang w:val="ro-RO"/>
        </w:rPr>
      </w:pPr>
      <w:ins w:id="696" w:author="Author">
        <w:r w:rsidRPr="00EE77A8">
          <w:rPr>
            <w:i/>
            <w:u w:val="single"/>
            <w:lang w:val="ro-RO"/>
          </w:rPr>
          <w:t>Tratamentul afectării acuită</w:t>
        </w:r>
        <w:r>
          <w:rPr>
            <w:i/>
            <w:u w:val="single"/>
            <w:lang w:val="ro-RO"/>
          </w:rPr>
          <w:t>ț</w:t>
        </w:r>
        <w:r w:rsidRPr="00EE77A8">
          <w:rPr>
            <w:i/>
            <w:u w:val="single"/>
            <w:lang w:val="ro-RO"/>
          </w:rPr>
          <w:t>ii vizuale determinate de NVC secundară MP</w:t>
        </w:r>
      </w:ins>
    </w:p>
    <w:p w14:paraId="02C75545" w14:textId="77777777" w:rsidR="00106A60" w:rsidRPr="00EE77A8" w:rsidRDefault="00106A60" w:rsidP="00C5783C">
      <w:pPr>
        <w:pStyle w:val="BodyText"/>
        <w:ind w:leftChars="64" w:left="141" w:right="100"/>
        <w:rPr>
          <w:ins w:id="697" w:author="Author"/>
          <w:lang w:val="ro-RO"/>
        </w:rPr>
      </w:pPr>
      <w:ins w:id="698" w:author="Author">
        <w:r w:rsidRPr="00EE77A8">
          <w:rPr>
            <w:lang w:val="ro-RO"/>
          </w:rPr>
          <w:t>Siguran</w:t>
        </w:r>
        <w:r>
          <w:rPr>
            <w:lang w:val="ro-RO"/>
          </w:rPr>
          <w:t>ț</w:t>
        </w:r>
        <w:r w:rsidRPr="00EE77A8">
          <w:rPr>
            <w:lang w:val="ro-RO"/>
          </w:rPr>
          <w:t xml:space="preserve">a </w:t>
        </w:r>
        <w:r>
          <w:rPr>
            <w:lang w:val="ro-RO"/>
          </w:rPr>
          <w:t>ș</w:t>
        </w:r>
        <w:r w:rsidRPr="00EE77A8">
          <w:rPr>
            <w:lang w:val="ro-RO"/>
          </w:rPr>
          <w:t>i eficacitatea ranibizumabu</w:t>
        </w:r>
        <w:r>
          <w:rPr>
            <w:lang w:val="ro-RO"/>
          </w:rPr>
          <w:t>lui</w:t>
        </w:r>
        <w:r w:rsidRPr="00EE77A8">
          <w:rPr>
            <w:lang w:val="ro-RO"/>
          </w:rPr>
          <w:t xml:space="preserve"> la pacien</w:t>
        </w:r>
        <w:r>
          <w:rPr>
            <w:lang w:val="ro-RO"/>
          </w:rPr>
          <w:t>ț</w:t>
        </w:r>
        <w:r w:rsidRPr="00EE77A8">
          <w:rPr>
            <w:lang w:val="ro-RO"/>
          </w:rPr>
          <w:t>ii cu afectare a acuită</w:t>
        </w:r>
        <w:r>
          <w:rPr>
            <w:lang w:val="ro-RO"/>
          </w:rPr>
          <w:t>ț</w:t>
        </w:r>
        <w:r w:rsidRPr="00EE77A8">
          <w:rPr>
            <w:lang w:val="ro-RO"/>
          </w:rPr>
          <w:t>ii vizuale determinate de NVC în MP au fost evaluate pe baza datelor colectate într-o perioadă de 12 luni din studiul F2301 (RADIANCE), pivot, controlat, dublu-orb. În acest studiu 277</w:t>
        </w:r>
        <w:r>
          <w:rPr>
            <w:lang w:val="ro-RO"/>
          </w:rPr>
          <w:t> </w:t>
        </w:r>
        <w:r w:rsidRPr="00EE77A8">
          <w:rPr>
            <w:lang w:val="ro-RO"/>
          </w:rPr>
          <w:t>pacien</w:t>
        </w:r>
        <w:r>
          <w:rPr>
            <w:lang w:val="ro-RO"/>
          </w:rPr>
          <w:t>ț</w:t>
        </w:r>
        <w:r w:rsidRPr="00EE77A8">
          <w:rPr>
            <w:lang w:val="ro-RO"/>
          </w:rPr>
          <w:t>i au fost randomiza</w:t>
        </w:r>
        <w:r>
          <w:rPr>
            <w:lang w:val="ro-RO"/>
          </w:rPr>
          <w:t>ț</w:t>
        </w:r>
        <w:r w:rsidRPr="00EE77A8">
          <w:rPr>
            <w:lang w:val="ro-RO"/>
          </w:rPr>
          <w:t>i în raport de 2:2:1 în următoarele bra</w:t>
        </w:r>
        <w:r>
          <w:rPr>
            <w:lang w:val="ro-RO"/>
          </w:rPr>
          <w:t>ț</w:t>
        </w:r>
        <w:r w:rsidRPr="00EE77A8">
          <w:rPr>
            <w:lang w:val="ro-RO"/>
          </w:rPr>
          <w:t>e de tratament:</w:t>
        </w:r>
      </w:ins>
    </w:p>
    <w:p w14:paraId="341ED98F" w14:textId="77777777" w:rsidR="00106A60" w:rsidRPr="00EE77A8" w:rsidRDefault="00106A60" w:rsidP="00C5783C">
      <w:pPr>
        <w:pStyle w:val="ListParagraph"/>
        <w:numPr>
          <w:ilvl w:val="0"/>
          <w:numId w:val="30"/>
        </w:numPr>
        <w:tabs>
          <w:tab w:val="left" w:pos="709"/>
        </w:tabs>
        <w:ind w:leftChars="64" w:left="708" w:right="100" w:hanging="567"/>
        <w:rPr>
          <w:ins w:id="699" w:author="Author"/>
          <w:lang w:val="ro-RO"/>
        </w:rPr>
      </w:pPr>
      <w:ins w:id="700" w:author="Author">
        <w:r w:rsidRPr="00EE77A8">
          <w:rPr>
            <w:lang w:val="ro-RO"/>
          </w:rPr>
          <w:t>Grupul</w:t>
        </w:r>
        <w:r>
          <w:rPr>
            <w:lang w:val="ro-RO"/>
          </w:rPr>
          <w:t> </w:t>
        </w:r>
        <w:r w:rsidRPr="00EE77A8">
          <w:rPr>
            <w:lang w:val="ro-RO"/>
          </w:rPr>
          <w:t>I (ranibizumab 0,5</w:t>
        </w:r>
        <w:r>
          <w:rPr>
            <w:lang w:val="ro-RO"/>
          </w:rPr>
          <w:t> </w:t>
        </w:r>
        <w:r w:rsidRPr="00EE77A8">
          <w:rPr>
            <w:lang w:val="ro-RO"/>
          </w:rPr>
          <w:t>mg, schemă de dozare determinată de criterii de „stabilitate”, definite ca absen</w:t>
        </w:r>
        <w:r>
          <w:rPr>
            <w:lang w:val="ro-RO"/>
          </w:rPr>
          <w:t>ț</w:t>
        </w:r>
        <w:r w:rsidRPr="00EE77A8">
          <w:rPr>
            <w:lang w:val="ro-RO"/>
          </w:rPr>
          <w:t>ă a modificărilor AVOC comparativ cu două evaluări lunare</w:t>
        </w:r>
        <w:r w:rsidRPr="00EE77A8">
          <w:rPr>
            <w:spacing w:val="-24"/>
            <w:lang w:val="ro-RO"/>
          </w:rPr>
          <w:t xml:space="preserve"> </w:t>
        </w:r>
        <w:r w:rsidRPr="00EE77A8">
          <w:rPr>
            <w:lang w:val="ro-RO"/>
          </w:rPr>
          <w:t>anterioare).</w:t>
        </w:r>
      </w:ins>
    </w:p>
    <w:p w14:paraId="1E8D2436" w14:textId="77777777" w:rsidR="00106A60" w:rsidRPr="00EE77A8" w:rsidRDefault="00106A60" w:rsidP="00C5783C">
      <w:pPr>
        <w:pStyle w:val="ListParagraph"/>
        <w:numPr>
          <w:ilvl w:val="0"/>
          <w:numId w:val="30"/>
        </w:numPr>
        <w:tabs>
          <w:tab w:val="left" w:pos="709"/>
        </w:tabs>
        <w:ind w:leftChars="64" w:left="708" w:right="100" w:hanging="567"/>
        <w:rPr>
          <w:ins w:id="701" w:author="Author"/>
          <w:lang w:val="ro-RO"/>
        </w:rPr>
      </w:pPr>
      <w:ins w:id="702" w:author="Author">
        <w:r w:rsidRPr="00EE77A8">
          <w:rPr>
            <w:lang w:val="ro-RO"/>
          </w:rPr>
          <w:t>Grupul</w:t>
        </w:r>
        <w:r>
          <w:rPr>
            <w:lang w:val="ro-RO"/>
          </w:rPr>
          <w:t> </w:t>
        </w:r>
        <w:r w:rsidRPr="00EE77A8">
          <w:rPr>
            <w:lang w:val="ro-RO"/>
          </w:rPr>
          <w:t>II (ranibizumab 0,5</w:t>
        </w:r>
        <w:r>
          <w:rPr>
            <w:lang w:val="ro-RO"/>
          </w:rPr>
          <w:t> </w:t>
        </w:r>
        <w:r w:rsidRPr="00EE77A8">
          <w:rPr>
            <w:lang w:val="ro-RO"/>
          </w:rPr>
          <w:t>mg, schemă de dozare determinată de criterii de „activitatea bolii”, definite ca afectare a acuită</w:t>
        </w:r>
        <w:r>
          <w:rPr>
            <w:lang w:val="ro-RO"/>
          </w:rPr>
          <w:t>ț</w:t>
        </w:r>
        <w:r w:rsidRPr="00EE77A8">
          <w:rPr>
            <w:lang w:val="ro-RO"/>
          </w:rPr>
          <w:t>ii vizuale atribuită scurgerilor de lichid intraretinian sau subretinian sau scurgerilor active, determinate de leziunea NVC, conform evaluării efectuate prin tomografia în coeren</w:t>
        </w:r>
        <w:r>
          <w:rPr>
            <w:lang w:val="ro-RO"/>
          </w:rPr>
          <w:t>ț</w:t>
        </w:r>
        <w:r w:rsidRPr="00EE77A8">
          <w:rPr>
            <w:lang w:val="ro-RO"/>
          </w:rPr>
          <w:t xml:space="preserve">ă optică </w:t>
        </w:r>
        <w:r>
          <w:rPr>
            <w:lang w:val="ro-RO"/>
          </w:rPr>
          <w:t>ș</w:t>
        </w:r>
        <w:r w:rsidRPr="00EE77A8">
          <w:rPr>
            <w:lang w:val="ro-RO"/>
          </w:rPr>
          <w:t>i/sau angiografie</w:t>
        </w:r>
        <w:r w:rsidRPr="00EE77A8">
          <w:rPr>
            <w:spacing w:val="-23"/>
            <w:lang w:val="ro-RO"/>
          </w:rPr>
          <w:t xml:space="preserve"> </w:t>
        </w:r>
        <w:r w:rsidRPr="00EE77A8">
          <w:rPr>
            <w:lang w:val="ro-RO"/>
          </w:rPr>
          <w:t>fluorescentă).</w:t>
        </w:r>
      </w:ins>
    </w:p>
    <w:p w14:paraId="27B2ED42" w14:textId="77777777" w:rsidR="00106A60" w:rsidRPr="00EE77A8" w:rsidRDefault="00106A60" w:rsidP="00C5783C">
      <w:pPr>
        <w:pStyle w:val="ListParagraph"/>
        <w:numPr>
          <w:ilvl w:val="0"/>
          <w:numId w:val="30"/>
        </w:numPr>
        <w:tabs>
          <w:tab w:val="left" w:pos="709"/>
        </w:tabs>
        <w:ind w:leftChars="64" w:left="708" w:right="100" w:hanging="567"/>
        <w:rPr>
          <w:ins w:id="703" w:author="Author"/>
          <w:lang w:val="ro-RO"/>
        </w:rPr>
      </w:pPr>
      <w:ins w:id="704" w:author="Author">
        <w:r w:rsidRPr="00EE77A8">
          <w:rPr>
            <w:lang w:val="ro-RO"/>
          </w:rPr>
          <w:t>Grupul</w:t>
        </w:r>
        <w:r>
          <w:rPr>
            <w:lang w:val="ro-RO"/>
          </w:rPr>
          <w:t> </w:t>
        </w:r>
        <w:r w:rsidRPr="00EE77A8">
          <w:rPr>
            <w:lang w:val="ro-RO"/>
          </w:rPr>
          <w:t>III (vPDT – pacien</w:t>
        </w:r>
        <w:r>
          <w:rPr>
            <w:lang w:val="ro-RO"/>
          </w:rPr>
          <w:t>ț</w:t>
        </w:r>
        <w:r w:rsidRPr="00EE77A8">
          <w:rPr>
            <w:lang w:val="ro-RO"/>
          </w:rPr>
          <w:t>ilor li s-a permis administrarea tratamentului cu ranibizumab din Luna</w:t>
        </w:r>
        <w:r>
          <w:rPr>
            <w:spacing w:val="2"/>
            <w:lang w:val="ro-RO"/>
          </w:rPr>
          <w:t> </w:t>
        </w:r>
        <w:r w:rsidRPr="00EE77A8">
          <w:rPr>
            <w:lang w:val="ro-RO"/>
          </w:rPr>
          <w:t>3).</w:t>
        </w:r>
      </w:ins>
    </w:p>
    <w:p w14:paraId="1644B4F3" w14:textId="77777777" w:rsidR="00106A60" w:rsidRPr="00EE77A8" w:rsidRDefault="00106A60" w:rsidP="00C5783C">
      <w:pPr>
        <w:pStyle w:val="BodyText"/>
        <w:ind w:leftChars="64" w:left="141" w:right="100"/>
        <w:rPr>
          <w:ins w:id="705" w:author="Author"/>
          <w:lang w:val="ro-RO"/>
        </w:rPr>
      </w:pPr>
      <w:ins w:id="706" w:author="Author">
        <w:r w:rsidRPr="00EE77A8">
          <w:rPr>
            <w:lang w:val="ro-RO"/>
          </w:rPr>
          <w:t>În Grupul</w:t>
        </w:r>
        <w:r>
          <w:rPr>
            <w:lang w:val="ro-RO"/>
          </w:rPr>
          <w:t> </w:t>
        </w:r>
        <w:r w:rsidRPr="00EE77A8">
          <w:rPr>
            <w:lang w:val="ro-RO"/>
          </w:rPr>
          <w:t>II, care reprezintă dozarea recomandată (vezi pct.</w:t>
        </w:r>
        <w:r>
          <w:rPr>
            <w:lang w:val="ro-RO"/>
          </w:rPr>
          <w:t> </w:t>
        </w:r>
        <w:r w:rsidRPr="00EE77A8">
          <w:rPr>
            <w:lang w:val="ro-RO"/>
          </w:rPr>
          <w:t>4.2), 50,9% dintre pacien</w:t>
        </w:r>
        <w:r>
          <w:rPr>
            <w:lang w:val="ro-RO"/>
          </w:rPr>
          <w:t>ț</w:t>
        </w:r>
        <w:r w:rsidRPr="00EE77A8">
          <w:rPr>
            <w:lang w:val="ro-RO"/>
          </w:rPr>
          <w:t>i au necesitat 1 sau 2</w:t>
        </w:r>
        <w:r>
          <w:rPr>
            <w:lang w:val="ro-RO"/>
          </w:rPr>
          <w:t> </w:t>
        </w:r>
        <w:r w:rsidRPr="00EE77A8">
          <w:rPr>
            <w:lang w:val="ro-RO"/>
          </w:rPr>
          <w:t>injec</w:t>
        </w:r>
        <w:r>
          <w:rPr>
            <w:lang w:val="ro-RO"/>
          </w:rPr>
          <w:t>ț</w:t>
        </w:r>
        <w:r w:rsidRPr="00EE77A8">
          <w:rPr>
            <w:lang w:val="ro-RO"/>
          </w:rPr>
          <w:t>ii, 34,5% au necesitat 3 până la 5</w:t>
        </w:r>
        <w:r>
          <w:rPr>
            <w:lang w:val="ro-RO"/>
          </w:rPr>
          <w:t> </w:t>
        </w:r>
        <w:r w:rsidRPr="00EE77A8">
          <w:rPr>
            <w:lang w:val="ro-RO"/>
          </w:rPr>
          <w:t>injec</w:t>
        </w:r>
        <w:r>
          <w:rPr>
            <w:lang w:val="ro-RO"/>
          </w:rPr>
          <w:t>ț</w:t>
        </w:r>
        <w:r w:rsidRPr="00EE77A8">
          <w:rPr>
            <w:lang w:val="ro-RO"/>
          </w:rPr>
          <w:t>ii, iar 14,7% au necesitat 6 până la 12</w:t>
        </w:r>
        <w:r>
          <w:rPr>
            <w:lang w:val="ro-RO"/>
          </w:rPr>
          <w:t> </w:t>
        </w:r>
        <w:r w:rsidRPr="00EE77A8">
          <w:rPr>
            <w:lang w:val="ro-RO"/>
          </w:rPr>
          <w:t>injec</w:t>
        </w:r>
        <w:r>
          <w:rPr>
            <w:lang w:val="ro-RO"/>
          </w:rPr>
          <w:t>ț</w:t>
        </w:r>
        <w:r w:rsidRPr="00EE77A8">
          <w:rPr>
            <w:lang w:val="ro-RO"/>
          </w:rPr>
          <w:t>ii în perioada de 12</w:t>
        </w:r>
        <w:r>
          <w:rPr>
            <w:lang w:val="ro-RO"/>
          </w:rPr>
          <w:t> </w:t>
        </w:r>
        <w:r w:rsidRPr="00EE77A8">
          <w:rPr>
            <w:lang w:val="ro-RO"/>
          </w:rPr>
          <w:t>luni a studiului. 62,9% din pacien</w:t>
        </w:r>
        <w:r>
          <w:rPr>
            <w:lang w:val="ro-RO"/>
          </w:rPr>
          <w:t>ț</w:t>
        </w:r>
        <w:r w:rsidRPr="00EE77A8">
          <w:rPr>
            <w:lang w:val="ro-RO"/>
          </w:rPr>
          <w:t>ii din Grupul</w:t>
        </w:r>
        <w:r>
          <w:rPr>
            <w:lang w:val="ro-RO"/>
          </w:rPr>
          <w:t> </w:t>
        </w:r>
        <w:r w:rsidRPr="00EE77A8">
          <w:rPr>
            <w:lang w:val="ro-RO"/>
          </w:rPr>
          <w:t>II nu au necesitat injec</w:t>
        </w:r>
        <w:r>
          <w:rPr>
            <w:lang w:val="ro-RO"/>
          </w:rPr>
          <w:t>ț</w:t>
        </w:r>
        <w:r w:rsidRPr="00EE77A8">
          <w:rPr>
            <w:lang w:val="ro-RO"/>
          </w:rPr>
          <w:t>ii în ultimele</w:t>
        </w:r>
      </w:ins>
    </w:p>
    <w:p w14:paraId="64DE9C0D" w14:textId="77777777" w:rsidR="00106A60" w:rsidRDefault="00106A60" w:rsidP="00C5783C">
      <w:pPr>
        <w:pStyle w:val="BodyText"/>
        <w:ind w:leftChars="64" w:left="141" w:right="100"/>
        <w:rPr>
          <w:ins w:id="707" w:author="Author"/>
          <w:lang w:val="ro-RO"/>
        </w:rPr>
      </w:pPr>
      <w:ins w:id="708" w:author="Author">
        <w:r w:rsidRPr="00EE77A8">
          <w:rPr>
            <w:lang w:val="ro-RO"/>
          </w:rPr>
          <w:t>6</w:t>
        </w:r>
        <w:r>
          <w:rPr>
            <w:lang w:val="ro-RO"/>
          </w:rPr>
          <w:t> </w:t>
        </w:r>
        <w:r w:rsidRPr="00EE77A8">
          <w:rPr>
            <w:lang w:val="ro-RO"/>
          </w:rPr>
          <w:t>luni ale studiului.</w:t>
        </w:r>
      </w:ins>
    </w:p>
    <w:p w14:paraId="4B158D64" w14:textId="77777777" w:rsidR="00106A60" w:rsidRPr="00EE77A8" w:rsidRDefault="00106A60" w:rsidP="00C5783C">
      <w:pPr>
        <w:pStyle w:val="BodyText"/>
        <w:ind w:leftChars="64" w:left="141" w:right="100"/>
        <w:rPr>
          <w:ins w:id="709" w:author="Author"/>
          <w:lang w:val="ro-RO"/>
        </w:rPr>
      </w:pPr>
    </w:p>
    <w:p w14:paraId="14DE1A09" w14:textId="77777777" w:rsidR="00106A60" w:rsidRPr="00EE77A8" w:rsidRDefault="00106A60" w:rsidP="00C5783C">
      <w:pPr>
        <w:pStyle w:val="BodyText"/>
        <w:ind w:leftChars="64" w:left="141" w:right="100"/>
        <w:rPr>
          <w:ins w:id="710" w:author="Author"/>
          <w:lang w:val="ro-RO"/>
        </w:rPr>
      </w:pPr>
      <w:ins w:id="711" w:author="Author">
        <w:r w:rsidRPr="00EE77A8">
          <w:rPr>
            <w:lang w:val="ro-RO"/>
          </w:rPr>
          <w:t>Rezultatele-cheie provenite din studiul RADIANCE sunt sintetizate în Tabelul</w:t>
        </w:r>
        <w:r>
          <w:rPr>
            <w:lang w:val="ro-RO"/>
          </w:rPr>
          <w:t> </w:t>
        </w:r>
        <w:r w:rsidRPr="00EE77A8">
          <w:rPr>
            <w:lang w:val="ro-RO"/>
          </w:rPr>
          <w:t xml:space="preserve">2 </w:t>
        </w:r>
        <w:r>
          <w:rPr>
            <w:lang w:val="ro-RO"/>
          </w:rPr>
          <w:t>ș</w:t>
        </w:r>
        <w:r w:rsidRPr="00EE77A8">
          <w:rPr>
            <w:lang w:val="ro-RO"/>
          </w:rPr>
          <w:t>i Figura</w:t>
        </w:r>
        <w:r>
          <w:rPr>
            <w:lang w:val="ro-RO"/>
          </w:rPr>
          <w:t> </w:t>
        </w:r>
        <w:r w:rsidRPr="00EE77A8">
          <w:rPr>
            <w:lang w:val="ro-RO"/>
          </w:rPr>
          <w:t>2.</w:t>
        </w:r>
      </w:ins>
    </w:p>
    <w:p w14:paraId="2799838B" w14:textId="77777777" w:rsidR="00106A60" w:rsidRPr="00EE77A8" w:rsidRDefault="00106A60" w:rsidP="00C5783C">
      <w:pPr>
        <w:pStyle w:val="BodyText"/>
        <w:ind w:leftChars="64" w:left="141" w:right="100"/>
        <w:rPr>
          <w:ins w:id="712" w:author="Author"/>
          <w:lang w:val="ro-RO"/>
        </w:rPr>
      </w:pPr>
    </w:p>
    <w:p w14:paraId="47582EC8" w14:textId="77777777" w:rsidR="00106A60" w:rsidRPr="007045CC" w:rsidRDefault="00106A60" w:rsidP="00C5783C">
      <w:pPr>
        <w:pStyle w:val="Heading1"/>
        <w:tabs>
          <w:tab w:val="left" w:pos="1253"/>
        </w:tabs>
        <w:ind w:left="1251" w:right="118" w:hanging="1134"/>
        <w:rPr>
          <w:ins w:id="713" w:author="Author"/>
          <w:lang w:val="ro-RO"/>
        </w:rPr>
      </w:pPr>
      <w:ins w:id="714" w:author="Author">
        <w:r w:rsidRPr="007045CC">
          <w:rPr>
            <w:lang w:val="ro-RO"/>
          </w:rPr>
          <w:t>Tabelul 2</w:t>
        </w:r>
        <w:r w:rsidRPr="007045CC">
          <w:rPr>
            <w:lang w:val="ro-RO"/>
          </w:rPr>
          <w:tab/>
          <w:t>Rezultate în Lunile 3 și 12 (RADIANCE)</w:t>
        </w:r>
      </w:ins>
    </w:p>
    <w:p w14:paraId="1D078CD8" w14:textId="77777777" w:rsidR="00106A60" w:rsidRPr="00EE77A8" w:rsidRDefault="00106A60" w:rsidP="00C5783C">
      <w:pPr>
        <w:pStyle w:val="BodyText"/>
        <w:ind w:leftChars="64" w:left="141" w:right="100"/>
        <w:rPr>
          <w:ins w:id="715" w:author="Author"/>
          <w:b/>
          <w:lang w:val="ro-RO"/>
        </w:rPr>
      </w:pPr>
    </w:p>
    <w:tbl>
      <w:tblPr>
        <w:tblW w:w="9290"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3686"/>
        <w:gridCol w:w="2399"/>
        <w:gridCol w:w="2137"/>
        <w:gridCol w:w="1068"/>
      </w:tblGrid>
      <w:tr w:rsidR="00106A60" w:rsidRPr="00A46873" w14:paraId="692C614F" w14:textId="77777777" w:rsidTr="00C23D45">
        <w:trPr>
          <w:cantSplit/>
          <w:ins w:id="716" w:author="Author"/>
        </w:trPr>
        <w:tc>
          <w:tcPr>
            <w:tcW w:w="3686" w:type="dxa"/>
            <w:tcBorders>
              <w:top w:val="single" w:sz="4" w:space="0" w:color="000000"/>
              <w:bottom w:val="single" w:sz="4" w:space="0" w:color="000000"/>
            </w:tcBorders>
          </w:tcPr>
          <w:p w14:paraId="45B2FA4F" w14:textId="77777777" w:rsidR="00106A60" w:rsidRPr="00EE77A8" w:rsidRDefault="00106A60" w:rsidP="00C23D45">
            <w:pPr>
              <w:ind w:left="102" w:right="102"/>
              <w:rPr>
                <w:ins w:id="717" w:author="Author"/>
                <w:lang w:val="ro-RO"/>
              </w:rPr>
            </w:pPr>
          </w:p>
        </w:tc>
        <w:tc>
          <w:tcPr>
            <w:tcW w:w="2399" w:type="dxa"/>
            <w:tcBorders>
              <w:top w:val="single" w:sz="4" w:space="0" w:color="000000"/>
              <w:bottom w:val="single" w:sz="4" w:space="0" w:color="000000"/>
            </w:tcBorders>
          </w:tcPr>
          <w:p w14:paraId="7E39793E" w14:textId="77777777" w:rsidR="00106A60" w:rsidRDefault="00106A60" w:rsidP="00C23D45">
            <w:pPr>
              <w:pStyle w:val="TableParagraph"/>
              <w:ind w:left="102" w:right="102"/>
              <w:jc w:val="center"/>
              <w:rPr>
                <w:ins w:id="718" w:author="Author"/>
                <w:b/>
                <w:lang w:val="ro-RO"/>
              </w:rPr>
            </w:pPr>
            <w:ins w:id="719" w:author="Author">
              <w:r w:rsidRPr="00EE77A8">
                <w:rPr>
                  <w:b/>
                  <w:lang w:val="ro-RO"/>
                </w:rPr>
                <w:t>Grup I</w:t>
              </w:r>
            </w:ins>
          </w:p>
          <w:p w14:paraId="7DED49D6" w14:textId="77777777" w:rsidR="00106A60" w:rsidRPr="00EE77A8" w:rsidRDefault="00106A60" w:rsidP="00C23D45">
            <w:pPr>
              <w:pStyle w:val="TableParagraph"/>
              <w:ind w:left="102" w:right="102"/>
              <w:jc w:val="center"/>
              <w:rPr>
                <w:ins w:id="720" w:author="Author"/>
                <w:b/>
                <w:lang w:val="ro-RO"/>
              </w:rPr>
            </w:pPr>
            <w:ins w:id="721" w:author="Author">
              <w:r w:rsidRPr="00EE77A8">
                <w:rPr>
                  <w:b/>
                  <w:lang w:val="ro-RO"/>
                </w:rPr>
                <w:t>Ranibizumab 0,5</w:t>
              </w:r>
              <w:r>
                <w:rPr>
                  <w:b/>
                  <w:lang w:val="ro-RO"/>
                </w:rPr>
                <w:t> </w:t>
              </w:r>
              <w:r w:rsidRPr="00EE77A8">
                <w:rPr>
                  <w:b/>
                  <w:lang w:val="ro-RO"/>
                </w:rPr>
                <w:t>mg</w:t>
              </w:r>
            </w:ins>
          </w:p>
          <w:p w14:paraId="1336A2F0" w14:textId="77777777" w:rsidR="00106A60" w:rsidRDefault="00106A60" w:rsidP="00C23D45">
            <w:pPr>
              <w:pStyle w:val="TableParagraph"/>
              <w:ind w:left="102" w:right="102"/>
              <w:jc w:val="center"/>
              <w:rPr>
                <w:ins w:id="722" w:author="Author"/>
                <w:b/>
                <w:lang w:val="ro-RO"/>
              </w:rPr>
            </w:pPr>
            <w:ins w:id="723" w:author="Author">
              <w:r w:rsidRPr="00EE77A8">
                <w:rPr>
                  <w:b/>
                  <w:lang w:val="ro-RO"/>
                </w:rPr>
                <w:t>„stabilitatea acuită</w:t>
              </w:r>
              <w:r>
                <w:rPr>
                  <w:b/>
                  <w:lang w:val="ro-RO"/>
                </w:rPr>
                <w:t>ț</w:t>
              </w:r>
              <w:r w:rsidRPr="00EE77A8">
                <w:rPr>
                  <w:b/>
                  <w:lang w:val="ro-RO"/>
                </w:rPr>
                <w:t>ii vizuale”</w:t>
              </w:r>
            </w:ins>
          </w:p>
          <w:p w14:paraId="32157EF8" w14:textId="77777777" w:rsidR="00106A60" w:rsidRPr="00EE77A8" w:rsidRDefault="00106A60" w:rsidP="00C23D45">
            <w:pPr>
              <w:pStyle w:val="TableParagraph"/>
              <w:ind w:left="102" w:right="102"/>
              <w:jc w:val="center"/>
              <w:rPr>
                <w:ins w:id="724" w:author="Author"/>
                <w:b/>
                <w:lang w:val="ro-RO"/>
              </w:rPr>
            </w:pPr>
            <w:ins w:id="725" w:author="Author">
              <w:r w:rsidRPr="00EE77A8">
                <w:rPr>
                  <w:b/>
                  <w:lang w:val="ro-RO"/>
                </w:rPr>
                <w:t>(n=105)</w:t>
              </w:r>
            </w:ins>
          </w:p>
        </w:tc>
        <w:tc>
          <w:tcPr>
            <w:tcW w:w="2137" w:type="dxa"/>
            <w:tcBorders>
              <w:top w:val="single" w:sz="4" w:space="0" w:color="000000"/>
              <w:bottom w:val="single" w:sz="4" w:space="0" w:color="000000"/>
            </w:tcBorders>
          </w:tcPr>
          <w:p w14:paraId="7DB4C941" w14:textId="77777777" w:rsidR="00106A60" w:rsidRPr="00EE77A8" w:rsidRDefault="00106A60" w:rsidP="00C23D45">
            <w:pPr>
              <w:pStyle w:val="TableParagraph"/>
              <w:ind w:left="102" w:right="102"/>
              <w:jc w:val="center"/>
              <w:rPr>
                <w:ins w:id="726" w:author="Author"/>
                <w:b/>
                <w:lang w:val="ro-RO"/>
              </w:rPr>
            </w:pPr>
            <w:ins w:id="727" w:author="Author">
              <w:r w:rsidRPr="00EE77A8">
                <w:rPr>
                  <w:b/>
                  <w:lang w:val="ro-RO"/>
                </w:rPr>
                <w:t>Grup II Ranibizumab 0,5</w:t>
              </w:r>
              <w:r>
                <w:rPr>
                  <w:b/>
                  <w:lang w:val="ro-RO"/>
                </w:rPr>
                <w:t> </w:t>
              </w:r>
              <w:r w:rsidRPr="00EE77A8">
                <w:rPr>
                  <w:b/>
                  <w:lang w:val="ro-RO"/>
                </w:rPr>
                <w:t>mg</w:t>
              </w:r>
            </w:ins>
          </w:p>
          <w:p w14:paraId="1B99C8AA" w14:textId="77777777" w:rsidR="00106A60" w:rsidRPr="00EE77A8" w:rsidRDefault="00106A60" w:rsidP="00C23D45">
            <w:pPr>
              <w:pStyle w:val="TableParagraph"/>
              <w:tabs>
                <w:tab w:val="left" w:pos="687"/>
              </w:tabs>
              <w:ind w:left="102" w:right="102"/>
              <w:jc w:val="center"/>
              <w:rPr>
                <w:ins w:id="728" w:author="Author"/>
                <w:b/>
                <w:lang w:val="ro-RO"/>
              </w:rPr>
            </w:pPr>
            <w:ins w:id="729" w:author="Author">
              <w:r w:rsidRPr="00EE77A8">
                <w:rPr>
                  <w:b/>
                  <w:lang w:val="ro-RO"/>
                </w:rPr>
                <w:t>„activitatea bolii” (n=116)</w:t>
              </w:r>
            </w:ins>
          </w:p>
        </w:tc>
        <w:tc>
          <w:tcPr>
            <w:tcW w:w="1068" w:type="dxa"/>
            <w:tcBorders>
              <w:top w:val="single" w:sz="4" w:space="0" w:color="000000"/>
              <w:bottom w:val="single" w:sz="4" w:space="0" w:color="000000"/>
            </w:tcBorders>
          </w:tcPr>
          <w:p w14:paraId="75B3D395" w14:textId="77777777" w:rsidR="00106A60" w:rsidRPr="00EE77A8" w:rsidRDefault="00106A60" w:rsidP="00C23D45">
            <w:pPr>
              <w:pStyle w:val="TableParagraph"/>
              <w:ind w:left="102" w:right="102"/>
              <w:jc w:val="center"/>
              <w:rPr>
                <w:ins w:id="730" w:author="Author"/>
                <w:b/>
                <w:lang w:val="ro-RO"/>
              </w:rPr>
            </w:pPr>
            <w:ins w:id="731" w:author="Author">
              <w:r w:rsidRPr="00EE77A8">
                <w:rPr>
                  <w:b/>
                  <w:lang w:val="ro-RO"/>
                </w:rPr>
                <w:t>Grup III vPDT</w:t>
              </w:r>
              <w:r w:rsidRPr="00EE77A8">
                <w:rPr>
                  <w:b/>
                  <w:position w:val="8"/>
                  <w:lang w:val="ro-RO"/>
                </w:rPr>
                <w:t>b</w:t>
              </w:r>
            </w:ins>
          </w:p>
          <w:p w14:paraId="0EC8F351" w14:textId="77777777" w:rsidR="00106A60" w:rsidRPr="00EE77A8" w:rsidRDefault="00106A60" w:rsidP="00C23D45">
            <w:pPr>
              <w:pStyle w:val="TableParagraph"/>
              <w:ind w:left="102" w:right="102"/>
              <w:rPr>
                <w:ins w:id="732" w:author="Author"/>
                <w:b/>
                <w:lang w:val="ro-RO"/>
              </w:rPr>
            </w:pPr>
          </w:p>
          <w:p w14:paraId="4E2B2B63" w14:textId="77777777" w:rsidR="00106A60" w:rsidRPr="00EE77A8" w:rsidRDefault="00106A60" w:rsidP="00C23D45">
            <w:pPr>
              <w:pStyle w:val="TableParagraph"/>
              <w:ind w:left="102" w:right="102"/>
              <w:jc w:val="center"/>
              <w:rPr>
                <w:ins w:id="733" w:author="Author"/>
                <w:b/>
                <w:lang w:val="ro-RO"/>
              </w:rPr>
            </w:pPr>
            <w:ins w:id="734" w:author="Author">
              <w:r w:rsidRPr="00EE77A8">
                <w:rPr>
                  <w:b/>
                  <w:lang w:val="ro-RO"/>
                </w:rPr>
                <w:t>(n=55)</w:t>
              </w:r>
            </w:ins>
          </w:p>
        </w:tc>
      </w:tr>
      <w:tr w:rsidR="00106A60" w:rsidRPr="00A46873" w14:paraId="7DEEBF9A" w14:textId="77777777" w:rsidTr="00C23D45">
        <w:trPr>
          <w:cantSplit/>
          <w:ins w:id="735" w:author="Author"/>
        </w:trPr>
        <w:tc>
          <w:tcPr>
            <w:tcW w:w="3686" w:type="dxa"/>
            <w:tcBorders>
              <w:top w:val="single" w:sz="4" w:space="0" w:color="000000"/>
            </w:tcBorders>
          </w:tcPr>
          <w:p w14:paraId="669E0690" w14:textId="77777777" w:rsidR="00106A60" w:rsidRPr="00EE77A8" w:rsidRDefault="00106A60" w:rsidP="00C23D45">
            <w:pPr>
              <w:pStyle w:val="TableParagraph"/>
              <w:ind w:left="102" w:right="102"/>
              <w:rPr>
                <w:ins w:id="736" w:author="Author"/>
                <w:b/>
                <w:lang w:val="ro-RO"/>
              </w:rPr>
            </w:pPr>
            <w:ins w:id="737" w:author="Author">
              <w:r w:rsidRPr="00EE77A8">
                <w:rPr>
                  <w:b/>
                  <w:lang w:val="ro-RO"/>
                </w:rPr>
                <w:t>Luna 3</w:t>
              </w:r>
            </w:ins>
          </w:p>
        </w:tc>
        <w:tc>
          <w:tcPr>
            <w:tcW w:w="2399" w:type="dxa"/>
            <w:tcBorders>
              <w:top w:val="single" w:sz="4" w:space="0" w:color="000000"/>
            </w:tcBorders>
          </w:tcPr>
          <w:p w14:paraId="576EAD9C" w14:textId="77777777" w:rsidR="00106A60" w:rsidRPr="00EE77A8" w:rsidRDefault="00106A60" w:rsidP="00C23D45">
            <w:pPr>
              <w:ind w:left="102" w:right="102"/>
              <w:jc w:val="center"/>
              <w:rPr>
                <w:ins w:id="738" w:author="Author"/>
                <w:lang w:val="ro-RO"/>
              </w:rPr>
            </w:pPr>
          </w:p>
        </w:tc>
        <w:tc>
          <w:tcPr>
            <w:tcW w:w="2137" w:type="dxa"/>
            <w:tcBorders>
              <w:top w:val="single" w:sz="4" w:space="0" w:color="000000"/>
            </w:tcBorders>
          </w:tcPr>
          <w:p w14:paraId="4C0717B5" w14:textId="77777777" w:rsidR="00106A60" w:rsidRPr="00EE77A8" w:rsidRDefault="00106A60" w:rsidP="00C23D45">
            <w:pPr>
              <w:ind w:left="102" w:right="102"/>
              <w:jc w:val="center"/>
              <w:rPr>
                <w:ins w:id="739" w:author="Author"/>
                <w:lang w:val="ro-RO"/>
              </w:rPr>
            </w:pPr>
          </w:p>
        </w:tc>
        <w:tc>
          <w:tcPr>
            <w:tcW w:w="1068" w:type="dxa"/>
            <w:tcBorders>
              <w:top w:val="single" w:sz="4" w:space="0" w:color="000000"/>
            </w:tcBorders>
          </w:tcPr>
          <w:p w14:paraId="47255305" w14:textId="77777777" w:rsidR="00106A60" w:rsidRPr="00EE77A8" w:rsidRDefault="00106A60" w:rsidP="00C23D45">
            <w:pPr>
              <w:ind w:left="102" w:right="102"/>
              <w:jc w:val="center"/>
              <w:rPr>
                <w:ins w:id="740" w:author="Author"/>
                <w:lang w:val="ro-RO"/>
              </w:rPr>
            </w:pPr>
          </w:p>
        </w:tc>
      </w:tr>
      <w:tr w:rsidR="00106A60" w:rsidRPr="00A46873" w14:paraId="6D7DC796" w14:textId="77777777" w:rsidTr="00C23D45">
        <w:trPr>
          <w:cantSplit/>
          <w:ins w:id="741" w:author="Author"/>
        </w:trPr>
        <w:tc>
          <w:tcPr>
            <w:tcW w:w="3686" w:type="dxa"/>
          </w:tcPr>
          <w:p w14:paraId="4B398083" w14:textId="77777777" w:rsidR="00106A60" w:rsidRPr="00EE77A8" w:rsidRDefault="00106A60" w:rsidP="00C23D45">
            <w:pPr>
              <w:pStyle w:val="TableParagraph"/>
              <w:ind w:left="102" w:right="102"/>
              <w:rPr>
                <w:ins w:id="742" w:author="Author"/>
                <w:lang w:val="ro-RO"/>
              </w:rPr>
            </w:pPr>
            <w:ins w:id="743" w:author="Author">
              <w:r w:rsidRPr="00EE77A8">
                <w:rPr>
                  <w:lang w:val="ro-RO"/>
                </w:rPr>
                <w:t>Modificarea medie a AVOC medii din Luna</w:t>
              </w:r>
              <w:r>
                <w:rPr>
                  <w:lang w:val="ro-RO"/>
                </w:rPr>
                <w:t> </w:t>
              </w:r>
              <w:r w:rsidRPr="00EE77A8">
                <w:rPr>
                  <w:lang w:val="ro-RO"/>
                </w:rPr>
                <w:t>1 în Luna</w:t>
              </w:r>
              <w:r>
                <w:rPr>
                  <w:lang w:val="ro-RO"/>
                </w:rPr>
                <w:t> </w:t>
              </w:r>
              <w:r w:rsidRPr="00EE77A8">
                <w:rPr>
                  <w:lang w:val="ro-RO"/>
                </w:rPr>
                <w:t>3 comparativ cu valoarea ini</w:t>
              </w:r>
              <w:r>
                <w:rPr>
                  <w:lang w:val="ro-RO"/>
                </w:rPr>
                <w:t>ț</w:t>
              </w:r>
              <w:r w:rsidRPr="00EE77A8">
                <w:rPr>
                  <w:lang w:val="ro-RO"/>
                </w:rPr>
                <w:t>ială</w:t>
              </w:r>
              <w:r w:rsidRPr="008E737E">
                <w:rPr>
                  <w:vertAlign w:val="superscript"/>
                  <w:lang w:val="ro-RO"/>
                </w:rPr>
                <w:t>a</w:t>
              </w:r>
              <w:r w:rsidRPr="00EE77A8">
                <w:rPr>
                  <w:position w:val="8"/>
                  <w:lang w:val="ro-RO"/>
                </w:rPr>
                <w:t xml:space="preserve"> </w:t>
              </w:r>
              <w:r w:rsidRPr="00EE77A8">
                <w:rPr>
                  <w:lang w:val="ro-RO"/>
                </w:rPr>
                <w:t>(litere)</w:t>
              </w:r>
            </w:ins>
          </w:p>
        </w:tc>
        <w:tc>
          <w:tcPr>
            <w:tcW w:w="2399" w:type="dxa"/>
          </w:tcPr>
          <w:p w14:paraId="78040E4F" w14:textId="77777777" w:rsidR="00106A60" w:rsidRPr="00EE77A8" w:rsidRDefault="00106A60" w:rsidP="00C23D45">
            <w:pPr>
              <w:pStyle w:val="TableParagraph"/>
              <w:ind w:left="102" w:right="102"/>
              <w:jc w:val="center"/>
              <w:rPr>
                <w:ins w:id="744" w:author="Author"/>
                <w:lang w:val="ro-RO"/>
              </w:rPr>
            </w:pPr>
            <w:ins w:id="745" w:author="Author">
              <w:r w:rsidRPr="00EE77A8">
                <w:rPr>
                  <w:lang w:val="ro-RO"/>
                </w:rPr>
                <w:t>+10,5</w:t>
              </w:r>
            </w:ins>
          </w:p>
        </w:tc>
        <w:tc>
          <w:tcPr>
            <w:tcW w:w="2137" w:type="dxa"/>
          </w:tcPr>
          <w:p w14:paraId="4EA5DC0B" w14:textId="77777777" w:rsidR="00106A60" w:rsidRPr="00EE77A8" w:rsidRDefault="00106A60" w:rsidP="00C23D45">
            <w:pPr>
              <w:pStyle w:val="TableParagraph"/>
              <w:ind w:left="102" w:right="102"/>
              <w:jc w:val="center"/>
              <w:rPr>
                <w:ins w:id="746" w:author="Author"/>
                <w:lang w:val="ro-RO"/>
              </w:rPr>
            </w:pPr>
            <w:ins w:id="747" w:author="Author">
              <w:r w:rsidRPr="00EE77A8">
                <w:rPr>
                  <w:lang w:val="ro-RO"/>
                </w:rPr>
                <w:t>+10,6</w:t>
              </w:r>
            </w:ins>
          </w:p>
        </w:tc>
        <w:tc>
          <w:tcPr>
            <w:tcW w:w="1068" w:type="dxa"/>
          </w:tcPr>
          <w:p w14:paraId="4BF768D6" w14:textId="77777777" w:rsidR="00106A60" w:rsidRPr="00EE77A8" w:rsidRDefault="00106A60" w:rsidP="00C23D45">
            <w:pPr>
              <w:pStyle w:val="TableParagraph"/>
              <w:ind w:left="102" w:right="102"/>
              <w:jc w:val="center"/>
              <w:rPr>
                <w:ins w:id="748" w:author="Author"/>
                <w:lang w:val="ro-RO"/>
              </w:rPr>
            </w:pPr>
            <w:ins w:id="749" w:author="Author">
              <w:r w:rsidRPr="00EE77A8">
                <w:rPr>
                  <w:lang w:val="ro-RO"/>
                </w:rPr>
                <w:t>+2,2</w:t>
              </w:r>
            </w:ins>
          </w:p>
        </w:tc>
      </w:tr>
      <w:tr w:rsidR="00106A60" w:rsidRPr="00A46873" w14:paraId="3766B941" w14:textId="77777777" w:rsidTr="00C23D45">
        <w:trPr>
          <w:cantSplit/>
          <w:ins w:id="750" w:author="Author"/>
        </w:trPr>
        <w:tc>
          <w:tcPr>
            <w:tcW w:w="3686" w:type="dxa"/>
          </w:tcPr>
          <w:p w14:paraId="0D5EAA46" w14:textId="77777777" w:rsidR="00106A60" w:rsidRPr="00EE77A8" w:rsidRDefault="00106A60" w:rsidP="00C23D45">
            <w:pPr>
              <w:pStyle w:val="TableParagraph"/>
              <w:ind w:left="102" w:right="102"/>
              <w:rPr>
                <w:ins w:id="751" w:author="Author"/>
                <w:lang w:val="ro-RO"/>
              </w:rPr>
            </w:pPr>
            <w:ins w:id="752" w:author="Author">
              <w:r w:rsidRPr="00EE77A8">
                <w:rPr>
                  <w:lang w:val="ro-RO"/>
                </w:rPr>
                <w:t>Procentajul de pacien</w:t>
              </w:r>
              <w:r>
                <w:rPr>
                  <w:lang w:val="ro-RO"/>
                </w:rPr>
                <w:t>ț</w:t>
              </w:r>
              <w:r w:rsidRPr="00EE77A8">
                <w:rPr>
                  <w:lang w:val="ro-RO"/>
                </w:rPr>
                <w:t>i care au ob</w:t>
              </w:r>
              <w:r>
                <w:rPr>
                  <w:lang w:val="ro-RO"/>
                </w:rPr>
                <w:t>ț</w:t>
              </w:r>
              <w:r w:rsidRPr="00EE77A8">
                <w:rPr>
                  <w:lang w:val="ro-RO"/>
                </w:rPr>
                <w:t>inut</w:t>
              </w:r>
              <w:r>
                <w:rPr>
                  <w:lang w:val="ro-RO"/>
                </w:rPr>
                <w:t xml:space="preserve"> </w:t>
              </w:r>
              <w:r w:rsidRPr="00EE77A8">
                <w:rPr>
                  <w:rFonts w:hint="eastAsia"/>
                  <w:lang w:val="ro-RO"/>
                </w:rPr>
                <w:t>≥</w:t>
              </w:r>
              <w:r w:rsidRPr="00EE77A8">
                <w:rPr>
                  <w:lang w:val="ro-RO"/>
                </w:rPr>
                <w:t>15</w:t>
              </w:r>
              <w:r>
                <w:rPr>
                  <w:lang w:val="ro-RO"/>
                </w:rPr>
                <w:t> </w:t>
              </w:r>
              <w:r w:rsidRPr="00EE77A8">
                <w:rPr>
                  <w:lang w:val="ro-RO"/>
                </w:rPr>
                <w:t xml:space="preserve">litere sau au atins </w:t>
              </w:r>
              <w:r w:rsidRPr="00EE77A8">
                <w:rPr>
                  <w:rFonts w:hint="eastAsia"/>
                  <w:lang w:val="ro-RO"/>
                </w:rPr>
                <w:t>≥</w:t>
              </w:r>
              <w:r w:rsidRPr="00EE77A8">
                <w:rPr>
                  <w:lang w:val="ro-RO"/>
                </w:rPr>
                <w:t>84</w:t>
              </w:r>
              <w:r>
                <w:rPr>
                  <w:lang w:val="ro-RO"/>
                </w:rPr>
                <w:t> </w:t>
              </w:r>
              <w:r w:rsidRPr="00EE77A8">
                <w:rPr>
                  <w:lang w:val="ro-RO"/>
                </w:rPr>
                <w:t>litere în AVOC</w:t>
              </w:r>
            </w:ins>
          </w:p>
        </w:tc>
        <w:tc>
          <w:tcPr>
            <w:tcW w:w="2399" w:type="dxa"/>
          </w:tcPr>
          <w:p w14:paraId="03B6FEC0" w14:textId="77777777" w:rsidR="00106A60" w:rsidRPr="00EE77A8" w:rsidRDefault="00106A60" w:rsidP="00C23D45">
            <w:pPr>
              <w:pStyle w:val="TableParagraph"/>
              <w:ind w:left="102" w:right="102"/>
              <w:jc w:val="center"/>
              <w:rPr>
                <w:ins w:id="753" w:author="Author"/>
                <w:b/>
                <w:lang w:val="ro-RO"/>
              </w:rPr>
            </w:pPr>
          </w:p>
          <w:p w14:paraId="1E57AB86" w14:textId="77777777" w:rsidR="00106A60" w:rsidRPr="00EE77A8" w:rsidRDefault="00106A60" w:rsidP="00C23D45">
            <w:pPr>
              <w:pStyle w:val="TableParagraph"/>
              <w:ind w:left="102" w:right="102"/>
              <w:jc w:val="center"/>
              <w:rPr>
                <w:ins w:id="754" w:author="Author"/>
                <w:lang w:val="ro-RO"/>
              </w:rPr>
            </w:pPr>
            <w:ins w:id="755" w:author="Author">
              <w:r w:rsidRPr="00EE77A8">
                <w:rPr>
                  <w:lang w:val="ro-RO"/>
                </w:rPr>
                <w:t>38,1%</w:t>
              </w:r>
            </w:ins>
          </w:p>
        </w:tc>
        <w:tc>
          <w:tcPr>
            <w:tcW w:w="2137" w:type="dxa"/>
          </w:tcPr>
          <w:p w14:paraId="245BE7C2" w14:textId="77777777" w:rsidR="00106A60" w:rsidRPr="00EE77A8" w:rsidRDefault="00106A60" w:rsidP="00C23D45">
            <w:pPr>
              <w:pStyle w:val="TableParagraph"/>
              <w:ind w:left="102" w:right="102"/>
              <w:jc w:val="center"/>
              <w:rPr>
                <w:ins w:id="756" w:author="Author"/>
                <w:b/>
                <w:lang w:val="ro-RO"/>
              </w:rPr>
            </w:pPr>
          </w:p>
          <w:p w14:paraId="74D6BA2A" w14:textId="77777777" w:rsidR="00106A60" w:rsidRPr="00EE77A8" w:rsidRDefault="00106A60" w:rsidP="00C23D45">
            <w:pPr>
              <w:pStyle w:val="TableParagraph"/>
              <w:ind w:left="102" w:right="102"/>
              <w:jc w:val="center"/>
              <w:rPr>
                <w:ins w:id="757" w:author="Author"/>
                <w:lang w:val="ro-RO"/>
              </w:rPr>
            </w:pPr>
            <w:ins w:id="758" w:author="Author">
              <w:r w:rsidRPr="00EE77A8">
                <w:rPr>
                  <w:lang w:val="ro-RO"/>
                </w:rPr>
                <w:t>43,1%</w:t>
              </w:r>
            </w:ins>
          </w:p>
        </w:tc>
        <w:tc>
          <w:tcPr>
            <w:tcW w:w="1068" w:type="dxa"/>
          </w:tcPr>
          <w:p w14:paraId="6CB0E267" w14:textId="77777777" w:rsidR="00106A60" w:rsidRPr="00EE77A8" w:rsidRDefault="00106A60" w:rsidP="00C23D45">
            <w:pPr>
              <w:pStyle w:val="TableParagraph"/>
              <w:ind w:left="102" w:right="102"/>
              <w:jc w:val="center"/>
              <w:rPr>
                <w:ins w:id="759" w:author="Author"/>
                <w:b/>
                <w:lang w:val="ro-RO"/>
              </w:rPr>
            </w:pPr>
          </w:p>
          <w:p w14:paraId="58EA8114" w14:textId="77777777" w:rsidR="00106A60" w:rsidRPr="00EE77A8" w:rsidRDefault="00106A60" w:rsidP="00C23D45">
            <w:pPr>
              <w:pStyle w:val="TableParagraph"/>
              <w:ind w:left="102" w:right="102"/>
              <w:jc w:val="center"/>
              <w:rPr>
                <w:ins w:id="760" w:author="Author"/>
                <w:lang w:val="ro-RO"/>
              </w:rPr>
            </w:pPr>
            <w:ins w:id="761" w:author="Author">
              <w:r w:rsidRPr="00EE77A8">
                <w:rPr>
                  <w:lang w:val="ro-RO"/>
                </w:rPr>
                <w:t>14,5%</w:t>
              </w:r>
            </w:ins>
          </w:p>
        </w:tc>
      </w:tr>
      <w:tr w:rsidR="00106A60" w:rsidRPr="00A46873" w14:paraId="0595C3F7" w14:textId="77777777" w:rsidTr="00C23D45">
        <w:trPr>
          <w:cantSplit/>
          <w:ins w:id="762" w:author="Author"/>
        </w:trPr>
        <w:tc>
          <w:tcPr>
            <w:tcW w:w="3686" w:type="dxa"/>
          </w:tcPr>
          <w:p w14:paraId="7ADDB60C" w14:textId="77777777" w:rsidR="00106A60" w:rsidRPr="00EE77A8" w:rsidRDefault="00106A60" w:rsidP="00C23D45">
            <w:pPr>
              <w:pStyle w:val="TableParagraph"/>
              <w:ind w:left="102" w:right="102"/>
              <w:rPr>
                <w:ins w:id="763" w:author="Author"/>
                <w:b/>
                <w:lang w:val="ro-RO"/>
              </w:rPr>
            </w:pPr>
            <w:ins w:id="764" w:author="Author">
              <w:r w:rsidRPr="00EE77A8">
                <w:rPr>
                  <w:b/>
                  <w:lang w:val="ro-RO"/>
                </w:rPr>
                <w:t>Luna</w:t>
              </w:r>
              <w:r>
                <w:rPr>
                  <w:b/>
                  <w:lang w:val="ro-RO"/>
                </w:rPr>
                <w:t> </w:t>
              </w:r>
              <w:r w:rsidRPr="00EE77A8">
                <w:rPr>
                  <w:b/>
                  <w:lang w:val="ro-RO"/>
                </w:rPr>
                <w:t>12</w:t>
              </w:r>
            </w:ins>
          </w:p>
        </w:tc>
        <w:tc>
          <w:tcPr>
            <w:tcW w:w="2399" w:type="dxa"/>
          </w:tcPr>
          <w:p w14:paraId="269DD67C" w14:textId="77777777" w:rsidR="00106A60" w:rsidRPr="00EE77A8" w:rsidRDefault="00106A60" w:rsidP="00C23D45">
            <w:pPr>
              <w:ind w:left="102" w:right="102"/>
              <w:jc w:val="center"/>
              <w:rPr>
                <w:ins w:id="765" w:author="Author"/>
                <w:lang w:val="ro-RO"/>
              </w:rPr>
            </w:pPr>
          </w:p>
        </w:tc>
        <w:tc>
          <w:tcPr>
            <w:tcW w:w="2137" w:type="dxa"/>
          </w:tcPr>
          <w:p w14:paraId="103A0AB9" w14:textId="77777777" w:rsidR="00106A60" w:rsidRPr="00EE77A8" w:rsidRDefault="00106A60" w:rsidP="00C23D45">
            <w:pPr>
              <w:ind w:left="102" w:right="102"/>
              <w:jc w:val="center"/>
              <w:rPr>
                <w:ins w:id="766" w:author="Author"/>
                <w:lang w:val="ro-RO"/>
              </w:rPr>
            </w:pPr>
          </w:p>
        </w:tc>
        <w:tc>
          <w:tcPr>
            <w:tcW w:w="1068" w:type="dxa"/>
          </w:tcPr>
          <w:p w14:paraId="1DBA0D1D" w14:textId="77777777" w:rsidR="00106A60" w:rsidRPr="00EE77A8" w:rsidRDefault="00106A60" w:rsidP="00C23D45">
            <w:pPr>
              <w:ind w:left="102" w:right="102"/>
              <w:jc w:val="center"/>
              <w:rPr>
                <w:ins w:id="767" w:author="Author"/>
                <w:lang w:val="ro-RO"/>
              </w:rPr>
            </w:pPr>
          </w:p>
        </w:tc>
      </w:tr>
      <w:tr w:rsidR="00106A60" w:rsidRPr="00A46873" w14:paraId="1335B1A3" w14:textId="77777777" w:rsidTr="00C23D45">
        <w:trPr>
          <w:cantSplit/>
          <w:ins w:id="768" w:author="Author"/>
        </w:trPr>
        <w:tc>
          <w:tcPr>
            <w:tcW w:w="3686" w:type="dxa"/>
          </w:tcPr>
          <w:p w14:paraId="5D8B9792" w14:textId="77777777" w:rsidR="00106A60" w:rsidRDefault="00106A60" w:rsidP="00C23D45">
            <w:pPr>
              <w:pStyle w:val="TableParagraph"/>
              <w:ind w:left="102" w:right="102"/>
              <w:rPr>
                <w:ins w:id="769" w:author="Author"/>
                <w:lang w:val="ro-RO"/>
              </w:rPr>
            </w:pPr>
            <w:ins w:id="770" w:author="Author">
              <w:r w:rsidRPr="00EE77A8">
                <w:rPr>
                  <w:lang w:val="ro-RO"/>
                </w:rPr>
                <w:t>Număr de injec</w:t>
              </w:r>
              <w:r>
                <w:rPr>
                  <w:lang w:val="ro-RO"/>
                </w:rPr>
                <w:t>ț</w:t>
              </w:r>
              <w:r w:rsidRPr="00EE77A8">
                <w:rPr>
                  <w:lang w:val="ro-RO"/>
                </w:rPr>
                <w:t>ii până în Luna</w:t>
              </w:r>
              <w:r>
                <w:rPr>
                  <w:lang w:val="ro-RO"/>
                </w:rPr>
                <w:t> </w:t>
              </w:r>
              <w:r w:rsidRPr="00EE77A8">
                <w:rPr>
                  <w:lang w:val="ro-RO"/>
                </w:rPr>
                <w:t xml:space="preserve">12: </w:t>
              </w:r>
            </w:ins>
          </w:p>
          <w:p w14:paraId="4F42A8C2" w14:textId="77777777" w:rsidR="00106A60" w:rsidRPr="00EE77A8" w:rsidRDefault="00106A60" w:rsidP="00C23D45">
            <w:pPr>
              <w:pStyle w:val="TableParagraph"/>
              <w:ind w:left="102" w:right="102"/>
              <w:rPr>
                <w:ins w:id="771" w:author="Author"/>
                <w:lang w:val="ro-RO"/>
              </w:rPr>
            </w:pPr>
            <w:ins w:id="772" w:author="Author">
              <w:r w:rsidRPr="00EE77A8">
                <w:rPr>
                  <w:lang w:val="ro-RO"/>
                </w:rPr>
                <w:t>Medie</w:t>
              </w:r>
            </w:ins>
          </w:p>
          <w:p w14:paraId="4B5109D2" w14:textId="77777777" w:rsidR="00106A60" w:rsidRPr="00EE77A8" w:rsidRDefault="00106A60" w:rsidP="00C23D45">
            <w:pPr>
              <w:pStyle w:val="TableParagraph"/>
              <w:ind w:left="102" w:right="102"/>
              <w:rPr>
                <w:ins w:id="773" w:author="Author"/>
                <w:lang w:val="ro-RO"/>
              </w:rPr>
            </w:pPr>
            <w:ins w:id="774" w:author="Author">
              <w:r w:rsidRPr="00EE77A8">
                <w:rPr>
                  <w:lang w:val="ro-RO"/>
                </w:rPr>
                <w:t>Mediană</w:t>
              </w:r>
            </w:ins>
          </w:p>
        </w:tc>
        <w:tc>
          <w:tcPr>
            <w:tcW w:w="2399" w:type="dxa"/>
          </w:tcPr>
          <w:p w14:paraId="7EF293FA" w14:textId="77777777" w:rsidR="00106A60" w:rsidRPr="00EE77A8" w:rsidRDefault="00106A60" w:rsidP="00C23D45">
            <w:pPr>
              <w:pStyle w:val="TableParagraph"/>
              <w:ind w:left="102" w:right="102"/>
              <w:jc w:val="center"/>
              <w:rPr>
                <w:ins w:id="775" w:author="Author"/>
                <w:b/>
                <w:lang w:val="ro-RO"/>
              </w:rPr>
            </w:pPr>
          </w:p>
          <w:p w14:paraId="3B23E418" w14:textId="77777777" w:rsidR="00106A60" w:rsidRPr="00EE77A8" w:rsidRDefault="00106A60" w:rsidP="00C23D45">
            <w:pPr>
              <w:pStyle w:val="TableParagraph"/>
              <w:ind w:left="102" w:right="102"/>
              <w:jc w:val="center"/>
              <w:rPr>
                <w:ins w:id="776" w:author="Author"/>
                <w:lang w:val="ro-RO"/>
              </w:rPr>
            </w:pPr>
            <w:ins w:id="777" w:author="Author">
              <w:r w:rsidRPr="00EE77A8">
                <w:rPr>
                  <w:lang w:val="ro-RO"/>
                </w:rPr>
                <w:t>4,6</w:t>
              </w:r>
            </w:ins>
          </w:p>
          <w:p w14:paraId="6AF23360" w14:textId="77777777" w:rsidR="00106A60" w:rsidRPr="00EE77A8" w:rsidRDefault="00106A60" w:rsidP="00C23D45">
            <w:pPr>
              <w:pStyle w:val="TableParagraph"/>
              <w:ind w:left="102" w:right="102"/>
              <w:jc w:val="center"/>
              <w:rPr>
                <w:ins w:id="778" w:author="Author"/>
                <w:lang w:val="ro-RO"/>
              </w:rPr>
            </w:pPr>
            <w:ins w:id="779" w:author="Author">
              <w:r w:rsidRPr="00EE77A8">
                <w:rPr>
                  <w:lang w:val="ro-RO"/>
                </w:rPr>
                <w:t>4,0</w:t>
              </w:r>
            </w:ins>
          </w:p>
        </w:tc>
        <w:tc>
          <w:tcPr>
            <w:tcW w:w="2137" w:type="dxa"/>
          </w:tcPr>
          <w:p w14:paraId="68A9CEBA" w14:textId="77777777" w:rsidR="00106A60" w:rsidRPr="00EE77A8" w:rsidRDefault="00106A60" w:rsidP="00C23D45">
            <w:pPr>
              <w:pStyle w:val="TableParagraph"/>
              <w:ind w:left="102" w:right="102"/>
              <w:jc w:val="center"/>
              <w:rPr>
                <w:ins w:id="780" w:author="Author"/>
                <w:b/>
                <w:lang w:val="ro-RO"/>
              </w:rPr>
            </w:pPr>
          </w:p>
          <w:p w14:paraId="556CA24A" w14:textId="77777777" w:rsidR="00106A60" w:rsidRPr="00EE77A8" w:rsidRDefault="00106A60" w:rsidP="00C23D45">
            <w:pPr>
              <w:pStyle w:val="TableParagraph"/>
              <w:ind w:left="102" w:right="102"/>
              <w:jc w:val="center"/>
              <w:rPr>
                <w:ins w:id="781" w:author="Author"/>
                <w:lang w:val="ro-RO"/>
              </w:rPr>
            </w:pPr>
            <w:ins w:id="782" w:author="Author">
              <w:r w:rsidRPr="00EE77A8">
                <w:rPr>
                  <w:lang w:val="ro-RO"/>
                </w:rPr>
                <w:t>3,5</w:t>
              </w:r>
            </w:ins>
          </w:p>
          <w:p w14:paraId="439AE03A" w14:textId="77777777" w:rsidR="00106A60" w:rsidRPr="00EE77A8" w:rsidRDefault="00106A60" w:rsidP="00C23D45">
            <w:pPr>
              <w:pStyle w:val="TableParagraph"/>
              <w:ind w:left="102" w:right="102"/>
              <w:jc w:val="center"/>
              <w:rPr>
                <w:ins w:id="783" w:author="Author"/>
                <w:lang w:val="ro-RO"/>
              </w:rPr>
            </w:pPr>
            <w:ins w:id="784" w:author="Author">
              <w:r w:rsidRPr="00EE77A8">
                <w:rPr>
                  <w:lang w:val="ro-RO"/>
                </w:rPr>
                <w:t>2,5</w:t>
              </w:r>
            </w:ins>
          </w:p>
        </w:tc>
        <w:tc>
          <w:tcPr>
            <w:tcW w:w="1068" w:type="dxa"/>
          </w:tcPr>
          <w:p w14:paraId="2798E7C4" w14:textId="77777777" w:rsidR="00106A60" w:rsidRDefault="00106A60" w:rsidP="00C23D45">
            <w:pPr>
              <w:pStyle w:val="TableParagraph"/>
              <w:ind w:left="102" w:right="102"/>
              <w:jc w:val="center"/>
              <w:rPr>
                <w:ins w:id="785" w:author="Author"/>
                <w:lang w:val="ro-RO"/>
              </w:rPr>
            </w:pPr>
          </w:p>
          <w:p w14:paraId="300003C0" w14:textId="77777777" w:rsidR="00106A60" w:rsidRDefault="00106A60" w:rsidP="00C23D45">
            <w:pPr>
              <w:pStyle w:val="TableParagraph"/>
              <w:ind w:left="102" w:right="102"/>
              <w:jc w:val="center"/>
              <w:rPr>
                <w:ins w:id="786" w:author="Author"/>
                <w:lang w:val="ro-RO"/>
              </w:rPr>
            </w:pPr>
            <w:ins w:id="787" w:author="Author">
              <w:r w:rsidRPr="00EE77A8">
                <w:rPr>
                  <w:lang w:val="ro-RO"/>
                </w:rPr>
                <w:t xml:space="preserve">N/A </w:t>
              </w:r>
            </w:ins>
          </w:p>
          <w:p w14:paraId="0B9CA369" w14:textId="77777777" w:rsidR="00106A60" w:rsidRPr="00EE77A8" w:rsidRDefault="00106A60" w:rsidP="00C23D45">
            <w:pPr>
              <w:pStyle w:val="TableParagraph"/>
              <w:ind w:left="102" w:right="102"/>
              <w:jc w:val="center"/>
              <w:rPr>
                <w:ins w:id="788" w:author="Author"/>
                <w:lang w:val="ro-RO"/>
              </w:rPr>
            </w:pPr>
            <w:ins w:id="789" w:author="Author">
              <w:r w:rsidRPr="00EE77A8">
                <w:rPr>
                  <w:lang w:val="ro-RO"/>
                </w:rPr>
                <w:t>N/A</w:t>
              </w:r>
            </w:ins>
          </w:p>
        </w:tc>
      </w:tr>
      <w:tr w:rsidR="00106A60" w:rsidRPr="00A46873" w14:paraId="3E2E6573" w14:textId="77777777" w:rsidTr="00C23D45">
        <w:trPr>
          <w:cantSplit/>
          <w:ins w:id="790" w:author="Author"/>
        </w:trPr>
        <w:tc>
          <w:tcPr>
            <w:tcW w:w="3686" w:type="dxa"/>
          </w:tcPr>
          <w:p w14:paraId="0DEC806D" w14:textId="77777777" w:rsidR="00106A60" w:rsidRPr="00EE77A8" w:rsidRDefault="00106A60" w:rsidP="00C23D45">
            <w:pPr>
              <w:pStyle w:val="TableParagraph"/>
              <w:ind w:left="102" w:right="102"/>
              <w:rPr>
                <w:ins w:id="791" w:author="Author"/>
                <w:lang w:val="ro-RO"/>
              </w:rPr>
            </w:pPr>
            <w:ins w:id="792" w:author="Author">
              <w:r w:rsidRPr="00EE77A8">
                <w:rPr>
                  <w:lang w:val="ro-RO"/>
                </w:rPr>
                <w:t>Modificarea medie a AVOC medii din Luna</w:t>
              </w:r>
              <w:r>
                <w:rPr>
                  <w:lang w:val="ro-RO"/>
                </w:rPr>
                <w:t> </w:t>
              </w:r>
              <w:r w:rsidRPr="00EE77A8">
                <w:rPr>
                  <w:lang w:val="ro-RO"/>
                </w:rPr>
                <w:t>1 în Luna</w:t>
              </w:r>
              <w:r>
                <w:rPr>
                  <w:lang w:val="ro-RO"/>
                </w:rPr>
                <w:t> </w:t>
              </w:r>
              <w:r w:rsidRPr="00EE77A8">
                <w:rPr>
                  <w:lang w:val="ro-RO"/>
                </w:rPr>
                <w:t>12 comparativ cu valoarea ini</w:t>
              </w:r>
              <w:r>
                <w:rPr>
                  <w:lang w:val="ro-RO"/>
                </w:rPr>
                <w:t>ț</w:t>
              </w:r>
              <w:r w:rsidRPr="00EE77A8">
                <w:rPr>
                  <w:lang w:val="ro-RO"/>
                </w:rPr>
                <w:t>ială (litere)</w:t>
              </w:r>
            </w:ins>
          </w:p>
        </w:tc>
        <w:tc>
          <w:tcPr>
            <w:tcW w:w="2399" w:type="dxa"/>
          </w:tcPr>
          <w:p w14:paraId="450790A4" w14:textId="77777777" w:rsidR="00106A60" w:rsidRPr="00EE77A8" w:rsidRDefault="00106A60" w:rsidP="00C23D45">
            <w:pPr>
              <w:pStyle w:val="TableParagraph"/>
              <w:ind w:left="102" w:right="102"/>
              <w:jc w:val="center"/>
              <w:rPr>
                <w:ins w:id="793" w:author="Author"/>
                <w:lang w:val="ro-RO"/>
              </w:rPr>
            </w:pPr>
            <w:ins w:id="794" w:author="Author">
              <w:r w:rsidRPr="00EE77A8">
                <w:rPr>
                  <w:lang w:val="ro-RO"/>
                </w:rPr>
                <w:t>+12,8</w:t>
              </w:r>
            </w:ins>
          </w:p>
        </w:tc>
        <w:tc>
          <w:tcPr>
            <w:tcW w:w="2137" w:type="dxa"/>
          </w:tcPr>
          <w:p w14:paraId="4E44C283" w14:textId="77777777" w:rsidR="00106A60" w:rsidRPr="00EE77A8" w:rsidRDefault="00106A60" w:rsidP="00C23D45">
            <w:pPr>
              <w:pStyle w:val="TableParagraph"/>
              <w:ind w:left="102" w:right="102"/>
              <w:jc w:val="center"/>
              <w:rPr>
                <w:ins w:id="795" w:author="Author"/>
                <w:lang w:val="ro-RO"/>
              </w:rPr>
            </w:pPr>
            <w:ins w:id="796" w:author="Author">
              <w:r w:rsidRPr="00EE77A8">
                <w:rPr>
                  <w:lang w:val="ro-RO"/>
                </w:rPr>
                <w:t>+12,5</w:t>
              </w:r>
            </w:ins>
          </w:p>
        </w:tc>
        <w:tc>
          <w:tcPr>
            <w:tcW w:w="1068" w:type="dxa"/>
          </w:tcPr>
          <w:p w14:paraId="3EE6FAC0" w14:textId="77777777" w:rsidR="00106A60" w:rsidRPr="00EE77A8" w:rsidRDefault="00106A60" w:rsidP="00C23D45">
            <w:pPr>
              <w:pStyle w:val="TableParagraph"/>
              <w:ind w:left="102" w:right="102"/>
              <w:jc w:val="center"/>
              <w:rPr>
                <w:ins w:id="797" w:author="Author"/>
                <w:lang w:val="ro-RO"/>
              </w:rPr>
            </w:pPr>
            <w:ins w:id="798" w:author="Author">
              <w:r w:rsidRPr="00EE77A8">
                <w:rPr>
                  <w:lang w:val="ro-RO"/>
                </w:rPr>
                <w:t>N/A</w:t>
              </w:r>
            </w:ins>
          </w:p>
        </w:tc>
      </w:tr>
      <w:tr w:rsidR="00106A60" w:rsidRPr="00A46873" w14:paraId="1819816C" w14:textId="77777777" w:rsidTr="00C23D45">
        <w:trPr>
          <w:cantSplit/>
          <w:ins w:id="799" w:author="Author"/>
        </w:trPr>
        <w:tc>
          <w:tcPr>
            <w:tcW w:w="3686" w:type="dxa"/>
            <w:tcBorders>
              <w:bottom w:val="single" w:sz="4" w:space="0" w:color="000000"/>
            </w:tcBorders>
          </w:tcPr>
          <w:p w14:paraId="14F6D47B" w14:textId="77777777" w:rsidR="00106A60" w:rsidRPr="00EE77A8" w:rsidRDefault="00106A60" w:rsidP="00C23D45">
            <w:pPr>
              <w:pStyle w:val="TableParagraph"/>
              <w:ind w:left="102" w:right="102"/>
              <w:rPr>
                <w:ins w:id="800" w:author="Author"/>
                <w:lang w:val="ro-RO"/>
              </w:rPr>
            </w:pPr>
            <w:ins w:id="801" w:author="Author">
              <w:r w:rsidRPr="00EE77A8">
                <w:rPr>
                  <w:lang w:val="ro-RO"/>
                </w:rPr>
                <w:t>Procentajul de pacien</w:t>
              </w:r>
              <w:r>
                <w:rPr>
                  <w:lang w:val="ro-RO"/>
                </w:rPr>
                <w:t>ț</w:t>
              </w:r>
              <w:r w:rsidRPr="00EE77A8">
                <w:rPr>
                  <w:lang w:val="ro-RO"/>
                </w:rPr>
                <w:t>i care au ob</w:t>
              </w:r>
              <w:r>
                <w:rPr>
                  <w:lang w:val="ro-RO"/>
                </w:rPr>
                <w:t>ț</w:t>
              </w:r>
              <w:r w:rsidRPr="00EE77A8">
                <w:rPr>
                  <w:lang w:val="ro-RO"/>
                </w:rPr>
                <w:t>inut</w:t>
              </w:r>
              <w:r>
                <w:rPr>
                  <w:lang w:val="ro-RO"/>
                </w:rPr>
                <w:t xml:space="preserve"> </w:t>
              </w:r>
              <w:r w:rsidRPr="00EE77A8">
                <w:rPr>
                  <w:rFonts w:hint="eastAsia"/>
                  <w:lang w:val="ro-RO"/>
                </w:rPr>
                <w:t>≥</w:t>
              </w:r>
              <w:r w:rsidRPr="00EE77A8">
                <w:rPr>
                  <w:lang w:val="ro-RO"/>
                </w:rPr>
                <w:t>15</w:t>
              </w:r>
              <w:r>
                <w:rPr>
                  <w:lang w:val="ro-RO"/>
                </w:rPr>
                <w:t> </w:t>
              </w:r>
              <w:r w:rsidRPr="00EE77A8">
                <w:rPr>
                  <w:lang w:val="ro-RO"/>
                </w:rPr>
                <w:t xml:space="preserve">litere sau au atins </w:t>
              </w:r>
              <w:r w:rsidRPr="00EE77A8">
                <w:rPr>
                  <w:rFonts w:hint="eastAsia"/>
                  <w:lang w:val="ro-RO"/>
                </w:rPr>
                <w:t>≥</w:t>
              </w:r>
              <w:r w:rsidRPr="00EE77A8">
                <w:rPr>
                  <w:lang w:val="ro-RO"/>
                </w:rPr>
                <w:t>84</w:t>
              </w:r>
              <w:r>
                <w:rPr>
                  <w:lang w:val="ro-RO"/>
                </w:rPr>
                <w:t> </w:t>
              </w:r>
              <w:r w:rsidRPr="00EE77A8">
                <w:rPr>
                  <w:lang w:val="ro-RO"/>
                </w:rPr>
                <w:t>litere în AVOC</w:t>
              </w:r>
            </w:ins>
          </w:p>
        </w:tc>
        <w:tc>
          <w:tcPr>
            <w:tcW w:w="2399" w:type="dxa"/>
            <w:tcBorders>
              <w:bottom w:val="single" w:sz="4" w:space="0" w:color="000000"/>
            </w:tcBorders>
          </w:tcPr>
          <w:p w14:paraId="5C423525" w14:textId="77777777" w:rsidR="00106A60" w:rsidRPr="00EE77A8" w:rsidRDefault="00106A60" w:rsidP="00C23D45">
            <w:pPr>
              <w:pStyle w:val="TableParagraph"/>
              <w:ind w:left="102" w:right="102"/>
              <w:jc w:val="center"/>
              <w:rPr>
                <w:ins w:id="802" w:author="Author"/>
                <w:b/>
                <w:lang w:val="ro-RO"/>
              </w:rPr>
            </w:pPr>
          </w:p>
          <w:p w14:paraId="72FDAAB3" w14:textId="77777777" w:rsidR="00106A60" w:rsidRPr="00EE77A8" w:rsidRDefault="00106A60" w:rsidP="00C23D45">
            <w:pPr>
              <w:pStyle w:val="TableParagraph"/>
              <w:ind w:left="102" w:right="102"/>
              <w:jc w:val="center"/>
              <w:rPr>
                <w:ins w:id="803" w:author="Author"/>
                <w:lang w:val="ro-RO"/>
              </w:rPr>
            </w:pPr>
            <w:ins w:id="804" w:author="Author">
              <w:r w:rsidRPr="00EE77A8">
                <w:rPr>
                  <w:lang w:val="ro-RO"/>
                </w:rPr>
                <w:t>53,3%</w:t>
              </w:r>
            </w:ins>
          </w:p>
        </w:tc>
        <w:tc>
          <w:tcPr>
            <w:tcW w:w="2137" w:type="dxa"/>
            <w:tcBorders>
              <w:bottom w:val="single" w:sz="4" w:space="0" w:color="000000"/>
            </w:tcBorders>
          </w:tcPr>
          <w:p w14:paraId="088A8234" w14:textId="77777777" w:rsidR="00106A60" w:rsidRPr="00EE77A8" w:rsidRDefault="00106A60" w:rsidP="00C23D45">
            <w:pPr>
              <w:pStyle w:val="TableParagraph"/>
              <w:ind w:left="102" w:right="102"/>
              <w:jc w:val="center"/>
              <w:rPr>
                <w:ins w:id="805" w:author="Author"/>
                <w:b/>
                <w:lang w:val="ro-RO"/>
              </w:rPr>
            </w:pPr>
          </w:p>
          <w:p w14:paraId="44B1AB07" w14:textId="77777777" w:rsidR="00106A60" w:rsidRPr="00EE77A8" w:rsidRDefault="00106A60" w:rsidP="00C23D45">
            <w:pPr>
              <w:pStyle w:val="TableParagraph"/>
              <w:ind w:left="102" w:right="102"/>
              <w:jc w:val="center"/>
              <w:rPr>
                <w:ins w:id="806" w:author="Author"/>
                <w:lang w:val="ro-RO"/>
              </w:rPr>
            </w:pPr>
            <w:ins w:id="807" w:author="Author">
              <w:r w:rsidRPr="00EE77A8">
                <w:rPr>
                  <w:lang w:val="ro-RO"/>
                </w:rPr>
                <w:t>51,7%</w:t>
              </w:r>
            </w:ins>
          </w:p>
        </w:tc>
        <w:tc>
          <w:tcPr>
            <w:tcW w:w="1068" w:type="dxa"/>
            <w:tcBorders>
              <w:bottom w:val="single" w:sz="4" w:space="0" w:color="000000"/>
            </w:tcBorders>
          </w:tcPr>
          <w:p w14:paraId="6EFB16D6" w14:textId="77777777" w:rsidR="00106A60" w:rsidRPr="00EE77A8" w:rsidRDefault="00106A60" w:rsidP="00C23D45">
            <w:pPr>
              <w:pStyle w:val="TableParagraph"/>
              <w:ind w:left="102" w:right="102"/>
              <w:jc w:val="center"/>
              <w:rPr>
                <w:ins w:id="808" w:author="Author"/>
                <w:b/>
                <w:lang w:val="ro-RO"/>
              </w:rPr>
            </w:pPr>
          </w:p>
          <w:p w14:paraId="31A81424" w14:textId="77777777" w:rsidR="00106A60" w:rsidRPr="00EE77A8" w:rsidRDefault="00106A60" w:rsidP="00C23D45">
            <w:pPr>
              <w:pStyle w:val="TableParagraph"/>
              <w:ind w:left="102" w:right="102"/>
              <w:jc w:val="center"/>
              <w:rPr>
                <w:ins w:id="809" w:author="Author"/>
                <w:lang w:val="ro-RO"/>
              </w:rPr>
            </w:pPr>
            <w:ins w:id="810" w:author="Author">
              <w:r w:rsidRPr="00EE77A8">
                <w:rPr>
                  <w:lang w:val="ro-RO"/>
                </w:rPr>
                <w:t>N/A</w:t>
              </w:r>
            </w:ins>
          </w:p>
        </w:tc>
      </w:tr>
    </w:tbl>
    <w:p w14:paraId="2586C5A2" w14:textId="77777777" w:rsidR="00106A60" w:rsidRPr="00EE77A8" w:rsidRDefault="00106A60" w:rsidP="00C5783C">
      <w:pPr>
        <w:pStyle w:val="BodyText"/>
        <w:keepNext/>
        <w:keepLines/>
        <w:widowControl/>
        <w:ind w:leftChars="64" w:left="141" w:right="102"/>
        <w:rPr>
          <w:ins w:id="811" w:author="Author"/>
          <w:lang w:val="ro-RO"/>
        </w:rPr>
      </w:pPr>
      <w:ins w:id="812" w:author="Author">
        <w:r w:rsidRPr="008E737E">
          <w:rPr>
            <w:vertAlign w:val="superscript"/>
            <w:lang w:val="ro-RO"/>
          </w:rPr>
          <w:lastRenderedPageBreak/>
          <w:t>a</w:t>
        </w:r>
        <w:r>
          <w:rPr>
            <w:lang w:val="ro-RO"/>
          </w:rPr>
          <w:t xml:space="preserve"> p</w:t>
        </w:r>
        <w:r w:rsidRPr="00EE77A8">
          <w:rPr>
            <w:lang w:val="ro-RO"/>
          </w:rPr>
          <w:t>&lt;0,00001 compara</w:t>
        </w:r>
        <w:r>
          <w:rPr>
            <w:lang w:val="ro-RO"/>
          </w:rPr>
          <w:t>ț</w:t>
        </w:r>
        <w:r w:rsidRPr="00EE77A8">
          <w:rPr>
            <w:lang w:val="ro-RO"/>
          </w:rPr>
          <w:t>ie cu controlul vPDT</w:t>
        </w:r>
      </w:ins>
    </w:p>
    <w:p w14:paraId="3E589093" w14:textId="77777777" w:rsidR="00106A60" w:rsidRDefault="00106A60" w:rsidP="00C5783C">
      <w:pPr>
        <w:pStyle w:val="BodyText"/>
        <w:keepNext/>
        <w:keepLines/>
        <w:widowControl/>
        <w:ind w:leftChars="64" w:left="141" w:right="102"/>
        <w:rPr>
          <w:ins w:id="813" w:author="Author"/>
          <w:lang w:val="ro-RO"/>
        </w:rPr>
      </w:pPr>
      <w:ins w:id="814" w:author="Author">
        <w:r w:rsidRPr="008E737E">
          <w:rPr>
            <w:vertAlign w:val="superscript"/>
            <w:lang w:val="ro-RO"/>
          </w:rPr>
          <w:t>b</w:t>
        </w:r>
        <w:r>
          <w:rPr>
            <w:lang w:val="ro-RO"/>
          </w:rPr>
          <w:t xml:space="preserve"> C</w:t>
        </w:r>
        <w:r w:rsidRPr="00EE77A8">
          <w:rPr>
            <w:lang w:val="ro-RO"/>
          </w:rPr>
          <w:t>ontrol comparativ până în Luna</w:t>
        </w:r>
        <w:r>
          <w:rPr>
            <w:lang w:val="ro-RO"/>
          </w:rPr>
          <w:t> </w:t>
        </w:r>
        <w:r w:rsidRPr="00EE77A8">
          <w:rPr>
            <w:lang w:val="ro-RO"/>
          </w:rPr>
          <w:t>3. Pacien</w:t>
        </w:r>
        <w:r>
          <w:rPr>
            <w:lang w:val="ro-RO"/>
          </w:rPr>
          <w:t>ț</w:t>
        </w:r>
        <w:r w:rsidRPr="00EE77A8">
          <w:rPr>
            <w:lang w:val="ro-RO"/>
          </w:rPr>
          <w:t>ilor randomiza</w:t>
        </w:r>
        <w:r>
          <w:rPr>
            <w:lang w:val="ro-RO"/>
          </w:rPr>
          <w:t>ț</w:t>
        </w:r>
        <w:r w:rsidRPr="00EE77A8">
          <w:rPr>
            <w:lang w:val="ro-RO"/>
          </w:rPr>
          <w:t>i pentru a li se adminstra vPDT li s-a permis să administreze tratament cu ranibizumab începând cu Luna</w:t>
        </w:r>
        <w:r>
          <w:rPr>
            <w:lang w:val="ro-RO"/>
          </w:rPr>
          <w:t> </w:t>
        </w:r>
        <w:r w:rsidRPr="00EE77A8">
          <w:rPr>
            <w:lang w:val="ro-RO"/>
          </w:rPr>
          <w:t>3 (în Grupul</w:t>
        </w:r>
        <w:r>
          <w:rPr>
            <w:lang w:val="ro-RO"/>
          </w:rPr>
          <w:t> </w:t>
        </w:r>
        <w:r w:rsidRPr="00EE77A8">
          <w:rPr>
            <w:lang w:val="ro-RO"/>
          </w:rPr>
          <w:t>III, 38</w:t>
        </w:r>
        <w:r>
          <w:rPr>
            <w:lang w:val="ro-RO"/>
          </w:rPr>
          <w:t> </w:t>
        </w:r>
        <w:r w:rsidRPr="00EE77A8">
          <w:rPr>
            <w:lang w:val="ro-RO"/>
          </w:rPr>
          <w:t>pacien</w:t>
        </w:r>
        <w:r>
          <w:rPr>
            <w:lang w:val="ro-RO"/>
          </w:rPr>
          <w:t>ț</w:t>
        </w:r>
        <w:r w:rsidRPr="00EE77A8">
          <w:rPr>
            <w:lang w:val="ro-RO"/>
          </w:rPr>
          <w:t>i au administrat ranibizumab începând cu Luna</w:t>
        </w:r>
        <w:r>
          <w:rPr>
            <w:lang w:val="ro-RO"/>
          </w:rPr>
          <w:t> </w:t>
        </w:r>
        <w:r w:rsidRPr="00EE77A8">
          <w:rPr>
            <w:lang w:val="ro-RO"/>
          </w:rPr>
          <w:t>3)</w:t>
        </w:r>
      </w:ins>
    </w:p>
    <w:p w14:paraId="6723EA2C" w14:textId="789DB7BD" w:rsidR="00106A60" w:rsidRPr="003C44F4" w:rsidRDefault="00106A60" w:rsidP="00C5783C">
      <w:pPr>
        <w:rPr>
          <w:ins w:id="815" w:author="Author"/>
          <w:b/>
          <w:bCs/>
          <w:lang w:val="ro-RO"/>
        </w:rPr>
      </w:pPr>
    </w:p>
    <w:p w14:paraId="67DB826F" w14:textId="77777777" w:rsidR="00106A60" w:rsidRPr="003C44F4" w:rsidRDefault="00106A60" w:rsidP="00C5783C">
      <w:pPr>
        <w:pStyle w:val="Heading1"/>
        <w:tabs>
          <w:tab w:val="left" w:pos="1256"/>
        </w:tabs>
        <w:spacing w:before="74"/>
        <w:ind w:left="1252" w:right="933" w:hanging="1134"/>
        <w:rPr>
          <w:ins w:id="816" w:author="Author"/>
          <w:lang w:val="ro-RO"/>
        </w:rPr>
      </w:pPr>
      <w:ins w:id="817" w:author="Author">
        <w:r w:rsidRPr="003C44F4">
          <w:rPr>
            <w:lang w:val="ro-RO"/>
          </w:rPr>
          <w:t>Figura 2</w:t>
        </w:r>
        <w:r w:rsidRPr="003C44F4">
          <w:rPr>
            <w:lang w:val="ro-RO"/>
          </w:rPr>
          <w:tab/>
          <w:t>Modificare medie față de valoarea inițială AVOC, în timp, până în Luna 12 (RADIANCE)</w:t>
        </w:r>
      </w:ins>
    </w:p>
    <w:p w14:paraId="6B27BE1A" w14:textId="77777777" w:rsidR="00106A60" w:rsidRPr="00EE77A8" w:rsidRDefault="00106A60" w:rsidP="00C5783C">
      <w:pPr>
        <w:pStyle w:val="BodyText"/>
        <w:ind w:leftChars="64" w:left="141" w:right="100"/>
        <w:rPr>
          <w:ins w:id="818" w:author="Author"/>
          <w:lang w:val="ro-RO"/>
        </w:rPr>
      </w:pPr>
      <w:ins w:id="819" w:author="Author">
        <w:r w:rsidRPr="00EE77A8">
          <w:rPr>
            <w:noProof/>
            <w:lang w:val="es-ES" w:eastAsia="ko-KR"/>
          </w:rPr>
          <w:drawing>
            <wp:anchor distT="0" distB="0" distL="0" distR="0" simplePos="0" relativeHeight="251667456" behindDoc="0" locked="0" layoutInCell="1" allowOverlap="1" wp14:anchorId="5F21F884" wp14:editId="3547C256">
              <wp:simplePos x="0" y="0"/>
              <wp:positionH relativeFrom="page">
                <wp:posOffset>900430</wp:posOffset>
              </wp:positionH>
              <wp:positionV relativeFrom="paragraph">
                <wp:posOffset>161165</wp:posOffset>
              </wp:positionV>
              <wp:extent cx="5775462" cy="4895373"/>
              <wp:effectExtent l="0" t="0" r="0" b="0"/>
              <wp:wrapTopAndBottom/>
              <wp:docPr id="354682454" name="image2.png" descr="A graph of a number of patie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682454" name="image2.png" descr="A graph of a number of patients&#10;&#10;AI-generated content may be incorrect."/>
                      <pic:cNvPicPr/>
                    </pic:nvPicPr>
                    <pic:blipFill>
                      <a:blip r:embed="rId15" cstate="print"/>
                      <a:stretch>
                        <a:fillRect/>
                      </a:stretch>
                    </pic:blipFill>
                    <pic:spPr>
                      <a:xfrm>
                        <a:off x="0" y="0"/>
                        <a:ext cx="5775462" cy="4895373"/>
                      </a:xfrm>
                      <a:prstGeom prst="rect">
                        <a:avLst/>
                      </a:prstGeom>
                    </pic:spPr>
                  </pic:pic>
                </a:graphicData>
              </a:graphic>
            </wp:anchor>
          </w:drawing>
        </w:r>
      </w:ins>
    </w:p>
    <w:p w14:paraId="6EB4ED38" w14:textId="77777777" w:rsidR="00106A60" w:rsidRDefault="00106A60" w:rsidP="00C5783C">
      <w:pPr>
        <w:pStyle w:val="BodyText"/>
        <w:ind w:leftChars="64" w:left="141" w:right="100"/>
        <w:rPr>
          <w:ins w:id="820" w:author="Author"/>
          <w:lang w:val="ro-RO"/>
        </w:rPr>
      </w:pPr>
    </w:p>
    <w:p w14:paraId="2DFD6E43" w14:textId="77777777" w:rsidR="00106A60" w:rsidRPr="00EE77A8" w:rsidRDefault="00106A60" w:rsidP="00C5783C">
      <w:pPr>
        <w:pStyle w:val="BodyText"/>
        <w:ind w:leftChars="64" w:left="141" w:right="100"/>
        <w:rPr>
          <w:ins w:id="821" w:author="Author"/>
          <w:lang w:val="ro-RO"/>
        </w:rPr>
      </w:pPr>
      <w:ins w:id="822" w:author="Author">
        <w:r w:rsidRPr="00EE77A8">
          <w:rPr>
            <w:lang w:val="ro-RO"/>
          </w:rPr>
          <w:t>Îmbunătă</w:t>
        </w:r>
        <w:r>
          <w:rPr>
            <w:lang w:val="ro-RO"/>
          </w:rPr>
          <w:t>ț</w:t>
        </w:r>
        <w:r w:rsidRPr="00EE77A8">
          <w:rPr>
            <w:lang w:val="ro-RO"/>
          </w:rPr>
          <w:t>irea acuită</w:t>
        </w:r>
        <w:r>
          <w:rPr>
            <w:lang w:val="ro-RO"/>
          </w:rPr>
          <w:t>ț</w:t>
        </w:r>
        <w:r w:rsidRPr="00EE77A8">
          <w:rPr>
            <w:lang w:val="ro-RO"/>
          </w:rPr>
          <w:t>ii vizuale a fost înso</w:t>
        </w:r>
        <w:r>
          <w:rPr>
            <w:lang w:val="ro-RO"/>
          </w:rPr>
          <w:t>ț</w:t>
        </w:r>
        <w:r w:rsidRPr="00EE77A8">
          <w:rPr>
            <w:lang w:val="ro-RO"/>
          </w:rPr>
          <w:t>ită de o scădere a grosimii retinei în regiunea centrală.</w:t>
        </w:r>
      </w:ins>
    </w:p>
    <w:p w14:paraId="6E7BCFFC" w14:textId="77777777" w:rsidR="00106A60" w:rsidRPr="00EE77A8" w:rsidRDefault="00106A60" w:rsidP="00C5783C">
      <w:pPr>
        <w:pStyle w:val="BodyText"/>
        <w:ind w:leftChars="64" w:left="141" w:right="100"/>
        <w:rPr>
          <w:ins w:id="823" w:author="Author"/>
          <w:lang w:val="ro-RO"/>
        </w:rPr>
      </w:pPr>
    </w:p>
    <w:p w14:paraId="1EE6F9F9" w14:textId="77777777" w:rsidR="00106A60" w:rsidRPr="00EE77A8" w:rsidRDefault="00106A60" w:rsidP="00C5783C">
      <w:pPr>
        <w:pStyle w:val="BodyText"/>
        <w:ind w:leftChars="64" w:left="141" w:right="100"/>
        <w:rPr>
          <w:ins w:id="824" w:author="Author"/>
          <w:lang w:val="ro-RO"/>
        </w:rPr>
      </w:pPr>
      <w:ins w:id="825" w:author="Author">
        <w:r w:rsidRPr="00EE77A8">
          <w:rPr>
            <w:lang w:val="ro-RO"/>
          </w:rPr>
          <w:t>Beneficiile raportate de pacien</w:t>
        </w:r>
        <w:r>
          <w:rPr>
            <w:lang w:val="ro-RO"/>
          </w:rPr>
          <w:t>ț</w:t>
        </w:r>
        <w:r w:rsidRPr="00EE77A8">
          <w:rPr>
            <w:lang w:val="ro-RO"/>
          </w:rPr>
          <w:t>i au fost observate în bra</w:t>
        </w:r>
        <w:r>
          <w:rPr>
            <w:lang w:val="ro-RO"/>
          </w:rPr>
          <w:t>ț</w:t>
        </w:r>
        <w:r w:rsidRPr="00EE77A8">
          <w:rPr>
            <w:lang w:val="ro-RO"/>
          </w:rPr>
          <w:t>ele de tratament cu ranibizumab comparativ cu vPDT (valoare p &lt;0,05) în ceea ce prive</w:t>
        </w:r>
        <w:r>
          <w:rPr>
            <w:lang w:val="ro-RO"/>
          </w:rPr>
          <w:t>ș</w:t>
        </w:r>
        <w:r w:rsidRPr="00EE77A8">
          <w:rPr>
            <w:lang w:val="ro-RO"/>
          </w:rPr>
          <w:t>te îmbunătă</w:t>
        </w:r>
        <w:r>
          <w:rPr>
            <w:lang w:val="ro-RO"/>
          </w:rPr>
          <w:t>ț</w:t>
        </w:r>
        <w:r w:rsidRPr="00EE77A8">
          <w:rPr>
            <w:lang w:val="ro-RO"/>
          </w:rPr>
          <w:t xml:space="preserve">irea scorului compus </w:t>
        </w:r>
        <w:r>
          <w:rPr>
            <w:lang w:val="ro-RO"/>
          </w:rPr>
          <w:t>ș</w:t>
        </w:r>
        <w:r w:rsidRPr="00EE77A8">
          <w:rPr>
            <w:lang w:val="ro-RO"/>
          </w:rPr>
          <w:t>i a mai multor subscale (vedere generală, activită</w:t>
        </w:r>
        <w:r>
          <w:rPr>
            <w:lang w:val="ro-RO"/>
          </w:rPr>
          <w:t>ț</w:t>
        </w:r>
        <w:r w:rsidRPr="00EE77A8">
          <w:rPr>
            <w:lang w:val="ro-RO"/>
          </w:rPr>
          <w:t xml:space="preserve">i efectuate la apropiere, sănătate mentală </w:t>
        </w:r>
        <w:r>
          <w:rPr>
            <w:lang w:val="ro-RO"/>
          </w:rPr>
          <w:t>ș</w:t>
        </w:r>
        <w:r w:rsidRPr="00EE77A8">
          <w:rPr>
            <w:lang w:val="ro-RO"/>
          </w:rPr>
          <w:t>i dependen</w:t>
        </w:r>
        <w:r>
          <w:rPr>
            <w:lang w:val="ro-RO"/>
          </w:rPr>
          <w:t>ț</w:t>
        </w:r>
        <w:r w:rsidRPr="00EE77A8">
          <w:rPr>
            <w:lang w:val="ro-RO"/>
          </w:rPr>
          <w:t>ă) din NEI VFQ-25.</w:t>
        </w:r>
      </w:ins>
    </w:p>
    <w:p w14:paraId="1E109003" w14:textId="77777777" w:rsidR="00106A60" w:rsidRPr="00EE77A8" w:rsidRDefault="00106A60" w:rsidP="00C5783C">
      <w:pPr>
        <w:pStyle w:val="BodyText"/>
        <w:ind w:leftChars="64" w:left="141" w:right="100"/>
        <w:rPr>
          <w:ins w:id="826" w:author="Author"/>
          <w:lang w:val="ro-RO"/>
        </w:rPr>
      </w:pPr>
    </w:p>
    <w:p w14:paraId="7C7192A9" w14:textId="77777777" w:rsidR="00106A60" w:rsidRPr="00EE77A8" w:rsidRDefault="00106A60" w:rsidP="00C5783C">
      <w:pPr>
        <w:keepNext/>
        <w:ind w:leftChars="64" w:left="141" w:right="100"/>
        <w:rPr>
          <w:ins w:id="827" w:author="Author"/>
          <w:lang w:val="ro-RO"/>
        </w:rPr>
      </w:pPr>
      <w:ins w:id="828" w:author="Author">
        <w:r w:rsidRPr="008E737E">
          <w:rPr>
            <w:i/>
            <w:u w:val="single"/>
            <w:lang w:val="ro-RO"/>
          </w:rPr>
          <w:t>Tratamentul afectării vizuale cauzate de NVC (alta decât secundară MP și DMS, forma umedă)</w:t>
        </w:r>
        <w:r w:rsidRPr="00EE77A8">
          <w:rPr>
            <w:i/>
            <w:u w:val="single"/>
            <w:lang w:val="ro-RO"/>
          </w:rPr>
          <w:t xml:space="preserve"> </w:t>
        </w:r>
        <w:r w:rsidRPr="00EE77A8">
          <w:rPr>
            <w:lang w:val="ro-RO"/>
          </w:rPr>
          <w:t>Siguran</w:t>
        </w:r>
        <w:r>
          <w:rPr>
            <w:lang w:val="ro-RO"/>
          </w:rPr>
          <w:t>ț</w:t>
        </w:r>
        <w:r w:rsidRPr="00EE77A8">
          <w:rPr>
            <w:lang w:val="ro-RO"/>
          </w:rPr>
          <w:t xml:space="preserve">a </w:t>
        </w:r>
        <w:r>
          <w:rPr>
            <w:lang w:val="ro-RO"/>
          </w:rPr>
          <w:t>ș</w:t>
        </w:r>
        <w:r w:rsidRPr="00EE77A8">
          <w:rPr>
            <w:lang w:val="ro-RO"/>
          </w:rPr>
          <w:t>i eficacitatea clinică a ranibizumab la pacien</w:t>
        </w:r>
        <w:r>
          <w:rPr>
            <w:lang w:val="ro-RO"/>
          </w:rPr>
          <w:t>ț</w:t>
        </w:r>
        <w:r w:rsidRPr="00EE77A8">
          <w:rPr>
            <w:lang w:val="ro-RO"/>
          </w:rPr>
          <w:t>ii cu afectare a acuită</w:t>
        </w:r>
        <w:r>
          <w:rPr>
            <w:lang w:val="ro-RO"/>
          </w:rPr>
          <w:t>ț</w:t>
        </w:r>
        <w:r w:rsidRPr="00EE77A8">
          <w:rPr>
            <w:lang w:val="ro-RO"/>
          </w:rPr>
          <w:t>ii vizuale, determinate de NVC, au fost evaluate pe baza datelor pe o perioadă de 12</w:t>
        </w:r>
        <w:r>
          <w:rPr>
            <w:lang w:val="ro-RO"/>
          </w:rPr>
          <w:t> </w:t>
        </w:r>
        <w:r w:rsidRPr="00EE77A8">
          <w:rPr>
            <w:lang w:val="ro-RO"/>
          </w:rPr>
          <w:t>luni din studiul G2301 (MINERVA), pivot, controlat cu placebo, dublu-orb. În acest studiu, 178</w:t>
        </w:r>
        <w:r>
          <w:rPr>
            <w:lang w:val="ro-RO"/>
          </w:rPr>
          <w:t> </w:t>
        </w:r>
        <w:r w:rsidRPr="00EE77A8">
          <w:rPr>
            <w:lang w:val="ro-RO"/>
          </w:rPr>
          <w:t>pacien</w:t>
        </w:r>
        <w:r>
          <w:rPr>
            <w:lang w:val="ro-RO"/>
          </w:rPr>
          <w:t>ț</w:t>
        </w:r>
        <w:r w:rsidRPr="00EE77A8">
          <w:rPr>
            <w:lang w:val="ro-RO"/>
          </w:rPr>
          <w:t>i adul</w:t>
        </w:r>
        <w:r>
          <w:rPr>
            <w:lang w:val="ro-RO"/>
          </w:rPr>
          <w:t>ț</w:t>
        </w:r>
        <w:r w:rsidRPr="00EE77A8">
          <w:rPr>
            <w:lang w:val="ro-RO"/>
          </w:rPr>
          <w:t>i au fost randomiza</w:t>
        </w:r>
        <w:r>
          <w:rPr>
            <w:lang w:val="ro-RO"/>
          </w:rPr>
          <w:t>ț</w:t>
        </w:r>
        <w:r w:rsidRPr="00EE77A8">
          <w:rPr>
            <w:lang w:val="ro-RO"/>
          </w:rPr>
          <w:t>i în raport de 2:1 pentru a li se administra:</w:t>
        </w:r>
      </w:ins>
    </w:p>
    <w:p w14:paraId="2C1459DA" w14:textId="77777777" w:rsidR="00106A60" w:rsidRPr="00EE77A8" w:rsidRDefault="00106A60" w:rsidP="00C5783C">
      <w:pPr>
        <w:pStyle w:val="ListParagraph"/>
        <w:numPr>
          <w:ilvl w:val="0"/>
          <w:numId w:val="30"/>
        </w:numPr>
        <w:tabs>
          <w:tab w:val="left" w:pos="709"/>
        </w:tabs>
        <w:ind w:leftChars="64" w:left="708" w:right="100" w:hanging="567"/>
        <w:rPr>
          <w:ins w:id="829" w:author="Author"/>
          <w:lang w:val="ro-RO"/>
        </w:rPr>
      </w:pPr>
      <w:ins w:id="830" w:author="Author">
        <w:r w:rsidRPr="00EE77A8">
          <w:rPr>
            <w:lang w:val="ro-RO"/>
          </w:rPr>
          <w:t>ranibizumab 0,5</w:t>
        </w:r>
        <w:r>
          <w:rPr>
            <w:lang w:val="ro-RO"/>
          </w:rPr>
          <w:t> </w:t>
        </w:r>
        <w:r w:rsidRPr="00EE77A8">
          <w:rPr>
            <w:lang w:val="ro-RO"/>
          </w:rPr>
          <w:t>mg la momentul ini</w:t>
        </w:r>
        <w:r>
          <w:rPr>
            <w:lang w:val="ro-RO"/>
          </w:rPr>
          <w:t>ț</w:t>
        </w:r>
        <w:r w:rsidRPr="00EE77A8">
          <w:rPr>
            <w:lang w:val="ro-RO"/>
          </w:rPr>
          <w:t>ial, urmat de o schemă de dozare personalizată, determinată de activitatea bolii, conform evaluării în func</w:t>
        </w:r>
        <w:r>
          <w:rPr>
            <w:lang w:val="ro-RO"/>
          </w:rPr>
          <w:t>ț</w:t>
        </w:r>
        <w:r w:rsidRPr="00EE77A8">
          <w:rPr>
            <w:lang w:val="ro-RO"/>
          </w:rPr>
          <w:t xml:space="preserve">ie de acuitatea vizuală </w:t>
        </w:r>
        <w:r>
          <w:rPr>
            <w:lang w:val="ro-RO"/>
          </w:rPr>
          <w:t>ș</w:t>
        </w:r>
        <w:r w:rsidRPr="00EE77A8">
          <w:rPr>
            <w:lang w:val="ro-RO"/>
          </w:rPr>
          <w:t>i/sau parametrii anatomici (de exemplu, afectarea acuită</w:t>
        </w:r>
        <w:r>
          <w:rPr>
            <w:lang w:val="ro-RO"/>
          </w:rPr>
          <w:t>ț</w:t>
        </w:r>
        <w:r w:rsidRPr="00EE77A8">
          <w:rPr>
            <w:lang w:val="ro-RO"/>
          </w:rPr>
          <w:t>ii vizuale, lichid intra/subretinian,</w:t>
        </w:r>
        <w:r w:rsidRPr="00EE77A8">
          <w:rPr>
            <w:spacing w:val="-32"/>
            <w:lang w:val="ro-RO"/>
          </w:rPr>
          <w:t xml:space="preserve"> </w:t>
        </w:r>
        <w:r w:rsidRPr="00EE77A8">
          <w:rPr>
            <w:lang w:val="ro-RO"/>
          </w:rPr>
          <w:t>hemoragie sau</w:t>
        </w:r>
        <w:r w:rsidRPr="00EE77A8">
          <w:rPr>
            <w:spacing w:val="-4"/>
            <w:lang w:val="ro-RO"/>
          </w:rPr>
          <w:t xml:space="preserve"> </w:t>
        </w:r>
        <w:r w:rsidRPr="00EE77A8">
          <w:rPr>
            <w:lang w:val="ro-RO"/>
          </w:rPr>
          <w:t>scurgeri);</w:t>
        </w:r>
      </w:ins>
    </w:p>
    <w:p w14:paraId="23C7CECC" w14:textId="77777777" w:rsidR="00106A60" w:rsidRPr="00EE77A8" w:rsidRDefault="00106A60" w:rsidP="00C5783C">
      <w:pPr>
        <w:pStyle w:val="ListParagraph"/>
        <w:numPr>
          <w:ilvl w:val="0"/>
          <w:numId w:val="30"/>
        </w:numPr>
        <w:tabs>
          <w:tab w:val="left" w:pos="709"/>
        </w:tabs>
        <w:ind w:leftChars="64" w:left="708" w:right="100" w:hanging="567"/>
        <w:rPr>
          <w:ins w:id="831" w:author="Author"/>
          <w:lang w:val="ro-RO"/>
        </w:rPr>
      </w:pPr>
      <w:ins w:id="832" w:author="Author">
        <w:r w:rsidRPr="00EE77A8">
          <w:rPr>
            <w:lang w:val="ro-RO"/>
          </w:rPr>
          <w:t>injec</w:t>
        </w:r>
        <w:r>
          <w:rPr>
            <w:lang w:val="ro-RO"/>
          </w:rPr>
          <w:t>ț</w:t>
        </w:r>
        <w:r w:rsidRPr="00EE77A8">
          <w:rPr>
            <w:lang w:val="ro-RO"/>
          </w:rPr>
          <w:t>ie cu placebo la momentul ini</w:t>
        </w:r>
        <w:r>
          <w:rPr>
            <w:lang w:val="ro-RO"/>
          </w:rPr>
          <w:t>ț</w:t>
        </w:r>
        <w:r w:rsidRPr="00EE77A8">
          <w:rPr>
            <w:lang w:val="ro-RO"/>
          </w:rPr>
          <w:t>ial, urmată de o schemă de tratament personalizată, determinată de activitatea</w:t>
        </w:r>
        <w:r w:rsidRPr="00EE77A8">
          <w:rPr>
            <w:spacing w:val="-12"/>
            <w:lang w:val="ro-RO"/>
          </w:rPr>
          <w:t xml:space="preserve"> </w:t>
        </w:r>
        <w:r w:rsidRPr="00EE77A8">
          <w:rPr>
            <w:lang w:val="ro-RO"/>
          </w:rPr>
          <w:t>bolii.</w:t>
        </w:r>
      </w:ins>
    </w:p>
    <w:p w14:paraId="43553057" w14:textId="77777777" w:rsidR="00106A60" w:rsidRPr="00EE77A8" w:rsidRDefault="00106A60" w:rsidP="00C5783C">
      <w:pPr>
        <w:pStyle w:val="BodyText"/>
        <w:ind w:leftChars="64" w:left="141" w:right="100"/>
        <w:rPr>
          <w:ins w:id="833" w:author="Author"/>
          <w:lang w:val="ro-RO"/>
        </w:rPr>
      </w:pPr>
      <w:ins w:id="834" w:author="Author">
        <w:r w:rsidRPr="00EE77A8">
          <w:rPr>
            <w:lang w:val="ro-RO"/>
          </w:rPr>
          <w:t>În Luna</w:t>
        </w:r>
        <w:r>
          <w:rPr>
            <w:lang w:val="ro-RO"/>
          </w:rPr>
          <w:t> </w:t>
        </w:r>
        <w:r w:rsidRPr="00EE77A8">
          <w:rPr>
            <w:lang w:val="ro-RO"/>
          </w:rPr>
          <w:t>2, tuturor pacien</w:t>
        </w:r>
        <w:r>
          <w:rPr>
            <w:lang w:val="ro-RO"/>
          </w:rPr>
          <w:t>ț</w:t>
        </w:r>
        <w:r w:rsidRPr="00EE77A8">
          <w:rPr>
            <w:lang w:val="ro-RO"/>
          </w:rPr>
          <w:t>ilor li s-a administrat tratament deschis, cu ranibizumab, după cum a fost necesar.</w:t>
        </w:r>
      </w:ins>
    </w:p>
    <w:p w14:paraId="362C5757" w14:textId="77777777" w:rsidR="00106A60" w:rsidRPr="00EE77A8" w:rsidRDefault="00106A60" w:rsidP="00C5783C">
      <w:pPr>
        <w:pStyle w:val="BodyText"/>
        <w:ind w:leftChars="64" w:left="141" w:right="100"/>
        <w:rPr>
          <w:ins w:id="835" w:author="Author"/>
          <w:lang w:val="ro-RO"/>
        </w:rPr>
      </w:pPr>
    </w:p>
    <w:p w14:paraId="5E1F875C" w14:textId="77777777" w:rsidR="00106A60" w:rsidRPr="00EE77A8" w:rsidRDefault="00106A60" w:rsidP="00C5783C">
      <w:pPr>
        <w:pStyle w:val="BodyText"/>
        <w:ind w:leftChars="64" w:left="141" w:right="100"/>
        <w:rPr>
          <w:ins w:id="836" w:author="Author"/>
          <w:lang w:val="ro-RO"/>
        </w:rPr>
      </w:pPr>
      <w:ins w:id="837" w:author="Author">
        <w:r w:rsidRPr="00EE77A8">
          <w:rPr>
            <w:lang w:val="ro-RO"/>
          </w:rPr>
          <w:t>Rezultatele-cheie provenite din MINERVA sunt sintetizate în Tabelul</w:t>
        </w:r>
        <w:r>
          <w:rPr>
            <w:lang w:val="ro-RO"/>
          </w:rPr>
          <w:t> </w:t>
        </w:r>
        <w:r w:rsidRPr="00EE77A8">
          <w:rPr>
            <w:lang w:val="ro-RO"/>
          </w:rPr>
          <w:t xml:space="preserve">3 </w:t>
        </w:r>
        <w:r>
          <w:rPr>
            <w:lang w:val="ro-RO"/>
          </w:rPr>
          <w:t>ș</w:t>
        </w:r>
        <w:r w:rsidRPr="00EE77A8">
          <w:rPr>
            <w:lang w:val="ro-RO"/>
          </w:rPr>
          <w:t>i Figura</w:t>
        </w:r>
        <w:r>
          <w:rPr>
            <w:lang w:val="ro-RO"/>
          </w:rPr>
          <w:t> </w:t>
        </w:r>
        <w:r w:rsidRPr="00EE77A8">
          <w:rPr>
            <w:lang w:val="ro-RO"/>
          </w:rPr>
          <w:t>3. S-a observat o îmbunătă</w:t>
        </w:r>
        <w:r>
          <w:rPr>
            <w:lang w:val="ro-RO"/>
          </w:rPr>
          <w:t>ț</w:t>
        </w:r>
        <w:r w:rsidRPr="00EE77A8">
          <w:rPr>
            <w:lang w:val="ro-RO"/>
          </w:rPr>
          <w:t>ire a acuită</w:t>
        </w:r>
        <w:r>
          <w:rPr>
            <w:lang w:val="ro-RO"/>
          </w:rPr>
          <w:t>ț</w:t>
        </w:r>
        <w:r w:rsidRPr="00EE77A8">
          <w:rPr>
            <w:lang w:val="ro-RO"/>
          </w:rPr>
          <w:t>ii vizuale, care a fost înso</w:t>
        </w:r>
        <w:r>
          <w:rPr>
            <w:lang w:val="ro-RO"/>
          </w:rPr>
          <w:t>ț</w:t>
        </w:r>
        <w:r w:rsidRPr="00EE77A8">
          <w:rPr>
            <w:lang w:val="ro-RO"/>
          </w:rPr>
          <w:t>ită de o scădere a grosimii retinei în regiunea centrală în perioada de 12</w:t>
        </w:r>
        <w:r>
          <w:rPr>
            <w:lang w:val="ro-RO"/>
          </w:rPr>
          <w:t> </w:t>
        </w:r>
        <w:r w:rsidRPr="00EE77A8">
          <w:rPr>
            <w:lang w:val="ro-RO"/>
          </w:rPr>
          <w:t>luni.</w:t>
        </w:r>
      </w:ins>
    </w:p>
    <w:p w14:paraId="7A98BDB1" w14:textId="77777777" w:rsidR="00106A60" w:rsidRDefault="00106A60" w:rsidP="00C5783C">
      <w:pPr>
        <w:pStyle w:val="BodyText"/>
        <w:ind w:leftChars="64" w:left="141" w:right="100"/>
        <w:rPr>
          <w:ins w:id="838" w:author="Author"/>
          <w:lang w:val="ro-RO"/>
        </w:rPr>
      </w:pPr>
    </w:p>
    <w:p w14:paraId="50B2375F" w14:textId="77777777" w:rsidR="00106A60" w:rsidRPr="00EE77A8" w:rsidRDefault="00106A60" w:rsidP="00C5783C">
      <w:pPr>
        <w:pStyle w:val="BodyText"/>
        <w:keepNext/>
        <w:keepLines/>
        <w:widowControl/>
        <w:ind w:leftChars="64" w:left="141" w:right="102"/>
        <w:rPr>
          <w:ins w:id="839" w:author="Author"/>
          <w:lang w:val="ro-RO"/>
        </w:rPr>
      </w:pPr>
      <w:ins w:id="840" w:author="Author">
        <w:r w:rsidRPr="00EE77A8">
          <w:rPr>
            <w:lang w:val="ro-RO"/>
          </w:rPr>
          <w:t>Numărul mediu de injec</w:t>
        </w:r>
        <w:r>
          <w:rPr>
            <w:lang w:val="ro-RO"/>
          </w:rPr>
          <w:t>ț</w:t>
        </w:r>
        <w:r w:rsidRPr="00EE77A8">
          <w:rPr>
            <w:lang w:val="ro-RO"/>
          </w:rPr>
          <w:t>ii administrate în perioada de 12</w:t>
        </w:r>
        <w:r>
          <w:rPr>
            <w:lang w:val="ro-RO"/>
          </w:rPr>
          <w:t> </w:t>
        </w:r>
        <w:r w:rsidRPr="00EE77A8">
          <w:rPr>
            <w:lang w:val="ro-RO"/>
          </w:rPr>
          <w:t>luni a fost de 5,8 în bra</w:t>
        </w:r>
        <w:r>
          <w:rPr>
            <w:lang w:val="ro-RO"/>
          </w:rPr>
          <w:t>ț</w:t>
        </w:r>
        <w:r w:rsidRPr="00EE77A8">
          <w:rPr>
            <w:lang w:val="ro-RO"/>
          </w:rPr>
          <w:t>ul de tratament în care s-a administrat ranibizumab comparativ cu 5,4 la pacien</w:t>
        </w:r>
        <w:r>
          <w:rPr>
            <w:lang w:val="ro-RO"/>
          </w:rPr>
          <w:t>ț</w:t>
        </w:r>
        <w:r w:rsidRPr="00EE77A8">
          <w:rPr>
            <w:lang w:val="ro-RO"/>
          </w:rPr>
          <w:t>ii din bra</w:t>
        </w:r>
        <w:r>
          <w:rPr>
            <w:lang w:val="ro-RO"/>
          </w:rPr>
          <w:t>ț</w:t>
        </w:r>
        <w:r w:rsidRPr="00EE77A8">
          <w:rPr>
            <w:lang w:val="ro-RO"/>
          </w:rPr>
          <w:t>ul de tratament în care s-a administrat placebo, care au fost eligibili pentru a li se administra ranibizumab începând cu Luna</w:t>
        </w:r>
        <w:r>
          <w:rPr>
            <w:lang w:val="ro-RO"/>
          </w:rPr>
          <w:t> </w:t>
        </w:r>
        <w:r w:rsidRPr="00EE77A8">
          <w:rPr>
            <w:lang w:val="ro-RO"/>
          </w:rPr>
          <w:t>2. În bra</w:t>
        </w:r>
        <w:r>
          <w:rPr>
            <w:lang w:val="ro-RO"/>
          </w:rPr>
          <w:t>ț</w:t>
        </w:r>
        <w:r w:rsidRPr="00EE77A8">
          <w:rPr>
            <w:lang w:val="ro-RO"/>
          </w:rPr>
          <w:t>ul de tratament în care s-a administrat placebo, la 7 din 59</w:t>
        </w:r>
        <w:r>
          <w:rPr>
            <w:lang w:val="ro-RO"/>
          </w:rPr>
          <w:t> </w:t>
        </w:r>
        <w:r w:rsidRPr="00EE77A8">
          <w:rPr>
            <w:lang w:val="ro-RO"/>
          </w:rPr>
          <w:t>pacien</w:t>
        </w:r>
        <w:r>
          <w:rPr>
            <w:lang w:val="ro-RO"/>
          </w:rPr>
          <w:t>ț</w:t>
        </w:r>
        <w:r w:rsidRPr="00EE77A8">
          <w:rPr>
            <w:lang w:val="ro-RO"/>
          </w:rPr>
          <w:t>i nu s-a administrat niciun tratament cu ranibizumab în cadrul studiului în perioada de 12</w:t>
        </w:r>
        <w:r>
          <w:rPr>
            <w:lang w:val="ro-RO"/>
          </w:rPr>
          <w:t> </w:t>
        </w:r>
        <w:r w:rsidRPr="00EE77A8">
          <w:rPr>
            <w:lang w:val="ro-RO"/>
          </w:rPr>
          <w:t>luni.</w:t>
        </w:r>
      </w:ins>
    </w:p>
    <w:p w14:paraId="60030BF4" w14:textId="77777777" w:rsidR="00106A60" w:rsidRPr="00EE77A8" w:rsidRDefault="00106A60" w:rsidP="00C5783C">
      <w:pPr>
        <w:pStyle w:val="BodyText"/>
        <w:ind w:leftChars="64" w:left="141" w:right="100"/>
        <w:rPr>
          <w:ins w:id="841" w:author="Author"/>
          <w:lang w:val="ro-RO"/>
        </w:rPr>
      </w:pPr>
    </w:p>
    <w:p w14:paraId="6FEE84AD" w14:textId="77777777" w:rsidR="00106A60" w:rsidRPr="007045CC" w:rsidRDefault="00106A60" w:rsidP="00C5783C">
      <w:pPr>
        <w:pStyle w:val="Heading1"/>
        <w:tabs>
          <w:tab w:val="left" w:pos="1253"/>
        </w:tabs>
        <w:ind w:left="1251" w:right="118" w:hanging="1134"/>
        <w:rPr>
          <w:ins w:id="842" w:author="Author"/>
          <w:lang w:val="es-ES"/>
        </w:rPr>
      </w:pPr>
      <w:proofErr w:type="spellStart"/>
      <w:ins w:id="843" w:author="Author">
        <w:r w:rsidRPr="007045CC">
          <w:rPr>
            <w:lang w:val="es-ES"/>
          </w:rPr>
          <w:t>Tabelul</w:t>
        </w:r>
        <w:proofErr w:type="spellEnd"/>
        <w:r w:rsidRPr="007045CC">
          <w:rPr>
            <w:lang w:val="es-ES"/>
          </w:rPr>
          <w:t> 3</w:t>
        </w:r>
        <w:r w:rsidRPr="007045CC">
          <w:rPr>
            <w:lang w:val="es-ES"/>
          </w:rPr>
          <w:tab/>
        </w:r>
        <w:proofErr w:type="spellStart"/>
        <w:r w:rsidRPr="007045CC">
          <w:rPr>
            <w:lang w:val="es-ES"/>
          </w:rPr>
          <w:t>Rezultate</w:t>
        </w:r>
        <w:proofErr w:type="spellEnd"/>
        <w:r w:rsidRPr="007045CC">
          <w:rPr>
            <w:lang w:val="es-ES"/>
          </w:rPr>
          <w:t xml:space="preserve"> </w:t>
        </w:r>
        <w:proofErr w:type="spellStart"/>
        <w:r w:rsidRPr="007045CC">
          <w:rPr>
            <w:lang w:val="es-ES"/>
          </w:rPr>
          <w:t>în</w:t>
        </w:r>
        <w:proofErr w:type="spellEnd"/>
        <w:r w:rsidRPr="007045CC">
          <w:rPr>
            <w:lang w:val="es-ES"/>
          </w:rPr>
          <w:t xml:space="preserve"> Luna 2 (MINERVA)</w:t>
        </w:r>
      </w:ins>
    </w:p>
    <w:p w14:paraId="2C64D669" w14:textId="77777777" w:rsidR="00106A60" w:rsidRPr="00EE77A8" w:rsidRDefault="00106A60" w:rsidP="00C5783C">
      <w:pPr>
        <w:pStyle w:val="BodyText"/>
        <w:ind w:leftChars="64" w:left="141" w:right="100"/>
        <w:rPr>
          <w:ins w:id="844" w:author="Author"/>
          <w:b/>
          <w:lang w:val="ro-RO"/>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48"/>
        <w:gridCol w:w="2100"/>
        <w:gridCol w:w="1916"/>
      </w:tblGrid>
      <w:tr w:rsidR="00106A60" w:rsidRPr="00A46873" w14:paraId="2B711F1E" w14:textId="77777777" w:rsidTr="00C23D45">
        <w:trPr>
          <w:trHeight w:hRule="exact" w:val="516"/>
          <w:ins w:id="845" w:author="Author"/>
        </w:trPr>
        <w:tc>
          <w:tcPr>
            <w:tcW w:w="5048" w:type="dxa"/>
          </w:tcPr>
          <w:p w14:paraId="338253D6" w14:textId="77777777" w:rsidR="00106A60" w:rsidRPr="00EE77A8" w:rsidRDefault="00106A60" w:rsidP="00C23D45">
            <w:pPr>
              <w:ind w:leftChars="64" w:left="141" w:right="100"/>
              <w:rPr>
                <w:ins w:id="846" w:author="Author"/>
                <w:lang w:val="ro-RO"/>
              </w:rPr>
            </w:pPr>
          </w:p>
        </w:tc>
        <w:tc>
          <w:tcPr>
            <w:tcW w:w="2100" w:type="dxa"/>
          </w:tcPr>
          <w:p w14:paraId="29D6FC7B" w14:textId="77777777" w:rsidR="00106A60" w:rsidRPr="00EE77A8" w:rsidRDefault="00106A60" w:rsidP="00C23D45">
            <w:pPr>
              <w:pStyle w:val="TableParagraph"/>
              <w:ind w:leftChars="64" w:left="141" w:right="100"/>
              <w:rPr>
                <w:ins w:id="847" w:author="Author"/>
                <w:b/>
                <w:lang w:val="ro-RO"/>
              </w:rPr>
            </w:pPr>
            <w:ins w:id="848" w:author="Author">
              <w:r w:rsidRPr="00EE77A8">
                <w:rPr>
                  <w:b/>
                  <w:lang w:val="ro-RO"/>
                </w:rPr>
                <w:t>Ranibizumab 0,5</w:t>
              </w:r>
              <w:r>
                <w:rPr>
                  <w:b/>
                  <w:lang w:val="ro-RO"/>
                </w:rPr>
                <w:t> </w:t>
              </w:r>
              <w:r w:rsidRPr="00EE77A8">
                <w:rPr>
                  <w:b/>
                  <w:lang w:val="ro-RO"/>
                </w:rPr>
                <w:t>mg (n=119)</w:t>
              </w:r>
            </w:ins>
          </w:p>
        </w:tc>
        <w:tc>
          <w:tcPr>
            <w:tcW w:w="1916" w:type="dxa"/>
          </w:tcPr>
          <w:p w14:paraId="37A0B5F4" w14:textId="77777777" w:rsidR="00106A60" w:rsidRPr="00EE77A8" w:rsidRDefault="00106A60" w:rsidP="00C23D45">
            <w:pPr>
              <w:pStyle w:val="TableParagraph"/>
              <w:ind w:leftChars="64" w:left="141" w:right="100"/>
              <w:rPr>
                <w:ins w:id="849" w:author="Author"/>
                <w:b/>
                <w:lang w:val="ro-RO"/>
              </w:rPr>
            </w:pPr>
            <w:ins w:id="850" w:author="Author">
              <w:r w:rsidRPr="00EE77A8">
                <w:rPr>
                  <w:b/>
                  <w:lang w:val="ro-RO"/>
                </w:rPr>
                <w:t>Placebo (n=59)</w:t>
              </w:r>
            </w:ins>
          </w:p>
        </w:tc>
      </w:tr>
      <w:tr w:rsidR="00106A60" w:rsidRPr="00A46873" w14:paraId="0F6C7B3C" w14:textId="77777777" w:rsidTr="00C23D45">
        <w:trPr>
          <w:trHeight w:hRule="exact" w:val="581"/>
          <w:ins w:id="851" w:author="Author"/>
        </w:trPr>
        <w:tc>
          <w:tcPr>
            <w:tcW w:w="5048" w:type="dxa"/>
          </w:tcPr>
          <w:p w14:paraId="2DC394B2" w14:textId="77777777" w:rsidR="00106A60" w:rsidRPr="00EE77A8" w:rsidRDefault="00106A60" w:rsidP="00C23D45">
            <w:pPr>
              <w:pStyle w:val="TableParagraph"/>
              <w:ind w:leftChars="64" w:left="141" w:right="100"/>
              <w:rPr>
                <w:ins w:id="852" w:author="Author"/>
                <w:lang w:val="ro-RO"/>
              </w:rPr>
            </w:pPr>
            <w:ins w:id="853" w:author="Author">
              <w:r w:rsidRPr="00EE77A8">
                <w:rPr>
                  <w:lang w:val="ro-RO"/>
                </w:rPr>
                <w:t>Modificarea medie a AVOC fa</w:t>
              </w:r>
              <w:r>
                <w:rPr>
                  <w:lang w:val="ro-RO"/>
                </w:rPr>
                <w:t>ț</w:t>
              </w:r>
              <w:r w:rsidRPr="00EE77A8">
                <w:rPr>
                  <w:lang w:val="ro-RO"/>
                </w:rPr>
                <w:t>ă de valoarea ini</w:t>
              </w:r>
              <w:r>
                <w:rPr>
                  <w:lang w:val="ro-RO"/>
                </w:rPr>
                <w:t>ț</w:t>
              </w:r>
              <w:r w:rsidRPr="00EE77A8">
                <w:rPr>
                  <w:lang w:val="ro-RO"/>
                </w:rPr>
                <w:t>ială până în Luna</w:t>
              </w:r>
              <w:r>
                <w:rPr>
                  <w:lang w:val="ro-RO"/>
                </w:rPr>
                <w:t> </w:t>
              </w:r>
              <w:r w:rsidRPr="00EE77A8">
                <w:rPr>
                  <w:lang w:val="ro-RO"/>
                </w:rPr>
                <w:t>2</w:t>
              </w:r>
              <w:r w:rsidRPr="008E737E">
                <w:rPr>
                  <w:vertAlign w:val="superscript"/>
                  <w:lang w:val="ro-RO"/>
                </w:rPr>
                <w:t>a</w:t>
              </w:r>
            </w:ins>
          </w:p>
        </w:tc>
        <w:tc>
          <w:tcPr>
            <w:tcW w:w="2100" w:type="dxa"/>
          </w:tcPr>
          <w:p w14:paraId="432C3F7D" w14:textId="77777777" w:rsidR="00106A60" w:rsidRPr="00EE77A8" w:rsidRDefault="00106A60" w:rsidP="00C23D45">
            <w:pPr>
              <w:pStyle w:val="TableParagraph"/>
              <w:ind w:leftChars="64" w:left="141" w:right="100"/>
              <w:rPr>
                <w:ins w:id="854" w:author="Author"/>
                <w:lang w:val="ro-RO"/>
              </w:rPr>
            </w:pPr>
            <w:ins w:id="855" w:author="Author">
              <w:r w:rsidRPr="00EE77A8">
                <w:rPr>
                  <w:lang w:val="ro-RO"/>
                </w:rPr>
                <w:t>9,5</w:t>
              </w:r>
              <w:r>
                <w:rPr>
                  <w:lang w:val="ro-RO"/>
                </w:rPr>
                <w:t> </w:t>
              </w:r>
              <w:r w:rsidRPr="00EE77A8">
                <w:rPr>
                  <w:lang w:val="ro-RO"/>
                </w:rPr>
                <w:t>litere</w:t>
              </w:r>
            </w:ins>
          </w:p>
        </w:tc>
        <w:tc>
          <w:tcPr>
            <w:tcW w:w="1916" w:type="dxa"/>
          </w:tcPr>
          <w:p w14:paraId="138C7B8D" w14:textId="77777777" w:rsidR="00106A60" w:rsidRPr="00EE77A8" w:rsidRDefault="00106A60" w:rsidP="00C23D45">
            <w:pPr>
              <w:pStyle w:val="TableParagraph"/>
              <w:ind w:leftChars="64" w:left="141" w:right="100"/>
              <w:rPr>
                <w:ins w:id="856" w:author="Author"/>
                <w:lang w:val="ro-RO"/>
              </w:rPr>
            </w:pPr>
            <w:ins w:id="857" w:author="Author">
              <w:r w:rsidRPr="00EE77A8">
                <w:rPr>
                  <w:lang w:val="ro-RO"/>
                </w:rPr>
                <w:t>-0,4</w:t>
              </w:r>
              <w:r>
                <w:rPr>
                  <w:lang w:val="ro-RO"/>
                </w:rPr>
                <w:t> </w:t>
              </w:r>
              <w:r w:rsidRPr="00EE77A8">
                <w:rPr>
                  <w:lang w:val="ro-RO"/>
                </w:rPr>
                <w:t>litere</w:t>
              </w:r>
            </w:ins>
          </w:p>
        </w:tc>
      </w:tr>
      <w:tr w:rsidR="00106A60" w:rsidRPr="00A46873" w14:paraId="0BC9C824" w14:textId="77777777" w:rsidTr="00C23D45">
        <w:trPr>
          <w:trHeight w:hRule="exact" w:val="517"/>
          <w:ins w:id="858" w:author="Author"/>
        </w:trPr>
        <w:tc>
          <w:tcPr>
            <w:tcW w:w="5048" w:type="dxa"/>
          </w:tcPr>
          <w:p w14:paraId="4FC06A50" w14:textId="77777777" w:rsidR="00106A60" w:rsidRPr="00EE77A8" w:rsidRDefault="00106A60" w:rsidP="00C23D45">
            <w:pPr>
              <w:pStyle w:val="TableParagraph"/>
              <w:ind w:leftChars="64" w:left="141" w:right="100"/>
              <w:rPr>
                <w:ins w:id="859" w:author="Author"/>
                <w:lang w:val="ro-RO"/>
              </w:rPr>
            </w:pPr>
            <w:ins w:id="860" w:author="Author">
              <w:r w:rsidRPr="00EE77A8">
                <w:rPr>
                  <w:lang w:val="ro-RO"/>
                </w:rPr>
                <w:t>Pacien</w:t>
              </w:r>
              <w:r>
                <w:rPr>
                  <w:lang w:val="ro-RO"/>
                </w:rPr>
                <w:t>ț</w:t>
              </w:r>
              <w:r w:rsidRPr="00EE77A8">
                <w:rPr>
                  <w:lang w:val="ro-RO"/>
                </w:rPr>
                <w:t>i care au ob</w:t>
              </w:r>
              <w:r>
                <w:rPr>
                  <w:lang w:val="ro-RO"/>
                </w:rPr>
                <w:t>ț</w:t>
              </w:r>
              <w:r w:rsidRPr="00EE77A8">
                <w:rPr>
                  <w:lang w:val="ro-RO"/>
                </w:rPr>
                <w:t xml:space="preserve">inut </w:t>
              </w:r>
              <w:r w:rsidRPr="00EE77A8">
                <w:rPr>
                  <w:rFonts w:hint="eastAsia"/>
                  <w:lang w:val="ro-RO"/>
                </w:rPr>
                <w:t>≥</w:t>
              </w:r>
              <w:r w:rsidRPr="00EE77A8">
                <w:rPr>
                  <w:lang w:val="ro-RO"/>
                </w:rPr>
                <w:t>15</w:t>
              </w:r>
              <w:r>
                <w:rPr>
                  <w:lang w:val="ro-RO"/>
                </w:rPr>
                <w:t> </w:t>
              </w:r>
              <w:r w:rsidRPr="00EE77A8">
                <w:rPr>
                  <w:lang w:val="ro-RO"/>
                </w:rPr>
                <w:t>litere fa</w:t>
              </w:r>
              <w:r>
                <w:rPr>
                  <w:lang w:val="ro-RO"/>
                </w:rPr>
                <w:t>ț</w:t>
              </w:r>
              <w:r w:rsidRPr="00EE77A8">
                <w:rPr>
                  <w:lang w:val="ro-RO"/>
                </w:rPr>
                <w:t>ă de momentul ini</w:t>
              </w:r>
              <w:r>
                <w:rPr>
                  <w:lang w:val="ro-RO"/>
                </w:rPr>
                <w:t>ț</w:t>
              </w:r>
              <w:r w:rsidRPr="00EE77A8">
                <w:rPr>
                  <w:lang w:val="ro-RO"/>
                </w:rPr>
                <w:t>ial sau care au atins 84</w:t>
              </w:r>
              <w:r>
                <w:rPr>
                  <w:lang w:val="ro-RO"/>
                </w:rPr>
                <w:t> </w:t>
              </w:r>
              <w:r w:rsidRPr="00EE77A8">
                <w:rPr>
                  <w:lang w:val="ro-RO"/>
                </w:rPr>
                <w:t>litere în Luna</w:t>
              </w:r>
              <w:r>
                <w:rPr>
                  <w:lang w:val="ro-RO"/>
                </w:rPr>
                <w:t> </w:t>
              </w:r>
              <w:r w:rsidRPr="00EE77A8">
                <w:rPr>
                  <w:lang w:val="ro-RO"/>
                </w:rPr>
                <w:t>2</w:t>
              </w:r>
            </w:ins>
          </w:p>
        </w:tc>
        <w:tc>
          <w:tcPr>
            <w:tcW w:w="2100" w:type="dxa"/>
          </w:tcPr>
          <w:p w14:paraId="23BB5DC6" w14:textId="77777777" w:rsidR="00106A60" w:rsidRPr="00EE77A8" w:rsidRDefault="00106A60" w:rsidP="00C23D45">
            <w:pPr>
              <w:pStyle w:val="TableParagraph"/>
              <w:ind w:leftChars="64" w:left="141" w:right="100"/>
              <w:rPr>
                <w:ins w:id="861" w:author="Author"/>
                <w:lang w:val="ro-RO"/>
              </w:rPr>
            </w:pPr>
            <w:ins w:id="862" w:author="Author">
              <w:r w:rsidRPr="00EE77A8">
                <w:rPr>
                  <w:lang w:val="ro-RO"/>
                </w:rPr>
                <w:t>31,4%</w:t>
              </w:r>
            </w:ins>
          </w:p>
        </w:tc>
        <w:tc>
          <w:tcPr>
            <w:tcW w:w="1916" w:type="dxa"/>
          </w:tcPr>
          <w:p w14:paraId="66093F2E" w14:textId="77777777" w:rsidR="00106A60" w:rsidRPr="00EE77A8" w:rsidRDefault="00106A60" w:rsidP="00C23D45">
            <w:pPr>
              <w:pStyle w:val="TableParagraph"/>
              <w:ind w:leftChars="64" w:left="141" w:right="100"/>
              <w:rPr>
                <w:ins w:id="863" w:author="Author"/>
                <w:lang w:val="ro-RO"/>
              </w:rPr>
            </w:pPr>
            <w:ins w:id="864" w:author="Author">
              <w:r w:rsidRPr="00EE77A8">
                <w:rPr>
                  <w:lang w:val="ro-RO"/>
                </w:rPr>
                <w:t>12,3%</w:t>
              </w:r>
            </w:ins>
          </w:p>
        </w:tc>
      </w:tr>
      <w:tr w:rsidR="00106A60" w:rsidRPr="00A46873" w14:paraId="65A230D8" w14:textId="77777777" w:rsidTr="00C23D45">
        <w:trPr>
          <w:trHeight w:hRule="exact" w:val="516"/>
          <w:ins w:id="865" w:author="Author"/>
        </w:trPr>
        <w:tc>
          <w:tcPr>
            <w:tcW w:w="5048" w:type="dxa"/>
          </w:tcPr>
          <w:p w14:paraId="570FCD4A" w14:textId="77777777" w:rsidR="00106A60" w:rsidRPr="00EE77A8" w:rsidRDefault="00106A60" w:rsidP="00C23D45">
            <w:pPr>
              <w:pStyle w:val="TableParagraph"/>
              <w:ind w:leftChars="64" w:left="141" w:right="100"/>
              <w:rPr>
                <w:ins w:id="866" w:author="Author"/>
                <w:lang w:val="ro-RO"/>
              </w:rPr>
            </w:pPr>
            <w:ins w:id="867" w:author="Author">
              <w:r w:rsidRPr="00EE77A8">
                <w:rPr>
                  <w:lang w:val="ro-RO"/>
                </w:rPr>
                <w:t>Pacien</w:t>
              </w:r>
              <w:r>
                <w:rPr>
                  <w:lang w:val="ro-RO"/>
                </w:rPr>
                <w:t>ț</w:t>
              </w:r>
              <w:r w:rsidRPr="00EE77A8">
                <w:rPr>
                  <w:lang w:val="ro-RO"/>
                </w:rPr>
                <w:t>i care nu au pierdut &gt;15</w:t>
              </w:r>
              <w:r>
                <w:rPr>
                  <w:lang w:val="ro-RO"/>
                </w:rPr>
                <w:t> </w:t>
              </w:r>
              <w:r w:rsidRPr="00EE77A8">
                <w:rPr>
                  <w:lang w:val="ro-RO"/>
                </w:rPr>
                <w:t>litere fa</w:t>
              </w:r>
              <w:r>
                <w:rPr>
                  <w:lang w:val="ro-RO"/>
                </w:rPr>
                <w:t>ț</w:t>
              </w:r>
              <w:r w:rsidRPr="00EE77A8">
                <w:rPr>
                  <w:lang w:val="ro-RO"/>
                </w:rPr>
                <w:t>ă de momentul ini</w:t>
              </w:r>
              <w:r>
                <w:rPr>
                  <w:lang w:val="ro-RO"/>
                </w:rPr>
                <w:t>ț</w:t>
              </w:r>
              <w:r w:rsidRPr="00EE77A8">
                <w:rPr>
                  <w:lang w:val="ro-RO"/>
                </w:rPr>
                <w:t>ial în Luna</w:t>
              </w:r>
              <w:r>
                <w:rPr>
                  <w:lang w:val="ro-RO"/>
                </w:rPr>
                <w:t> </w:t>
              </w:r>
              <w:r w:rsidRPr="00EE77A8">
                <w:rPr>
                  <w:lang w:val="ro-RO"/>
                </w:rPr>
                <w:t>2</w:t>
              </w:r>
            </w:ins>
          </w:p>
        </w:tc>
        <w:tc>
          <w:tcPr>
            <w:tcW w:w="2100" w:type="dxa"/>
          </w:tcPr>
          <w:p w14:paraId="14438346" w14:textId="77777777" w:rsidR="00106A60" w:rsidRPr="00EE77A8" w:rsidRDefault="00106A60" w:rsidP="00C23D45">
            <w:pPr>
              <w:pStyle w:val="TableParagraph"/>
              <w:ind w:leftChars="64" w:left="141" w:right="100"/>
              <w:rPr>
                <w:ins w:id="868" w:author="Author"/>
                <w:lang w:val="ro-RO"/>
              </w:rPr>
            </w:pPr>
            <w:ins w:id="869" w:author="Author">
              <w:r w:rsidRPr="00EE77A8">
                <w:rPr>
                  <w:lang w:val="ro-RO"/>
                </w:rPr>
                <w:t>99,2%</w:t>
              </w:r>
            </w:ins>
          </w:p>
        </w:tc>
        <w:tc>
          <w:tcPr>
            <w:tcW w:w="1916" w:type="dxa"/>
          </w:tcPr>
          <w:p w14:paraId="7D0FE3C6" w14:textId="77777777" w:rsidR="00106A60" w:rsidRPr="00EE77A8" w:rsidRDefault="00106A60" w:rsidP="00C23D45">
            <w:pPr>
              <w:pStyle w:val="TableParagraph"/>
              <w:ind w:leftChars="64" w:left="141" w:right="100"/>
              <w:rPr>
                <w:ins w:id="870" w:author="Author"/>
                <w:lang w:val="ro-RO"/>
              </w:rPr>
            </w:pPr>
            <w:ins w:id="871" w:author="Author">
              <w:r w:rsidRPr="00EE77A8">
                <w:rPr>
                  <w:lang w:val="ro-RO"/>
                </w:rPr>
                <w:t>94,7%</w:t>
              </w:r>
            </w:ins>
          </w:p>
        </w:tc>
      </w:tr>
      <w:tr w:rsidR="00106A60" w:rsidRPr="00A46873" w14:paraId="3EA84063" w14:textId="77777777" w:rsidTr="00C23D45">
        <w:trPr>
          <w:trHeight w:hRule="exact" w:val="533"/>
          <w:ins w:id="872" w:author="Author"/>
        </w:trPr>
        <w:tc>
          <w:tcPr>
            <w:tcW w:w="5048" w:type="dxa"/>
          </w:tcPr>
          <w:p w14:paraId="1A38A982" w14:textId="77777777" w:rsidR="00106A60" w:rsidRPr="00EE77A8" w:rsidRDefault="00106A60" w:rsidP="00C23D45">
            <w:pPr>
              <w:pStyle w:val="TableParagraph"/>
              <w:ind w:leftChars="64" w:left="141" w:right="100"/>
              <w:rPr>
                <w:ins w:id="873" w:author="Author"/>
                <w:lang w:val="ro-RO"/>
              </w:rPr>
            </w:pPr>
            <w:ins w:id="874" w:author="Author">
              <w:r w:rsidRPr="00EE77A8">
                <w:rPr>
                  <w:lang w:val="ro-RO"/>
                </w:rPr>
                <w:t>Scăderea GRR</w:t>
              </w:r>
              <w:r>
                <w:rPr>
                  <w:lang w:val="ro-RO"/>
                </w:rPr>
                <w:t>C</w:t>
              </w:r>
              <w:r w:rsidRPr="008E737E">
                <w:rPr>
                  <w:vertAlign w:val="superscript"/>
                  <w:lang w:val="ro-RO"/>
                </w:rPr>
                <w:t>b</w:t>
              </w:r>
              <w:r w:rsidRPr="00EE77A8">
                <w:rPr>
                  <w:position w:val="8"/>
                  <w:lang w:val="ro-RO"/>
                </w:rPr>
                <w:t xml:space="preserve"> </w:t>
              </w:r>
              <w:r w:rsidRPr="00EE77A8">
                <w:rPr>
                  <w:lang w:val="ro-RO"/>
                </w:rPr>
                <w:t>fa</w:t>
              </w:r>
              <w:r>
                <w:rPr>
                  <w:lang w:val="ro-RO"/>
                </w:rPr>
                <w:t>ț</w:t>
              </w:r>
              <w:r w:rsidRPr="00EE77A8">
                <w:rPr>
                  <w:lang w:val="ro-RO"/>
                </w:rPr>
                <w:t>ă de momentul ini</w:t>
              </w:r>
              <w:r>
                <w:rPr>
                  <w:lang w:val="ro-RO"/>
                </w:rPr>
                <w:t>ț</w:t>
              </w:r>
              <w:r w:rsidRPr="00EE77A8">
                <w:rPr>
                  <w:lang w:val="ro-RO"/>
                </w:rPr>
                <w:t xml:space="preserve">ial până în Luna </w:t>
              </w:r>
              <w:r>
                <w:rPr>
                  <w:lang w:val="ro-RO"/>
                </w:rPr>
                <w:t xml:space="preserve">2 </w:t>
              </w:r>
              <w:r w:rsidRPr="008E737E">
                <w:rPr>
                  <w:vertAlign w:val="superscript"/>
                  <w:lang w:val="ro-RO"/>
                </w:rPr>
                <w:t>a</w:t>
              </w:r>
            </w:ins>
          </w:p>
        </w:tc>
        <w:tc>
          <w:tcPr>
            <w:tcW w:w="2100" w:type="dxa"/>
          </w:tcPr>
          <w:p w14:paraId="0ACBAE4E" w14:textId="77777777" w:rsidR="00106A60" w:rsidRPr="00EE77A8" w:rsidRDefault="00106A60" w:rsidP="00C23D45">
            <w:pPr>
              <w:pStyle w:val="TableParagraph"/>
              <w:ind w:leftChars="64" w:left="141" w:right="100"/>
              <w:rPr>
                <w:ins w:id="875" w:author="Author"/>
                <w:lang w:val="ro-RO"/>
              </w:rPr>
            </w:pPr>
            <w:ins w:id="876" w:author="Author">
              <w:r w:rsidRPr="00EE77A8">
                <w:rPr>
                  <w:lang w:val="ro-RO"/>
                </w:rPr>
                <w:t>77</w:t>
              </w:r>
              <w:r>
                <w:rPr>
                  <w:lang w:val="ro-RO"/>
                </w:rPr>
                <w:t> </w:t>
              </w:r>
              <w:r w:rsidRPr="00EE77A8">
                <w:rPr>
                  <w:lang w:val="ro-RO"/>
                </w:rPr>
                <w:t>µm</w:t>
              </w:r>
            </w:ins>
          </w:p>
        </w:tc>
        <w:tc>
          <w:tcPr>
            <w:tcW w:w="1916" w:type="dxa"/>
          </w:tcPr>
          <w:p w14:paraId="42EAA427" w14:textId="77777777" w:rsidR="00106A60" w:rsidRPr="00EE77A8" w:rsidRDefault="00106A60" w:rsidP="00C23D45">
            <w:pPr>
              <w:pStyle w:val="TableParagraph"/>
              <w:ind w:leftChars="64" w:left="141" w:right="100"/>
              <w:rPr>
                <w:ins w:id="877" w:author="Author"/>
                <w:lang w:val="ro-RO"/>
              </w:rPr>
            </w:pPr>
            <w:ins w:id="878" w:author="Author">
              <w:r w:rsidRPr="00EE77A8">
                <w:rPr>
                  <w:lang w:val="ro-RO"/>
                </w:rPr>
                <w:t>-9,8</w:t>
              </w:r>
              <w:r>
                <w:rPr>
                  <w:lang w:val="ro-RO"/>
                </w:rPr>
                <w:t> </w:t>
              </w:r>
              <w:r w:rsidRPr="00EE77A8">
                <w:rPr>
                  <w:lang w:val="ro-RO"/>
                </w:rPr>
                <w:t>µm</w:t>
              </w:r>
            </w:ins>
          </w:p>
        </w:tc>
      </w:tr>
    </w:tbl>
    <w:p w14:paraId="57BAF619" w14:textId="77777777" w:rsidR="00106A60" w:rsidRPr="00EE77A8" w:rsidRDefault="00106A60" w:rsidP="00C5783C">
      <w:pPr>
        <w:pStyle w:val="BodyText"/>
        <w:ind w:leftChars="64" w:left="141" w:right="100"/>
        <w:rPr>
          <w:ins w:id="879" w:author="Author"/>
          <w:lang w:val="ro-RO"/>
        </w:rPr>
      </w:pPr>
      <w:ins w:id="880" w:author="Author">
        <w:r w:rsidRPr="008E737E">
          <w:rPr>
            <w:vertAlign w:val="superscript"/>
            <w:lang w:val="ro-RO"/>
          </w:rPr>
          <w:t>a</w:t>
        </w:r>
        <w:r>
          <w:rPr>
            <w:lang w:val="ro-RO"/>
          </w:rPr>
          <w:t xml:space="preserve"> C</w:t>
        </w:r>
        <w:r w:rsidRPr="00EE77A8">
          <w:rPr>
            <w:lang w:val="ro-RO"/>
          </w:rPr>
          <w:t>ompara</w:t>
        </w:r>
        <w:r>
          <w:rPr>
            <w:lang w:val="ro-RO"/>
          </w:rPr>
          <w:t>ț</w:t>
        </w:r>
        <w:r w:rsidRPr="00EE77A8">
          <w:rPr>
            <w:lang w:val="ro-RO"/>
          </w:rPr>
          <w:t>ie unilaterală p&lt;0,001 cu placebo</w:t>
        </w:r>
      </w:ins>
    </w:p>
    <w:p w14:paraId="3A7FF8A5" w14:textId="77777777" w:rsidR="00106A60" w:rsidRPr="00EE77A8" w:rsidRDefault="00106A60" w:rsidP="00C5783C">
      <w:pPr>
        <w:pStyle w:val="BodyText"/>
        <w:ind w:leftChars="64" w:left="141" w:right="100"/>
        <w:rPr>
          <w:ins w:id="881" w:author="Author"/>
          <w:lang w:val="ro-RO"/>
        </w:rPr>
      </w:pPr>
      <w:ins w:id="882" w:author="Author">
        <w:r w:rsidRPr="008E737E">
          <w:rPr>
            <w:vertAlign w:val="superscript"/>
            <w:lang w:val="ro-RO"/>
          </w:rPr>
          <w:t>b</w:t>
        </w:r>
        <w:r>
          <w:rPr>
            <w:lang w:val="ro-RO"/>
          </w:rPr>
          <w:t xml:space="preserve"> G</w:t>
        </w:r>
        <w:r w:rsidRPr="00EE77A8">
          <w:rPr>
            <w:lang w:val="ro-RO"/>
          </w:rPr>
          <w:t>RRC – grosimea retinei în regiunea centrală</w:t>
        </w:r>
      </w:ins>
    </w:p>
    <w:p w14:paraId="5A72AA6E" w14:textId="77777777" w:rsidR="00106A60" w:rsidRPr="00EE77A8" w:rsidRDefault="00106A60" w:rsidP="00C5783C">
      <w:pPr>
        <w:pStyle w:val="BodyText"/>
        <w:ind w:leftChars="64" w:left="141" w:right="100"/>
        <w:rPr>
          <w:ins w:id="883" w:author="Author"/>
          <w:lang w:val="ro-RO"/>
        </w:rPr>
      </w:pPr>
    </w:p>
    <w:p w14:paraId="7C012BA7" w14:textId="77777777" w:rsidR="00106A60" w:rsidRPr="007045CC" w:rsidRDefault="00106A60" w:rsidP="00C5783C">
      <w:pPr>
        <w:pStyle w:val="Heading1"/>
        <w:tabs>
          <w:tab w:val="left" w:pos="1253"/>
        </w:tabs>
        <w:spacing w:before="74"/>
        <w:ind w:left="1252" w:right="242" w:hanging="1134"/>
        <w:rPr>
          <w:ins w:id="884" w:author="Author"/>
          <w:lang w:val="es-ES"/>
        </w:rPr>
      </w:pPr>
      <w:ins w:id="885" w:author="Author">
        <w:r w:rsidRPr="007045CC">
          <w:rPr>
            <w:lang w:val="es-ES"/>
          </w:rPr>
          <w:t>Figura 3</w:t>
        </w:r>
        <w:r w:rsidRPr="007045CC">
          <w:rPr>
            <w:lang w:val="es-ES"/>
          </w:rPr>
          <w:tab/>
          <w:t xml:space="preserve">Modificare medie </w:t>
        </w:r>
        <w:proofErr w:type="spellStart"/>
        <w:r w:rsidRPr="007045CC">
          <w:rPr>
            <w:lang w:val="es-ES"/>
          </w:rPr>
          <w:t>față</w:t>
        </w:r>
        <w:proofErr w:type="spellEnd"/>
        <w:r w:rsidRPr="007045CC">
          <w:rPr>
            <w:lang w:val="es-ES"/>
          </w:rPr>
          <w:t xml:space="preserve"> de AVOC </w:t>
        </w:r>
        <w:proofErr w:type="spellStart"/>
        <w:r w:rsidRPr="007045CC">
          <w:rPr>
            <w:lang w:val="es-ES"/>
          </w:rPr>
          <w:t>inițială</w:t>
        </w:r>
        <w:proofErr w:type="spellEnd"/>
        <w:r w:rsidRPr="007045CC">
          <w:rPr>
            <w:lang w:val="es-ES"/>
          </w:rPr>
          <w:t xml:space="preserve">, </w:t>
        </w:r>
        <w:proofErr w:type="spellStart"/>
        <w:r w:rsidRPr="007045CC">
          <w:rPr>
            <w:lang w:val="es-ES"/>
          </w:rPr>
          <w:t>în</w:t>
        </w:r>
        <w:proofErr w:type="spellEnd"/>
        <w:r w:rsidRPr="007045CC">
          <w:rPr>
            <w:lang w:val="es-ES"/>
          </w:rPr>
          <w:t xml:space="preserve"> </w:t>
        </w:r>
        <w:proofErr w:type="spellStart"/>
        <w:r w:rsidRPr="007045CC">
          <w:rPr>
            <w:lang w:val="es-ES"/>
          </w:rPr>
          <w:t>timp</w:t>
        </w:r>
        <w:proofErr w:type="spellEnd"/>
        <w:r w:rsidRPr="007045CC">
          <w:rPr>
            <w:lang w:val="es-ES"/>
          </w:rPr>
          <w:t xml:space="preserve">, </w:t>
        </w:r>
        <w:proofErr w:type="spellStart"/>
        <w:r w:rsidRPr="007045CC">
          <w:rPr>
            <w:lang w:val="es-ES"/>
          </w:rPr>
          <w:t>până</w:t>
        </w:r>
        <w:proofErr w:type="spellEnd"/>
        <w:r w:rsidRPr="007045CC">
          <w:rPr>
            <w:lang w:val="es-ES"/>
          </w:rPr>
          <w:t xml:space="preserve"> </w:t>
        </w:r>
        <w:proofErr w:type="spellStart"/>
        <w:r w:rsidRPr="007045CC">
          <w:rPr>
            <w:lang w:val="es-ES"/>
          </w:rPr>
          <w:t>în</w:t>
        </w:r>
        <w:proofErr w:type="spellEnd"/>
        <w:r w:rsidRPr="007045CC">
          <w:rPr>
            <w:lang w:val="es-ES"/>
          </w:rPr>
          <w:t xml:space="preserve"> Luna 12 (MINERVA)</w:t>
        </w:r>
      </w:ins>
    </w:p>
    <w:p w14:paraId="53F4A2DF" w14:textId="77777777" w:rsidR="00106A60" w:rsidRDefault="00106A60" w:rsidP="00C5783C">
      <w:pPr>
        <w:pStyle w:val="BodyText"/>
        <w:keepNext/>
        <w:ind w:leftChars="64" w:left="141" w:right="100"/>
        <w:rPr>
          <w:ins w:id="886" w:author="Author"/>
          <w:lang w:val="ro-RO"/>
        </w:rPr>
      </w:pPr>
      <w:ins w:id="887" w:author="Author">
        <w:r w:rsidRPr="00EE77A8">
          <w:rPr>
            <w:noProof/>
            <w:lang w:val="es-ES" w:eastAsia="ko-KR"/>
          </w:rPr>
          <w:drawing>
            <wp:inline distT="0" distB="0" distL="0" distR="0" wp14:anchorId="1CF723AD" wp14:editId="502073CC">
              <wp:extent cx="5657850" cy="3629025"/>
              <wp:effectExtent l="0" t="0" r="0" b="0"/>
              <wp:docPr id="1590014745" name="image3.png" descr="A graph of a number of patie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014745" name="image3.png" descr="A graph of a number of patients&#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657850" cy="3629025"/>
                      </a:xfrm>
                      <a:prstGeom prst="rect">
                        <a:avLst/>
                      </a:prstGeom>
                    </pic:spPr>
                  </pic:pic>
                </a:graphicData>
              </a:graphic>
            </wp:inline>
          </w:drawing>
        </w:r>
      </w:ins>
    </w:p>
    <w:p w14:paraId="6B1932EE" w14:textId="77777777" w:rsidR="00106A60" w:rsidRPr="00EE77A8" w:rsidRDefault="00106A60" w:rsidP="00C5783C">
      <w:pPr>
        <w:pStyle w:val="BodyText"/>
        <w:ind w:leftChars="64" w:left="141" w:right="100"/>
        <w:rPr>
          <w:ins w:id="888" w:author="Author"/>
          <w:lang w:val="ro-RO"/>
        </w:rPr>
      </w:pPr>
      <w:ins w:id="889" w:author="Author">
        <w:r w:rsidRPr="00EE77A8">
          <w:rPr>
            <w:lang w:val="ro-RO"/>
          </w:rPr>
          <w:t>Când se compară ranibizumab cu placebo în Luna</w:t>
        </w:r>
        <w:r>
          <w:rPr>
            <w:lang w:val="ro-RO"/>
          </w:rPr>
          <w:t> </w:t>
        </w:r>
        <w:r w:rsidRPr="00EE77A8">
          <w:rPr>
            <w:lang w:val="ro-RO"/>
          </w:rPr>
          <w:t xml:space="preserve">2, a fost observat un efect constant al tratamentului atât în toate grupurile, cât </w:t>
        </w:r>
        <w:r>
          <w:rPr>
            <w:lang w:val="ro-RO"/>
          </w:rPr>
          <w:t>ș</w:t>
        </w:r>
        <w:r w:rsidRPr="00EE77A8">
          <w:rPr>
            <w:lang w:val="ro-RO"/>
          </w:rPr>
          <w:t>i în subgrupurile cu o anumită etiologie la momentul ini</w:t>
        </w:r>
        <w:r>
          <w:rPr>
            <w:lang w:val="ro-RO"/>
          </w:rPr>
          <w:t>ț</w:t>
        </w:r>
        <w:r w:rsidRPr="00EE77A8">
          <w:rPr>
            <w:lang w:val="ro-RO"/>
          </w:rPr>
          <w:t>ial:</w:t>
        </w:r>
      </w:ins>
    </w:p>
    <w:p w14:paraId="40C3C035" w14:textId="77777777" w:rsidR="00106A60" w:rsidRPr="00EE77A8" w:rsidRDefault="00106A60" w:rsidP="00C5783C">
      <w:pPr>
        <w:pStyle w:val="BodyText"/>
        <w:ind w:leftChars="64" w:left="141" w:right="100"/>
        <w:rPr>
          <w:ins w:id="890" w:author="Author"/>
          <w:lang w:val="ro-RO"/>
        </w:rPr>
      </w:pPr>
    </w:p>
    <w:p w14:paraId="30B192E3" w14:textId="77777777" w:rsidR="00106A60" w:rsidRPr="003C44F4" w:rsidRDefault="00106A60" w:rsidP="00C5783C">
      <w:pPr>
        <w:rPr>
          <w:ins w:id="891" w:author="Author"/>
          <w:b/>
          <w:bCs/>
          <w:lang w:val="ro-RO"/>
        </w:rPr>
      </w:pPr>
      <w:ins w:id="892" w:author="Author">
        <w:r w:rsidRPr="003C44F4">
          <w:rPr>
            <w:lang w:val="ro-RO"/>
          </w:rPr>
          <w:br w:type="page"/>
        </w:r>
      </w:ins>
    </w:p>
    <w:p w14:paraId="275CDBF1" w14:textId="77777777" w:rsidR="00106A60" w:rsidRPr="003C44F4" w:rsidRDefault="00106A60" w:rsidP="00C5783C">
      <w:pPr>
        <w:pStyle w:val="Heading1"/>
        <w:tabs>
          <w:tab w:val="left" w:pos="1251"/>
        </w:tabs>
        <w:ind w:left="1251" w:right="118" w:hanging="1134"/>
        <w:rPr>
          <w:ins w:id="893" w:author="Author"/>
          <w:lang w:val="ro-RO"/>
        </w:rPr>
      </w:pPr>
      <w:ins w:id="894" w:author="Author">
        <w:r w:rsidRPr="003C44F4">
          <w:rPr>
            <w:lang w:val="ro-RO"/>
          </w:rPr>
          <w:lastRenderedPageBreak/>
          <w:t>Tabelul 4</w:t>
        </w:r>
        <w:r w:rsidRPr="003C44F4">
          <w:rPr>
            <w:lang w:val="ro-RO"/>
          </w:rPr>
          <w:tab/>
          <w:t>Efectul tratamentului în toate grupurile și în subgrupurile cu etiologie la momentul inițial</w:t>
        </w:r>
      </w:ins>
    </w:p>
    <w:p w14:paraId="306E7F59" w14:textId="77777777" w:rsidR="00106A60" w:rsidRPr="00EE77A8" w:rsidRDefault="00106A60" w:rsidP="00C5783C">
      <w:pPr>
        <w:pStyle w:val="BodyText"/>
        <w:ind w:leftChars="64" w:left="141" w:right="100"/>
        <w:rPr>
          <w:ins w:id="895" w:author="Author"/>
          <w:lang w:val="ro-RO"/>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07"/>
        <w:gridCol w:w="2636"/>
        <w:gridCol w:w="2321"/>
      </w:tblGrid>
      <w:tr w:rsidR="00106A60" w:rsidRPr="00C927B2" w14:paraId="04CB3E62" w14:textId="77777777" w:rsidTr="00C23D45">
        <w:trPr>
          <w:ins w:id="896" w:author="Author"/>
        </w:trPr>
        <w:tc>
          <w:tcPr>
            <w:tcW w:w="4107" w:type="dxa"/>
          </w:tcPr>
          <w:p w14:paraId="1A184829" w14:textId="77777777" w:rsidR="00106A60" w:rsidRPr="00EE77A8" w:rsidRDefault="00106A60" w:rsidP="00C23D45">
            <w:pPr>
              <w:pStyle w:val="TableParagraph"/>
              <w:ind w:leftChars="64" w:left="141" w:right="100"/>
              <w:rPr>
                <w:ins w:id="897" w:author="Author"/>
                <w:b/>
                <w:lang w:val="ro-RO"/>
              </w:rPr>
            </w:pPr>
            <w:ins w:id="898" w:author="Author">
              <w:r w:rsidRPr="00EE77A8">
                <w:rPr>
                  <w:b/>
                  <w:lang w:val="ro-RO"/>
                </w:rPr>
                <w:t xml:space="preserve">Etiologie generală </w:t>
              </w:r>
              <w:r>
                <w:rPr>
                  <w:b/>
                  <w:lang w:val="ro-RO"/>
                </w:rPr>
                <w:t>ș</w:t>
              </w:r>
              <w:r w:rsidRPr="00EE77A8">
                <w:rPr>
                  <w:b/>
                  <w:lang w:val="ro-RO"/>
                </w:rPr>
                <w:t>i etiologie la momentul ini</w:t>
              </w:r>
              <w:r>
                <w:rPr>
                  <w:b/>
                  <w:lang w:val="ro-RO"/>
                </w:rPr>
                <w:t>ț</w:t>
              </w:r>
              <w:r w:rsidRPr="00EE77A8">
                <w:rPr>
                  <w:b/>
                  <w:lang w:val="ro-RO"/>
                </w:rPr>
                <w:t>ial</w:t>
              </w:r>
            </w:ins>
          </w:p>
        </w:tc>
        <w:tc>
          <w:tcPr>
            <w:tcW w:w="2636" w:type="dxa"/>
          </w:tcPr>
          <w:p w14:paraId="309503AB" w14:textId="77777777" w:rsidR="00106A60" w:rsidRPr="00EE77A8" w:rsidRDefault="00106A60" w:rsidP="00C23D45">
            <w:pPr>
              <w:pStyle w:val="TableParagraph"/>
              <w:ind w:leftChars="64" w:left="141" w:right="100"/>
              <w:rPr>
                <w:ins w:id="899" w:author="Author"/>
                <w:b/>
                <w:lang w:val="ro-RO"/>
              </w:rPr>
            </w:pPr>
            <w:ins w:id="900" w:author="Author">
              <w:r w:rsidRPr="00EE77A8">
                <w:rPr>
                  <w:b/>
                  <w:lang w:val="ro-RO"/>
                </w:rPr>
                <w:t>Efectul tratamentului comparativ cu placebo [litere]</w:t>
              </w:r>
            </w:ins>
          </w:p>
        </w:tc>
        <w:tc>
          <w:tcPr>
            <w:tcW w:w="2321" w:type="dxa"/>
          </w:tcPr>
          <w:p w14:paraId="5FBA887E" w14:textId="77777777" w:rsidR="00106A60" w:rsidRPr="00EE77A8" w:rsidRDefault="00106A60" w:rsidP="00C23D45">
            <w:pPr>
              <w:pStyle w:val="TableParagraph"/>
              <w:ind w:leftChars="64" w:left="141" w:right="100"/>
              <w:rPr>
                <w:ins w:id="901" w:author="Author"/>
                <w:b/>
                <w:lang w:val="ro-RO"/>
              </w:rPr>
            </w:pPr>
            <w:ins w:id="902" w:author="Author">
              <w:r w:rsidRPr="00EE77A8">
                <w:rPr>
                  <w:b/>
                  <w:lang w:val="ro-RO"/>
                </w:rPr>
                <w:t>Numărul pacien</w:t>
              </w:r>
              <w:r>
                <w:rPr>
                  <w:b/>
                  <w:lang w:val="ro-RO"/>
                </w:rPr>
                <w:t>ț</w:t>
              </w:r>
              <w:r w:rsidRPr="00EE77A8">
                <w:rPr>
                  <w:b/>
                  <w:lang w:val="ro-RO"/>
                </w:rPr>
                <w:t>ilor</w:t>
              </w:r>
            </w:ins>
          </w:p>
          <w:p w14:paraId="12132DA8" w14:textId="77777777" w:rsidR="00106A60" w:rsidRPr="00EE77A8" w:rsidRDefault="00106A60" w:rsidP="00C23D45">
            <w:pPr>
              <w:pStyle w:val="TableParagraph"/>
              <w:ind w:leftChars="64" w:left="141" w:right="100"/>
              <w:rPr>
                <w:ins w:id="903" w:author="Author"/>
                <w:b/>
                <w:lang w:val="ro-RO"/>
              </w:rPr>
            </w:pPr>
            <w:ins w:id="904" w:author="Author">
              <w:r w:rsidRPr="00EE77A8">
                <w:rPr>
                  <w:b/>
                  <w:lang w:val="ro-RO"/>
                </w:rPr>
                <w:t>[n] (tratament + placebo)</w:t>
              </w:r>
            </w:ins>
          </w:p>
        </w:tc>
      </w:tr>
      <w:tr w:rsidR="00106A60" w:rsidRPr="00A46873" w14:paraId="1E783ED1" w14:textId="77777777" w:rsidTr="00C23D45">
        <w:trPr>
          <w:ins w:id="905" w:author="Author"/>
        </w:trPr>
        <w:tc>
          <w:tcPr>
            <w:tcW w:w="4107" w:type="dxa"/>
          </w:tcPr>
          <w:p w14:paraId="0424D97F" w14:textId="77777777" w:rsidR="00106A60" w:rsidRPr="00EE77A8" w:rsidRDefault="00106A60" w:rsidP="00C23D45">
            <w:pPr>
              <w:pStyle w:val="TableParagraph"/>
              <w:ind w:leftChars="64" w:left="141" w:right="100"/>
              <w:rPr>
                <w:ins w:id="906" w:author="Author"/>
                <w:lang w:val="ro-RO"/>
              </w:rPr>
            </w:pPr>
            <w:ins w:id="907" w:author="Author">
              <w:r w:rsidRPr="00EE77A8">
                <w:rPr>
                  <w:lang w:val="ro-RO"/>
                </w:rPr>
                <w:t>Generală</w:t>
              </w:r>
            </w:ins>
          </w:p>
        </w:tc>
        <w:tc>
          <w:tcPr>
            <w:tcW w:w="2636" w:type="dxa"/>
          </w:tcPr>
          <w:p w14:paraId="14B890D7" w14:textId="77777777" w:rsidR="00106A60" w:rsidRPr="00EE77A8" w:rsidRDefault="00106A60" w:rsidP="00C23D45">
            <w:pPr>
              <w:pStyle w:val="TableParagraph"/>
              <w:ind w:leftChars="64" w:left="141" w:right="100"/>
              <w:rPr>
                <w:ins w:id="908" w:author="Author"/>
                <w:lang w:val="ro-RO"/>
              </w:rPr>
            </w:pPr>
            <w:ins w:id="909" w:author="Author">
              <w:r w:rsidRPr="00EE77A8">
                <w:rPr>
                  <w:lang w:val="ro-RO"/>
                </w:rPr>
                <w:t>9,9</w:t>
              </w:r>
            </w:ins>
          </w:p>
        </w:tc>
        <w:tc>
          <w:tcPr>
            <w:tcW w:w="2321" w:type="dxa"/>
          </w:tcPr>
          <w:p w14:paraId="07994853" w14:textId="77777777" w:rsidR="00106A60" w:rsidRPr="00EE77A8" w:rsidRDefault="00106A60" w:rsidP="00C23D45">
            <w:pPr>
              <w:pStyle w:val="TableParagraph"/>
              <w:ind w:leftChars="64" w:left="141" w:right="100"/>
              <w:rPr>
                <w:ins w:id="910" w:author="Author"/>
                <w:lang w:val="ro-RO"/>
              </w:rPr>
            </w:pPr>
            <w:ins w:id="911" w:author="Author">
              <w:r w:rsidRPr="00EE77A8">
                <w:rPr>
                  <w:lang w:val="ro-RO"/>
                </w:rPr>
                <w:t>178</w:t>
              </w:r>
            </w:ins>
          </w:p>
        </w:tc>
      </w:tr>
      <w:tr w:rsidR="00106A60" w:rsidRPr="00A46873" w14:paraId="5627F81D" w14:textId="77777777" w:rsidTr="00C23D45">
        <w:trPr>
          <w:ins w:id="912" w:author="Author"/>
        </w:trPr>
        <w:tc>
          <w:tcPr>
            <w:tcW w:w="4107" w:type="dxa"/>
          </w:tcPr>
          <w:p w14:paraId="060EA747" w14:textId="77777777" w:rsidR="00106A60" w:rsidRPr="00EE77A8" w:rsidRDefault="00106A60" w:rsidP="00C23D45">
            <w:pPr>
              <w:pStyle w:val="TableParagraph"/>
              <w:ind w:leftChars="64" w:left="141" w:right="100"/>
              <w:rPr>
                <w:ins w:id="913" w:author="Author"/>
                <w:lang w:val="ro-RO"/>
              </w:rPr>
            </w:pPr>
            <w:ins w:id="914" w:author="Author">
              <w:r w:rsidRPr="00EE77A8">
                <w:rPr>
                  <w:lang w:val="ro-RO"/>
                </w:rPr>
                <w:t>Stria</w:t>
              </w:r>
              <w:r>
                <w:rPr>
                  <w:lang w:val="ro-RO"/>
                </w:rPr>
                <w:t>ț</w:t>
              </w:r>
              <w:r w:rsidRPr="00EE77A8">
                <w:rPr>
                  <w:lang w:val="ro-RO"/>
                </w:rPr>
                <w:t>ii angioide</w:t>
              </w:r>
            </w:ins>
          </w:p>
        </w:tc>
        <w:tc>
          <w:tcPr>
            <w:tcW w:w="2636" w:type="dxa"/>
          </w:tcPr>
          <w:p w14:paraId="7B340FFA" w14:textId="77777777" w:rsidR="00106A60" w:rsidRPr="00EE77A8" w:rsidRDefault="00106A60" w:rsidP="00C23D45">
            <w:pPr>
              <w:pStyle w:val="TableParagraph"/>
              <w:ind w:leftChars="64" w:left="141" w:right="100"/>
              <w:rPr>
                <w:ins w:id="915" w:author="Author"/>
                <w:lang w:val="ro-RO"/>
              </w:rPr>
            </w:pPr>
            <w:ins w:id="916" w:author="Author">
              <w:r w:rsidRPr="00EE77A8">
                <w:rPr>
                  <w:lang w:val="ro-RO"/>
                </w:rPr>
                <w:t>14,6</w:t>
              </w:r>
            </w:ins>
          </w:p>
        </w:tc>
        <w:tc>
          <w:tcPr>
            <w:tcW w:w="2321" w:type="dxa"/>
          </w:tcPr>
          <w:p w14:paraId="1755EB13" w14:textId="77777777" w:rsidR="00106A60" w:rsidRPr="00EE77A8" w:rsidRDefault="00106A60" w:rsidP="00C23D45">
            <w:pPr>
              <w:pStyle w:val="TableParagraph"/>
              <w:ind w:leftChars="64" w:left="141" w:right="100"/>
              <w:rPr>
                <w:ins w:id="917" w:author="Author"/>
                <w:lang w:val="ro-RO"/>
              </w:rPr>
            </w:pPr>
            <w:ins w:id="918" w:author="Author">
              <w:r w:rsidRPr="00EE77A8">
                <w:rPr>
                  <w:lang w:val="ro-RO"/>
                </w:rPr>
                <w:t>27</w:t>
              </w:r>
            </w:ins>
          </w:p>
        </w:tc>
      </w:tr>
      <w:tr w:rsidR="00106A60" w:rsidRPr="00A46873" w14:paraId="220E849F" w14:textId="77777777" w:rsidTr="00C23D45">
        <w:trPr>
          <w:ins w:id="919" w:author="Author"/>
        </w:trPr>
        <w:tc>
          <w:tcPr>
            <w:tcW w:w="4107" w:type="dxa"/>
          </w:tcPr>
          <w:p w14:paraId="566663EC" w14:textId="77777777" w:rsidR="00106A60" w:rsidRPr="00EE77A8" w:rsidRDefault="00106A60" w:rsidP="00C23D45">
            <w:pPr>
              <w:pStyle w:val="TableParagraph"/>
              <w:ind w:leftChars="64" w:left="141" w:right="100"/>
              <w:rPr>
                <w:ins w:id="920" w:author="Author"/>
                <w:lang w:val="ro-RO"/>
              </w:rPr>
            </w:pPr>
            <w:ins w:id="921" w:author="Author">
              <w:r w:rsidRPr="00EE77A8">
                <w:rPr>
                  <w:lang w:val="ro-RO"/>
                </w:rPr>
                <w:t>Retinocoroidopatie post-inflamatorie</w:t>
              </w:r>
            </w:ins>
          </w:p>
        </w:tc>
        <w:tc>
          <w:tcPr>
            <w:tcW w:w="2636" w:type="dxa"/>
          </w:tcPr>
          <w:p w14:paraId="31144A73" w14:textId="77777777" w:rsidR="00106A60" w:rsidRPr="00EE77A8" w:rsidRDefault="00106A60" w:rsidP="00C23D45">
            <w:pPr>
              <w:pStyle w:val="TableParagraph"/>
              <w:ind w:leftChars="64" w:left="141" w:right="100"/>
              <w:rPr>
                <w:ins w:id="922" w:author="Author"/>
                <w:lang w:val="ro-RO"/>
              </w:rPr>
            </w:pPr>
            <w:ins w:id="923" w:author="Author">
              <w:r w:rsidRPr="00EE77A8">
                <w:rPr>
                  <w:lang w:val="ro-RO"/>
                </w:rPr>
                <w:t>6,5</w:t>
              </w:r>
            </w:ins>
          </w:p>
        </w:tc>
        <w:tc>
          <w:tcPr>
            <w:tcW w:w="2321" w:type="dxa"/>
          </w:tcPr>
          <w:p w14:paraId="7278DEF6" w14:textId="77777777" w:rsidR="00106A60" w:rsidRPr="00EE77A8" w:rsidRDefault="00106A60" w:rsidP="00C23D45">
            <w:pPr>
              <w:pStyle w:val="TableParagraph"/>
              <w:ind w:leftChars="64" w:left="141" w:right="100"/>
              <w:rPr>
                <w:ins w:id="924" w:author="Author"/>
                <w:lang w:val="ro-RO"/>
              </w:rPr>
            </w:pPr>
            <w:ins w:id="925" w:author="Author">
              <w:r w:rsidRPr="00EE77A8">
                <w:rPr>
                  <w:lang w:val="ro-RO"/>
                </w:rPr>
                <w:t>28</w:t>
              </w:r>
            </w:ins>
          </w:p>
        </w:tc>
      </w:tr>
      <w:tr w:rsidR="00106A60" w:rsidRPr="00A46873" w14:paraId="10758E44" w14:textId="77777777" w:rsidTr="00C23D45">
        <w:trPr>
          <w:ins w:id="926" w:author="Author"/>
        </w:trPr>
        <w:tc>
          <w:tcPr>
            <w:tcW w:w="4107" w:type="dxa"/>
          </w:tcPr>
          <w:p w14:paraId="220287FA" w14:textId="77777777" w:rsidR="00106A60" w:rsidRPr="00EE77A8" w:rsidRDefault="00106A60" w:rsidP="00C23D45">
            <w:pPr>
              <w:pStyle w:val="TableParagraph"/>
              <w:ind w:leftChars="64" w:left="141" w:right="100"/>
              <w:rPr>
                <w:ins w:id="927" w:author="Author"/>
                <w:lang w:val="ro-RO"/>
              </w:rPr>
            </w:pPr>
            <w:ins w:id="928" w:author="Author">
              <w:r w:rsidRPr="00EE77A8">
                <w:rPr>
                  <w:lang w:val="ro-RO"/>
                </w:rPr>
                <w:t>Corioretinopatie seroasă centrală</w:t>
              </w:r>
            </w:ins>
          </w:p>
        </w:tc>
        <w:tc>
          <w:tcPr>
            <w:tcW w:w="2636" w:type="dxa"/>
          </w:tcPr>
          <w:p w14:paraId="56274ED8" w14:textId="77777777" w:rsidR="00106A60" w:rsidRPr="00EE77A8" w:rsidRDefault="00106A60" w:rsidP="00C23D45">
            <w:pPr>
              <w:pStyle w:val="TableParagraph"/>
              <w:ind w:leftChars="64" w:left="141" w:right="100"/>
              <w:rPr>
                <w:ins w:id="929" w:author="Author"/>
                <w:lang w:val="ro-RO"/>
              </w:rPr>
            </w:pPr>
            <w:ins w:id="930" w:author="Author">
              <w:r w:rsidRPr="00EE77A8">
                <w:rPr>
                  <w:lang w:val="ro-RO"/>
                </w:rPr>
                <w:t>5,0</w:t>
              </w:r>
            </w:ins>
          </w:p>
        </w:tc>
        <w:tc>
          <w:tcPr>
            <w:tcW w:w="2321" w:type="dxa"/>
          </w:tcPr>
          <w:p w14:paraId="3D08AA2E" w14:textId="77777777" w:rsidR="00106A60" w:rsidRPr="00EE77A8" w:rsidRDefault="00106A60" w:rsidP="00C23D45">
            <w:pPr>
              <w:pStyle w:val="TableParagraph"/>
              <w:ind w:leftChars="64" w:left="141" w:right="100"/>
              <w:rPr>
                <w:ins w:id="931" w:author="Author"/>
                <w:lang w:val="ro-RO"/>
              </w:rPr>
            </w:pPr>
            <w:ins w:id="932" w:author="Author">
              <w:r w:rsidRPr="00EE77A8">
                <w:rPr>
                  <w:lang w:val="ro-RO"/>
                </w:rPr>
                <w:t>23</w:t>
              </w:r>
            </w:ins>
          </w:p>
        </w:tc>
      </w:tr>
      <w:tr w:rsidR="00106A60" w:rsidRPr="00A46873" w14:paraId="2414F157" w14:textId="77777777" w:rsidTr="00C23D45">
        <w:trPr>
          <w:ins w:id="933" w:author="Author"/>
        </w:trPr>
        <w:tc>
          <w:tcPr>
            <w:tcW w:w="4107" w:type="dxa"/>
          </w:tcPr>
          <w:p w14:paraId="08DF7B3B" w14:textId="77777777" w:rsidR="00106A60" w:rsidRPr="00EE77A8" w:rsidRDefault="00106A60" w:rsidP="00C23D45">
            <w:pPr>
              <w:pStyle w:val="TableParagraph"/>
              <w:ind w:leftChars="64" w:left="141" w:right="100"/>
              <w:rPr>
                <w:ins w:id="934" w:author="Author"/>
                <w:lang w:val="ro-RO"/>
              </w:rPr>
            </w:pPr>
            <w:ins w:id="935" w:author="Author">
              <w:r w:rsidRPr="00EE77A8">
                <w:rPr>
                  <w:lang w:val="ro-RO"/>
                </w:rPr>
                <w:t>Corioretinopatie idiopatică</w:t>
              </w:r>
            </w:ins>
          </w:p>
        </w:tc>
        <w:tc>
          <w:tcPr>
            <w:tcW w:w="2636" w:type="dxa"/>
          </w:tcPr>
          <w:p w14:paraId="00874694" w14:textId="77777777" w:rsidR="00106A60" w:rsidRPr="00EE77A8" w:rsidRDefault="00106A60" w:rsidP="00C23D45">
            <w:pPr>
              <w:pStyle w:val="TableParagraph"/>
              <w:ind w:leftChars="64" w:left="141" w:right="100"/>
              <w:rPr>
                <w:ins w:id="936" w:author="Author"/>
                <w:lang w:val="ro-RO"/>
              </w:rPr>
            </w:pPr>
            <w:ins w:id="937" w:author="Author">
              <w:r w:rsidRPr="00EE77A8">
                <w:rPr>
                  <w:lang w:val="ro-RO"/>
                </w:rPr>
                <w:t>11,4</w:t>
              </w:r>
            </w:ins>
          </w:p>
        </w:tc>
        <w:tc>
          <w:tcPr>
            <w:tcW w:w="2321" w:type="dxa"/>
          </w:tcPr>
          <w:p w14:paraId="60AB3B75" w14:textId="77777777" w:rsidR="00106A60" w:rsidRPr="00EE77A8" w:rsidRDefault="00106A60" w:rsidP="00C23D45">
            <w:pPr>
              <w:pStyle w:val="TableParagraph"/>
              <w:ind w:leftChars="64" w:left="141" w:right="100"/>
              <w:rPr>
                <w:ins w:id="938" w:author="Author"/>
                <w:lang w:val="ro-RO"/>
              </w:rPr>
            </w:pPr>
            <w:ins w:id="939" w:author="Author">
              <w:r w:rsidRPr="00EE77A8">
                <w:rPr>
                  <w:lang w:val="ro-RO"/>
                </w:rPr>
                <w:t>63</w:t>
              </w:r>
            </w:ins>
          </w:p>
        </w:tc>
      </w:tr>
      <w:tr w:rsidR="00106A60" w:rsidRPr="00A46873" w14:paraId="1370C921" w14:textId="77777777" w:rsidTr="00C23D45">
        <w:trPr>
          <w:ins w:id="940" w:author="Author"/>
        </w:trPr>
        <w:tc>
          <w:tcPr>
            <w:tcW w:w="4107" w:type="dxa"/>
          </w:tcPr>
          <w:p w14:paraId="527B62E2" w14:textId="77777777" w:rsidR="00106A60" w:rsidRPr="00EE77A8" w:rsidRDefault="00106A60" w:rsidP="00C23D45">
            <w:pPr>
              <w:pStyle w:val="TableParagraph"/>
              <w:ind w:leftChars="64" w:left="141" w:right="100"/>
              <w:rPr>
                <w:ins w:id="941" w:author="Author"/>
                <w:lang w:val="ro-RO"/>
              </w:rPr>
            </w:pPr>
            <w:ins w:id="942" w:author="Author">
              <w:r w:rsidRPr="00EE77A8">
                <w:rPr>
                  <w:lang w:val="ro-RO"/>
                </w:rPr>
                <w:t>Diverse etiologi</w:t>
              </w:r>
              <w:r>
                <w:rPr>
                  <w:lang w:val="ro-RO"/>
                </w:rPr>
                <w:t>i</w:t>
              </w:r>
              <w:r w:rsidRPr="008E737E">
                <w:rPr>
                  <w:vertAlign w:val="superscript"/>
                  <w:lang w:val="ro-RO"/>
                </w:rPr>
                <w:t>a</w:t>
              </w:r>
            </w:ins>
          </w:p>
        </w:tc>
        <w:tc>
          <w:tcPr>
            <w:tcW w:w="2636" w:type="dxa"/>
          </w:tcPr>
          <w:p w14:paraId="628D4E7E" w14:textId="77777777" w:rsidR="00106A60" w:rsidRPr="00EE77A8" w:rsidRDefault="00106A60" w:rsidP="00C23D45">
            <w:pPr>
              <w:pStyle w:val="TableParagraph"/>
              <w:ind w:leftChars="64" w:left="141" w:right="100"/>
              <w:rPr>
                <w:ins w:id="943" w:author="Author"/>
                <w:lang w:val="ro-RO"/>
              </w:rPr>
            </w:pPr>
            <w:ins w:id="944" w:author="Author">
              <w:r w:rsidRPr="00EE77A8">
                <w:rPr>
                  <w:lang w:val="ro-RO"/>
                </w:rPr>
                <w:t>10,6</w:t>
              </w:r>
            </w:ins>
          </w:p>
        </w:tc>
        <w:tc>
          <w:tcPr>
            <w:tcW w:w="2321" w:type="dxa"/>
          </w:tcPr>
          <w:p w14:paraId="6209222B" w14:textId="77777777" w:rsidR="00106A60" w:rsidRPr="00EE77A8" w:rsidRDefault="00106A60" w:rsidP="00C23D45">
            <w:pPr>
              <w:pStyle w:val="TableParagraph"/>
              <w:ind w:leftChars="64" w:left="141" w:right="100"/>
              <w:rPr>
                <w:ins w:id="945" w:author="Author"/>
                <w:lang w:val="ro-RO"/>
              </w:rPr>
            </w:pPr>
            <w:ins w:id="946" w:author="Author">
              <w:r w:rsidRPr="00EE77A8">
                <w:rPr>
                  <w:lang w:val="ro-RO"/>
                </w:rPr>
                <w:t>37</w:t>
              </w:r>
            </w:ins>
          </w:p>
        </w:tc>
      </w:tr>
    </w:tbl>
    <w:p w14:paraId="68E0B3FA" w14:textId="77777777" w:rsidR="00106A60" w:rsidRPr="00EE77A8" w:rsidRDefault="00106A60" w:rsidP="00C5783C">
      <w:pPr>
        <w:pStyle w:val="BodyText"/>
        <w:ind w:leftChars="64" w:left="141" w:right="100"/>
        <w:rPr>
          <w:ins w:id="947" w:author="Author"/>
          <w:lang w:val="ro-RO"/>
        </w:rPr>
      </w:pPr>
      <w:ins w:id="948" w:author="Author">
        <w:r w:rsidRPr="008E737E">
          <w:rPr>
            <w:vertAlign w:val="superscript"/>
            <w:lang w:val="ro-RO"/>
          </w:rPr>
          <w:t>a</w:t>
        </w:r>
        <w:r>
          <w:rPr>
            <w:lang w:val="ro-RO"/>
          </w:rPr>
          <w:t xml:space="preserve"> c</w:t>
        </w:r>
        <w:r w:rsidRPr="00EE77A8">
          <w:rPr>
            <w:lang w:val="ro-RO"/>
          </w:rPr>
          <w:t>uprinde diverse etiologii cu frecven</w:t>
        </w:r>
        <w:r>
          <w:rPr>
            <w:lang w:val="ro-RO"/>
          </w:rPr>
          <w:t>ț</w:t>
        </w:r>
        <w:r w:rsidRPr="00EE77A8">
          <w:rPr>
            <w:lang w:val="ro-RO"/>
          </w:rPr>
          <w:t>ă scăzută de apari</w:t>
        </w:r>
        <w:r>
          <w:rPr>
            <w:lang w:val="ro-RO"/>
          </w:rPr>
          <w:t>ț</w:t>
        </w:r>
        <w:r w:rsidRPr="00EE77A8">
          <w:rPr>
            <w:lang w:val="ro-RO"/>
          </w:rPr>
          <w:t>ie, care nu sunt incluse în alte subgrupuri</w:t>
        </w:r>
      </w:ins>
    </w:p>
    <w:p w14:paraId="0F65787B" w14:textId="77777777" w:rsidR="00106A60" w:rsidRPr="00EE77A8" w:rsidRDefault="00106A60" w:rsidP="00C5783C">
      <w:pPr>
        <w:pStyle w:val="BodyText"/>
        <w:ind w:leftChars="64" w:left="141" w:right="100"/>
        <w:rPr>
          <w:ins w:id="949" w:author="Author"/>
          <w:lang w:val="ro-RO"/>
        </w:rPr>
      </w:pPr>
    </w:p>
    <w:p w14:paraId="42CBC76C" w14:textId="77777777" w:rsidR="00106A60" w:rsidRPr="00EE77A8" w:rsidRDefault="00106A60" w:rsidP="00C5783C">
      <w:pPr>
        <w:pStyle w:val="BodyText"/>
        <w:ind w:leftChars="64" w:left="141" w:right="100"/>
        <w:rPr>
          <w:ins w:id="950" w:author="Author"/>
          <w:lang w:val="ro-RO"/>
        </w:rPr>
      </w:pPr>
      <w:ins w:id="951" w:author="Author">
        <w:r w:rsidRPr="00EE77A8">
          <w:rPr>
            <w:lang w:val="ro-RO"/>
          </w:rPr>
          <w:t>În studiul pivot G2301 (MINERVA), la cinci pacien</w:t>
        </w:r>
        <w:r>
          <w:rPr>
            <w:lang w:val="ro-RO"/>
          </w:rPr>
          <w:t>ț</w:t>
        </w:r>
        <w:r w:rsidRPr="00EE77A8">
          <w:rPr>
            <w:lang w:val="ro-RO"/>
          </w:rPr>
          <w:t>i adolescen</w:t>
        </w:r>
        <w:r>
          <w:rPr>
            <w:lang w:val="ro-RO"/>
          </w:rPr>
          <w:t>ț</w:t>
        </w:r>
        <w:r w:rsidRPr="00EE77A8">
          <w:rPr>
            <w:lang w:val="ro-RO"/>
          </w:rPr>
          <w:t>i, cu vârsta cuprinsă între 12 până la 17</w:t>
        </w:r>
        <w:r>
          <w:rPr>
            <w:lang w:val="ro-RO"/>
          </w:rPr>
          <w:t> </w:t>
        </w:r>
        <w:r w:rsidRPr="00EE77A8">
          <w:rPr>
            <w:lang w:val="ro-RO"/>
          </w:rPr>
          <w:t>ani, cu afectare a acuită</w:t>
        </w:r>
        <w:r>
          <w:rPr>
            <w:lang w:val="ro-RO"/>
          </w:rPr>
          <w:t>ț</w:t>
        </w:r>
        <w:r w:rsidRPr="00EE77A8">
          <w:rPr>
            <w:lang w:val="ro-RO"/>
          </w:rPr>
          <w:t>ii vizuale, secundare NVC, s-a administrat tratament în regim deschis, cu ranibizumab 0,5</w:t>
        </w:r>
        <w:r>
          <w:rPr>
            <w:lang w:val="ro-RO"/>
          </w:rPr>
          <w:t> </w:t>
        </w:r>
        <w:r w:rsidRPr="00EE77A8">
          <w:rPr>
            <w:lang w:val="ro-RO"/>
          </w:rPr>
          <w:t>mg la momentul ini</w:t>
        </w:r>
        <w:r>
          <w:rPr>
            <w:lang w:val="ro-RO"/>
          </w:rPr>
          <w:t>ț</w:t>
        </w:r>
        <w:r w:rsidRPr="00EE77A8">
          <w:rPr>
            <w:lang w:val="ro-RO"/>
          </w:rPr>
          <w:t>ial, urmat de o schemă personalizată de tratament, ca pentru popula</w:t>
        </w:r>
        <w:r>
          <w:rPr>
            <w:lang w:val="ro-RO"/>
          </w:rPr>
          <w:t>ț</w:t>
        </w:r>
        <w:r w:rsidRPr="00EE77A8">
          <w:rPr>
            <w:lang w:val="ro-RO"/>
          </w:rPr>
          <w:t>ia adultă. AVOC a fost îmbunătă</w:t>
        </w:r>
        <w:r>
          <w:rPr>
            <w:lang w:val="ro-RO"/>
          </w:rPr>
          <w:t>ț</w:t>
        </w:r>
        <w:r w:rsidRPr="00EE77A8">
          <w:rPr>
            <w:lang w:val="ro-RO"/>
          </w:rPr>
          <w:t>ită fa</w:t>
        </w:r>
        <w:r>
          <w:rPr>
            <w:lang w:val="ro-RO"/>
          </w:rPr>
          <w:t>ț</w:t>
        </w:r>
        <w:r w:rsidRPr="00EE77A8">
          <w:rPr>
            <w:lang w:val="ro-RO"/>
          </w:rPr>
          <w:t>ă de valoarea ini</w:t>
        </w:r>
        <w:r>
          <w:rPr>
            <w:lang w:val="ro-RO"/>
          </w:rPr>
          <w:t>ț</w:t>
        </w:r>
        <w:r w:rsidRPr="00EE77A8">
          <w:rPr>
            <w:lang w:val="ro-RO"/>
          </w:rPr>
          <w:t>ială până în Luna</w:t>
        </w:r>
        <w:r>
          <w:rPr>
            <w:lang w:val="ro-RO"/>
          </w:rPr>
          <w:t> </w:t>
        </w:r>
        <w:r w:rsidRPr="00EE77A8">
          <w:rPr>
            <w:lang w:val="ro-RO"/>
          </w:rPr>
          <w:t>12, la to</w:t>
        </w:r>
        <w:r>
          <w:rPr>
            <w:lang w:val="ro-RO"/>
          </w:rPr>
          <w:t>ț</w:t>
        </w:r>
        <w:r w:rsidRPr="00EE77A8">
          <w:rPr>
            <w:lang w:val="ro-RO"/>
          </w:rPr>
          <w:t>i cei cinci pacien</w:t>
        </w:r>
        <w:r>
          <w:rPr>
            <w:lang w:val="ro-RO"/>
          </w:rPr>
          <w:t>ț</w:t>
        </w:r>
        <w:r w:rsidRPr="00EE77A8">
          <w:rPr>
            <w:lang w:val="ro-RO"/>
          </w:rPr>
          <w:t xml:space="preserve">i, între 5 </w:t>
        </w:r>
        <w:r>
          <w:rPr>
            <w:lang w:val="ro-RO"/>
          </w:rPr>
          <w:t>ș</w:t>
        </w:r>
        <w:r w:rsidRPr="00EE77A8">
          <w:rPr>
            <w:lang w:val="ro-RO"/>
          </w:rPr>
          <w:t>i 38</w:t>
        </w:r>
        <w:r>
          <w:rPr>
            <w:lang w:val="ro-RO"/>
          </w:rPr>
          <w:t> </w:t>
        </w:r>
        <w:r w:rsidRPr="00EE77A8">
          <w:rPr>
            <w:lang w:val="ro-RO"/>
          </w:rPr>
          <w:t>litere (în medie 16,6</w:t>
        </w:r>
        <w:r>
          <w:rPr>
            <w:lang w:val="ro-RO"/>
          </w:rPr>
          <w:t> </w:t>
        </w:r>
        <w:r w:rsidRPr="00EE77A8">
          <w:rPr>
            <w:lang w:val="ro-RO"/>
          </w:rPr>
          <w:t>litere). Îmbunătă</w:t>
        </w:r>
        <w:r>
          <w:rPr>
            <w:lang w:val="ro-RO"/>
          </w:rPr>
          <w:t>ț</w:t>
        </w:r>
        <w:r w:rsidRPr="00EE77A8">
          <w:rPr>
            <w:lang w:val="ro-RO"/>
          </w:rPr>
          <w:t>irea acuită</w:t>
        </w:r>
        <w:r>
          <w:rPr>
            <w:lang w:val="ro-RO"/>
          </w:rPr>
          <w:t>ț</w:t>
        </w:r>
        <w:r w:rsidRPr="00EE77A8">
          <w:rPr>
            <w:lang w:val="ro-RO"/>
          </w:rPr>
          <w:t>ii vizuale a fost înso</w:t>
        </w:r>
        <w:r>
          <w:rPr>
            <w:lang w:val="ro-RO"/>
          </w:rPr>
          <w:t>ț</w:t>
        </w:r>
        <w:r w:rsidRPr="00EE77A8">
          <w:rPr>
            <w:lang w:val="ro-RO"/>
          </w:rPr>
          <w:t>ită de o stabilizare sau scădere a grosimii retinei în regiunea centrală, în perioada de 12</w:t>
        </w:r>
        <w:r>
          <w:rPr>
            <w:lang w:val="ro-RO"/>
          </w:rPr>
          <w:t> </w:t>
        </w:r>
        <w:r w:rsidRPr="00EE77A8">
          <w:rPr>
            <w:lang w:val="ro-RO"/>
          </w:rPr>
          <w:t>luni. Numărul mediu de injec</w:t>
        </w:r>
        <w:r>
          <w:rPr>
            <w:lang w:val="ro-RO"/>
          </w:rPr>
          <w:t>ț</w:t>
        </w:r>
        <w:r w:rsidRPr="00EE77A8">
          <w:rPr>
            <w:lang w:val="ro-RO"/>
          </w:rPr>
          <w:t>ii cu ranibizumab administrate în studiu pe peioada de 12</w:t>
        </w:r>
        <w:r>
          <w:rPr>
            <w:lang w:val="ro-RO"/>
          </w:rPr>
          <w:t> </w:t>
        </w:r>
        <w:r w:rsidRPr="00EE77A8">
          <w:rPr>
            <w:lang w:val="ro-RO"/>
          </w:rPr>
          <w:t xml:space="preserve">luni a fost de 3 (între 2 </w:t>
        </w:r>
        <w:r>
          <w:rPr>
            <w:lang w:val="ro-RO"/>
          </w:rPr>
          <w:t>ș</w:t>
        </w:r>
        <w:r w:rsidRPr="00EE77A8">
          <w:rPr>
            <w:lang w:val="ro-RO"/>
          </w:rPr>
          <w:t>i 5). Per total, tratamentul cu ranibizumab a fost bine tolerat.</w:t>
        </w:r>
      </w:ins>
    </w:p>
    <w:p w14:paraId="1EAE51AE" w14:textId="77777777" w:rsidR="00106A60" w:rsidRPr="00EE77A8" w:rsidRDefault="00106A60" w:rsidP="00C5783C">
      <w:pPr>
        <w:pStyle w:val="BodyText"/>
        <w:ind w:leftChars="64" w:left="141" w:right="100"/>
        <w:rPr>
          <w:ins w:id="952" w:author="Author"/>
          <w:lang w:val="ro-RO"/>
        </w:rPr>
      </w:pPr>
    </w:p>
    <w:p w14:paraId="208032B7" w14:textId="77777777" w:rsidR="00106A60" w:rsidRPr="007811FE" w:rsidRDefault="00106A60" w:rsidP="00C5783C">
      <w:pPr>
        <w:pStyle w:val="BodyText"/>
        <w:ind w:leftChars="64" w:left="141" w:right="100"/>
        <w:rPr>
          <w:ins w:id="953" w:author="Author"/>
          <w:i/>
          <w:u w:val="single"/>
          <w:lang w:val="ro-RO"/>
        </w:rPr>
      </w:pPr>
      <w:ins w:id="954" w:author="Author">
        <w:r w:rsidRPr="00EE77A8">
          <w:rPr>
            <w:i/>
            <w:u w:val="single"/>
            <w:lang w:val="ro-RO"/>
          </w:rPr>
          <w:t>Tratamentul afectării acuită</w:t>
        </w:r>
        <w:r>
          <w:rPr>
            <w:i/>
            <w:u w:val="single"/>
            <w:lang w:val="ro-RO"/>
          </w:rPr>
          <w:t>ț</w:t>
        </w:r>
        <w:r w:rsidRPr="00EE77A8">
          <w:rPr>
            <w:i/>
            <w:u w:val="single"/>
            <w:lang w:val="ro-RO"/>
          </w:rPr>
          <w:t>ii vizuale determinate de EMD</w:t>
        </w:r>
      </w:ins>
    </w:p>
    <w:p w14:paraId="71265A4A" w14:textId="77777777" w:rsidR="00106A60" w:rsidRPr="00EE77A8" w:rsidRDefault="00106A60" w:rsidP="00C5783C">
      <w:pPr>
        <w:pStyle w:val="BodyText"/>
        <w:ind w:leftChars="64" w:left="141" w:right="100"/>
        <w:rPr>
          <w:ins w:id="955" w:author="Author"/>
          <w:lang w:val="ro-RO"/>
        </w:rPr>
      </w:pPr>
      <w:ins w:id="956" w:author="Author">
        <w:r w:rsidRPr="00EE77A8">
          <w:rPr>
            <w:lang w:val="ro-RO"/>
          </w:rPr>
          <w:t xml:space="preserve">Eficacitatea </w:t>
        </w:r>
        <w:r>
          <w:rPr>
            <w:lang w:val="ro-RO"/>
          </w:rPr>
          <w:t>ș</w:t>
        </w:r>
        <w:r w:rsidRPr="00EE77A8">
          <w:rPr>
            <w:lang w:val="ro-RO"/>
          </w:rPr>
          <w:t>i siguran</w:t>
        </w:r>
        <w:r>
          <w:rPr>
            <w:lang w:val="ro-RO"/>
          </w:rPr>
          <w:t>ț</w:t>
        </w:r>
        <w:r w:rsidRPr="00EE77A8">
          <w:rPr>
            <w:lang w:val="ro-RO"/>
          </w:rPr>
          <w:t>a ranibizumabului au fost evaluate în cadrul a trei studii randomizate, cu comparator activ, cu durata de minimum 12</w:t>
        </w:r>
        <w:r>
          <w:rPr>
            <w:lang w:val="ro-RO"/>
          </w:rPr>
          <w:t> </w:t>
        </w:r>
        <w:r w:rsidRPr="00EE77A8">
          <w:rPr>
            <w:lang w:val="ro-RO"/>
          </w:rPr>
          <w:t>luni. Un total de 868</w:t>
        </w:r>
        <w:r>
          <w:rPr>
            <w:lang w:val="ro-RO"/>
          </w:rPr>
          <w:t> </w:t>
        </w:r>
        <w:r w:rsidRPr="00EE77A8">
          <w:rPr>
            <w:lang w:val="ro-RO"/>
          </w:rPr>
          <w:t>pacien</w:t>
        </w:r>
        <w:r>
          <w:rPr>
            <w:lang w:val="ro-RO"/>
          </w:rPr>
          <w:t>ț</w:t>
        </w:r>
        <w:r w:rsidRPr="00EE77A8">
          <w:rPr>
            <w:lang w:val="ro-RO"/>
          </w:rPr>
          <w:t xml:space="preserve">i (708 cu comparator activ </w:t>
        </w:r>
        <w:r>
          <w:rPr>
            <w:lang w:val="ro-RO"/>
          </w:rPr>
          <w:t>ș</w:t>
        </w:r>
        <w:r w:rsidRPr="00EE77A8">
          <w:rPr>
            <w:lang w:val="ro-RO"/>
          </w:rPr>
          <w:t>i 160 cu comparator simulat) au fost înscri</w:t>
        </w:r>
        <w:r>
          <w:rPr>
            <w:lang w:val="ro-RO"/>
          </w:rPr>
          <w:t>ș</w:t>
        </w:r>
        <w:r w:rsidRPr="00EE77A8">
          <w:rPr>
            <w:lang w:val="ro-RO"/>
          </w:rPr>
          <w:t>i în aceste studii.</w:t>
        </w:r>
      </w:ins>
    </w:p>
    <w:p w14:paraId="6762B17B" w14:textId="77777777" w:rsidR="00106A60" w:rsidRPr="00EE77A8" w:rsidRDefault="00106A60" w:rsidP="00C5783C">
      <w:pPr>
        <w:pStyle w:val="BodyText"/>
        <w:ind w:leftChars="64" w:left="141" w:right="100"/>
        <w:rPr>
          <w:ins w:id="957" w:author="Author"/>
          <w:lang w:val="ro-RO"/>
        </w:rPr>
      </w:pPr>
    </w:p>
    <w:p w14:paraId="503FAB67" w14:textId="77777777" w:rsidR="00106A60" w:rsidRPr="00EE77A8" w:rsidRDefault="00106A60" w:rsidP="00C5783C">
      <w:pPr>
        <w:pStyle w:val="BodyText"/>
        <w:ind w:leftChars="64" w:left="141" w:right="100"/>
        <w:rPr>
          <w:ins w:id="958" w:author="Author"/>
          <w:lang w:val="ro-RO"/>
        </w:rPr>
      </w:pPr>
      <w:ins w:id="959" w:author="Author">
        <w:r w:rsidRPr="00EE77A8">
          <w:rPr>
            <w:lang w:val="ro-RO"/>
          </w:rPr>
          <w:t>În cadrul studiului de fază</w:t>
        </w:r>
        <w:r>
          <w:rPr>
            <w:lang w:val="ro-RO"/>
          </w:rPr>
          <w:t> </w:t>
        </w:r>
        <w:r w:rsidRPr="00EE77A8">
          <w:rPr>
            <w:lang w:val="ro-RO"/>
          </w:rPr>
          <w:t>II D2201 (RESOLVE), 151</w:t>
        </w:r>
        <w:r>
          <w:rPr>
            <w:lang w:val="ro-RO"/>
          </w:rPr>
          <w:t> </w:t>
        </w:r>
        <w:r w:rsidRPr="00EE77A8">
          <w:rPr>
            <w:lang w:val="ro-RO"/>
          </w:rPr>
          <w:t>pacien</w:t>
        </w:r>
        <w:r>
          <w:rPr>
            <w:lang w:val="ro-RO"/>
          </w:rPr>
          <w:t>ț</w:t>
        </w:r>
        <w:r w:rsidRPr="00EE77A8">
          <w:rPr>
            <w:lang w:val="ro-RO"/>
          </w:rPr>
          <w:t>i au fost trata</w:t>
        </w:r>
        <w:r>
          <w:rPr>
            <w:lang w:val="ro-RO"/>
          </w:rPr>
          <w:t>ț</w:t>
        </w:r>
        <w:r w:rsidRPr="00EE77A8">
          <w:rPr>
            <w:lang w:val="ro-RO"/>
          </w:rPr>
          <w:t>i cu ranibizumab</w:t>
        </w:r>
        <w:r>
          <w:rPr>
            <w:lang w:val="ro-RO"/>
          </w:rPr>
          <w:t xml:space="preserve"> </w:t>
        </w:r>
        <w:r w:rsidRPr="00EE77A8">
          <w:rPr>
            <w:lang w:val="ro-RO"/>
          </w:rPr>
          <w:t>(6</w:t>
        </w:r>
        <w:r>
          <w:rPr>
            <w:lang w:val="ro-RO"/>
          </w:rPr>
          <w:t> </w:t>
        </w:r>
        <w:r w:rsidRPr="00EE77A8">
          <w:rPr>
            <w:lang w:val="ro-RO"/>
          </w:rPr>
          <w:t>mg/ml, n=51, 10</w:t>
        </w:r>
        <w:r>
          <w:rPr>
            <w:lang w:val="ro-RO"/>
          </w:rPr>
          <w:t> </w:t>
        </w:r>
        <w:r w:rsidRPr="00EE77A8">
          <w:rPr>
            <w:lang w:val="ro-RO"/>
          </w:rPr>
          <w:t>mg/ml, n=51) sau cu tratament simulat (n=49) prin administrare de injec</w:t>
        </w:r>
        <w:r>
          <w:rPr>
            <w:lang w:val="ro-RO"/>
          </w:rPr>
          <w:t>ț</w:t>
        </w:r>
        <w:r w:rsidRPr="00EE77A8">
          <w:rPr>
            <w:lang w:val="ro-RO"/>
          </w:rPr>
          <w:t>ii intravitroase lunare. Modificarea medie a AVOC medii din Luna</w:t>
        </w:r>
        <w:r>
          <w:rPr>
            <w:lang w:val="ro-RO"/>
          </w:rPr>
          <w:t> </w:t>
        </w:r>
        <w:r w:rsidRPr="00EE77A8">
          <w:rPr>
            <w:lang w:val="ro-RO"/>
          </w:rPr>
          <w:t>1 în Luna</w:t>
        </w:r>
        <w:r>
          <w:rPr>
            <w:lang w:val="ro-RO"/>
          </w:rPr>
          <w:t> </w:t>
        </w:r>
        <w:r w:rsidRPr="00EE77A8">
          <w:rPr>
            <w:lang w:val="ro-RO"/>
          </w:rPr>
          <w:t>12 comparativ cu valoarea de bază a fost de +7,8 (±7,72) litere la pacien</w:t>
        </w:r>
        <w:r>
          <w:rPr>
            <w:lang w:val="ro-RO"/>
          </w:rPr>
          <w:t>ț</w:t>
        </w:r>
        <w:r w:rsidRPr="00EE77A8">
          <w:rPr>
            <w:lang w:val="ro-RO"/>
          </w:rPr>
          <w:t>ii centraliza</w:t>
        </w:r>
        <w:r>
          <w:rPr>
            <w:lang w:val="ro-RO"/>
          </w:rPr>
          <w:t>ț</w:t>
        </w:r>
        <w:r w:rsidRPr="00EE77A8">
          <w:rPr>
            <w:lang w:val="ro-RO"/>
          </w:rPr>
          <w:t>i, trata</w:t>
        </w:r>
        <w:r>
          <w:rPr>
            <w:lang w:val="ro-RO"/>
          </w:rPr>
          <w:t>ț</w:t>
        </w:r>
        <w:r w:rsidRPr="00EE77A8">
          <w:rPr>
            <w:lang w:val="ro-RO"/>
          </w:rPr>
          <w:t>i cu ranibizumab (n=102 comparativ cu -0,1 (±9,77) litere pentru pacien</w:t>
        </w:r>
        <w:r>
          <w:rPr>
            <w:lang w:val="ro-RO"/>
          </w:rPr>
          <w:t>ț</w:t>
        </w:r>
        <w:r w:rsidRPr="00EE77A8">
          <w:rPr>
            <w:lang w:val="ro-RO"/>
          </w:rPr>
          <w:t>ii cărora li s-a administrat placebo; modificarea medie a AVCO în Luna</w:t>
        </w:r>
        <w:r>
          <w:rPr>
            <w:lang w:val="ro-RO"/>
          </w:rPr>
          <w:t> </w:t>
        </w:r>
        <w:r w:rsidRPr="00EE77A8">
          <w:rPr>
            <w:lang w:val="ro-RO"/>
          </w:rPr>
          <w:t>12 fa</w:t>
        </w:r>
        <w:r>
          <w:rPr>
            <w:lang w:val="ro-RO"/>
          </w:rPr>
          <w:t>ț</w:t>
        </w:r>
        <w:r w:rsidRPr="00EE77A8">
          <w:rPr>
            <w:lang w:val="ro-RO"/>
          </w:rPr>
          <w:t>ă de valoarea ini</w:t>
        </w:r>
        <w:r>
          <w:rPr>
            <w:lang w:val="ro-RO"/>
          </w:rPr>
          <w:t>ț</w:t>
        </w:r>
        <w:r w:rsidRPr="00EE77A8">
          <w:rPr>
            <w:lang w:val="ro-RO"/>
          </w:rPr>
          <w:t>ială a fost de 10,3 (±9,1) litere comparativ cu -1,4 (±14,2) litere respectiv (p &lt; 0,0001 pentru diferen</w:t>
        </w:r>
        <w:r>
          <w:rPr>
            <w:lang w:val="ro-RO"/>
          </w:rPr>
          <w:t>ț</w:t>
        </w:r>
        <w:r w:rsidRPr="00EE77A8">
          <w:rPr>
            <w:lang w:val="ro-RO"/>
          </w:rPr>
          <w:t>a de tratament).</w:t>
        </w:r>
      </w:ins>
    </w:p>
    <w:p w14:paraId="359F6197" w14:textId="77777777" w:rsidR="00106A60" w:rsidRPr="00EE77A8" w:rsidRDefault="00106A60" w:rsidP="00C5783C">
      <w:pPr>
        <w:pStyle w:val="BodyText"/>
        <w:ind w:leftChars="64" w:left="141" w:right="100"/>
        <w:rPr>
          <w:ins w:id="960" w:author="Author"/>
          <w:lang w:val="ro-RO"/>
        </w:rPr>
      </w:pPr>
    </w:p>
    <w:p w14:paraId="3E6FA929" w14:textId="77777777" w:rsidR="00106A60" w:rsidRPr="00EE77A8" w:rsidRDefault="00106A60" w:rsidP="00C5783C">
      <w:pPr>
        <w:pStyle w:val="BodyText"/>
        <w:ind w:leftChars="64" w:left="141" w:right="100"/>
        <w:rPr>
          <w:ins w:id="961" w:author="Author"/>
          <w:lang w:val="ro-RO"/>
        </w:rPr>
      </w:pPr>
      <w:ins w:id="962" w:author="Author">
        <w:r w:rsidRPr="00EE77A8">
          <w:rPr>
            <w:lang w:val="ro-RO"/>
          </w:rPr>
          <w:t>În studiul D2301 (RESTORE), de fază</w:t>
        </w:r>
        <w:r>
          <w:rPr>
            <w:lang w:val="ro-RO"/>
          </w:rPr>
          <w:t> </w:t>
        </w:r>
        <w:r w:rsidRPr="00EE77A8">
          <w:rPr>
            <w:lang w:val="ro-RO"/>
          </w:rPr>
          <w:t>III, 345</w:t>
        </w:r>
        <w:r>
          <w:rPr>
            <w:lang w:val="ro-RO"/>
          </w:rPr>
          <w:t> </w:t>
        </w:r>
        <w:r w:rsidRPr="00EE77A8">
          <w:rPr>
            <w:lang w:val="ro-RO"/>
          </w:rPr>
          <w:t>pacien</w:t>
        </w:r>
        <w:r>
          <w:rPr>
            <w:lang w:val="ro-RO"/>
          </w:rPr>
          <w:t>ț</w:t>
        </w:r>
        <w:r w:rsidRPr="00EE77A8">
          <w:rPr>
            <w:lang w:val="ro-RO"/>
          </w:rPr>
          <w:t>i au fost randomiza</w:t>
        </w:r>
        <w:r>
          <w:rPr>
            <w:lang w:val="ro-RO"/>
          </w:rPr>
          <w:t>ț</w:t>
        </w:r>
        <w:r w:rsidRPr="00EE77A8">
          <w:rPr>
            <w:lang w:val="ro-RO"/>
          </w:rPr>
          <w:t>i în raport de 1:1:1 pentru a li se adminstra ranibizumab 0,5</w:t>
        </w:r>
        <w:r>
          <w:rPr>
            <w:lang w:val="ro-RO"/>
          </w:rPr>
          <w:t> </w:t>
        </w:r>
        <w:r w:rsidRPr="00EE77A8">
          <w:rPr>
            <w:lang w:val="ro-RO"/>
          </w:rPr>
          <w:t xml:space="preserve">mg în monoterapie </w:t>
        </w:r>
        <w:r>
          <w:rPr>
            <w:lang w:val="ro-RO"/>
          </w:rPr>
          <w:t>ș</w:t>
        </w:r>
        <w:r w:rsidRPr="00EE77A8">
          <w:rPr>
            <w:lang w:val="ro-RO"/>
          </w:rPr>
          <w:t>i placebo fotocoagulare cu laser, ranibizumab</w:t>
        </w:r>
        <w:r>
          <w:rPr>
            <w:lang w:val="ro-RO"/>
          </w:rPr>
          <w:t xml:space="preserve"> </w:t>
        </w:r>
        <w:r w:rsidRPr="00EE77A8">
          <w:rPr>
            <w:lang w:val="ro-RO"/>
          </w:rPr>
          <w:t>0,5</w:t>
        </w:r>
        <w:r>
          <w:rPr>
            <w:lang w:val="ro-RO"/>
          </w:rPr>
          <w:t> </w:t>
        </w:r>
        <w:r w:rsidRPr="00EE77A8">
          <w:rPr>
            <w:lang w:val="ro-RO"/>
          </w:rPr>
          <w:t xml:space="preserve">mg asociat cu fotocoagulare cu laser sau placebo injectabil </w:t>
        </w:r>
        <w:r>
          <w:rPr>
            <w:lang w:val="ro-RO"/>
          </w:rPr>
          <w:t>ș</w:t>
        </w:r>
        <w:r w:rsidRPr="00EE77A8">
          <w:rPr>
            <w:lang w:val="ro-RO"/>
          </w:rPr>
          <w:t>i fotocoagulare cu laser. 240</w:t>
        </w:r>
        <w:r>
          <w:rPr>
            <w:lang w:val="ro-RO"/>
          </w:rPr>
          <w:t> </w:t>
        </w:r>
        <w:r w:rsidRPr="00EE77A8">
          <w:rPr>
            <w:lang w:val="ro-RO"/>
          </w:rPr>
          <w:t>pacien</w:t>
        </w:r>
        <w:r>
          <w:rPr>
            <w:lang w:val="ro-RO"/>
          </w:rPr>
          <w:t>ț</w:t>
        </w:r>
        <w:r w:rsidRPr="00EE77A8">
          <w:rPr>
            <w:lang w:val="ro-RO"/>
          </w:rPr>
          <w:t>i, care finalizaseră anterior studiul RESTORE cu durata de 12</w:t>
        </w:r>
        <w:r>
          <w:rPr>
            <w:lang w:val="ro-RO"/>
          </w:rPr>
          <w:t> </w:t>
        </w:r>
        <w:r w:rsidRPr="00EE77A8">
          <w:rPr>
            <w:lang w:val="ro-RO"/>
          </w:rPr>
          <w:t>luni, au fost înrola</w:t>
        </w:r>
        <w:r>
          <w:rPr>
            <w:lang w:val="ro-RO"/>
          </w:rPr>
          <w:t>ț</w:t>
        </w:r>
        <w:r w:rsidRPr="00EE77A8">
          <w:rPr>
            <w:lang w:val="ro-RO"/>
          </w:rPr>
          <w:t>i în studiul prelungit, extins, multicentru, cu durata de 24</w:t>
        </w:r>
        <w:r>
          <w:rPr>
            <w:lang w:val="ro-RO"/>
          </w:rPr>
          <w:t> </w:t>
        </w:r>
        <w:r w:rsidRPr="00EE77A8">
          <w:rPr>
            <w:lang w:val="ro-RO"/>
          </w:rPr>
          <w:t>săptămâni (Studiu prelungit RESTORE). Pacien</w:t>
        </w:r>
        <w:r>
          <w:rPr>
            <w:lang w:val="ro-RO"/>
          </w:rPr>
          <w:t>ț</w:t>
        </w:r>
        <w:r w:rsidRPr="00EE77A8">
          <w:rPr>
            <w:lang w:val="ro-RO"/>
          </w:rPr>
          <w:t>ii au fost trata</w:t>
        </w:r>
        <w:r>
          <w:rPr>
            <w:lang w:val="ro-RO"/>
          </w:rPr>
          <w:t>ț</w:t>
        </w:r>
        <w:r w:rsidRPr="00EE77A8">
          <w:rPr>
            <w:lang w:val="ro-RO"/>
          </w:rPr>
          <w:t>i cu ranibizumab 0,5</w:t>
        </w:r>
        <w:r>
          <w:rPr>
            <w:lang w:val="ro-RO"/>
          </w:rPr>
          <w:t> </w:t>
        </w:r>
        <w:r w:rsidRPr="00EE77A8">
          <w:rPr>
            <w:lang w:val="ro-RO"/>
          </w:rPr>
          <w:t xml:space="preserve">mg, cu administrare la nevoie sau </w:t>
        </w:r>
        <w:r w:rsidRPr="00EE77A8">
          <w:rPr>
            <w:i/>
            <w:lang w:val="ro-RO"/>
          </w:rPr>
          <w:t xml:space="preserve">pro re nata </w:t>
        </w:r>
        <w:r w:rsidRPr="00EE77A8">
          <w:rPr>
            <w:lang w:val="ro-RO"/>
          </w:rPr>
          <w:t>(PRN), în acela</w:t>
        </w:r>
        <w:r>
          <w:rPr>
            <w:lang w:val="ro-RO"/>
          </w:rPr>
          <w:t>ș</w:t>
        </w:r>
        <w:r w:rsidRPr="00EE77A8">
          <w:rPr>
            <w:lang w:val="ro-RO"/>
          </w:rPr>
          <w:t>i ochi, ca fiind studiul principal (D2301 RESTORE).</w:t>
        </w:r>
      </w:ins>
    </w:p>
    <w:p w14:paraId="5CB9526C" w14:textId="77777777" w:rsidR="00106A60" w:rsidRDefault="00106A60" w:rsidP="00C5783C">
      <w:pPr>
        <w:pStyle w:val="BodyText"/>
        <w:ind w:leftChars="64" w:left="141" w:right="100"/>
        <w:rPr>
          <w:ins w:id="963" w:author="Author"/>
          <w:lang w:val="ro-RO"/>
        </w:rPr>
      </w:pPr>
    </w:p>
    <w:p w14:paraId="4C9BF2D8" w14:textId="77777777" w:rsidR="00106A60" w:rsidRPr="00EE77A8" w:rsidRDefault="00106A60" w:rsidP="00C5783C">
      <w:pPr>
        <w:pStyle w:val="BodyText"/>
        <w:ind w:leftChars="64" w:left="141" w:right="100"/>
        <w:rPr>
          <w:ins w:id="964" w:author="Author"/>
          <w:lang w:val="ro-RO"/>
        </w:rPr>
      </w:pPr>
      <w:ins w:id="965" w:author="Author">
        <w:r w:rsidRPr="00EE77A8">
          <w:rPr>
            <w:lang w:val="ro-RO"/>
          </w:rPr>
          <w:t>Evaluarea rezultatelor este sintetizată în Tabelul</w:t>
        </w:r>
        <w:r>
          <w:rPr>
            <w:lang w:val="ro-RO"/>
          </w:rPr>
          <w:t> </w:t>
        </w:r>
        <w:r w:rsidRPr="00EE77A8">
          <w:rPr>
            <w:lang w:val="ro-RO"/>
          </w:rPr>
          <w:t xml:space="preserve">5 (RESTORE </w:t>
        </w:r>
        <w:r>
          <w:rPr>
            <w:lang w:val="ro-RO"/>
          </w:rPr>
          <w:t>ș</w:t>
        </w:r>
        <w:r w:rsidRPr="00EE77A8">
          <w:rPr>
            <w:lang w:val="ro-RO"/>
          </w:rPr>
          <w:t xml:space="preserve">i studiul prelungit) </w:t>
        </w:r>
        <w:r>
          <w:rPr>
            <w:lang w:val="ro-RO"/>
          </w:rPr>
          <w:t>ș</w:t>
        </w:r>
        <w:r w:rsidRPr="00EE77A8">
          <w:rPr>
            <w:lang w:val="ro-RO"/>
          </w:rPr>
          <w:t>i Figura</w:t>
        </w:r>
        <w:r>
          <w:rPr>
            <w:lang w:val="ro-RO"/>
          </w:rPr>
          <w:t> </w:t>
        </w:r>
        <w:r w:rsidRPr="00EE77A8">
          <w:rPr>
            <w:lang w:val="ro-RO"/>
          </w:rPr>
          <w:t>4 (RESTORE).</w:t>
        </w:r>
      </w:ins>
    </w:p>
    <w:p w14:paraId="15C01ABE" w14:textId="77777777" w:rsidR="00106A60" w:rsidRPr="00EE77A8" w:rsidRDefault="00106A60" w:rsidP="00C5783C">
      <w:pPr>
        <w:pStyle w:val="BodyText"/>
        <w:ind w:leftChars="64" w:left="141" w:right="100"/>
        <w:rPr>
          <w:ins w:id="966" w:author="Author"/>
          <w:lang w:val="ro-RO"/>
        </w:rPr>
      </w:pPr>
    </w:p>
    <w:p w14:paraId="05CEAF70" w14:textId="77777777" w:rsidR="00106A60" w:rsidRPr="003C44F4" w:rsidRDefault="00106A60" w:rsidP="00C5783C">
      <w:pPr>
        <w:pStyle w:val="Heading1"/>
        <w:tabs>
          <w:tab w:val="left" w:pos="1256"/>
        </w:tabs>
        <w:spacing w:before="74"/>
        <w:ind w:left="1252" w:right="242" w:hanging="1134"/>
        <w:rPr>
          <w:ins w:id="967" w:author="Author"/>
          <w:lang w:val="ro-RO"/>
        </w:rPr>
      </w:pPr>
      <w:ins w:id="968" w:author="Author">
        <w:r w:rsidRPr="008E737E">
          <w:rPr>
            <w:noProof/>
            <w:lang w:val="es-ES" w:eastAsia="ko-KR"/>
          </w:rPr>
          <w:lastRenderedPageBreak/>
          <w:drawing>
            <wp:anchor distT="0" distB="0" distL="0" distR="0" simplePos="0" relativeHeight="251670528" behindDoc="0" locked="0" layoutInCell="1" allowOverlap="1" wp14:anchorId="08072BAF" wp14:editId="1623927F">
              <wp:simplePos x="0" y="0"/>
              <wp:positionH relativeFrom="page">
                <wp:posOffset>740410</wp:posOffset>
              </wp:positionH>
              <wp:positionV relativeFrom="paragraph">
                <wp:posOffset>375285</wp:posOffset>
              </wp:positionV>
              <wp:extent cx="5620227" cy="4486275"/>
              <wp:effectExtent l="0" t="0" r="0" b="0"/>
              <wp:wrapTopAndBottom/>
              <wp:docPr id="496818496" name="image4.png" descr="A graph of a line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818496" name="image4.png" descr="A graph of a line graph&#10;&#10;AI-generated content may be incorrect."/>
                      <pic:cNvPicPr/>
                    </pic:nvPicPr>
                    <pic:blipFill>
                      <a:blip r:embed="rId17" cstate="print"/>
                      <a:stretch>
                        <a:fillRect/>
                      </a:stretch>
                    </pic:blipFill>
                    <pic:spPr>
                      <a:xfrm>
                        <a:off x="0" y="0"/>
                        <a:ext cx="5620227" cy="4486275"/>
                      </a:xfrm>
                      <a:prstGeom prst="rect">
                        <a:avLst/>
                      </a:prstGeom>
                    </pic:spPr>
                  </pic:pic>
                </a:graphicData>
              </a:graphic>
            </wp:anchor>
          </w:drawing>
        </w:r>
        <w:r w:rsidRPr="003C44F4">
          <w:rPr>
            <w:lang w:val="ro-RO"/>
          </w:rPr>
          <w:t>Figura 4</w:t>
        </w:r>
        <w:r w:rsidRPr="003C44F4">
          <w:rPr>
            <w:lang w:val="ro-RO"/>
          </w:rPr>
          <w:tab/>
          <w:t>Modificarea medie a acuității vizuale de la valoarea inițială în timp în cadrul studiului D2301 (RESTORE)</w:t>
        </w:r>
      </w:ins>
    </w:p>
    <w:p w14:paraId="652D08F1" w14:textId="77777777" w:rsidR="00106A60" w:rsidRPr="00EE77A8" w:rsidRDefault="00106A60" w:rsidP="00C5783C">
      <w:pPr>
        <w:pStyle w:val="BodyText"/>
        <w:ind w:leftChars="64" w:left="141" w:right="100"/>
        <w:rPr>
          <w:ins w:id="969" w:author="Author"/>
          <w:b/>
          <w:lang w:val="ro-RO"/>
        </w:rPr>
      </w:pPr>
    </w:p>
    <w:p w14:paraId="0BBCFAAB" w14:textId="77777777" w:rsidR="00106A60" w:rsidRPr="00EE77A8" w:rsidRDefault="00106A60" w:rsidP="00C5783C">
      <w:pPr>
        <w:pStyle w:val="BodyText"/>
        <w:ind w:leftChars="64" w:left="141" w:right="100"/>
        <w:rPr>
          <w:ins w:id="970" w:author="Author"/>
          <w:lang w:val="ro-RO"/>
        </w:rPr>
      </w:pPr>
      <w:ins w:id="971" w:author="Author">
        <w:r w:rsidRPr="00EE77A8">
          <w:rPr>
            <w:lang w:val="ro-RO"/>
          </w:rPr>
          <w:t>Efectul la 12</w:t>
        </w:r>
        <w:r>
          <w:rPr>
            <w:lang w:val="ro-RO"/>
          </w:rPr>
          <w:t> </w:t>
        </w:r>
        <w:r w:rsidRPr="00EE77A8">
          <w:rPr>
            <w:lang w:val="ro-RO"/>
          </w:rPr>
          <w:t>luni a fost uniform în majoritatea subgrupurilor. Cu toate acestea, pacien</w:t>
        </w:r>
        <w:r>
          <w:rPr>
            <w:lang w:val="ro-RO"/>
          </w:rPr>
          <w:t>ț</w:t>
        </w:r>
        <w:r w:rsidRPr="00EE77A8">
          <w:rPr>
            <w:lang w:val="ro-RO"/>
          </w:rPr>
          <w:t>ii cu o AVOC</w:t>
        </w:r>
        <w:r>
          <w:rPr>
            <w:lang w:val="ro-RO"/>
          </w:rPr>
          <w:t xml:space="preserve"> </w:t>
        </w:r>
        <w:r w:rsidRPr="00EE77A8">
          <w:rPr>
            <w:lang w:val="ro-RO"/>
          </w:rPr>
          <w:t>&gt;</w:t>
        </w:r>
        <w:r>
          <w:rPr>
            <w:lang w:val="ro-RO"/>
          </w:rPr>
          <w:t> </w:t>
        </w:r>
        <w:r w:rsidRPr="00EE77A8">
          <w:rPr>
            <w:lang w:val="ro-RO"/>
          </w:rPr>
          <w:t>73</w:t>
        </w:r>
        <w:r>
          <w:rPr>
            <w:lang w:val="ro-RO"/>
          </w:rPr>
          <w:t> </w:t>
        </w:r>
        <w:r w:rsidRPr="00EE77A8">
          <w:rPr>
            <w:lang w:val="ro-RO"/>
          </w:rPr>
          <w:t xml:space="preserve">litere </w:t>
        </w:r>
        <w:r>
          <w:rPr>
            <w:lang w:val="ro-RO"/>
          </w:rPr>
          <w:t>ș</w:t>
        </w:r>
        <w:r w:rsidRPr="00EE77A8">
          <w:rPr>
            <w:lang w:val="ro-RO"/>
          </w:rPr>
          <w:t>i edem macular, cu grosimea retinei în regiunea centrală &lt; 300</w:t>
        </w:r>
        <w:r>
          <w:rPr>
            <w:lang w:val="ro-RO"/>
          </w:rPr>
          <w:t> </w:t>
        </w:r>
        <w:r w:rsidRPr="00EE77A8">
          <w:rPr>
            <w:lang w:val="ro-RO"/>
          </w:rPr>
          <w:t>µm, nu au părut să beneficieze în urma tratamentului cu ranibizumab comparativ cu fotocoagularea cu laser.</w:t>
        </w:r>
      </w:ins>
    </w:p>
    <w:p w14:paraId="6BE921EC" w14:textId="77777777" w:rsidR="00106A60" w:rsidRDefault="00106A60" w:rsidP="00C5783C">
      <w:pPr>
        <w:pStyle w:val="BodyText"/>
        <w:ind w:leftChars="64" w:left="141" w:right="100"/>
        <w:rPr>
          <w:ins w:id="972" w:author="Author"/>
          <w:lang w:val="ro-RO"/>
        </w:rPr>
      </w:pPr>
    </w:p>
    <w:p w14:paraId="69C75697" w14:textId="77777777" w:rsidR="00106A60" w:rsidRPr="009D6DE5" w:rsidRDefault="00106A60" w:rsidP="00C5783C">
      <w:pPr>
        <w:rPr>
          <w:ins w:id="973" w:author="Author"/>
          <w:b/>
          <w:bCs/>
          <w:lang w:val="ro-RO"/>
        </w:rPr>
      </w:pPr>
      <w:ins w:id="974" w:author="Author">
        <w:r w:rsidRPr="009D6DE5">
          <w:rPr>
            <w:lang w:val="ro-RO"/>
          </w:rPr>
          <w:br w:type="page"/>
        </w:r>
      </w:ins>
    </w:p>
    <w:p w14:paraId="1F51C270" w14:textId="77777777" w:rsidR="00106A60" w:rsidRPr="003C44F4" w:rsidRDefault="00106A60" w:rsidP="00C5783C">
      <w:pPr>
        <w:pStyle w:val="Heading1"/>
        <w:tabs>
          <w:tab w:val="left" w:pos="1251"/>
        </w:tabs>
        <w:ind w:left="1251" w:right="118" w:hanging="1134"/>
        <w:rPr>
          <w:ins w:id="975" w:author="Author"/>
          <w:lang w:val="ro-RO"/>
        </w:rPr>
      </w:pPr>
      <w:ins w:id="976" w:author="Author">
        <w:r w:rsidRPr="003C44F4">
          <w:rPr>
            <w:lang w:val="ro-RO"/>
          </w:rPr>
          <w:lastRenderedPageBreak/>
          <w:t>Tabelul 5</w:t>
        </w:r>
        <w:r w:rsidRPr="003C44F4">
          <w:rPr>
            <w:lang w:val="ro-RO"/>
          </w:rPr>
          <w:tab/>
          <w:t>Rezultate în Luna 12 în studiul D2301 (RESTORE) și în Luna 36 în studiul D2301- E1 (studiul prelungit RESTORE)</w:t>
        </w:r>
      </w:ins>
    </w:p>
    <w:p w14:paraId="1E9D0587" w14:textId="77777777" w:rsidR="00106A60" w:rsidRPr="00EE77A8" w:rsidRDefault="00106A60" w:rsidP="00C5783C">
      <w:pPr>
        <w:pStyle w:val="BodyText"/>
        <w:ind w:leftChars="64" w:left="141" w:right="100"/>
        <w:rPr>
          <w:ins w:id="977" w:author="Author"/>
          <w:lang w:val="ro-RO"/>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92"/>
        <w:gridCol w:w="1836"/>
        <w:gridCol w:w="1966"/>
        <w:gridCol w:w="1270"/>
      </w:tblGrid>
      <w:tr w:rsidR="00106A60" w:rsidRPr="00A46873" w14:paraId="73C9086C" w14:textId="77777777" w:rsidTr="00C23D45">
        <w:trPr>
          <w:trHeight w:hRule="exact" w:val="943"/>
          <w:ins w:id="978" w:author="Author"/>
        </w:trPr>
        <w:tc>
          <w:tcPr>
            <w:tcW w:w="3992" w:type="dxa"/>
          </w:tcPr>
          <w:p w14:paraId="08E9C06C" w14:textId="77777777" w:rsidR="00106A60" w:rsidRPr="00EE77A8" w:rsidRDefault="00106A60" w:rsidP="00C23D45">
            <w:pPr>
              <w:pStyle w:val="TableParagraph"/>
              <w:keepNext/>
              <w:ind w:leftChars="64" w:left="141" w:right="100"/>
              <w:rPr>
                <w:ins w:id="979" w:author="Author"/>
                <w:lang w:val="ro-RO"/>
              </w:rPr>
            </w:pPr>
            <w:ins w:id="980" w:author="Author">
              <w:r w:rsidRPr="00EE77A8">
                <w:rPr>
                  <w:lang w:val="ro-RO"/>
                </w:rPr>
                <w:t>Evaluarea rezultatelor în Luna</w:t>
              </w:r>
              <w:r>
                <w:rPr>
                  <w:lang w:val="ro-RO"/>
                </w:rPr>
                <w:t> </w:t>
              </w:r>
              <w:r w:rsidRPr="00EE77A8">
                <w:rPr>
                  <w:lang w:val="ro-RO"/>
                </w:rPr>
                <w:t>12 comparativ cu valoarea ini</w:t>
              </w:r>
              <w:r>
                <w:rPr>
                  <w:lang w:val="ro-RO"/>
                </w:rPr>
                <w:t>ț</w:t>
              </w:r>
              <w:r w:rsidRPr="00EE77A8">
                <w:rPr>
                  <w:lang w:val="ro-RO"/>
                </w:rPr>
                <w:t>ială în studiul D2301 (RESTORE)</w:t>
              </w:r>
            </w:ins>
          </w:p>
        </w:tc>
        <w:tc>
          <w:tcPr>
            <w:tcW w:w="1836" w:type="dxa"/>
          </w:tcPr>
          <w:p w14:paraId="0A87A171" w14:textId="77777777" w:rsidR="00106A60" w:rsidRPr="00EE77A8" w:rsidRDefault="00106A60" w:rsidP="00C23D45">
            <w:pPr>
              <w:pStyle w:val="TableParagraph"/>
              <w:ind w:leftChars="64" w:left="141" w:right="100"/>
              <w:jc w:val="center"/>
              <w:rPr>
                <w:ins w:id="981" w:author="Author"/>
                <w:lang w:val="ro-RO"/>
              </w:rPr>
            </w:pPr>
            <w:ins w:id="982" w:author="Author">
              <w:r w:rsidRPr="00EE77A8">
                <w:rPr>
                  <w:lang w:val="ro-RO"/>
                </w:rPr>
                <w:t>Ranibizumab 0,5</w:t>
              </w:r>
              <w:r>
                <w:rPr>
                  <w:lang w:val="ro-RO"/>
                </w:rPr>
                <w:t> </w:t>
              </w:r>
              <w:r w:rsidRPr="00EE77A8">
                <w:rPr>
                  <w:lang w:val="ro-RO"/>
                </w:rPr>
                <w:t>mg</w:t>
              </w:r>
            </w:ins>
          </w:p>
          <w:p w14:paraId="104913FE" w14:textId="77777777" w:rsidR="00106A60" w:rsidRPr="00EE77A8" w:rsidRDefault="00106A60" w:rsidP="00C23D45">
            <w:pPr>
              <w:pStyle w:val="TableParagraph"/>
              <w:ind w:leftChars="64" w:left="141" w:right="100"/>
              <w:jc w:val="center"/>
              <w:rPr>
                <w:ins w:id="983" w:author="Author"/>
                <w:lang w:val="ro-RO"/>
              </w:rPr>
            </w:pPr>
            <w:ins w:id="984" w:author="Author">
              <w:r w:rsidRPr="00EE77A8">
                <w:rPr>
                  <w:lang w:val="ro-RO"/>
                </w:rPr>
                <w:t>n = 115</w:t>
              </w:r>
            </w:ins>
          </w:p>
        </w:tc>
        <w:tc>
          <w:tcPr>
            <w:tcW w:w="1966" w:type="dxa"/>
          </w:tcPr>
          <w:p w14:paraId="5E90A3A1" w14:textId="77777777" w:rsidR="00106A60" w:rsidRDefault="00106A60" w:rsidP="00C23D45">
            <w:pPr>
              <w:pStyle w:val="TableParagraph"/>
              <w:ind w:leftChars="64" w:left="141" w:right="100"/>
              <w:jc w:val="center"/>
              <w:rPr>
                <w:ins w:id="985" w:author="Author"/>
                <w:lang w:val="ro-RO"/>
              </w:rPr>
            </w:pPr>
            <w:ins w:id="986" w:author="Author">
              <w:r w:rsidRPr="00EE77A8">
                <w:rPr>
                  <w:lang w:val="ro-RO"/>
                </w:rPr>
                <w:t>Ranibizumab 0,5</w:t>
              </w:r>
              <w:r>
                <w:rPr>
                  <w:lang w:val="ro-RO"/>
                </w:rPr>
                <w:t> </w:t>
              </w:r>
              <w:r w:rsidRPr="00EE77A8">
                <w:rPr>
                  <w:lang w:val="ro-RO"/>
                </w:rPr>
                <w:t>mg + Laser</w:t>
              </w:r>
            </w:ins>
          </w:p>
          <w:p w14:paraId="6DE245B5" w14:textId="77777777" w:rsidR="00106A60" w:rsidRPr="00EE77A8" w:rsidRDefault="00106A60" w:rsidP="00C23D45">
            <w:pPr>
              <w:pStyle w:val="TableParagraph"/>
              <w:ind w:leftChars="64" w:left="141" w:right="100"/>
              <w:jc w:val="center"/>
              <w:rPr>
                <w:ins w:id="987" w:author="Author"/>
                <w:lang w:val="ro-RO"/>
              </w:rPr>
            </w:pPr>
            <w:ins w:id="988" w:author="Author">
              <w:r w:rsidRPr="00EE77A8">
                <w:rPr>
                  <w:lang w:val="ro-RO"/>
                </w:rPr>
                <w:t>n</w:t>
              </w:r>
              <w:r>
                <w:rPr>
                  <w:lang w:val="ro-RO"/>
                </w:rPr>
                <w:t> </w:t>
              </w:r>
              <w:r w:rsidRPr="00EE77A8">
                <w:rPr>
                  <w:lang w:val="ro-RO"/>
                </w:rPr>
                <w:t>= 118</w:t>
              </w:r>
            </w:ins>
          </w:p>
        </w:tc>
        <w:tc>
          <w:tcPr>
            <w:tcW w:w="1270" w:type="dxa"/>
          </w:tcPr>
          <w:p w14:paraId="1C991203" w14:textId="77777777" w:rsidR="00106A60" w:rsidRPr="00EE77A8" w:rsidRDefault="00106A60" w:rsidP="00C23D45">
            <w:pPr>
              <w:pStyle w:val="TableParagraph"/>
              <w:ind w:leftChars="64" w:left="141" w:right="100"/>
              <w:jc w:val="center"/>
              <w:rPr>
                <w:ins w:id="989" w:author="Author"/>
                <w:lang w:val="ro-RO"/>
              </w:rPr>
            </w:pPr>
            <w:ins w:id="990" w:author="Author">
              <w:r w:rsidRPr="00EE77A8">
                <w:rPr>
                  <w:lang w:val="ro-RO"/>
                </w:rPr>
                <w:t>Laser</w:t>
              </w:r>
            </w:ins>
          </w:p>
          <w:p w14:paraId="3754CE3D" w14:textId="77777777" w:rsidR="00106A60" w:rsidRPr="00EE77A8" w:rsidRDefault="00106A60" w:rsidP="00C23D45">
            <w:pPr>
              <w:pStyle w:val="TableParagraph"/>
              <w:ind w:leftChars="64" w:left="141" w:right="100"/>
              <w:jc w:val="center"/>
              <w:rPr>
                <w:ins w:id="991" w:author="Author"/>
                <w:b/>
                <w:lang w:val="ro-RO"/>
              </w:rPr>
            </w:pPr>
          </w:p>
          <w:p w14:paraId="4B78C922" w14:textId="77777777" w:rsidR="00106A60" w:rsidRPr="00EE77A8" w:rsidRDefault="00106A60" w:rsidP="00C23D45">
            <w:pPr>
              <w:pStyle w:val="TableParagraph"/>
              <w:ind w:leftChars="64" w:left="141" w:right="100"/>
              <w:jc w:val="center"/>
              <w:rPr>
                <w:ins w:id="992" w:author="Author"/>
                <w:lang w:val="ro-RO"/>
              </w:rPr>
            </w:pPr>
            <w:ins w:id="993" w:author="Author">
              <w:r w:rsidRPr="00EE77A8">
                <w:rPr>
                  <w:lang w:val="ro-RO"/>
                </w:rPr>
                <w:t>n = 110</w:t>
              </w:r>
            </w:ins>
          </w:p>
        </w:tc>
      </w:tr>
      <w:tr w:rsidR="00106A60" w:rsidRPr="00A46873" w14:paraId="27915E26" w14:textId="77777777" w:rsidTr="00C23D45">
        <w:trPr>
          <w:trHeight w:hRule="exact" w:val="717"/>
          <w:ins w:id="994" w:author="Author"/>
        </w:trPr>
        <w:tc>
          <w:tcPr>
            <w:tcW w:w="3992" w:type="dxa"/>
          </w:tcPr>
          <w:p w14:paraId="025506BB" w14:textId="77777777" w:rsidR="00106A60" w:rsidRPr="00EE77A8" w:rsidRDefault="00106A60" w:rsidP="00C23D45">
            <w:pPr>
              <w:pStyle w:val="TableParagraph"/>
              <w:keepNext/>
              <w:ind w:leftChars="64" w:left="141" w:right="100"/>
              <w:rPr>
                <w:ins w:id="995" w:author="Author"/>
                <w:lang w:val="ro-RO"/>
              </w:rPr>
            </w:pPr>
            <w:ins w:id="996" w:author="Author">
              <w:r w:rsidRPr="00EE77A8">
                <w:rPr>
                  <w:lang w:val="ro-RO"/>
                </w:rPr>
                <w:t>Modificarea medie a AVOC medii din Luna</w:t>
              </w:r>
              <w:r>
                <w:rPr>
                  <w:lang w:val="ro-RO"/>
                </w:rPr>
                <w:t> </w:t>
              </w:r>
              <w:r w:rsidRPr="00EE77A8">
                <w:rPr>
                  <w:lang w:val="ro-RO"/>
                </w:rPr>
                <w:t>1 în Luna</w:t>
              </w:r>
              <w:r>
                <w:rPr>
                  <w:lang w:val="ro-RO"/>
                </w:rPr>
                <w:t> </w:t>
              </w:r>
              <w:r w:rsidRPr="00EE77A8">
                <w:rPr>
                  <w:lang w:val="ro-RO"/>
                </w:rPr>
                <w:t>1</w:t>
              </w:r>
              <w:r>
                <w:rPr>
                  <w:lang w:val="ro-RO"/>
                </w:rPr>
                <w:t>2</w:t>
              </w:r>
              <w:r w:rsidRPr="00A02210">
                <w:rPr>
                  <w:vertAlign w:val="superscript"/>
                  <w:lang w:val="ro-RO"/>
                </w:rPr>
                <w:t>a</w:t>
              </w:r>
              <w:r w:rsidRPr="00EE77A8">
                <w:rPr>
                  <w:position w:val="8"/>
                  <w:lang w:val="ro-RO"/>
                </w:rPr>
                <w:t xml:space="preserve"> </w:t>
              </w:r>
              <w:r w:rsidRPr="00EE77A8">
                <w:rPr>
                  <w:lang w:val="ro-RO"/>
                </w:rPr>
                <w:t>(</w:t>
              </w:r>
              <w:r>
                <w:rPr>
                  <w:rFonts w:ascii="Symbol" w:hAnsi="Symbol"/>
                </w:rPr>
                <w:sym w:font="Symbol" w:char="F0B1"/>
              </w:r>
              <w:r w:rsidRPr="00EE77A8">
                <w:rPr>
                  <w:lang w:val="ro-RO"/>
                </w:rPr>
                <w:t>DS)</w:t>
              </w:r>
            </w:ins>
          </w:p>
        </w:tc>
        <w:tc>
          <w:tcPr>
            <w:tcW w:w="1836" w:type="dxa"/>
          </w:tcPr>
          <w:p w14:paraId="12EFF234" w14:textId="77777777" w:rsidR="00106A60" w:rsidRPr="00EE77A8" w:rsidRDefault="00106A60" w:rsidP="00C23D45">
            <w:pPr>
              <w:pStyle w:val="TableParagraph"/>
              <w:ind w:leftChars="64" w:left="141" w:right="100"/>
              <w:jc w:val="center"/>
              <w:rPr>
                <w:ins w:id="997" w:author="Author"/>
                <w:lang w:val="ro-RO"/>
              </w:rPr>
            </w:pPr>
            <w:ins w:id="998" w:author="Author">
              <w:r w:rsidRPr="00EE77A8">
                <w:rPr>
                  <w:lang w:val="ro-RO"/>
                </w:rPr>
                <w:t>6,1 (6.4</w:t>
              </w:r>
              <w:r>
                <w:rPr>
                  <w:lang w:val="ro-RO"/>
                </w:rPr>
                <w:t>)</w:t>
              </w:r>
              <w:r w:rsidRPr="00A02210">
                <w:rPr>
                  <w:vertAlign w:val="superscript"/>
                  <w:lang w:val="ro-RO"/>
                </w:rPr>
                <w:t>a</w:t>
              </w:r>
            </w:ins>
          </w:p>
        </w:tc>
        <w:tc>
          <w:tcPr>
            <w:tcW w:w="1966" w:type="dxa"/>
            <w:tcBorders>
              <w:right w:val="single" w:sz="2" w:space="0" w:color="000000"/>
            </w:tcBorders>
          </w:tcPr>
          <w:p w14:paraId="1A2B6633" w14:textId="77777777" w:rsidR="00106A60" w:rsidRPr="00EE77A8" w:rsidRDefault="00106A60" w:rsidP="00C23D45">
            <w:pPr>
              <w:pStyle w:val="TableParagraph"/>
              <w:ind w:leftChars="64" w:left="141" w:right="100"/>
              <w:jc w:val="center"/>
              <w:rPr>
                <w:ins w:id="999" w:author="Author"/>
                <w:lang w:val="ro-RO"/>
              </w:rPr>
            </w:pPr>
            <w:ins w:id="1000" w:author="Author">
              <w:r w:rsidRPr="00EE77A8">
                <w:rPr>
                  <w:lang w:val="ro-RO"/>
                </w:rPr>
                <w:t>5,9 (7,9)</w:t>
              </w:r>
              <w:r w:rsidRPr="00A02210">
                <w:rPr>
                  <w:vertAlign w:val="superscript"/>
                  <w:lang w:val="ro-RO"/>
                </w:rPr>
                <w:t>a</w:t>
              </w:r>
            </w:ins>
          </w:p>
        </w:tc>
        <w:tc>
          <w:tcPr>
            <w:tcW w:w="1270" w:type="dxa"/>
            <w:tcBorders>
              <w:left w:val="single" w:sz="2" w:space="0" w:color="000000"/>
            </w:tcBorders>
          </w:tcPr>
          <w:p w14:paraId="0DFC6A94" w14:textId="77777777" w:rsidR="00106A60" w:rsidRPr="00EE77A8" w:rsidRDefault="00106A60" w:rsidP="00C23D45">
            <w:pPr>
              <w:pStyle w:val="TableParagraph"/>
              <w:ind w:leftChars="64" w:left="141" w:right="100"/>
              <w:jc w:val="center"/>
              <w:rPr>
                <w:ins w:id="1001" w:author="Author"/>
                <w:lang w:val="ro-RO"/>
              </w:rPr>
            </w:pPr>
            <w:ins w:id="1002" w:author="Author">
              <w:r w:rsidRPr="00EE77A8">
                <w:rPr>
                  <w:lang w:val="ro-RO"/>
                </w:rPr>
                <w:t>0,8 (8,6)</w:t>
              </w:r>
            </w:ins>
          </w:p>
        </w:tc>
      </w:tr>
      <w:tr w:rsidR="00106A60" w:rsidRPr="00A46873" w14:paraId="3AD097C4" w14:textId="77777777" w:rsidTr="00C23D45">
        <w:trPr>
          <w:trHeight w:hRule="exact" w:val="530"/>
          <w:ins w:id="1003" w:author="Author"/>
        </w:trPr>
        <w:tc>
          <w:tcPr>
            <w:tcW w:w="3992" w:type="dxa"/>
          </w:tcPr>
          <w:p w14:paraId="0ED59BFE" w14:textId="77777777" w:rsidR="00106A60" w:rsidRPr="00EE77A8" w:rsidRDefault="00106A60" w:rsidP="00C23D45">
            <w:pPr>
              <w:pStyle w:val="TableParagraph"/>
              <w:ind w:leftChars="64" w:left="141" w:right="100"/>
              <w:rPr>
                <w:ins w:id="1004" w:author="Author"/>
                <w:lang w:val="ro-RO"/>
              </w:rPr>
            </w:pPr>
            <w:ins w:id="1005" w:author="Author">
              <w:r w:rsidRPr="00EE77A8">
                <w:rPr>
                  <w:lang w:val="ro-RO"/>
                </w:rPr>
                <w:t>Modificarea medie a AVOC în Luna</w:t>
              </w:r>
              <w:r>
                <w:rPr>
                  <w:lang w:val="ro-RO"/>
                </w:rPr>
                <w:t> </w:t>
              </w:r>
              <w:r w:rsidRPr="00EE77A8">
                <w:rPr>
                  <w:lang w:val="ro-RO"/>
                </w:rPr>
                <w:t>12 (</w:t>
              </w:r>
              <w:r>
                <w:rPr>
                  <w:rFonts w:ascii="Symbol" w:hAnsi="Symbol"/>
                </w:rPr>
                <w:sym w:font="Symbol" w:char="F0B1"/>
              </w:r>
              <w:r w:rsidRPr="00EE77A8">
                <w:rPr>
                  <w:lang w:val="ro-RO"/>
                </w:rPr>
                <w:t>DS)</w:t>
              </w:r>
            </w:ins>
          </w:p>
        </w:tc>
        <w:tc>
          <w:tcPr>
            <w:tcW w:w="1836" w:type="dxa"/>
          </w:tcPr>
          <w:p w14:paraId="33CE1DFD" w14:textId="77777777" w:rsidR="00106A60" w:rsidRPr="00EE77A8" w:rsidRDefault="00106A60" w:rsidP="00C23D45">
            <w:pPr>
              <w:pStyle w:val="TableParagraph"/>
              <w:ind w:leftChars="64" w:left="141" w:right="100"/>
              <w:jc w:val="center"/>
              <w:rPr>
                <w:ins w:id="1006" w:author="Author"/>
                <w:lang w:val="ro-RO"/>
              </w:rPr>
            </w:pPr>
            <w:ins w:id="1007" w:author="Author">
              <w:r w:rsidRPr="00EE77A8">
                <w:rPr>
                  <w:lang w:val="ro-RO"/>
                </w:rPr>
                <w:t>6,8 (8.3)</w:t>
              </w:r>
              <w:r w:rsidRPr="00A02210">
                <w:rPr>
                  <w:vertAlign w:val="superscript"/>
                  <w:lang w:val="ro-RO"/>
                </w:rPr>
                <w:t>a</w:t>
              </w:r>
            </w:ins>
          </w:p>
        </w:tc>
        <w:tc>
          <w:tcPr>
            <w:tcW w:w="1966" w:type="dxa"/>
            <w:tcBorders>
              <w:right w:val="single" w:sz="2" w:space="0" w:color="000000"/>
            </w:tcBorders>
          </w:tcPr>
          <w:p w14:paraId="05614E07" w14:textId="77777777" w:rsidR="00106A60" w:rsidRPr="00EE77A8" w:rsidRDefault="00106A60" w:rsidP="00C23D45">
            <w:pPr>
              <w:pStyle w:val="TableParagraph"/>
              <w:ind w:leftChars="64" w:left="141" w:right="100"/>
              <w:jc w:val="center"/>
              <w:rPr>
                <w:ins w:id="1008" w:author="Author"/>
                <w:lang w:val="ro-RO"/>
              </w:rPr>
            </w:pPr>
            <w:ins w:id="1009" w:author="Author">
              <w:r w:rsidRPr="00EE77A8">
                <w:rPr>
                  <w:lang w:val="ro-RO"/>
                </w:rPr>
                <w:t>6,4 (11,8)</w:t>
              </w:r>
              <w:r w:rsidRPr="00A02210">
                <w:rPr>
                  <w:vertAlign w:val="superscript"/>
                  <w:lang w:val="ro-RO"/>
                </w:rPr>
                <w:t>a</w:t>
              </w:r>
            </w:ins>
          </w:p>
        </w:tc>
        <w:tc>
          <w:tcPr>
            <w:tcW w:w="1270" w:type="dxa"/>
            <w:tcBorders>
              <w:left w:val="single" w:sz="2" w:space="0" w:color="000000"/>
            </w:tcBorders>
          </w:tcPr>
          <w:p w14:paraId="00FB113A" w14:textId="77777777" w:rsidR="00106A60" w:rsidRPr="00EE77A8" w:rsidRDefault="00106A60" w:rsidP="00C23D45">
            <w:pPr>
              <w:pStyle w:val="TableParagraph"/>
              <w:ind w:leftChars="64" w:left="141" w:right="100"/>
              <w:jc w:val="center"/>
              <w:rPr>
                <w:ins w:id="1010" w:author="Author"/>
                <w:lang w:val="ro-RO"/>
              </w:rPr>
            </w:pPr>
            <w:ins w:id="1011" w:author="Author">
              <w:r w:rsidRPr="00EE77A8">
                <w:rPr>
                  <w:lang w:val="ro-RO"/>
                </w:rPr>
                <w:t>0,9 (11,4)</w:t>
              </w:r>
            </w:ins>
          </w:p>
        </w:tc>
      </w:tr>
      <w:tr w:rsidR="00106A60" w:rsidRPr="00A46873" w14:paraId="54878DC3" w14:textId="77777777" w:rsidTr="00C23D45">
        <w:trPr>
          <w:trHeight w:hRule="exact" w:val="530"/>
          <w:ins w:id="1012" w:author="Author"/>
        </w:trPr>
        <w:tc>
          <w:tcPr>
            <w:tcW w:w="3992" w:type="dxa"/>
          </w:tcPr>
          <w:p w14:paraId="6F5B0ECC" w14:textId="77777777" w:rsidR="00106A60" w:rsidRPr="00EE77A8" w:rsidRDefault="00106A60" w:rsidP="00C23D45">
            <w:pPr>
              <w:pStyle w:val="TableParagraph"/>
              <w:ind w:leftChars="64" w:left="141" w:right="100"/>
              <w:rPr>
                <w:ins w:id="1013" w:author="Author"/>
                <w:lang w:val="ro-RO"/>
              </w:rPr>
            </w:pPr>
            <w:ins w:id="1014" w:author="Author">
              <w:r w:rsidRPr="00EE77A8">
                <w:rPr>
                  <w:lang w:val="ro-RO"/>
                </w:rPr>
                <w:t>Îmbunătă</w:t>
              </w:r>
              <w:r>
                <w:rPr>
                  <w:lang w:val="ro-RO"/>
                </w:rPr>
                <w:t>ț</w:t>
              </w:r>
              <w:r w:rsidRPr="00EE77A8">
                <w:rPr>
                  <w:lang w:val="ro-RO"/>
                </w:rPr>
                <w:t xml:space="preserve">irea cu </w:t>
              </w:r>
              <w:r w:rsidRPr="00EE77A8">
                <w:rPr>
                  <w:rFonts w:hint="eastAsia"/>
                  <w:lang w:val="ro-RO"/>
                </w:rPr>
                <w:t>≥</w:t>
              </w:r>
              <w:r w:rsidRPr="00EE77A8">
                <w:rPr>
                  <w:lang w:val="ro-RO"/>
                </w:rPr>
                <w:t>15</w:t>
              </w:r>
              <w:r>
                <w:rPr>
                  <w:lang w:val="ro-RO"/>
                </w:rPr>
                <w:t> </w:t>
              </w:r>
              <w:r w:rsidRPr="00EE77A8">
                <w:rPr>
                  <w:lang w:val="ro-RO"/>
                </w:rPr>
                <w:t>litere sau a AVOC 84</w:t>
              </w:r>
              <w:r>
                <w:rPr>
                  <w:lang w:val="ro-RO"/>
                </w:rPr>
                <w:t> </w:t>
              </w:r>
              <w:r w:rsidRPr="00EE77A8">
                <w:rPr>
                  <w:lang w:val="ro-RO"/>
                </w:rPr>
                <w:t>litere în Luna</w:t>
              </w:r>
              <w:r>
                <w:rPr>
                  <w:lang w:val="ro-RO"/>
                </w:rPr>
                <w:t> </w:t>
              </w:r>
              <w:r w:rsidRPr="00EE77A8">
                <w:rPr>
                  <w:lang w:val="ro-RO"/>
                </w:rPr>
                <w:t>12 (%)</w:t>
              </w:r>
            </w:ins>
          </w:p>
        </w:tc>
        <w:tc>
          <w:tcPr>
            <w:tcW w:w="1836" w:type="dxa"/>
          </w:tcPr>
          <w:p w14:paraId="13539030" w14:textId="77777777" w:rsidR="00106A60" w:rsidRPr="00EE77A8" w:rsidRDefault="00106A60" w:rsidP="00C23D45">
            <w:pPr>
              <w:pStyle w:val="TableParagraph"/>
              <w:ind w:leftChars="64" w:left="141" w:right="100"/>
              <w:jc w:val="center"/>
              <w:rPr>
                <w:ins w:id="1015" w:author="Author"/>
                <w:lang w:val="ro-RO"/>
              </w:rPr>
            </w:pPr>
            <w:ins w:id="1016" w:author="Author">
              <w:r w:rsidRPr="00EE77A8">
                <w:rPr>
                  <w:lang w:val="ro-RO"/>
                </w:rPr>
                <w:t>22,6</w:t>
              </w:r>
            </w:ins>
          </w:p>
        </w:tc>
        <w:tc>
          <w:tcPr>
            <w:tcW w:w="1966" w:type="dxa"/>
            <w:tcBorders>
              <w:right w:val="single" w:sz="2" w:space="0" w:color="000000"/>
            </w:tcBorders>
          </w:tcPr>
          <w:p w14:paraId="07CF4075" w14:textId="77777777" w:rsidR="00106A60" w:rsidRPr="00EE77A8" w:rsidRDefault="00106A60" w:rsidP="00C23D45">
            <w:pPr>
              <w:pStyle w:val="TableParagraph"/>
              <w:ind w:leftChars="64" w:left="141" w:right="100"/>
              <w:jc w:val="center"/>
              <w:rPr>
                <w:ins w:id="1017" w:author="Author"/>
                <w:lang w:val="ro-RO"/>
              </w:rPr>
            </w:pPr>
            <w:ins w:id="1018" w:author="Author">
              <w:r w:rsidRPr="00EE77A8">
                <w:rPr>
                  <w:lang w:val="ro-RO"/>
                </w:rPr>
                <w:t>22,9</w:t>
              </w:r>
            </w:ins>
          </w:p>
        </w:tc>
        <w:tc>
          <w:tcPr>
            <w:tcW w:w="1270" w:type="dxa"/>
            <w:tcBorders>
              <w:left w:val="single" w:sz="2" w:space="0" w:color="000000"/>
            </w:tcBorders>
          </w:tcPr>
          <w:p w14:paraId="34E872C4" w14:textId="77777777" w:rsidR="00106A60" w:rsidRPr="00EE77A8" w:rsidRDefault="00106A60" w:rsidP="00C23D45">
            <w:pPr>
              <w:pStyle w:val="TableParagraph"/>
              <w:ind w:leftChars="64" w:left="141" w:right="100"/>
              <w:jc w:val="center"/>
              <w:rPr>
                <w:ins w:id="1019" w:author="Author"/>
                <w:lang w:val="ro-RO"/>
              </w:rPr>
            </w:pPr>
            <w:ins w:id="1020" w:author="Author">
              <w:r w:rsidRPr="00EE77A8">
                <w:rPr>
                  <w:lang w:val="ro-RO"/>
                </w:rPr>
                <w:t>8,2</w:t>
              </w:r>
            </w:ins>
          </w:p>
        </w:tc>
      </w:tr>
      <w:tr w:rsidR="00106A60" w:rsidRPr="00A46873" w14:paraId="128908A9" w14:textId="77777777" w:rsidTr="00C23D45">
        <w:trPr>
          <w:trHeight w:hRule="exact" w:val="529"/>
          <w:ins w:id="1021" w:author="Author"/>
        </w:trPr>
        <w:tc>
          <w:tcPr>
            <w:tcW w:w="3992" w:type="dxa"/>
          </w:tcPr>
          <w:p w14:paraId="6F565365" w14:textId="77777777" w:rsidR="00106A60" w:rsidRPr="00EE77A8" w:rsidRDefault="00106A60" w:rsidP="00C23D45">
            <w:pPr>
              <w:pStyle w:val="TableParagraph"/>
              <w:ind w:leftChars="64" w:left="141" w:right="100"/>
              <w:rPr>
                <w:ins w:id="1022" w:author="Author"/>
                <w:lang w:val="ro-RO"/>
              </w:rPr>
            </w:pPr>
            <w:ins w:id="1023" w:author="Author">
              <w:r w:rsidRPr="00EE77A8">
                <w:rPr>
                  <w:lang w:val="ro-RO"/>
                </w:rPr>
                <w:t>Număr mediu de injec</w:t>
              </w:r>
              <w:r>
                <w:rPr>
                  <w:lang w:val="ro-RO"/>
                </w:rPr>
                <w:t>ț</w:t>
              </w:r>
              <w:r w:rsidRPr="00EE77A8">
                <w:rPr>
                  <w:lang w:val="ro-RO"/>
                </w:rPr>
                <w:t>ii (Lunile</w:t>
              </w:r>
              <w:r>
                <w:rPr>
                  <w:lang w:val="ro-RO"/>
                </w:rPr>
                <w:t> </w:t>
              </w:r>
              <w:r w:rsidRPr="00EE77A8">
                <w:rPr>
                  <w:lang w:val="ro-RO"/>
                </w:rPr>
                <w:t>0-11)</w:t>
              </w:r>
            </w:ins>
          </w:p>
        </w:tc>
        <w:tc>
          <w:tcPr>
            <w:tcW w:w="1836" w:type="dxa"/>
          </w:tcPr>
          <w:p w14:paraId="5DCA3690" w14:textId="77777777" w:rsidR="00106A60" w:rsidRPr="00EE77A8" w:rsidRDefault="00106A60" w:rsidP="00C23D45">
            <w:pPr>
              <w:pStyle w:val="TableParagraph"/>
              <w:ind w:leftChars="64" w:left="141" w:right="100"/>
              <w:jc w:val="center"/>
              <w:rPr>
                <w:ins w:id="1024" w:author="Author"/>
                <w:lang w:val="ro-RO"/>
              </w:rPr>
            </w:pPr>
            <w:ins w:id="1025" w:author="Author">
              <w:r w:rsidRPr="00EE77A8">
                <w:rPr>
                  <w:lang w:val="ro-RO"/>
                </w:rPr>
                <w:t>7,0</w:t>
              </w:r>
            </w:ins>
          </w:p>
        </w:tc>
        <w:tc>
          <w:tcPr>
            <w:tcW w:w="1966" w:type="dxa"/>
            <w:tcBorders>
              <w:right w:val="single" w:sz="2" w:space="0" w:color="000000"/>
            </w:tcBorders>
          </w:tcPr>
          <w:p w14:paraId="319C094E" w14:textId="77777777" w:rsidR="00106A60" w:rsidRPr="00EE77A8" w:rsidRDefault="00106A60" w:rsidP="00C23D45">
            <w:pPr>
              <w:pStyle w:val="TableParagraph"/>
              <w:ind w:leftChars="64" w:left="141" w:right="100"/>
              <w:jc w:val="center"/>
              <w:rPr>
                <w:ins w:id="1026" w:author="Author"/>
                <w:lang w:val="ro-RO"/>
              </w:rPr>
            </w:pPr>
            <w:ins w:id="1027" w:author="Author">
              <w:r w:rsidRPr="00EE77A8">
                <w:rPr>
                  <w:lang w:val="ro-RO"/>
                </w:rPr>
                <w:t>6,8</w:t>
              </w:r>
            </w:ins>
          </w:p>
        </w:tc>
        <w:tc>
          <w:tcPr>
            <w:tcW w:w="1270" w:type="dxa"/>
            <w:tcBorders>
              <w:left w:val="single" w:sz="2" w:space="0" w:color="000000"/>
            </w:tcBorders>
          </w:tcPr>
          <w:p w14:paraId="4A1DCAC1" w14:textId="77777777" w:rsidR="00106A60" w:rsidRPr="00EE77A8" w:rsidRDefault="00106A60" w:rsidP="00C23D45">
            <w:pPr>
              <w:pStyle w:val="TableParagraph"/>
              <w:ind w:leftChars="64" w:left="141" w:right="100"/>
              <w:jc w:val="center"/>
              <w:rPr>
                <w:ins w:id="1028" w:author="Author"/>
                <w:lang w:val="ro-RO"/>
              </w:rPr>
            </w:pPr>
            <w:ins w:id="1029" w:author="Author">
              <w:r w:rsidRPr="00EE77A8">
                <w:rPr>
                  <w:lang w:val="ro-RO"/>
                </w:rPr>
                <w:t>7,3</w:t>
              </w:r>
            </w:ins>
          </w:p>
          <w:p w14:paraId="73F82AA6" w14:textId="77777777" w:rsidR="00106A60" w:rsidRPr="00EE77A8" w:rsidRDefault="00106A60" w:rsidP="00C23D45">
            <w:pPr>
              <w:pStyle w:val="TableParagraph"/>
              <w:ind w:leftChars="64" w:left="141" w:right="100"/>
              <w:jc w:val="center"/>
              <w:rPr>
                <w:ins w:id="1030" w:author="Author"/>
                <w:lang w:val="ro-RO"/>
              </w:rPr>
            </w:pPr>
            <w:ins w:id="1031" w:author="Author">
              <w:r w:rsidRPr="00EE77A8">
                <w:rPr>
                  <w:lang w:val="ro-RO"/>
                </w:rPr>
                <w:t>(placebo)</w:t>
              </w:r>
            </w:ins>
          </w:p>
        </w:tc>
      </w:tr>
      <w:tr w:rsidR="00106A60" w:rsidRPr="00A46873" w14:paraId="4E19AA68" w14:textId="77777777" w:rsidTr="00C23D45">
        <w:trPr>
          <w:trHeight w:hRule="exact" w:val="271"/>
          <w:ins w:id="1032" w:author="Author"/>
        </w:trPr>
        <w:tc>
          <w:tcPr>
            <w:tcW w:w="9064" w:type="dxa"/>
            <w:gridSpan w:val="4"/>
          </w:tcPr>
          <w:p w14:paraId="2E1DF3AB" w14:textId="77777777" w:rsidR="00106A60" w:rsidRPr="00EE77A8" w:rsidRDefault="00106A60" w:rsidP="00C23D45">
            <w:pPr>
              <w:ind w:leftChars="64" w:left="141" w:right="100"/>
              <w:jc w:val="center"/>
              <w:rPr>
                <w:ins w:id="1033" w:author="Author"/>
                <w:lang w:val="ro-RO"/>
              </w:rPr>
            </w:pPr>
          </w:p>
        </w:tc>
      </w:tr>
      <w:tr w:rsidR="00106A60" w:rsidRPr="00A46873" w14:paraId="542A99BB" w14:textId="77777777" w:rsidTr="00C23D45">
        <w:trPr>
          <w:trHeight w:hRule="exact" w:val="1049"/>
          <w:ins w:id="1034" w:author="Author"/>
        </w:trPr>
        <w:tc>
          <w:tcPr>
            <w:tcW w:w="3992" w:type="dxa"/>
          </w:tcPr>
          <w:p w14:paraId="49AB35F7" w14:textId="77777777" w:rsidR="00106A60" w:rsidRPr="00EE77A8" w:rsidRDefault="00106A60" w:rsidP="00C23D45">
            <w:pPr>
              <w:pStyle w:val="TableParagraph"/>
              <w:ind w:leftChars="64" w:left="141" w:right="100"/>
              <w:rPr>
                <w:ins w:id="1035" w:author="Author"/>
                <w:lang w:val="ro-RO"/>
              </w:rPr>
            </w:pPr>
            <w:ins w:id="1036" w:author="Author">
              <w:r w:rsidRPr="00EE77A8">
                <w:rPr>
                  <w:lang w:val="ro-RO"/>
                </w:rPr>
                <w:t>Evaluarea rezultatelor în Luna</w:t>
              </w:r>
              <w:r>
                <w:rPr>
                  <w:lang w:val="ro-RO"/>
                </w:rPr>
                <w:t> </w:t>
              </w:r>
              <w:r w:rsidRPr="00EE77A8">
                <w:rPr>
                  <w:lang w:val="ro-RO"/>
                </w:rPr>
                <w:t>36 comparativ cu valoarea ini</w:t>
              </w:r>
              <w:r>
                <w:rPr>
                  <w:lang w:val="ro-RO"/>
                </w:rPr>
                <w:t>ț</w:t>
              </w:r>
              <w:r w:rsidRPr="00EE77A8">
                <w:rPr>
                  <w:lang w:val="ro-RO"/>
                </w:rPr>
                <w:t>ială din studiul D2301 (RESTORE) în studiul D2301-E1</w:t>
              </w:r>
              <w:r>
                <w:rPr>
                  <w:lang w:val="ro-RO"/>
                </w:rPr>
                <w:t xml:space="preserve"> </w:t>
              </w:r>
              <w:r w:rsidRPr="00EE77A8">
                <w:rPr>
                  <w:lang w:val="ro-RO"/>
                </w:rPr>
                <w:t>(studiul prelungit RESTORE)</w:t>
              </w:r>
            </w:ins>
          </w:p>
        </w:tc>
        <w:tc>
          <w:tcPr>
            <w:tcW w:w="1836" w:type="dxa"/>
          </w:tcPr>
          <w:p w14:paraId="48422AEF" w14:textId="77777777" w:rsidR="00106A60" w:rsidRPr="00EE77A8" w:rsidRDefault="00106A60" w:rsidP="00C23D45">
            <w:pPr>
              <w:pStyle w:val="TableParagraph"/>
              <w:ind w:leftChars="64" w:left="141" w:right="100"/>
              <w:jc w:val="center"/>
              <w:rPr>
                <w:ins w:id="1037" w:author="Author"/>
                <w:lang w:val="ro-RO"/>
              </w:rPr>
            </w:pPr>
            <w:ins w:id="1038" w:author="Author">
              <w:r w:rsidRPr="00EE77A8">
                <w:rPr>
                  <w:lang w:val="ro-RO"/>
                </w:rPr>
                <w:t xml:space="preserve">Anterior </w:t>
              </w:r>
              <w:r w:rsidRPr="00EE77A8">
                <w:rPr>
                  <w:spacing w:val="-1"/>
                  <w:lang w:val="ro-RO"/>
                </w:rPr>
                <w:t xml:space="preserve">ranibizumab </w:t>
              </w:r>
              <w:r w:rsidRPr="00EE77A8">
                <w:rPr>
                  <w:lang w:val="ro-RO"/>
                </w:rPr>
                <w:t>0,5</w:t>
              </w:r>
              <w:r>
                <w:rPr>
                  <w:lang w:val="ro-RO"/>
                </w:rPr>
                <w:t> </w:t>
              </w:r>
              <w:r w:rsidRPr="00EE77A8">
                <w:rPr>
                  <w:lang w:val="ro-RO"/>
                </w:rPr>
                <w:t>mg n=83</w:t>
              </w:r>
            </w:ins>
          </w:p>
        </w:tc>
        <w:tc>
          <w:tcPr>
            <w:tcW w:w="1966" w:type="dxa"/>
          </w:tcPr>
          <w:p w14:paraId="2D75E360" w14:textId="77777777" w:rsidR="00106A60" w:rsidRPr="00EE77A8" w:rsidRDefault="00106A60" w:rsidP="00C23D45">
            <w:pPr>
              <w:pStyle w:val="TableParagraph"/>
              <w:ind w:leftChars="64" w:left="141" w:right="100"/>
              <w:jc w:val="center"/>
              <w:rPr>
                <w:ins w:id="1039" w:author="Author"/>
                <w:lang w:val="ro-RO"/>
              </w:rPr>
            </w:pPr>
            <w:ins w:id="1040" w:author="Author">
              <w:r w:rsidRPr="00EE77A8">
                <w:rPr>
                  <w:lang w:val="ro-RO"/>
                </w:rPr>
                <w:t>Anterior ranibizumab 0,5</w:t>
              </w:r>
              <w:r>
                <w:rPr>
                  <w:lang w:val="ro-RO"/>
                </w:rPr>
                <w:t> </w:t>
              </w:r>
              <w:r w:rsidRPr="00EE77A8">
                <w:rPr>
                  <w:lang w:val="ro-RO"/>
                </w:rPr>
                <w:t>mg + laser n=83</w:t>
              </w:r>
            </w:ins>
          </w:p>
        </w:tc>
        <w:tc>
          <w:tcPr>
            <w:tcW w:w="1270" w:type="dxa"/>
          </w:tcPr>
          <w:p w14:paraId="1EA09778" w14:textId="77777777" w:rsidR="00106A60" w:rsidRPr="00EE77A8" w:rsidRDefault="00106A60" w:rsidP="00C23D45">
            <w:pPr>
              <w:pStyle w:val="TableParagraph"/>
              <w:ind w:leftChars="64" w:left="141" w:right="100"/>
              <w:jc w:val="center"/>
              <w:rPr>
                <w:ins w:id="1041" w:author="Author"/>
                <w:lang w:val="ro-RO"/>
              </w:rPr>
            </w:pPr>
            <w:ins w:id="1042" w:author="Author">
              <w:r w:rsidRPr="00EE77A8">
                <w:rPr>
                  <w:lang w:val="ro-RO"/>
                </w:rPr>
                <w:t>Anterior laser</w:t>
              </w:r>
            </w:ins>
          </w:p>
          <w:p w14:paraId="11DF95E9" w14:textId="77777777" w:rsidR="00106A60" w:rsidRPr="00EE77A8" w:rsidRDefault="00106A60" w:rsidP="00C23D45">
            <w:pPr>
              <w:pStyle w:val="TableParagraph"/>
              <w:ind w:leftChars="64" w:left="141" w:right="100"/>
              <w:jc w:val="center"/>
              <w:rPr>
                <w:ins w:id="1043" w:author="Author"/>
                <w:b/>
                <w:lang w:val="ro-RO"/>
              </w:rPr>
            </w:pPr>
          </w:p>
          <w:p w14:paraId="4986D1C7" w14:textId="77777777" w:rsidR="00106A60" w:rsidRPr="00EE77A8" w:rsidRDefault="00106A60" w:rsidP="00C23D45">
            <w:pPr>
              <w:pStyle w:val="TableParagraph"/>
              <w:ind w:leftChars="64" w:left="141" w:right="100"/>
              <w:jc w:val="center"/>
              <w:rPr>
                <w:ins w:id="1044" w:author="Author"/>
                <w:lang w:val="ro-RO"/>
              </w:rPr>
            </w:pPr>
            <w:ins w:id="1045" w:author="Author">
              <w:r w:rsidRPr="00EE77A8">
                <w:rPr>
                  <w:lang w:val="ro-RO"/>
                </w:rPr>
                <w:t>n=74</w:t>
              </w:r>
            </w:ins>
          </w:p>
        </w:tc>
      </w:tr>
      <w:tr w:rsidR="00106A60" w:rsidRPr="00A46873" w14:paraId="0D4694F3" w14:textId="77777777" w:rsidTr="00C23D45">
        <w:trPr>
          <w:trHeight w:hRule="exact" w:val="530"/>
          <w:ins w:id="1046" w:author="Author"/>
        </w:trPr>
        <w:tc>
          <w:tcPr>
            <w:tcW w:w="3992" w:type="dxa"/>
          </w:tcPr>
          <w:p w14:paraId="01587DFE" w14:textId="77777777" w:rsidR="00106A60" w:rsidRPr="00EE77A8" w:rsidRDefault="00106A60" w:rsidP="00C23D45">
            <w:pPr>
              <w:pStyle w:val="TableParagraph"/>
              <w:ind w:leftChars="64" w:left="141" w:right="100"/>
              <w:rPr>
                <w:ins w:id="1047" w:author="Author"/>
                <w:lang w:val="ro-RO"/>
              </w:rPr>
            </w:pPr>
            <w:ins w:id="1048" w:author="Author">
              <w:r w:rsidRPr="00EE77A8">
                <w:rPr>
                  <w:lang w:val="ro-RO"/>
                </w:rPr>
                <w:t>Modificarea medie a AVOC medii în Luna</w:t>
              </w:r>
              <w:r>
                <w:rPr>
                  <w:lang w:val="ro-RO"/>
                </w:rPr>
                <w:t> </w:t>
              </w:r>
              <w:r w:rsidRPr="00EE77A8">
                <w:rPr>
                  <w:lang w:val="ro-RO"/>
                </w:rPr>
                <w:t>24 (DS)</w:t>
              </w:r>
            </w:ins>
          </w:p>
        </w:tc>
        <w:tc>
          <w:tcPr>
            <w:tcW w:w="1836" w:type="dxa"/>
          </w:tcPr>
          <w:p w14:paraId="3AE631B2" w14:textId="77777777" w:rsidR="00106A60" w:rsidRPr="00EE77A8" w:rsidRDefault="00106A60" w:rsidP="00C23D45">
            <w:pPr>
              <w:pStyle w:val="TableParagraph"/>
              <w:ind w:leftChars="64" w:left="141" w:right="100"/>
              <w:jc w:val="center"/>
              <w:rPr>
                <w:ins w:id="1049" w:author="Author"/>
                <w:lang w:val="ro-RO"/>
              </w:rPr>
            </w:pPr>
            <w:ins w:id="1050" w:author="Author">
              <w:r w:rsidRPr="00EE77A8">
                <w:rPr>
                  <w:lang w:val="ro-RO"/>
                </w:rPr>
                <w:t>7,9 (9,0)</w:t>
              </w:r>
            </w:ins>
          </w:p>
        </w:tc>
        <w:tc>
          <w:tcPr>
            <w:tcW w:w="1966" w:type="dxa"/>
          </w:tcPr>
          <w:p w14:paraId="2C0D4AE4" w14:textId="77777777" w:rsidR="00106A60" w:rsidRPr="00EE77A8" w:rsidRDefault="00106A60" w:rsidP="00C23D45">
            <w:pPr>
              <w:pStyle w:val="TableParagraph"/>
              <w:ind w:leftChars="64" w:left="141" w:right="100"/>
              <w:jc w:val="center"/>
              <w:rPr>
                <w:ins w:id="1051" w:author="Author"/>
                <w:lang w:val="ro-RO"/>
              </w:rPr>
            </w:pPr>
            <w:ins w:id="1052" w:author="Author">
              <w:r w:rsidRPr="00EE77A8">
                <w:rPr>
                  <w:lang w:val="ro-RO"/>
                </w:rPr>
                <w:t>6,7 (7,9)</w:t>
              </w:r>
            </w:ins>
          </w:p>
        </w:tc>
        <w:tc>
          <w:tcPr>
            <w:tcW w:w="1270" w:type="dxa"/>
          </w:tcPr>
          <w:p w14:paraId="14FEC7E0" w14:textId="77777777" w:rsidR="00106A60" w:rsidRPr="00EE77A8" w:rsidRDefault="00106A60" w:rsidP="00C23D45">
            <w:pPr>
              <w:pStyle w:val="TableParagraph"/>
              <w:ind w:leftChars="64" w:left="141" w:right="100"/>
              <w:jc w:val="center"/>
              <w:rPr>
                <w:ins w:id="1053" w:author="Author"/>
                <w:lang w:val="ro-RO"/>
              </w:rPr>
            </w:pPr>
            <w:ins w:id="1054" w:author="Author">
              <w:r w:rsidRPr="00EE77A8">
                <w:rPr>
                  <w:lang w:val="ro-RO"/>
                </w:rPr>
                <w:t>5,4 (9,0)</w:t>
              </w:r>
            </w:ins>
          </w:p>
        </w:tc>
      </w:tr>
      <w:tr w:rsidR="00106A60" w:rsidRPr="00A46873" w14:paraId="54A8FF76" w14:textId="77777777" w:rsidTr="00C23D45">
        <w:trPr>
          <w:trHeight w:hRule="exact" w:val="530"/>
          <w:ins w:id="1055" w:author="Author"/>
        </w:trPr>
        <w:tc>
          <w:tcPr>
            <w:tcW w:w="3992" w:type="dxa"/>
          </w:tcPr>
          <w:p w14:paraId="67CCE712" w14:textId="77777777" w:rsidR="00106A60" w:rsidRPr="00EE77A8" w:rsidRDefault="00106A60" w:rsidP="00C23D45">
            <w:pPr>
              <w:pStyle w:val="TableParagraph"/>
              <w:ind w:leftChars="64" w:left="141" w:right="100"/>
              <w:rPr>
                <w:ins w:id="1056" w:author="Author"/>
                <w:lang w:val="ro-RO"/>
              </w:rPr>
            </w:pPr>
            <w:ins w:id="1057" w:author="Author">
              <w:r w:rsidRPr="00EE77A8">
                <w:rPr>
                  <w:lang w:val="ro-RO"/>
                </w:rPr>
                <w:t>Modificarea medie a AVOC medii în Luna</w:t>
              </w:r>
              <w:r>
                <w:rPr>
                  <w:lang w:val="ro-RO"/>
                </w:rPr>
                <w:t> </w:t>
              </w:r>
              <w:r w:rsidRPr="00EE77A8">
                <w:rPr>
                  <w:lang w:val="ro-RO"/>
                </w:rPr>
                <w:t>36 (DS)</w:t>
              </w:r>
            </w:ins>
          </w:p>
        </w:tc>
        <w:tc>
          <w:tcPr>
            <w:tcW w:w="1836" w:type="dxa"/>
          </w:tcPr>
          <w:p w14:paraId="3AC9919B" w14:textId="77777777" w:rsidR="00106A60" w:rsidRPr="00EE77A8" w:rsidRDefault="00106A60" w:rsidP="00C23D45">
            <w:pPr>
              <w:pStyle w:val="TableParagraph"/>
              <w:ind w:leftChars="64" w:left="141" w:right="100"/>
              <w:jc w:val="center"/>
              <w:rPr>
                <w:ins w:id="1058" w:author="Author"/>
                <w:lang w:val="ro-RO"/>
              </w:rPr>
            </w:pPr>
            <w:ins w:id="1059" w:author="Author">
              <w:r w:rsidRPr="00EE77A8">
                <w:rPr>
                  <w:lang w:val="ro-RO"/>
                </w:rPr>
                <w:t>8,0 (10,1)</w:t>
              </w:r>
            </w:ins>
          </w:p>
        </w:tc>
        <w:tc>
          <w:tcPr>
            <w:tcW w:w="1966" w:type="dxa"/>
          </w:tcPr>
          <w:p w14:paraId="61E3A8A5" w14:textId="77777777" w:rsidR="00106A60" w:rsidRPr="00EE77A8" w:rsidRDefault="00106A60" w:rsidP="00C23D45">
            <w:pPr>
              <w:pStyle w:val="TableParagraph"/>
              <w:ind w:leftChars="64" w:left="141" w:right="100"/>
              <w:jc w:val="center"/>
              <w:rPr>
                <w:ins w:id="1060" w:author="Author"/>
                <w:lang w:val="ro-RO"/>
              </w:rPr>
            </w:pPr>
            <w:ins w:id="1061" w:author="Author">
              <w:r w:rsidRPr="00EE77A8">
                <w:rPr>
                  <w:lang w:val="ro-RO"/>
                </w:rPr>
                <w:t>6,7 (9,6)</w:t>
              </w:r>
            </w:ins>
          </w:p>
        </w:tc>
        <w:tc>
          <w:tcPr>
            <w:tcW w:w="1270" w:type="dxa"/>
          </w:tcPr>
          <w:p w14:paraId="75C9AAC3" w14:textId="77777777" w:rsidR="00106A60" w:rsidRPr="00EE77A8" w:rsidRDefault="00106A60" w:rsidP="00C23D45">
            <w:pPr>
              <w:pStyle w:val="TableParagraph"/>
              <w:ind w:leftChars="64" w:left="141" w:right="100"/>
              <w:jc w:val="center"/>
              <w:rPr>
                <w:ins w:id="1062" w:author="Author"/>
                <w:lang w:val="ro-RO"/>
              </w:rPr>
            </w:pPr>
            <w:ins w:id="1063" w:author="Author">
              <w:r w:rsidRPr="00EE77A8">
                <w:rPr>
                  <w:lang w:val="ro-RO"/>
                </w:rPr>
                <w:t>6,0 (9,4)</w:t>
              </w:r>
            </w:ins>
          </w:p>
        </w:tc>
      </w:tr>
      <w:tr w:rsidR="00106A60" w:rsidRPr="00A46873" w14:paraId="5C05400F" w14:textId="77777777" w:rsidTr="00C23D45">
        <w:trPr>
          <w:trHeight w:hRule="exact" w:val="531"/>
          <w:ins w:id="1064" w:author="Author"/>
        </w:trPr>
        <w:tc>
          <w:tcPr>
            <w:tcW w:w="3992" w:type="dxa"/>
          </w:tcPr>
          <w:p w14:paraId="725D3F2F" w14:textId="77777777" w:rsidR="00106A60" w:rsidRPr="00EE77A8" w:rsidRDefault="00106A60" w:rsidP="00C23D45">
            <w:pPr>
              <w:pStyle w:val="TableParagraph"/>
              <w:ind w:leftChars="64" w:left="141" w:right="100"/>
              <w:rPr>
                <w:ins w:id="1065" w:author="Author"/>
                <w:lang w:val="ro-RO"/>
              </w:rPr>
            </w:pPr>
            <w:ins w:id="1066" w:author="Author">
              <w:r w:rsidRPr="00EE77A8">
                <w:rPr>
                  <w:lang w:val="ro-RO"/>
                </w:rPr>
                <w:t>Îmbunătă</w:t>
              </w:r>
              <w:r>
                <w:rPr>
                  <w:lang w:val="ro-RO"/>
                </w:rPr>
                <w:t>ț</w:t>
              </w:r>
              <w:r w:rsidRPr="00EE77A8">
                <w:rPr>
                  <w:lang w:val="ro-RO"/>
                </w:rPr>
                <w:t xml:space="preserve">irea cu </w:t>
              </w:r>
              <w:r w:rsidRPr="00EE77A8">
                <w:rPr>
                  <w:rFonts w:hint="eastAsia"/>
                  <w:lang w:val="ro-RO"/>
                </w:rPr>
                <w:t>≥</w:t>
              </w:r>
              <w:r w:rsidRPr="00EE77A8">
                <w:rPr>
                  <w:lang w:val="ro-RO"/>
                </w:rPr>
                <w:t xml:space="preserve"> 15 litere sau a AVOC</w:t>
              </w:r>
              <w:r>
                <w:rPr>
                  <w:lang w:val="ro-RO"/>
                </w:rPr>
                <w:t xml:space="preserve"> </w:t>
              </w:r>
              <w:r w:rsidRPr="00EE77A8">
                <w:rPr>
                  <w:rFonts w:hint="eastAsia"/>
                  <w:lang w:val="ro-RO"/>
                </w:rPr>
                <w:t>≥</w:t>
              </w:r>
              <w:r>
                <w:rPr>
                  <w:lang w:val="ro-RO"/>
                </w:rPr>
                <w:t> </w:t>
              </w:r>
              <w:r w:rsidRPr="00EE77A8">
                <w:rPr>
                  <w:lang w:val="ro-RO"/>
                </w:rPr>
                <w:t>84</w:t>
              </w:r>
              <w:r>
                <w:rPr>
                  <w:lang w:val="ro-RO"/>
                </w:rPr>
                <w:t> </w:t>
              </w:r>
              <w:r w:rsidRPr="00EE77A8">
                <w:rPr>
                  <w:lang w:val="ro-RO"/>
                </w:rPr>
                <w:t>litere în Luna</w:t>
              </w:r>
              <w:r>
                <w:rPr>
                  <w:lang w:val="ro-RO"/>
                </w:rPr>
                <w:t> </w:t>
              </w:r>
              <w:r w:rsidRPr="00EE77A8">
                <w:rPr>
                  <w:lang w:val="ro-RO"/>
                </w:rPr>
                <w:t>36 (%)</w:t>
              </w:r>
            </w:ins>
          </w:p>
        </w:tc>
        <w:tc>
          <w:tcPr>
            <w:tcW w:w="1836" w:type="dxa"/>
          </w:tcPr>
          <w:p w14:paraId="7E4DEECC" w14:textId="77777777" w:rsidR="00106A60" w:rsidRPr="00EE77A8" w:rsidRDefault="00106A60" w:rsidP="00C23D45">
            <w:pPr>
              <w:pStyle w:val="TableParagraph"/>
              <w:ind w:leftChars="64" w:left="141" w:right="100"/>
              <w:jc w:val="center"/>
              <w:rPr>
                <w:ins w:id="1067" w:author="Author"/>
                <w:lang w:val="ro-RO"/>
              </w:rPr>
            </w:pPr>
            <w:ins w:id="1068" w:author="Author">
              <w:r w:rsidRPr="00EE77A8">
                <w:rPr>
                  <w:lang w:val="ro-RO"/>
                </w:rPr>
                <w:t>27,7</w:t>
              </w:r>
            </w:ins>
          </w:p>
        </w:tc>
        <w:tc>
          <w:tcPr>
            <w:tcW w:w="1966" w:type="dxa"/>
          </w:tcPr>
          <w:p w14:paraId="0ECF0AB6" w14:textId="77777777" w:rsidR="00106A60" w:rsidRPr="00EE77A8" w:rsidRDefault="00106A60" w:rsidP="00C23D45">
            <w:pPr>
              <w:pStyle w:val="TableParagraph"/>
              <w:ind w:leftChars="64" w:left="141" w:right="100"/>
              <w:jc w:val="center"/>
              <w:rPr>
                <w:ins w:id="1069" w:author="Author"/>
                <w:lang w:val="ro-RO"/>
              </w:rPr>
            </w:pPr>
            <w:ins w:id="1070" w:author="Author">
              <w:r w:rsidRPr="00EE77A8">
                <w:rPr>
                  <w:lang w:val="ro-RO"/>
                </w:rPr>
                <w:t>30,1</w:t>
              </w:r>
            </w:ins>
          </w:p>
        </w:tc>
        <w:tc>
          <w:tcPr>
            <w:tcW w:w="1270" w:type="dxa"/>
          </w:tcPr>
          <w:p w14:paraId="37DAB2AC" w14:textId="77777777" w:rsidR="00106A60" w:rsidRPr="00EE77A8" w:rsidRDefault="00106A60" w:rsidP="00C23D45">
            <w:pPr>
              <w:pStyle w:val="TableParagraph"/>
              <w:ind w:leftChars="64" w:left="141" w:right="100"/>
              <w:jc w:val="center"/>
              <w:rPr>
                <w:ins w:id="1071" w:author="Author"/>
                <w:lang w:val="ro-RO"/>
              </w:rPr>
            </w:pPr>
            <w:ins w:id="1072" w:author="Author">
              <w:r w:rsidRPr="00EE77A8">
                <w:rPr>
                  <w:lang w:val="ro-RO"/>
                </w:rPr>
                <w:t>21,6</w:t>
              </w:r>
            </w:ins>
          </w:p>
        </w:tc>
      </w:tr>
      <w:tr w:rsidR="00106A60" w:rsidRPr="00A46873" w14:paraId="4986E9A9" w14:textId="77777777" w:rsidTr="00C23D45">
        <w:trPr>
          <w:trHeight w:hRule="exact" w:val="391"/>
          <w:ins w:id="1073" w:author="Author"/>
        </w:trPr>
        <w:tc>
          <w:tcPr>
            <w:tcW w:w="3992" w:type="dxa"/>
          </w:tcPr>
          <w:p w14:paraId="5077558B" w14:textId="77777777" w:rsidR="00106A60" w:rsidRPr="00EE77A8" w:rsidRDefault="00106A60" w:rsidP="00C23D45">
            <w:pPr>
              <w:pStyle w:val="TableParagraph"/>
              <w:ind w:leftChars="64" w:left="141" w:right="100"/>
              <w:rPr>
                <w:ins w:id="1074" w:author="Author"/>
                <w:lang w:val="ro-RO"/>
              </w:rPr>
            </w:pPr>
            <w:ins w:id="1075" w:author="Author">
              <w:r w:rsidRPr="00EE77A8">
                <w:rPr>
                  <w:lang w:val="ro-RO"/>
                </w:rPr>
                <w:t>Număr mediu de injec</w:t>
              </w:r>
              <w:r>
                <w:rPr>
                  <w:lang w:val="ro-RO"/>
                </w:rPr>
                <w:t>ț</w:t>
              </w:r>
              <w:r w:rsidRPr="00EE77A8">
                <w:rPr>
                  <w:lang w:val="ro-RO"/>
                </w:rPr>
                <w:t>ii (Lunile</w:t>
              </w:r>
              <w:r>
                <w:rPr>
                  <w:lang w:val="ro-RO"/>
                </w:rPr>
                <w:t> </w:t>
              </w:r>
              <w:r w:rsidRPr="00EE77A8">
                <w:rPr>
                  <w:lang w:val="ro-RO"/>
                </w:rPr>
                <w:t>12-35)*</w:t>
              </w:r>
            </w:ins>
          </w:p>
        </w:tc>
        <w:tc>
          <w:tcPr>
            <w:tcW w:w="1836" w:type="dxa"/>
          </w:tcPr>
          <w:p w14:paraId="0D198406" w14:textId="77777777" w:rsidR="00106A60" w:rsidRPr="00EE77A8" w:rsidRDefault="00106A60" w:rsidP="00C23D45">
            <w:pPr>
              <w:pStyle w:val="TableParagraph"/>
              <w:ind w:leftChars="64" w:left="141" w:right="100"/>
              <w:jc w:val="center"/>
              <w:rPr>
                <w:ins w:id="1076" w:author="Author"/>
                <w:lang w:val="ro-RO"/>
              </w:rPr>
            </w:pPr>
            <w:ins w:id="1077" w:author="Author">
              <w:r w:rsidRPr="00EE77A8">
                <w:rPr>
                  <w:lang w:val="ro-RO"/>
                </w:rPr>
                <w:t>6,8</w:t>
              </w:r>
            </w:ins>
          </w:p>
        </w:tc>
        <w:tc>
          <w:tcPr>
            <w:tcW w:w="1966" w:type="dxa"/>
          </w:tcPr>
          <w:p w14:paraId="26EA9B72" w14:textId="77777777" w:rsidR="00106A60" w:rsidRPr="00EE77A8" w:rsidRDefault="00106A60" w:rsidP="00C23D45">
            <w:pPr>
              <w:pStyle w:val="TableParagraph"/>
              <w:ind w:leftChars="64" w:left="141" w:right="100"/>
              <w:jc w:val="center"/>
              <w:rPr>
                <w:ins w:id="1078" w:author="Author"/>
                <w:lang w:val="ro-RO"/>
              </w:rPr>
            </w:pPr>
            <w:ins w:id="1079" w:author="Author">
              <w:r w:rsidRPr="00EE77A8">
                <w:rPr>
                  <w:lang w:val="ro-RO"/>
                </w:rPr>
                <w:t>6,0</w:t>
              </w:r>
            </w:ins>
          </w:p>
        </w:tc>
        <w:tc>
          <w:tcPr>
            <w:tcW w:w="1270" w:type="dxa"/>
          </w:tcPr>
          <w:p w14:paraId="115A1FE9" w14:textId="77777777" w:rsidR="00106A60" w:rsidRPr="00EE77A8" w:rsidRDefault="00106A60" w:rsidP="00C23D45">
            <w:pPr>
              <w:pStyle w:val="TableParagraph"/>
              <w:ind w:leftChars="64" w:left="141" w:right="100"/>
              <w:jc w:val="center"/>
              <w:rPr>
                <w:ins w:id="1080" w:author="Author"/>
                <w:lang w:val="ro-RO"/>
              </w:rPr>
            </w:pPr>
            <w:ins w:id="1081" w:author="Author">
              <w:r w:rsidRPr="00EE77A8">
                <w:rPr>
                  <w:lang w:val="ro-RO"/>
                </w:rPr>
                <w:t>6,5</w:t>
              </w:r>
            </w:ins>
          </w:p>
        </w:tc>
      </w:tr>
    </w:tbl>
    <w:p w14:paraId="57BEE530" w14:textId="77777777" w:rsidR="00106A60" w:rsidRPr="00EE77A8" w:rsidRDefault="00106A60" w:rsidP="00C5783C">
      <w:pPr>
        <w:pStyle w:val="BodyText"/>
        <w:ind w:leftChars="64" w:left="141" w:right="100"/>
        <w:rPr>
          <w:ins w:id="1082" w:author="Author"/>
          <w:lang w:val="ro-RO"/>
        </w:rPr>
      </w:pPr>
      <w:ins w:id="1083" w:author="Author">
        <w:r w:rsidRPr="00A02210">
          <w:rPr>
            <w:vertAlign w:val="superscript"/>
            <w:lang w:val="ro-RO"/>
          </w:rPr>
          <w:t>a</w:t>
        </w:r>
        <w:r>
          <w:rPr>
            <w:lang w:val="ro-RO"/>
          </w:rPr>
          <w:t>p</w:t>
        </w:r>
        <w:r w:rsidRPr="00EE77A8">
          <w:rPr>
            <w:lang w:val="ro-RO"/>
          </w:rPr>
          <w:t xml:space="preserve"> &lt; 0,0001 pentru compara</w:t>
        </w:r>
        <w:r>
          <w:rPr>
            <w:lang w:val="ro-RO"/>
          </w:rPr>
          <w:t>ț</w:t>
        </w:r>
        <w:r w:rsidRPr="00EE77A8">
          <w:rPr>
            <w:lang w:val="ro-RO"/>
          </w:rPr>
          <w:t>ii între bra</w:t>
        </w:r>
        <w:r>
          <w:rPr>
            <w:lang w:val="ro-RO"/>
          </w:rPr>
          <w:t>ț</w:t>
        </w:r>
        <w:r w:rsidRPr="00EE77A8">
          <w:rPr>
            <w:lang w:val="ro-RO"/>
          </w:rPr>
          <w:t xml:space="preserve">ul în cadrul căruia s-a administrat ranibizumab </w:t>
        </w:r>
        <w:r>
          <w:rPr>
            <w:lang w:val="ro-RO"/>
          </w:rPr>
          <w:t>ș</w:t>
        </w:r>
        <w:r w:rsidRPr="00EE77A8">
          <w:rPr>
            <w:lang w:val="ro-RO"/>
          </w:rPr>
          <w:t>i bra</w:t>
        </w:r>
        <w:r>
          <w:rPr>
            <w:lang w:val="ro-RO"/>
          </w:rPr>
          <w:t>ț</w:t>
        </w:r>
        <w:r w:rsidRPr="00EE77A8">
          <w:rPr>
            <w:lang w:val="ro-RO"/>
          </w:rPr>
          <w:t>ul în cadrul căruia s-a administrat laser.</w:t>
        </w:r>
      </w:ins>
    </w:p>
    <w:p w14:paraId="516B58C0" w14:textId="77777777" w:rsidR="00106A60" w:rsidRPr="00EE77A8" w:rsidRDefault="00106A60" w:rsidP="00C5783C">
      <w:pPr>
        <w:pStyle w:val="BodyText"/>
        <w:ind w:leftChars="64" w:left="141" w:right="100"/>
        <w:rPr>
          <w:ins w:id="1084" w:author="Author"/>
          <w:lang w:val="ro-RO"/>
        </w:rPr>
      </w:pPr>
      <w:ins w:id="1085" w:author="Author">
        <w:r w:rsidRPr="00EE77A8">
          <w:rPr>
            <w:lang w:val="ro-RO"/>
          </w:rPr>
          <w:t>n în D2301-E1 (studiu prelungit RESTORE) este numărul de pacien</w:t>
        </w:r>
        <w:r>
          <w:rPr>
            <w:lang w:val="ro-RO"/>
          </w:rPr>
          <w:t>ț</w:t>
        </w:r>
        <w:r w:rsidRPr="00EE77A8">
          <w:rPr>
            <w:lang w:val="ro-RO"/>
          </w:rPr>
          <w:t>i cu o valoare atât la momentul ini</w:t>
        </w:r>
        <w:r>
          <w:rPr>
            <w:lang w:val="ro-RO"/>
          </w:rPr>
          <w:t>ț</w:t>
        </w:r>
        <w:r w:rsidRPr="00EE77A8">
          <w:rPr>
            <w:lang w:val="ro-RO"/>
          </w:rPr>
          <w:t>ial al D2301 (RESTORE) (Luna</w:t>
        </w:r>
        <w:r>
          <w:rPr>
            <w:lang w:val="ro-RO"/>
          </w:rPr>
          <w:t> </w:t>
        </w:r>
        <w:r w:rsidRPr="00EE77A8">
          <w:rPr>
            <w:lang w:val="ro-RO"/>
          </w:rPr>
          <w:t xml:space="preserve">0), cât </w:t>
        </w:r>
        <w:r>
          <w:rPr>
            <w:lang w:val="ro-RO"/>
          </w:rPr>
          <w:t>ș</w:t>
        </w:r>
        <w:r w:rsidRPr="00EE77A8">
          <w:rPr>
            <w:lang w:val="ro-RO"/>
          </w:rPr>
          <w:t>i la vizita din Luna</w:t>
        </w:r>
        <w:r>
          <w:rPr>
            <w:lang w:val="ro-RO"/>
          </w:rPr>
          <w:t> </w:t>
        </w:r>
        <w:r w:rsidRPr="00EE77A8">
          <w:rPr>
            <w:lang w:val="ro-RO"/>
          </w:rPr>
          <w:t>36.</w:t>
        </w:r>
      </w:ins>
    </w:p>
    <w:p w14:paraId="1E389053" w14:textId="77777777" w:rsidR="00106A60" w:rsidRPr="00EE77A8" w:rsidRDefault="00106A60" w:rsidP="00C5783C">
      <w:pPr>
        <w:pStyle w:val="BodyText"/>
        <w:ind w:leftChars="64" w:left="141" w:right="100"/>
        <w:rPr>
          <w:ins w:id="1086" w:author="Author"/>
          <w:lang w:val="ro-RO"/>
        </w:rPr>
      </w:pPr>
      <w:ins w:id="1087" w:author="Author">
        <w:r w:rsidRPr="00EE77A8">
          <w:rPr>
            <w:lang w:val="ro-RO"/>
          </w:rPr>
          <w:t>* Procentul de pacien</w:t>
        </w:r>
        <w:r>
          <w:rPr>
            <w:lang w:val="ro-RO"/>
          </w:rPr>
          <w:t>ț</w:t>
        </w:r>
        <w:r w:rsidRPr="00EE77A8">
          <w:rPr>
            <w:lang w:val="ro-RO"/>
          </w:rPr>
          <w:t xml:space="preserve">i cărora nu li s-a administrat tratament cu ranibizumab în timpul perioadei de prelungire a studiului a fost de 19%, 25% </w:t>
        </w:r>
        <w:r>
          <w:rPr>
            <w:lang w:val="ro-RO"/>
          </w:rPr>
          <w:t>ș</w:t>
        </w:r>
        <w:r w:rsidRPr="00EE77A8">
          <w:rPr>
            <w:lang w:val="ro-RO"/>
          </w:rPr>
          <w:t>i 20% în grupele în care s-a administrat anterior ranibizumab, ranibizumab + laser, respectiv laser.</w:t>
        </w:r>
      </w:ins>
    </w:p>
    <w:p w14:paraId="7B057A12" w14:textId="77777777" w:rsidR="00106A60" w:rsidRPr="00EE77A8" w:rsidRDefault="00106A60" w:rsidP="00C5783C">
      <w:pPr>
        <w:pStyle w:val="BodyText"/>
        <w:ind w:leftChars="64" w:left="141" w:right="100"/>
        <w:rPr>
          <w:ins w:id="1088" w:author="Author"/>
          <w:lang w:val="ro-RO"/>
        </w:rPr>
      </w:pPr>
    </w:p>
    <w:p w14:paraId="1C28EE0A" w14:textId="77777777" w:rsidR="00106A60" w:rsidRPr="00EE77A8" w:rsidRDefault="00106A60" w:rsidP="00C5783C">
      <w:pPr>
        <w:pStyle w:val="BodyText"/>
        <w:ind w:leftChars="64" w:left="141" w:right="100"/>
        <w:rPr>
          <w:ins w:id="1089" w:author="Author"/>
          <w:lang w:val="ro-RO"/>
        </w:rPr>
      </w:pPr>
      <w:ins w:id="1090" w:author="Author">
        <w:r w:rsidRPr="00EE77A8">
          <w:rPr>
            <w:lang w:val="ro-RO"/>
          </w:rPr>
          <w:t>Au fost observate beneficii semnificative din punct de vedere statistic, raportate de pacien</w:t>
        </w:r>
        <w:r>
          <w:rPr>
            <w:lang w:val="ro-RO"/>
          </w:rPr>
          <w:t>ț</w:t>
        </w:r>
        <w:r w:rsidRPr="00EE77A8">
          <w:rPr>
            <w:lang w:val="ro-RO"/>
          </w:rPr>
          <w:t>i, pentru majoritatea func</w:t>
        </w:r>
        <w:r>
          <w:rPr>
            <w:lang w:val="ro-RO"/>
          </w:rPr>
          <w:t>ț</w:t>
        </w:r>
        <w:r w:rsidRPr="00EE77A8">
          <w:rPr>
            <w:lang w:val="ro-RO"/>
          </w:rPr>
          <w:t>iilor vizuale, la administrarea tratamentului cu ranibizumab (cu sau fără terapie cu laser) fa</w:t>
        </w:r>
        <w:r>
          <w:rPr>
            <w:lang w:val="ro-RO"/>
          </w:rPr>
          <w:t>ț</w:t>
        </w:r>
        <w:r w:rsidRPr="00EE77A8">
          <w:rPr>
            <w:lang w:val="ro-RO"/>
          </w:rPr>
          <w:t>ă de grupurile de control, conform măsurătorilor efectuate de NEI VFQ-25. Pentru alte subscări incluse în acest chestionar, nu au putut fi stabilite diferen</w:t>
        </w:r>
        <w:r>
          <w:rPr>
            <w:lang w:val="ro-RO"/>
          </w:rPr>
          <w:t>ț</w:t>
        </w:r>
        <w:r w:rsidRPr="00EE77A8">
          <w:rPr>
            <w:lang w:val="ro-RO"/>
          </w:rPr>
          <w:t>e în func</w:t>
        </w:r>
        <w:r>
          <w:rPr>
            <w:lang w:val="ro-RO"/>
          </w:rPr>
          <w:t>ț</w:t>
        </w:r>
        <w:r w:rsidRPr="00EE77A8">
          <w:rPr>
            <w:lang w:val="ro-RO"/>
          </w:rPr>
          <w:t>ie de tratament.</w:t>
        </w:r>
      </w:ins>
    </w:p>
    <w:p w14:paraId="6940C5E1" w14:textId="77777777" w:rsidR="00106A60" w:rsidRPr="00EE77A8" w:rsidRDefault="00106A60" w:rsidP="00C5783C">
      <w:pPr>
        <w:pStyle w:val="BodyText"/>
        <w:ind w:leftChars="64" w:left="141" w:right="100"/>
        <w:rPr>
          <w:ins w:id="1091" w:author="Author"/>
          <w:lang w:val="ro-RO"/>
        </w:rPr>
      </w:pPr>
    </w:p>
    <w:p w14:paraId="74F4372E" w14:textId="77777777" w:rsidR="00106A60" w:rsidRPr="00EE77A8" w:rsidRDefault="00106A60" w:rsidP="00C5783C">
      <w:pPr>
        <w:pStyle w:val="BodyText"/>
        <w:ind w:leftChars="64" w:left="141" w:right="100"/>
        <w:rPr>
          <w:ins w:id="1092" w:author="Author"/>
          <w:lang w:val="ro-RO"/>
        </w:rPr>
      </w:pPr>
      <w:ins w:id="1093" w:author="Author">
        <w:r w:rsidRPr="00EE77A8">
          <w:rPr>
            <w:lang w:val="ro-RO"/>
          </w:rPr>
          <w:t xml:space="preserve">Profilul de </w:t>
        </w:r>
        <w:r w:rsidRPr="00A46873">
          <w:rPr>
            <w:lang w:val="ro-RO"/>
          </w:rPr>
          <w:t>siguran</w:t>
        </w:r>
        <w:r>
          <w:rPr>
            <w:lang w:val="ro-RO"/>
          </w:rPr>
          <w:t>ț</w:t>
        </w:r>
        <w:r w:rsidRPr="00A46873">
          <w:rPr>
            <w:lang w:val="ro-RO"/>
          </w:rPr>
          <w:t>ă</w:t>
        </w:r>
        <w:r w:rsidRPr="00EE77A8">
          <w:rPr>
            <w:lang w:val="ro-RO"/>
          </w:rPr>
          <w:t xml:space="preserve"> de lungă durată al ranibizumab observat în prelungirea studiului pe o perioadă de 24</w:t>
        </w:r>
        <w:r>
          <w:rPr>
            <w:lang w:val="ro-RO"/>
          </w:rPr>
          <w:t> </w:t>
        </w:r>
        <w:r w:rsidRPr="00EE77A8">
          <w:rPr>
            <w:lang w:val="ro-RO"/>
          </w:rPr>
          <w:t xml:space="preserve">luni este conform cu profilul de </w:t>
        </w:r>
        <w:r w:rsidRPr="00A46873">
          <w:rPr>
            <w:lang w:val="ro-RO"/>
          </w:rPr>
          <w:t>siguran</w:t>
        </w:r>
        <w:r>
          <w:rPr>
            <w:lang w:val="ro-RO"/>
          </w:rPr>
          <w:t>ț</w:t>
        </w:r>
        <w:r w:rsidRPr="00A46873">
          <w:rPr>
            <w:lang w:val="ro-RO"/>
          </w:rPr>
          <w:t>ă</w:t>
        </w:r>
        <w:r w:rsidRPr="00EE77A8">
          <w:rPr>
            <w:lang w:val="ro-RO"/>
          </w:rPr>
          <w:t xml:space="preserve"> cunoscut al </w:t>
        </w:r>
        <w:r w:rsidRPr="002157C7">
          <w:rPr>
            <w:lang w:val="ro-RO"/>
          </w:rPr>
          <w:t>ranibizumab</w:t>
        </w:r>
        <w:r w:rsidRPr="00EE77A8">
          <w:rPr>
            <w:lang w:val="ro-RO"/>
          </w:rPr>
          <w:t>.</w:t>
        </w:r>
      </w:ins>
    </w:p>
    <w:p w14:paraId="57F5D5DF" w14:textId="77777777" w:rsidR="00106A60" w:rsidRPr="00EE77A8" w:rsidRDefault="00106A60" w:rsidP="00C5783C">
      <w:pPr>
        <w:pStyle w:val="BodyText"/>
        <w:ind w:leftChars="64" w:left="141" w:right="100"/>
        <w:rPr>
          <w:ins w:id="1094" w:author="Author"/>
          <w:lang w:val="ro-RO"/>
        </w:rPr>
      </w:pPr>
    </w:p>
    <w:p w14:paraId="0D1AB716" w14:textId="77777777" w:rsidR="00106A60" w:rsidRPr="00EE77A8" w:rsidRDefault="00106A60" w:rsidP="00C5783C">
      <w:pPr>
        <w:pStyle w:val="BodyText"/>
        <w:ind w:leftChars="64" w:left="141" w:right="100"/>
        <w:rPr>
          <w:ins w:id="1095" w:author="Author"/>
          <w:lang w:val="ro-RO"/>
        </w:rPr>
      </w:pPr>
      <w:ins w:id="1096" w:author="Author">
        <w:r w:rsidRPr="00EE77A8">
          <w:rPr>
            <w:lang w:val="ro-RO"/>
          </w:rPr>
          <w:t>În studiul D2304 (RETAIN), de fază</w:t>
        </w:r>
        <w:r>
          <w:rPr>
            <w:lang w:val="ro-RO"/>
          </w:rPr>
          <w:t> </w:t>
        </w:r>
        <w:r w:rsidRPr="00EE77A8">
          <w:rPr>
            <w:lang w:val="ro-RO"/>
          </w:rPr>
          <w:t>IIIb, 372</w:t>
        </w:r>
        <w:r>
          <w:rPr>
            <w:lang w:val="ro-RO"/>
          </w:rPr>
          <w:t> </w:t>
        </w:r>
        <w:r w:rsidRPr="00EE77A8">
          <w:rPr>
            <w:lang w:val="ro-RO"/>
          </w:rPr>
          <w:t>pacien</w:t>
        </w:r>
        <w:r>
          <w:rPr>
            <w:lang w:val="ro-RO"/>
          </w:rPr>
          <w:t>ț</w:t>
        </w:r>
        <w:r w:rsidRPr="00EE77A8">
          <w:rPr>
            <w:lang w:val="ro-RO"/>
          </w:rPr>
          <w:t xml:space="preserve">i au fost </w:t>
        </w:r>
        <w:r w:rsidRPr="00A46873">
          <w:rPr>
            <w:lang w:val="ro-RO"/>
          </w:rPr>
          <w:t>randomiza</w:t>
        </w:r>
        <w:r>
          <w:rPr>
            <w:lang w:val="ro-RO"/>
          </w:rPr>
          <w:t>ț</w:t>
        </w:r>
        <w:r w:rsidRPr="00A46873">
          <w:rPr>
            <w:lang w:val="ro-RO"/>
          </w:rPr>
          <w:t>i</w:t>
        </w:r>
        <w:r w:rsidRPr="00EE77A8">
          <w:rPr>
            <w:lang w:val="ro-RO"/>
          </w:rPr>
          <w:t xml:space="preserve"> în raport de 1:1:1 pentru a li se administra:</w:t>
        </w:r>
      </w:ins>
    </w:p>
    <w:p w14:paraId="54EE901F" w14:textId="77777777" w:rsidR="00106A60" w:rsidRPr="00EE77A8" w:rsidRDefault="00106A60" w:rsidP="00C5783C">
      <w:pPr>
        <w:pStyle w:val="ListParagraph"/>
        <w:numPr>
          <w:ilvl w:val="0"/>
          <w:numId w:val="30"/>
        </w:numPr>
        <w:tabs>
          <w:tab w:val="left" w:pos="709"/>
        </w:tabs>
        <w:ind w:leftChars="64" w:left="708" w:right="100" w:hanging="567"/>
        <w:rPr>
          <w:ins w:id="1097" w:author="Author"/>
          <w:lang w:val="ro-RO"/>
        </w:rPr>
      </w:pPr>
      <w:ins w:id="1098" w:author="Author">
        <w:r w:rsidRPr="00EE77A8">
          <w:rPr>
            <w:lang w:val="ro-RO"/>
          </w:rPr>
          <w:t>ranibizumab 0,5</w:t>
        </w:r>
        <w:r>
          <w:rPr>
            <w:lang w:val="ro-RO"/>
          </w:rPr>
          <w:t> </w:t>
        </w:r>
        <w:r w:rsidRPr="00EE77A8">
          <w:rPr>
            <w:lang w:val="ro-RO"/>
          </w:rPr>
          <w:t>mg concomitent cu fotocoagulare cu laser, conform schemei de tratament cu posibilitate de prelungire a studiului</w:t>
        </w:r>
        <w:r w:rsidRPr="00EE77A8">
          <w:rPr>
            <w:spacing w:val="-12"/>
            <w:lang w:val="ro-RO"/>
          </w:rPr>
          <w:t xml:space="preserve"> </w:t>
        </w:r>
        <w:r w:rsidRPr="00EE77A8">
          <w:rPr>
            <w:lang w:val="ro-RO"/>
          </w:rPr>
          <w:t>(TE),</w:t>
        </w:r>
      </w:ins>
    </w:p>
    <w:p w14:paraId="5F1BD9E4" w14:textId="77777777" w:rsidR="00106A60" w:rsidRPr="00EE77A8" w:rsidRDefault="00106A60" w:rsidP="00C5783C">
      <w:pPr>
        <w:pStyle w:val="ListParagraph"/>
        <w:numPr>
          <w:ilvl w:val="0"/>
          <w:numId w:val="30"/>
        </w:numPr>
        <w:tabs>
          <w:tab w:val="left" w:pos="709"/>
        </w:tabs>
        <w:ind w:leftChars="64" w:left="708" w:right="100" w:hanging="567"/>
        <w:rPr>
          <w:ins w:id="1099" w:author="Author"/>
          <w:lang w:val="ro-RO"/>
        </w:rPr>
      </w:pPr>
      <w:ins w:id="1100" w:author="Author">
        <w:r w:rsidRPr="00EE77A8">
          <w:rPr>
            <w:lang w:val="ro-RO"/>
          </w:rPr>
          <w:t>ranibizumab 0,5</w:t>
        </w:r>
        <w:r>
          <w:rPr>
            <w:lang w:val="ro-RO"/>
          </w:rPr>
          <w:t> </w:t>
        </w:r>
        <w:r w:rsidRPr="00EE77A8">
          <w:rPr>
            <w:lang w:val="ro-RO"/>
          </w:rPr>
          <w:t>mg în monoterapie, conform schemei</w:t>
        </w:r>
        <w:r w:rsidRPr="00EE77A8">
          <w:rPr>
            <w:spacing w:val="-12"/>
            <w:lang w:val="ro-RO"/>
          </w:rPr>
          <w:t xml:space="preserve"> </w:t>
        </w:r>
        <w:r w:rsidRPr="00EE77A8">
          <w:rPr>
            <w:lang w:val="ro-RO"/>
          </w:rPr>
          <w:t>TE,</w:t>
        </w:r>
      </w:ins>
    </w:p>
    <w:p w14:paraId="4A82D77E" w14:textId="77777777" w:rsidR="00106A60" w:rsidRPr="00EE77A8" w:rsidRDefault="00106A60" w:rsidP="00C5783C">
      <w:pPr>
        <w:pStyle w:val="ListParagraph"/>
        <w:numPr>
          <w:ilvl w:val="0"/>
          <w:numId w:val="30"/>
        </w:numPr>
        <w:tabs>
          <w:tab w:val="left" w:pos="709"/>
        </w:tabs>
        <w:ind w:leftChars="64" w:left="708" w:right="100" w:hanging="567"/>
        <w:rPr>
          <w:ins w:id="1101" w:author="Author"/>
          <w:lang w:val="ro-RO"/>
        </w:rPr>
      </w:pPr>
      <w:ins w:id="1102" w:author="Author">
        <w:r w:rsidRPr="00EE77A8">
          <w:rPr>
            <w:lang w:val="ro-RO"/>
          </w:rPr>
          <w:t>ranibizumab 0,5</w:t>
        </w:r>
        <w:r>
          <w:rPr>
            <w:lang w:val="ro-RO"/>
          </w:rPr>
          <w:t> </w:t>
        </w:r>
        <w:r w:rsidRPr="00EE77A8">
          <w:rPr>
            <w:lang w:val="ro-RO"/>
          </w:rPr>
          <w:t>mg în monoterapie, conform schemei</w:t>
        </w:r>
        <w:r w:rsidRPr="00EE77A8">
          <w:rPr>
            <w:spacing w:val="-16"/>
            <w:lang w:val="ro-RO"/>
          </w:rPr>
          <w:t xml:space="preserve"> </w:t>
        </w:r>
        <w:r w:rsidRPr="00EE77A8">
          <w:rPr>
            <w:lang w:val="ro-RO"/>
          </w:rPr>
          <w:t>PRN.</w:t>
        </w:r>
      </w:ins>
    </w:p>
    <w:p w14:paraId="1891EA8C" w14:textId="77777777" w:rsidR="00106A60" w:rsidRPr="00EE77A8" w:rsidRDefault="00106A60" w:rsidP="00C5783C">
      <w:pPr>
        <w:pStyle w:val="BodyText"/>
        <w:ind w:leftChars="64" w:left="141" w:right="100"/>
        <w:rPr>
          <w:ins w:id="1103" w:author="Author"/>
          <w:lang w:val="ro-RO"/>
        </w:rPr>
      </w:pPr>
    </w:p>
    <w:p w14:paraId="30DFB44F" w14:textId="77777777" w:rsidR="00106A60" w:rsidRPr="00EE77A8" w:rsidRDefault="00106A60" w:rsidP="00C5783C">
      <w:pPr>
        <w:pStyle w:val="BodyText"/>
        <w:ind w:leftChars="64" w:left="141" w:right="100"/>
        <w:rPr>
          <w:ins w:id="1104" w:author="Author"/>
          <w:lang w:val="ro-RO"/>
        </w:rPr>
      </w:pPr>
      <w:ins w:id="1105" w:author="Author">
        <w:r w:rsidRPr="00EE77A8">
          <w:rPr>
            <w:lang w:val="ro-RO"/>
          </w:rPr>
          <w:t xml:space="preserve">În toate grupele, ranibizumab a fost administrat lunar până când AVCO a fost stabilă, timp de minimum trei evaluări lunare consecutive. În schema de tratament cu posibilitate de prelungire, ranibizumab a fost administrat la intervale de 2-3 luni. În toate grupele, tratamentul lunar a fost reînceput la scăderea AVCO din cauza </w:t>
        </w:r>
        <w:r w:rsidRPr="00A46873">
          <w:rPr>
            <w:lang w:val="ro-RO"/>
          </w:rPr>
          <w:t>evolu</w:t>
        </w:r>
        <w:r>
          <w:rPr>
            <w:lang w:val="ro-RO"/>
          </w:rPr>
          <w:t>ț</w:t>
        </w:r>
        <w:r w:rsidRPr="00A46873">
          <w:rPr>
            <w:lang w:val="ro-RO"/>
          </w:rPr>
          <w:t>iei</w:t>
        </w:r>
        <w:r w:rsidRPr="00EE77A8">
          <w:rPr>
            <w:lang w:val="ro-RO"/>
          </w:rPr>
          <w:t xml:space="preserve"> EMD </w:t>
        </w:r>
        <w:r>
          <w:rPr>
            <w:lang w:val="ro-RO"/>
          </w:rPr>
          <w:t>ș</w:t>
        </w:r>
        <w:r w:rsidRPr="00A46873">
          <w:rPr>
            <w:lang w:val="ro-RO"/>
          </w:rPr>
          <w:t>i</w:t>
        </w:r>
        <w:r w:rsidRPr="00EE77A8">
          <w:rPr>
            <w:lang w:val="ro-RO"/>
          </w:rPr>
          <w:t xml:space="preserve"> continuat până la atingerea unei AVCO stabile.</w:t>
        </w:r>
      </w:ins>
    </w:p>
    <w:p w14:paraId="1114FE10" w14:textId="77777777" w:rsidR="00106A60" w:rsidRDefault="00106A60" w:rsidP="00C5783C">
      <w:pPr>
        <w:pStyle w:val="BodyText"/>
        <w:ind w:leftChars="64" w:left="141" w:right="100"/>
        <w:rPr>
          <w:ins w:id="1106" w:author="Author"/>
          <w:lang w:val="ro-RO"/>
        </w:rPr>
      </w:pPr>
    </w:p>
    <w:p w14:paraId="6D636A9A" w14:textId="77777777" w:rsidR="00106A60" w:rsidRPr="00EE77A8" w:rsidRDefault="00106A60" w:rsidP="00C5783C">
      <w:pPr>
        <w:pStyle w:val="BodyText"/>
        <w:keepNext/>
        <w:keepLines/>
        <w:widowControl/>
        <w:ind w:leftChars="64" w:left="141" w:right="102"/>
        <w:rPr>
          <w:ins w:id="1107" w:author="Author"/>
          <w:lang w:val="ro-RO"/>
        </w:rPr>
      </w:pPr>
      <w:ins w:id="1108" w:author="Author">
        <w:r w:rsidRPr="00EE77A8">
          <w:rPr>
            <w:lang w:val="ro-RO"/>
          </w:rPr>
          <w:lastRenderedPageBreak/>
          <w:t>Numărul de vizite în cadrul planificării tratamentului, după cele 3</w:t>
        </w:r>
        <w:r>
          <w:rPr>
            <w:lang w:val="ro-RO"/>
          </w:rPr>
          <w:t> </w:t>
        </w:r>
        <w:r w:rsidRPr="00EE77A8">
          <w:rPr>
            <w:lang w:val="ro-RO"/>
          </w:rPr>
          <w:t>injec</w:t>
        </w:r>
        <w:r>
          <w:rPr>
            <w:lang w:val="ro-RO"/>
          </w:rPr>
          <w:t>ț</w:t>
        </w:r>
        <w:r w:rsidRPr="00EE77A8">
          <w:rPr>
            <w:lang w:val="ro-RO"/>
          </w:rPr>
          <w:t>ii ini</w:t>
        </w:r>
        <w:r>
          <w:rPr>
            <w:lang w:val="ro-RO"/>
          </w:rPr>
          <w:t>ț</w:t>
        </w:r>
        <w:r w:rsidRPr="00EE77A8">
          <w:rPr>
            <w:lang w:val="ro-RO"/>
          </w:rPr>
          <w:t xml:space="preserve">iale, a fost de 13 </w:t>
        </w:r>
        <w:r>
          <w:rPr>
            <w:lang w:val="ro-RO"/>
          </w:rPr>
          <w:t>ș</w:t>
        </w:r>
        <w:r w:rsidRPr="00EE77A8">
          <w:rPr>
            <w:lang w:val="ro-RO"/>
          </w:rPr>
          <w:t xml:space="preserve">i 20 pentru schema de tratament cu posibilitate de prelungire, respectiv cu administrare la nevoie. În cazul ambelor scheme de tratament cu posibilitate de prelungire, peste 70% dintre </w:t>
        </w:r>
        <w:r w:rsidRPr="00A46873">
          <w:rPr>
            <w:lang w:val="ro-RO"/>
          </w:rPr>
          <w:t>pacien</w:t>
        </w:r>
        <w:r>
          <w:rPr>
            <w:lang w:val="ro-RO"/>
          </w:rPr>
          <w:t>ț</w:t>
        </w:r>
        <w:r w:rsidRPr="00A46873">
          <w:rPr>
            <w:lang w:val="ro-RO"/>
          </w:rPr>
          <w:t>i</w:t>
        </w:r>
        <w:r w:rsidRPr="00EE77A8">
          <w:rPr>
            <w:lang w:val="ro-RO"/>
          </w:rPr>
          <w:t xml:space="preserve"> au </w:t>
        </w:r>
        <w:r w:rsidRPr="00A46873">
          <w:rPr>
            <w:lang w:val="ro-RO"/>
          </w:rPr>
          <w:t>men</w:t>
        </w:r>
        <w:r>
          <w:rPr>
            <w:lang w:val="ro-RO"/>
          </w:rPr>
          <w:t>ț</w:t>
        </w:r>
        <w:r w:rsidRPr="00A46873">
          <w:rPr>
            <w:lang w:val="ro-RO"/>
          </w:rPr>
          <w:t>inut</w:t>
        </w:r>
        <w:r w:rsidRPr="00EE77A8">
          <w:rPr>
            <w:lang w:val="ro-RO"/>
          </w:rPr>
          <w:t xml:space="preserve"> valoarea AVCO, cu o </w:t>
        </w:r>
        <w:r w:rsidRPr="00A46873">
          <w:rPr>
            <w:lang w:val="ro-RO"/>
          </w:rPr>
          <w:t>frecven</w:t>
        </w:r>
        <w:r>
          <w:rPr>
            <w:lang w:val="ro-RO"/>
          </w:rPr>
          <w:t>ț</w:t>
        </w:r>
        <w:r w:rsidRPr="00A46873">
          <w:rPr>
            <w:lang w:val="ro-RO"/>
          </w:rPr>
          <w:t>ă</w:t>
        </w:r>
        <w:r w:rsidRPr="00EE77A8">
          <w:rPr>
            <w:lang w:val="ro-RO"/>
          </w:rPr>
          <w:t xml:space="preserve"> medie a vizitelor de </w:t>
        </w:r>
        <w:r w:rsidRPr="00EE77A8">
          <w:rPr>
            <w:rFonts w:hint="eastAsia"/>
            <w:lang w:val="ro-RO"/>
          </w:rPr>
          <w:t>≥</w:t>
        </w:r>
        <w:r w:rsidRPr="00EE77A8">
          <w:rPr>
            <w:lang w:val="ro-RO"/>
          </w:rPr>
          <w:t xml:space="preserve"> 2</w:t>
        </w:r>
        <w:r>
          <w:rPr>
            <w:lang w:val="ro-RO"/>
          </w:rPr>
          <w:t> </w:t>
        </w:r>
        <w:r w:rsidRPr="00EE77A8">
          <w:rPr>
            <w:lang w:val="ro-RO"/>
          </w:rPr>
          <w:t>luni.</w:t>
        </w:r>
      </w:ins>
    </w:p>
    <w:p w14:paraId="19FD7807" w14:textId="77777777" w:rsidR="00106A60" w:rsidRPr="00EE77A8" w:rsidRDefault="00106A60" w:rsidP="00C5783C">
      <w:pPr>
        <w:pStyle w:val="BodyText"/>
        <w:ind w:leftChars="64" w:left="141" w:right="100"/>
        <w:rPr>
          <w:ins w:id="1109" w:author="Author"/>
          <w:lang w:val="ro-RO"/>
        </w:rPr>
      </w:pPr>
    </w:p>
    <w:p w14:paraId="2BF2758B" w14:textId="77777777" w:rsidR="00106A60" w:rsidRPr="00EE77A8" w:rsidRDefault="00106A60" w:rsidP="00C5783C">
      <w:pPr>
        <w:pStyle w:val="BodyText"/>
        <w:ind w:leftChars="64" w:left="141" w:right="100"/>
        <w:rPr>
          <w:ins w:id="1110" w:author="Author"/>
          <w:lang w:val="ro-RO"/>
        </w:rPr>
      </w:pPr>
      <w:ins w:id="1111" w:author="Author">
        <w:r w:rsidRPr="00EE77A8">
          <w:rPr>
            <w:lang w:val="ro-RO"/>
          </w:rPr>
          <w:t>Evaluările rezultatelor sunt sintetizate în Tabelul</w:t>
        </w:r>
        <w:r>
          <w:rPr>
            <w:lang w:val="ro-RO"/>
          </w:rPr>
          <w:t> </w:t>
        </w:r>
        <w:r w:rsidRPr="00EE77A8">
          <w:rPr>
            <w:lang w:val="ro-RO"/>
          </w:rPr>
          <w:t>6.</w:t>
        </w:r>
      </w:ins>
    </w:p>
    <w:p w14:paraId="0F94168A" w14:textId="77777777" w:rsidR="00106A60" w:rsidRPr="00EE77A8" w:rsidRDefault="00106A60" w:rsidP="00C5783C">
      <w:pPr>
        <w:pStyle w:val="BodyText"/>
        <w:ind w:leftChars="64" w:left="141" w:right="100"/>
        <w:rPr>
          <w:ins w:id="1112" w:author="Author"/>
          <w:lang w:val="ro-RO"/>
        </w:rPr>
      </w:pPr>
    </w:p>
    <w:p w14:paraId="3F3152B9" w14:textId="77777777" w:rsidR="00106A60" w:rsidRPr="00D413BE" w:rsidRDefault="00106A60" w:rsidP="00C5783C">
      <w:pPr>
        <w:pStyle w:val="Heading1"/>
        <w:tabs>
          <w:tab w:val="left" w:pos="1253"/>
        </w:tabs>
        <w:ind w:left="1251" w:right="118" w:hanging="1134"/>
        <w:rPr>
          <w:ins w:id="1113" w:author="Author"/>
          <w:lang w:val="it-IT"/>
        </w:rPr>
      </w:pPr>
      <w:ins w:id="1114" w:author="Author">
        <w:r w:rsidRPr="00D413BE">
          <w:rPr>
            <w:lang w:val="it-IT"/>
          </w:rPr>
          <w:t>Tabelul 6</w:t>
        </w:r>
        <w:r w:rsidRPr="00D413BE">
          <w:rPr>
            <w:lang w:val="it-IT"/>
          </w:rPr>
          <w:tab/>
          <w:t>Rezultatele studiului D2304 (RETAIN)</w:t>
        </w:r>
      </w:ins>
    </w:p>
    <w:p w14:paraId="623F4B96" w14:textId="77777777" w:rsidR="00106A60" w:rsidRPr="00EE77A8" w:rsidRDefault="00106A60" w:rsidP="00C5783C">
      <w:pPr>
        <w:pStyle w:val="BodyText"/>
        <w:ind w:leftChars="64" w:left="141" w:right="100"/>
        <w:rPr>
          <w:ins w:id="1115" w:author="Author"/>
          <w:b/>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04"/>
        <w:gridCol w:w="2238"/>
        <w:gridCol w:w="2238"/>
        <w:gridCol w:w="2238"/>
      </w:tblGrid>
      <w:tr w:rsidR="00106A60" w:rsidRPr="00A46873" w14:paraId="27F2A691" w14:textId="77777777" w:rsidTr="00C23D45">
        <w:trPr>
          <w:jc w:val="center"/>
          <w:ins w:id="1116" w:author="Author"/>
        </w:trPr>
        <w:tc>
          <w:tcPr>
            <w:tcW w:w="2504" w:type="dxa"/>
          </w:tcPr>
          <w:p w14:paraId="3143A52A" w14:textId="77777777" w:rsidR="00106A60" w:rsidRPr="00EE77A8" w:rsidRDefault="00106A60" w:rsidP="00C23D45">
            <w:pPr>
              <w:pStyle w:val="TableParagraph"/>
              <w:ind w:leftChars="64" w:left="141" w:right="100"/>
              <w:rPr>
                <w:ins w:id="1117" w:author="Author"/>
                <w:lang w:val="ro-RO"/>
              </w:rPr>
            </w:pPr>
            <w:ins w:id="1118" w:author="Author">
              <w:r w:rsidRPr="00EE77A8">
                <w:rPr>
                  <w:lang w:val="ro-RO"/>
                </w:rPr>
                <w:t>Evaluarea rezultatelor comparativ cu valoarea ini</w:t>
              </w:r>
              <w:r>
                <w:rPr>
                  <w:lang w:val="ro-RO"/>
                </w:rPr>
                <w:t>ț</w:t>
              </w:r>
              <w:r w:rsidRPr="00EE77A8">
                <w:rPr>
                  <w:lang w:val="ro-RO"/>
                </w:rPr>
                <w:t>ială</w:t>
              </w:r>
            </w:ins>
          </w:p>
        </w:tc>
        <w:tc>
          <w:tcPr>
            <w:tcW w:w="2238" w:type="dxa"/>
          </w:tcPr>
          <w:p w14:paraId="0B2416C6" w14:textId="77777777" w:rsidR="00106A60" w:rsidRPr="00EE77A8" w:rsidRDefault="00106A60" w:rsidP="00C23D45">
            <w:pPr>
              <w:pStyle w:val="TableParagraph"/>
              <w:ind w:leftChars="64" w:left="141" w:right="100"/>
              <w:jc w:val="center"/>
              <w:rPr>
                <w:ins w:id="1119" w:author="Author"/>
                <w:lang w:val="ro-RO"/>
              </w:rPr>
            </w:pPr>
            <w:ins w:id="1120" w:author="Author">
              <w:r w:rsidRPr="00EE77A8">
                <w:rPr>
                  <w:lang w:val="ro-RO"/>
                </w:rPr>
                <w:t>Schema de tratament cu posibilitate de prelungire ranibizumab</w:t>
              </w:r>
            </w:ins>
          </w:p>
          <w:p w14:paraId="028A6D98" w14:textId="77777777" w:rsidR="00106A60" w:rsidRDefault="00106A60" w:rsidP="00C23D45">
            <w:pPr>
              <w:pStyle w:val="TableParagraph"/>
              <w:ind w:leftChars="64" w:left="141" w:right="100"/>
              <w:jc w:val="center"/>
              <w:rPr>
                <w:ins w:id="1121" w:author="Author"/>
                <w:lang w:val="ro-RO"/>
              </w:rPr>
            </w:pPr>
            <w:ins w:id="1122" w:author="Author">
              <w:r w:rsidRPr="00EE77A8">
                <w:rPr>
                  <w:lang w:val="ro-RO"/>
                </w:rPr>
                <w:t>0,5</w:t>
              </w:r>
              <w:r>
                <w:rPr>
                  <w:lang w:val="ro-RO"/>
                </w:rPr>
                <w:t> </w:t>
              </w:r>
              <w:r w:rsidRPr="00EE77A8">
                <w:rPr>
                  <w:lang w:val="ro-RO"/>
                </w:rPr>
                <w:t xml:space="preserve">mg + laser </w:t>
              </w:r>
            </w:ins>
          </w:p>
          <w:p w14:paraId="139B1486" w14:textId="77777777" w:rsidR="00106A60" w:rsidRPr="00EE77A8" w:rsidRDefault="00106A60" w:rsidP="00C23D45">
            <w:pPr>
              <w:pStyle w:val="TableParagraph"/>
              <w:ind w:leftChars="64" w:left="141" w:right="100"/>
              <w:jc w:val="center"/>
              <w:rPr>
                <w:ins w:id="1123" w:author="Author"/>
                <w:lang w:val="ro-RO"/>
              </w:rPr>
            </w:pPr>
            <w:ins w:id="1124" w:author="Author">
              <w:r w:rsidRPr="00EE77A8">
                <w:rPr>
                  <w:lang w:val="ro-RO"/>
                </w:rPr>
                <w:t>n</w:t>
              </w:r>
              <w:r>
                <w:rPr>
                  <w:lang w:val="ro-RO"/>
                </w:rPr>
                <w:t> </w:t>
              </w:r>
              <w:r w:rsidRPr="00EE77A8">
                <w:rPr>
                  <w:lang w:val="ro-RO"/>
                </w:rPr>
                <w:t>=</w:t>
              </w:r>
              <w:r>
                <w:rPr>
                  <w:lang w:val="ro-RO"/>
                </w:rPr>
                <w:t> </w:t>
              </w:r>
              <w:r w:rsidRPr="00EE77A8">
                <w:rPr>
                  <w:lang w:val="ro-RO"/>
                </w:rPr>
                <w:t>117</w:t>
              </w:r>
            </w:ins>
          </w:p>
        </w:tc>
        <w:tc>
          <w:tcPr>
            <w:tcW w:w="2238" w:type="dxa"/>
          </w:tcPr>
          <w:p w14:paraId="3F6F03EB" w14:textId="77777777" w:rsidR="00106A60" w:rsidRPr="00EE77A8" w:rsidRDefault="00106A60" w:rsidP="00C23D45">
            <w:pPr>
              <w:pStyle w:val="TableParagraph"/>
              <w:ind w:leftChars="64" w:left="141" w:right="100"/>
              <w:jc w:val="center"/>
              <w:rPr>
                <w:ins w:id="1125" w:author="Author"/>
                <w:lang w:val="ro-RO"/>
              </w:rPr>
            </w:pPr>
            <w:ins w:id="1126" w:author="Author">
              <w:r w:rsidRPr="00EE77A8">
                <w:rPr>
                  <w:lang w:val="ro-RO"/>
                </w:rPr>
                <w:t>Schema de tratament cu posibilitate de prelungire ranibizumab</w:t>
              </w:r>
            </w:ins>
          </w:p>
          <w:p w14:paraId="20F6116F" w14:textId="77777777" w:rsidR="00106A60" w:rsidRDefault="00106A60" w:rsidP="00C23D45">
            <w:pPr>
              <w:pStyle w:val="TableParagraph"/>
              <w:ind w:leftChars="64" w:left="141" w:right="100"/>
              <w:jc w:val="center"/>
              <w:rPr>
                <w:ins w:id="1127" w:author="Author"/>
                <w:lang w:val="ro-RO"/>
              </w:rPr>
            </w:pPr>
            <w:ins w:id="1128" w:author="Author">
              <w:r w:rsidRPr="00EE77A8">
                <w:rPr>
                  <w:lang w:val="ro-RO"/>
                </w:rPr>
                <w:t>0,5</w:t>
              </w:r>
              <w:r>
                <w:rPr>
                  <w:lang w:val="ro-RO"/>
                </w:rPr>
                <w:t> </w:t>
              </w:r>
              <w:r w:rsidRPr="00EE77A8">
                <w:rPr>
                  <w:lang w:val="ro-RO"/>
                </w:rPr>
                <w:t xml:space="preserve">mg în onoterapie </w:t>
              </w:r>
            </w:ins>
          </w:p>
          <w:p w14:paraId="1B07989B" w14:textId="77777777" w:rsidR="00106A60" w:rsidRPr="00EE77A8" w:rsidRDefault="00106A60" w:rsidP="00C23D45">
            <w:pPr>
              <w:pStyle w:val="TableParagraph"/>
              <w:ind w:leftChars="64" w:left="141" w:right="100"/>
              <w:jc w:val="center"/>
              <w:rPr>
                <w:ins w:id="1129" w:author="Author"/>
                <w:lang w:val="ro-RO"/>
              </w:rPr>
            </w:pPr>
            <w:ins w:id="1130" w:author="Author">
              <w:r w:rsidRPr="00EE77A8">
                <w:rPr>
                  <w:lang w:val="ro-RO"/>
                </w:rPr>
                <w:t>n = 125</w:t>
              </w:r>
            </w:ins>
          </w:p>
        </w:tc>
        <w:tc>
          <w:tcPr>
            <w:tcW w:w="2238" w:type="dxa"/>
          </w:tcPr>
          <w:p w14:paraId="0D763E84" w14:textId="77777777" w:rsidR="00106A60" w:rsidRPr="00EE77A8" w:rsidRDefault="00106A60" w:rsidP="00C23D45">
            <w:pPr>
              <w:pStyle w:val="TableParagraph"/>
              <w:ind w:leftChars="64" w:left="141" w:right="100"/>
              <w:jc w:val="center"/>
              <w:rPr>
                <w:ins w:id="1131" w:author="Author"/>
                <w:lang w:val="ro-RO"/>
              </w:rPr>
            </w:pPr>
            <w:ins w:id="1132" w:author="Author">
              <w:r w:rsidRPr="00EE77A8">
                <w:rPr>
                  <w:lang w:val="ro-RO"/>
                </w:rPr>
                <w:t>Schema de tratament cu administrare la nevoie</w:t>
              </w:r>
            </w:ins>
          </w:p>
          <w:p w14:paraId="0C48F704" w14:textId="77777777" w:rsidR="00106A60" w:rsidRDefault="00106A60" w:rsidP="00C23D45">
            <w:pPr>
              <w:pStyle w:val="TableParagraph"/>
              <w:ind w:leftChars="64" w:left="141" w:right="100"/>
              <w:jc w:val="center"/>
              <w:rPr>
                <w:ins w:id="1133" w:author="Author"/>
                <w:lang w:val="ro-RO"/>
              </w:rPr>
            </w:pPr>
            <w:ins w:id="1134" w:author="Author">
              <w:r w:rsidRPr="00EE77A8">
                <w:rPr>
                  <w:lang w:val="ro-RO"/>
                </w:rPr>
                <w:t xml:space="preserve">ranibizumab </w:t>
              </w:r>
            </w:ins>
          </w:p>
          <w:p w14:paraId="66391C9B" w14:textId="77777777" w:rsidR="00106A60" w:rsidRPr="00EE77A8" w:rsidRDefault="00106A60" w:rsidP="00C23D45">
            <w:pPr>
              <w:pStyle w:val="TableParagraph"/>
              <w:ind w:leftChars="64" w:left="141" w:right="100"/>
              <w:jc w:val="center"/>
              <w:rPr>
                <w:ins w:id="1135" w:author="Author"/>
                <w:lang w:val="ro-RO"/>
              </w:rPr>
            </w:pPr>
            <w:ins w:id="1136" w:author="Author">
              <w:r w:rsidRPr="00EE77A8">
                <w:rPr>
                  <w:lang w:val="ro-RO"/>
                </w:rPr>
                <w:t>0,5</w:t>
              </w:r>
              <w:r>
                <w:rPr>
                  <w:lang w:val="ro-RO"/>
                </w:rPr>
                <w:t> </w:t>
              </w:r>
              <w:r w:rsidRPr="00EE77A8">
                <w:rPr>
                  <w:lang w:val="ro-RO"/>
                </w:rPr>
                <w:t>mg</w:t>
              </w:r>
            </w:ins>
          </w:p>
          <w:p w14:paraId="380B6371" w14:textId="77777777" w:rsidR="00106A60" w:rsidRPr="00EE77A8" w:rsidRDefault="00106A60" w:rsidP="00C23D45">
            <w:pPr>
              <w:pStyle w:val="TableParagraph"/>
              <w:ind w:leftChars="64" w:left="141" w:right="100"/>
              <w:jc w:val="center"/>
              <w:rPr>
                <w:ins w:id="1137" w:author="Author"/>
                <w:lang w:val="ro-RO"/>
              </w:rPr>
            </w:pPr>
            <w:ins w:id="1138" w:author="Author">
              <w:r w:rsidRPr="00EE77A8">
                <w:rPr>
                  <w:lang w:val="ro-RO"/>
                </w:rPr>
                <w:t>n = 117</w:t>
              </w:r>
            </w:ins>
          </w:p>
        </w:tc>
      </w:tr>
      <w:tr w:rsidR="00106A60" w:rsidRPr="00A46873" w14:paraId="57FC7472" w14:textId="77777777" w:rsidTr="00C23D45">
        <w:trPr>
          <w:jc w:val="center"/>
          <w:ins w:id="1139" w:author="Author"/>
        </w:trPr>
        <w:tc>
          <w:tcPr>
            <w:tcW w:w="2504" w:type="dxa"/>
          </w:tcPr>
          <w:p w14:paraId="22ECCB37" w14:textId="77777777" w:rsidR="00106A60" w:rsidRPr="00EE77A8" w:rsidRDefault="00106A60" w:rsidP="00C23D45">
            <w:pPr>
              <w:pStyle w:val="TableParagraph"/>
              <w:ind w:leftChars="64" w:left="141" w:right="100"/>
              <w:rPr>
                <w:ins w:id="1140" w:author="Author"/>
                <w:lang w:val="ro-RO"/>
              </w:rPr>
            </w:pPr>
            <w:ins w:id="1141" w:author="Author">
              <w:r w:rsidRPr="00EE77A8">
                <w:rPr>
                  <w:lang w:val="ro-RO"/>
                </w:rPr>
                <w:t>Modificarea medie a AVOC medii din Luna</w:t>
              </w:r>
              <w:r>
                <w:rPr>
                  <w:lang w:val="ro-RO"/>
                </w:rPr>
                <w:t> </w:t>
              </w:r>
              <w:r w:rsidRPr="00EE77A8">
                <w:rPr>
                  <w:lang w:val="ro-RO"/>
                </w:rPr>
                <w:t>1 în Luna</w:t>
              </w:r>
              <w:r>
                <w:rPr>
                  <w:lang w:val="ro-RO"/>
                </w:rPr>
                <w:t> </w:t>
              </w:r>
              <w:r w:rsidRPr="00EE77A8">
                <w:rPr>
                  <w:lang w:val="ro-RO"/>
                </w:rPr>
                <w:t>2 (DS)</w:t>
              </w:r>
            </w:ins>
          </w:p>
        </w:tc>
        <w:tc>
          <w:tcPr>
            <w:tcW w:w="2238" w:type="dxa"/>
            <w:vAlign w:val="center"/>
          </w:tcPr>
          <w:p w14:paraId="713CBBD8" w14:textId="77777777" w:rsidR="00106A60" w:rsidRPr="00EE77A8" w:rsidRDefault="00106A60" w:rsidP="00C23D45">
            <w:pPr>
              <w:pStyle w:val="TableParagraph"/>
              <w:ind w:leftChars="64" w:left="141" w:right="100"/>
              <w:jc w:val="center"/>
              <w:rPr>
                <w:ins w:id="1142" w:author="Author"/>
                <w:lang w:val="ro-RO"/>
              </w:rPr>
            </w:pPr>
            <w:ins w:id="1143" w:author="Author">
              <w:r w:rsidRPr="00EE77A8">
                <w:rPr>
                  <w:lang w:val="ro-RO"/>
                </w:rPr>
                <w:t>5,9 (5,5)</w:t>
              </w:r>
              <w:r w:rsidRPr="004A2AEC">
                <w:rPr>
                  <w:lang w:val="ro-RO"/>
                </w:rPr>
                <w:t xml:space="preserve"> </w:t>
              </w:r>
              <w:r w:rsidRPr="004A2AEC">
                <w:rPr>
                  <w:vertAlign w:val="superscript"/>
                  <w:lang w:val="ro-RO"/>
                </w:rPr>
                <w:t>a</w:t>
              </w:r>
            </w:ins>
          </w:p>
        </w:tc>
        <w:tc>
          <w:tcPr>
            <w:tcW w:w="2238" w:type="dxa"/>
            <w:tcBorders>
              <w:right w:val="single" w:sz="2" w:space="0" w:color="000000"/>
            </w:tcBorders>
            <w:vAlign w:val="center"/>
          </w:tcPr>
          <w:p w14:paraId="41FF3685" w14:textId="77777777" w:rsidR="00106A60" w:rsidRPr="00EE77A8" w:rsidRDefault="00106A60" w:rsidP="00C23D45">
            <w:pPr>
              <w:pStyle w:val="TableParagraph"/>
              <w:ind w:leftChars="64" w:left="141" w:right="100"/>
              <w:jc w:val="center"/>
              <w:rPr>
                <w:ins w:id="1144" w:author="Author"/>
                <w:lang w:val="ro-RO"/>
              </w:rPr>
            </w:pPr>
            <w:ins w:id="1145" w:author="Author">
              <w:r w:rsidRPr="00EE77A8">
                <w:rPr>
                  <w:lang w:val="ro-RO"/>
                </w:rPr>
                <w:t>6,1 (5,7)</w:t>
              </w:r>
              <w:r w:rsidRPr="00A02210">
                <w:rPr>
                  <w:vertAlign w:val="superscript"/>
                  <w:lang w:val="ro-RO"/>
                </w:rPr>
                <w:t xml:space="preserve"> a</w:t>
              </w:r>
            </w:ins>
          </w:p>
        </w:tc>
        <w:tc>
          <w:tcPr>
            <w:tcW w:w="2238" w:type="dxa"/>
            <w:tcBorders>
              <w:left w:val="single" w:sz="2" w:space="0" w:color="000000"/>
            </w:tcBorders>
            <w:vAlign w:val="center"/>
          </w:tcPr>
          <w:p w14:paraId="76DB5944" w14:textId="77777777" w:rsidR="00106A60" w:rsidRPr="00EE77A8" w:rsidRDefault="00106A60" w:rsidP="00C23D45">
            <w:pPr>
              <w:pStyle w:val="TableParagraph"/>
              <w:ind w:leftChars="64" w:left="141" w:right="100"/>
              <w:jc w:val="center"/>
              <w:rPr>
                <w:ins w:id="1146" w:author="Author"/>
                <w:lang w:val="ro-RO"/>
              </w:rPr>
            </w:pPr>
            <w:ins w:id="1147" w:author="Author">
              <w:r w:rsidRPr="00EE77A8">
                <w:rPr>
                  <w:lang w:val="ro-RO"/>
                </w:rPr>
                <w:t>6,2 (6,0)</w:t>
              </w:r>
            </w:ins>
          </w:p>
        </w:tc>
      </w:tr>
      <w:tr w:rsidR="00106A60" w:rsidRPr="00A46873" w14:paraId="585BF645" w14:textId="77777777" w:rsidTr="00C23D45">
        <w:trPr>
          <w:jc w:val="center"/>
          <w:ins w:id="1148" w:author="Author"/>
        </w:trPr>
        <w:tc>
          <w:tcPr>
            <w:tcW w:w="2504" w:type="dxa"/>
          </w:tcPr>
          <w:p w14:paraId="0B0C253D" w14:textId="77777777" w:rsidR="00106A60" w:rsidRPr="00EE77A8" w:rsidRDefault="00106A60" w:rsidP="00C23D45">
            <w:pPr>
              <w:pStyle w:val="TableParagraph"/>
              <w:ind w:leftChars="64" w:left="141" w:right="100"/>
              <w:rPr>
                <w:ins w:id="1149" w:author="Author"/>
                <w:lang w:val="ro-RO"/>
              </w:rPr>
            </w:pPr>
            <w:ins w:id="1150" w:author="Author">
              <w:r w:rsidRPr="00EE77A8">
                <w:rPr>
                  <w:lang w:val="ro-RO"/>
                </w:rPr>
                <w:t>Modificarea medie a AVOC medii din Luna</w:t>
              </w:r>
              <w:r>
                <w:rPr>
                  <w:lang w:val="ro-RO"/>
                </w:rPr>
                <w:t> </w:t>
              </w:r>
              <w:r w:rsidRPr="00EE77A8">
                <w:rPr>
                  <w:lang w:val="ro-RO"/>
                </w:rPr>
                <w:t>1 în Luna</w:t>
              </w:r>
              <w:r>
                <w:rPr>
                  <w:lang w:val="ro-RO"/>
                </w:rPr>
                <w:t> </w:t>
              </w:r>
              <w:r w:rsidRPr="00EE77A8">
                <w:rPr>
                  <w:lang w:val="ro-RO"/>
                </w:rPr>
                <w:t>24 (DS)</w:t>
              </w:r>
            </w:ins>
          </w:p>
        </w:tc>
        <w:tc>
          <w:tcPr>
            <w:tcW w:w="2238" w:type="dxa"/>
            <w:vAlign w:val="center"/>
          </w:tcPr>
          <w:p w14:paraId="6BFD573F" w14:textId="77777777" w:rsidR="00106A60" w:rsidRPr="00EE77A8" w:rsidRDefault="00106A60" w:rsidP="00C23D45">
            <w:pPr>
              <w:pStyle w:val="TableParagraph"/>
              <w:ind w:leftChars="64" w:left="141" w:right="100"/>
              <w:jc w:val="center"/>
              <w:rPr>
                <w:ins w:id="1151" w:author="Author"/>
                <w:lang w:val="ro-RO"/>
              </w:rPr>
            </w:pPr>
            <w:ins w:id="1152" w:author="Author">
              <w:r w:rsidRPr="00EE77A8">
                <w:rPr>
                  <w:lang w:val="ro-RO"/>
                </w:rPr>
                <w:t>6,8 (6,0)</w:t>
              </w:r>
            </w:ins>
          </w:p>
        </w:tc>
        <w:tc>
          <w:tcPr>
            <w:tcW w:w="2238" w:type="dxa"/>
            <w:tcBorders>
              <w:right w:val="single" w:sz="2" w:space="0" w:color="000000"/>
            </w:tcBorders>
            <w:vAlign w:val="center"/>
          </w:tcPr>
          <w:p w14:paraId="7108EDAA" w14:textId="77777777" w:rsidR="00106A60" w:rsidRPr="00EE77A8" w:rsidRDefault="00106A60" w:rsidP="00C23D45">
            <w:pPr>
              <w:pStyle w:val="TableParagraph"/>
              <w:ind w:leftChars="64" w:left="141" w:right="100"/>
              <w:jc w:val="center"/>
              <w:rPr>
                <w:ins w:id="1153" w:author="Author"/>
                <w:lang w:val="ro-RO"/>
              </w:rPr>
            </w:pPr>
            <w:ins w:id="1154" w:author="Author">
              <w:r w:rsidRPr="00EE77A8">
                <w:rPr>
                  <w:lang w:val="ro-RO"/>
                </w:rPr>
                <w:t>6,6 (7,1)</w:t>
              </w:r>
            </w:ins>
          </w:p>
        </w:tc>
        <w:tc>
          <w:tcPr>
            <w:tcW w:w="2238" w:type="dxa"/>
            <w:tcBorders>
              <w:left w:val="single" w:sz="2" w:space="0" w:color="000000"/>
            </w:tcBorders>
            <w:vAlign w:val="center"/>
          </w:tcPr>
          <w:p w14:paraId="7E92949B" w14:textId="77777777" w:rsidR="00106A60" w:rsidRPr="00EE77A8" w:rsidRDefault="00106A60" w:rsidP="00C23D45">
            <w:pPr>
              <w:pStyle w:val="TableParagraph"/>
              <w:ind w:leftChars="64" w:left="141" w:right="100"/>
              <w:jc w:val="center"/>
              <w:rPr>
                <w:ins w:id="1155" w:author="Author"/>
                <w:lang w:val="ro-RO"/>
              </w:rPr>
            </w:pPr>
            <w:ins w:id="1156" w:author="Author">
              <w:r w:rsidRPr="00EE77A8">
                <w:rPr>
                  <w:lang w:val="ro-RO"/>
                </w:rPr>
                <w:t>7,0 (6,4)</w:t>
              </w:r>
            </w:ins>
          </w:p>
        </w:tc>
      </w:tr>
      <w:tr w:rsidR="00106A60" w:rsidRPr="00A46873" w14:paraId="6428DFF1" w14:textId="77777777" w:rsidTr="00C23D45">
        <w:trPr>
          <w:jc w:val="center"/>
          <w:ins w:id="1157" w:author="Author"/>
        </w:trPr>
        <w:tc>
          <w:tcPr>
            <w:tcW w:w="2504" w:type="dxa"/>
          </w:tcPr>
          <w:p w14:paraId="5B038790" w14:textId="77777777" w:rsidR="00106A60" w:rsidRPr="00EE77A8" w:rsidRDefault="00106A60" w:rsidP="00C23D45">
            <w:pPr>
              <w:pStyle w:val="TableParagraph"/>
              <w:ind w:leftChars="64" w:left="141" w:right="100"/>
              <w:rPr>
                <w:ins w:id="1158" w:author="Author"/>
                <w:lang w:val="ro-RO"/>
              </w:rPr>
            </w:pPr>
            <w:ins w:id="1159" w:author="Author">
              <w:r w:rsidRPr="00EE77A8">
                <w:rPr>
                  <w:lang w:val="ro-RO"/>
                </w:rPr>
                <w:t>Modificarea medie a AVOC în Luna</w:t>
              </w:r>
              <w:r>
                <w:rPr>
                  <w:lang w:val="ro-RO"/>
                </w:rPr>
                <w:t> </w:t>
              </w:r>
              <w:r w:rsidRPr="00EE77A8">
                <w:rPr>
                  <w:lang w:val="ro-RO"/>
                </w:rPr>
                <w:t>24 (DS)</w:t>
              </w:r>
            </w:ins>
          </w:p>
        </w:tc>
        <w:tc>
          <w:tcPr>
            <w:tcW w:w="2238" w:type="dxa"/>
            <w:vAlign w:val="center"/>
          </w:tcPr>
          <w:p w14:paraId="317478A1" w14:textId="77777777" w:rsidR="00106A60" w:rsidRPr="00EE77A8" w:rsidRDefault="00106A60" w:rsidP="00C23D45">
            <w:pPr>
              <w:pStyle w:val="TableParagraph"/>
              <w:ind w:leftChars="64" w:left="141" w:right="100"/>
              <w:jc w:val="center"/>
              <w:rPr>
                <w:ins w:id="1160" w:author="Author"/>
                <w:lang w:val="ro-RO"/>
              </w:rPr>
            </w:pPr>
            <w:ins w:id="1161" w:author="Author">
              <w:r w:rsidRPr="00EE77A8">
                <w:rPr>
                  <w:lang w:val="ro-RO"/>
                </w:rPr>
                <w:t>8,3 (8,1)</w:t>
              </w:r>
            </w:ins>
          </w:p>
        </w:tc>
        <w:tc>
          <w:tcPr>
            <w:tcW w:w="2238" w:type="dxa"/>
            <w:tcBorders>
              <w:right w:val="single" w:sz="2" w:space="0" w:color="000000"/>
            </w:tcBorders>
            <w:vAlign w:val="center"/>
          </w:tcPr>
          <w:p w14:paraId="5C447FBE" w14:textId="77777777" w:rsidR="00106A60" w:rsidRPr="00EE77A8" w:rsidRDefault="00106A60" w:rsidP="00C23D45">
            <w:pPr>
              <w:pStyle w:val="TableParagraph"/>
              <w:ind w:leftChars="64" w:left="141" w:right="100"/>
              <w:jc w:val="center"/>
              <w:rPr>
                <w:ins w:id="1162" w:author="Author"/>
                <w:lang w:val="ro-RO"/>
              </w:rPr>
            </w:pPr>
            <w:ins w:id="1163" w:author="Author">
              <w:r w:rsidRPr="00EE77A8">
                <w:rPr>
                  <w:lang w:val="ro-RO"/>
                </w:rPr>
                <w:t>6,5 (10,9)</w:t>
              </w:r>
            </w:ins>
          </w:p>
        </w:tc>
        <w:tc>
          <w:tcPr>
            <w:tcW w:w="2238" w:type="dxa"/>
            <w:tcBorders>
              <w:left w:val="single" w:sz="2" w:space="0" w:color="000000"/>
            </w:tcBorders>
            <w:vAlign w:val="center"/>
          </w:tcPr>
          <w:p w14:paraId="4AE59243" w14:textId="77777777" w:rsidR="00106A60" w:rsidRPr="00EE77A8" w:rsidRDefault="00106A60" w:rsidP="00C23D45">
            <w:pPr>
              <w:pStyle w:val="TableParagraph"/>
              <w:ind w:leftChars="64" w:left="141" w:right="100"/>
              <w:jc w:val="center"/>
              <w:rPr>
                <w:ins w:id="1164" w:author="Author"/>
                <w:lang w:val="ro-RO"/>
              </w:rPr>
            </w:pPr>
            <w:ins w:id="1165" w:author="Author">
              <w:r w:rsidRPr="00EE77A8">
                <w:rPr>
                  <w:lang w:val="ro-RO"/>
                </w:rPr>
                <w:t>8,1 (8,5)</w:t>
              </w:r>
            </w:ins>
          </w:p>
        </w:tc>
      </w:tr>
      <w:tr w:rsidR="00106A60" w:rsidRPr="00A46873" w14:paraId="78C23244" w14:textId="77777777" w:rsidTr="00C23D45">
        <w:trPr>
          <w:jc w:val="center"/>
          <w:ins w:id="1166" w:author="Author"/>
        </w:trPr>
        <w:tc>
          <w:tcPr>
            <w:tcW w:w="2504" w:type="dxa"/>
          </w:tcPr>
          <w:p w14:paraId="0F2404F5" w14:textId="77777777" w:rsidR="00106A60" w:rsidRPr="00EE77A8" w:rsidRDefault="00106A60" w:rsidP="00C23D45">
            <w:pPr>
              <w:pStyle w:val="TableParagraph"/>
              <w:ind w:leftChars="64" w:left="141" w:right="100"/>
              <w:rPr>
                <w:ins w:id="1167" w:author="Author"/>
                <w:lang w:val="ro-RO"/>
              </w:rPr>
            </w:pPr>
            <w:ins w:id="1168" w:author="Author">
              <w:r w:rsidRPr="00A46873">
                <w:rPr>
                  <w:lang w:val="ro-RO"/>
                </w:rPr>
                <w:t>Îmbunătă</w:t>
              </w:r>
              <w:r>
                <w:rPr>
                  <w:lang w:val="ro-RO"/>
                </w:rPr>
                <w:t>ț</w:t>
              </w:r>
              <w:r w:rsidRPr="00A46873">
                <w:rPr>
                  <w:lang w:val="ro-RO"/>
                </w:rPr>
                <w:t>irea</w:t>
              </w:r>
              <w:r w:rsidRPr="00EE77A8">
                <w:rPr>
                  <w:lang w:val="ro-RO"/>
                </w:rPr>
                <w:t xml:space="preserve"> cu</w:t>
              </w:r>
            </w:ins>
          </w:p>
          <w:p w14:paraId="73DEEDC3" w14:textId="77777777" w:rsidR="00106A60" w:rsidRPr="00EE77A8" w:rsidRDefault="00106A60" w:rsidP="00C23D45">
            <w:pPr>
              <w:pStyle w:val="TableParagraph"/>
              <w:ind w:leftChars="64" w:left="141" w:right="100"/>
              <w:rPr>
                <w:ins w:id="1169" w:author="Author"/>
                <w:lang w:val="ro-RO"/>
              </w:rPr>
            </w:pPr>
            <w:ins w:id="1170" w:author="Author">
              <w:r w:rsidRPr="00EE77A8">
                <w:rPr>
                  <w:rFonts w:hint="eastAsia"/>
                  <w:lang w:val="ro-RO"/>
                </w:rPr>
                <w:t>≥</w:t>
              </w:r>
              <w:r w:rsidRPr="00EE77A8">
                <w:rPr>
                  <w:lang w:val="ro-RO"/>
                </w:rPr>
                <w:t xml:space="preserve"> 15</w:t>
              </w:r>
              <w:r>
                <w:rPr>
                  <w:lang w:val="ro-RO"/>
                </w:rPr>
                <w:t> </w:t>
              </w:r>
              <w:r w:rsidRPr="00EE77A8">
                <w:rPr>
                  <w:lang w:val="ro-RO"/>
                </w:rPr>
                <w:t>litere sau a AVOC</w:t>
              </w:r>
            </w:ins>
          </w:p>
          <w:p w14:paraId="4A544BF9" w14:textId="77777777" w:rsidR="00106A60" w:rsidRPr="00EE77A8" w:rsidRDefault="00106A60" w:rsidP="00C23D45">
            <w:pPr>
              <w:pStyle w:val="TableParagraph"/>
              <w:ind w:leftChars="64" w:left="141" w:right="100"/>
              <w:rPr>
                <w:ins w:id="1171" w:author="Author"/>
                <w:lang w:val="ro-RO"/>
              </w:rPr>
            </w:pPr>
            <w:ins w:id="1172" w:author="Author">
              <w:r w:rsidRPr="00EE77A8">
                <w:rPr>
                  <w:rFonts w:hint="eastAsia"/>
                  <w:lang w:val="it-IT"/>
                </w:rPr>
                <w:t>≥</w:t>
              </w:r>
              <w:r w:rsidRPr="00EE77A8">
                <w:rPr>
                  <w:lang w:val="ro-RO"/>
                </w:rPr>
                <w:t xml:space="preserve"> 84</w:t>
              </w:r>
              <w:r>
                <w:rPr>
                  <w:lang w:val="ro-RO"/>
                </w:rPr>
                <w:t> </w:t>
              </w:r>
              <w:r w:rsidRPr="00EE77A8">
                <w:rPr>
                  <w:lang w:val="ro-RO"/>
                </w:rPr>
                <w:t>litere în Luna</w:t>
              </w:r>
              <w:r>
                <w:rPr>
                  <w:lang w:val="ro-RO"/>
                </w:rPr>
                <w:t> </w:t>
              </w:r>
              <w:r w:rsidRPr="00EE77A8">
                <w:rPr>
                  <w:lang w:val="ro-RO"/>
                </w:rPr>
                <w:t>24(%)</w:t>
              </w:r>
            </w:ins>
          </w:p>
        </w:tc>
        <w:tc>
          <w:tcPr>
            <w:tcW w:w="2238" w:type="dxa"/>
            <w:vAlign w:val="center"/>
          </w:tcPr>
          <w:p w14:paraId="1EF36C4C" w14:textId="77777777" w:rsidR="00106A60" w:rsidRPr="00EE77A8" w:rsidRDefault="00106A60" w:rsidP="00C23D45">
            <w:pPr>
              <w:pStyle w:val="TableParagraph"/>
              <w:ind w:leftChars="64" w:left="141" w:right="100"/>
              <w:jc w:val="center"/>
              <w:rPr>
                <w:ins w:id="1173" w:author="Author"/>
                <w:lang w:val="ro-RO"/>
              </w:rPr>
            </w:pPr>
            <w:ins w:id="1174" w:author="Author">
              <w:r w:rsidRPr="00EE77A8">
                <w:rPr>
                  <w:lang w:val="ro-RO"/>
                </w:rPr>
                <w:t>25,6</w:t>
              </w:r>
            </w:ins>
          </w:p>
        </w:tc>
        <w:tc>
          <w:tcPr>
            <w:tcW w:w="2238" w:type="dxa"/>
            <w:vAlign w:val="center"/>
          </w:tcPr>
          <w:p w14:paraId="7B8E551B" w14:textId="77777777" w:rsidR="00106A60" w:rsidRPr="00EE77A8" w:rsidRDefault="00106A60" w:rsidP="00C23D45">
            <w:pPr>
              <w:pStyle w:val="TableParagraph"/>
              <w:ind w:leftChars="64" w:left="141" w:right="100"/>
              <w:jc w:val="center"/>
              <w:rPr>
                <w:ins w:id="1175" w:author="Author"/>
                <w:lang w:val="ro-RO"/>
              </w:rPr>
            </w:pPr>
            <w:ins w:id="1176" w:author="Author">
              <w:r w:rsidRPr="00EE77A8">
                <w:rPr>
                  <w:lang w:val="ro-RO"/>
                </w:rPr>
                <w:t>28,0</w:t>
              </w:r>
            </w:ins>
          </w:p>
        </w:tc>
        <w:tc>
          <w:tcPr>
            <w:tcW w:w="2238" w:type="dxa"/>
            <w:vAlign w:val="center"/>
          </w:tcPr>
          <w:p w14:paraId="1E63E12D" w14:textId="77777777" w:rsidR="00106A60" w:rsidRPr="00EE77A8" w:rsidRDefault="00106A60" w:rsidP="00C23D45">
            <w:pPr>
              <w:pStyle w:val="TableParagraph"/>
              <w:ind w:leftChars="64" w:left="141" w:right="100"/>
              <w:jc w:val="center"/>
              <w:rPr>
                <w:ins w:id="1177" w:author="Author"/>
                <w:lang w:val="ro-RO"/>
              </w:rPr>
            </w:pPr>
            <w:ins w:id="1178" w:author="Author">
              <w:r w:rsidRPr="00EE77A8">
                <w:rPr>
                  <w:lang w:val="ro-RO"/>
                </w:rPr>
                <w:t>30,8</w:t>
              </w:r>
            </w:ins>
          </w:p>
        </w:tc>
      </w:tr>
      <w:tr w:rsidR="00106A60" w:rsidRPr="00A46873" w14:paraId="2C4E481E" w14:textId="77777777" w:rsidTr="00C23D45">
        <w:trPr>
          <w:jc w:val="center"/>
          <w:ins w:id="1179" w:author="Author"/>
        </w:trPr>
        <w:tc>
          <w:tcPr>
            <w:tcW w:w="2504" w:type="dxa"/>
          </w:tcPr>
          <w:p w14:paraId="4D0F6060" w14:textId="77777777" w:rsidR="00106A60" w:rsidRPr="00EE77A8" w:rsidRDefault="00106A60" w:rsidP="00C23D45">
            <w:pPr>
              <w:pStyle w:val="TableParagraph"/>
              <w:ind w:leftChars="64" w:left="141" w:right="100"/>
              <w:rPr>
                <w:ins w:id="1180" w:author="Author"/>
                <w:lang w:val="ro-RO"/>
              </w:rPr>
            </w:pPr>
            <w:ins w:id="1181" w:author="Author">
              <w:r w:rsidRPr="00EE77A8">
                <w:rPr>
                  <w:lang w:val="ro-RO"/>
                </w:rPr>
                <w:t>Nu</w:t>
              </w:r>
              <w:r>
                <w:rPr>
                  <w:lang w:val="ro-RO"/>
                </w:rPr>
                <w:t>m</w:t>
              </w:r>
              <w:r w:rsidRPr="00EE77A8">
                <w:rPr>
                  <w:lang w:val="ro-RO"/>
                </w:rPr>
                <w:t>ăr mediu de injec</w:t>
              </w:r>
              <w:r>
                <w:rPr>
                  <w:lang w:val="ro-RO"/>
                </w:rPr>
                <w:t>ț</w:t>
              </w:r>
              <w:r w:rsidRPr="00EE77A8">
                <w:rPr>
                  <w:lang w:val="ro-RO"/>
                </w:rPr>
                <w:t>ii (Luni</w:t>
              </w:r>
              <w:r>
                <w:rPr>
                  <w:lang w:val="ro-RO"/>
                </w:rPr>
                <w:t> </w:t>
              </w:r>
              <w:r w:rsidRPr="00EE77A8">
                <w:rPr>
                  <w:lang w:val="ro-RO"/>
                </w:rPr>
                <w:t>0-23)</w:t>
              </w:r>
            </w:ins>
          </w:p>
        </w:tc>
        <w:tc>
          <w:tcPr>
            <w:tcW w:w="2238" w:type="dxa"/>
            <w:vAlign w:val="center"/>
          </w:tcPr>
          <w:p w14:paraId="61F11E83" w14:textId="77777777" w:rsidR="00106A60" w:rsidRPr="00EE77A8" w:rsidRDefault="00106A60" w:rsidP="00C23D45">
            <w:pPr>
              <w:pStyle w:val="TableParagraph"/>
              <w:ind w:leftChars="64" w:left="141" w:right="100"/>
              <w:jc w:val="center"/>
              <w:rPr>
                <w:ins w:id="1182" w:author="Author"/>
                <w:lang w:val="ro-RO"/>
              </w:rPr>
            </w:pPr>
            <w:ins w:id="1183" w:author="Author">
              <w:r w:rsidRPr="00EE77A8">
                <w:rPr>
                  <w:lang w:val="ro-RO"/>
                </w:rPr>
                <w:t>12,4</w:t>
              </w:r>
            </w:ins>
          </w:p>
        </w:tc>
        <w:tc>
          <w:tcPr>
            <w:tcW w:w="2238" w:type="dxa"/>
            <w:vAlign w:val="center"/>
          </w:tcPr>
          <w:p w14:paraId="7A2C670C" w14:textId="77777777" w:rsidR="00106A60" w:rsidRPr="00EE77A8" w:rsidRDefault="00106A60" w:rsidP="00C23D45">
            <w:pPr>
              <w:pStyle w:val="TableParagraph"/>
              <w:ind w:leftChars="64" w:left="141" w:right="100"/>
              <w:jc w:val="center"/>
              <w:rPr>
                <w:ins w:id="1184" w:author="Author"/>
                <w:lang w:val="ro-RO"/>
              </w:rPr>
            </w:pPr>
            <w:ins w:id="1185" w:author="Author">
              <w:r w:rsidRPr="00EE77A8">
                <w:rPr>
                  <w:lang w:val="ro-RO"/>
                </w:rPr>
                <w:t>12,8</w:t>
              </w:r>
            </w:ins>
          </w:p>
        </w:tc>
        <w:tc>
          <w:tcPr>
            <w:tcW w:w="2238" w:type="dxa"/>
            <w:vAlign w:val="center"/>
          </w:tcPr>
          <w:p w14:paraId="147A20F0" w14:textId="77777777" w:rsidR="00106A60" w:rsidRPr="00EE77A8" w:rsidRDefault="00106A60" w:rsidP="00C23D45">
            <w:pPr>
              <w:pStyle w:val="TableParagraph"/>
              <w:ind w:leftChars="64" w:left="141" w:right="100"/>
              <w:jc w:val="center"/>
              <w:rPr>
                <w:ins w:id="1186" w:author="Author"/>
                <w:lang w:val="ro-RO"/>
              </w:rPr>
            </w:pPr>
            <w:ins w:id="1187" w:author="Author">
              <w:r w:rsidRPr="00EE77A8">
                <w:rPr>
                  <w:lang w:val="ro-RO"/>
                </w:rPr>
                <w:t>10,7</w:t>
              </w:r>
            </w:ins>
          </w:p>
        </w:tc>
      </w:tr>
    </w:tbl>
    <w:p w14:paraId="523171D3" w14:textId="77777777" w:rsidR="00106A60" w:rsidRPr="00EE77A8" w:rsidRDefault="00106A60" w:rsidP="00C5783C">
      <w:pPr>
        <w:pStyle w:val="BodyText"/>
        <w:ind w:leftChars="64" w:left="141" w:right="100"/>
        <w:rPr>
          <w:ins w:id="1188" w:author="Author"/>
          <w:lang w:val="ro-RO"/>
        </w:rPr>
      </w:pPr>
      <w:ins w:id="1189" w:author="Author">
        <w:r w:rsidRPr="00A02210">
          <w:rPr>
            <w:vertAlign w:val="superscript"/>
            <w:lang w:val="ro-RO"/>
          </w:rPr>
          <w:t>a</w:t>
        </w:r>
        <w:r w:rsidRPr="00EE77A8">
          <w:rPr>
            <w:lang w:val="ro-RO"/>
          </w:rPr>
          <w:t>p &lt; 0,0001 pentru evaluarea non-</w:t>
        </w:r>
        <w:r w:rsidRPr="00A46873">
          <w:rPr>
            <w:lang w:val="ro-RO"/>
          </w:rPr>
          <w:t>inferiorită</w:t>
        </w:r>
        <w:r>
          <w:rPr>
            <w:lang w:val="ro-RO"/>
          </w:rPr>
          <w:t>ț</w:t>
        </w:r>
        <w:r w:rsidRPr="00A46873">
          <w:rPr>
            <w:lang w:val="ro-RO"/>
          </w:rPr>
          <w:t>ii</w:t>
        </w:r>
        <w:r w:rsidRPr="00EE77A8">
          <w:rPr>
            <w:lang w:val="ro-RO"/>
          </w:rPr>
          <w:t xml:space="preserve"> </w:t>
        </w:r>
        <w:r w:rsidRPr="00A46873">
          <w:rPr>
            <w:lang w:val="ro-RO"/>
          </w:rPr>
          <w:t>fa</w:t>
        </w:r>
        <w:r>
          <w:rPr>
            <w:lang w:val="ro-RO"/>
          </w:rPr>
          <w:t>ț</w:t>
        </w:r>
        <w:r w:rsidRPr="00A46873">
          <w:rPr>
            <w:lang w:val="ro-RO"/>
          </w:rPr>
          <w:t>ă</w:t>
        </w:r>
        <w:r w:rsidRPr="00EE77A8">
          <w:rPr>
            <w:lang w:val="ro-RO"/>
          </w:rPr>
          <w:t xml:space="preserve"> de PRN</w:t>
        </w:r>
      </w:ins>
    </w:p>
    <w:p w14:paraId="4DE89E11" w14:textId="77777777" w:rsidR="00106A60" w:rsidRPr="00EE77A8" w:rsidRDefault="00106A60" w:rsidP="00C5783C">
      <w:pPr>
        <w:pStyle w:val="BodyText"/>
        <w:ind w:leftChars="64" w:left="141" w:right="100"/>
        <w:rPr>
          <w:ins w:id="1190" w:author="Author"/>
          <w:lang w:val="ro-RO"/>
        </w:rPr>
      </w:pPr>
    </w:p>
    <w:p w14:paraId="7004DA06" w14:textId="77777777" w:rsidR="00106A60" w:rsidRPr="00EE77A8" w:rsidRDefault="00106A60" w:rsidP="00C5783C">
      <w:pPr>
        <w:pStyle w:val="BodyText"/>
        <w:ind w:leftChars="64" w:left="141" w:right="100"/>
        <w:rPr>
          <w:ins w:id="1191" w:author="Author"/>
          <w:lang w:val="ro-RO"/>
        </w:rPr>
      </w:pPr>
      <w:ins w:id="1192" w:author="Author">
        <w:r w:rsidRPr="00EE77A8">
          <w:rPr>
            <w:lang w:val="ro-RO"/>
          </w:rPr>
          <w:t xml:space="preserve">În studiile privind EMD, </w:t>
        </w:r>
        <w:r w:rsidRPr="00A46873">
          <w:rPr>
            <w:lang w:val="ro-RO"/>
          </w:rPr>
          <w:t>îmbunătă</w:t>
        </w:r>
        <w:r>
          <w:rPr>
            <w:lang w:val="ro-RO"/>
          </w:rPr>
          <w:t>ț</w:t>
        </w:r>
        <w:r w:rsidRPr="00A46873">
          <w:rPr>
            <w:lang w:val="ro-RO"/>
          </w:rPr>
          <w:t>irea</w:t>
        </w:r>
        <w:r w:rsidRPr="00EE77A8">
          <w:rPr>
            <w:lang w:val="ro-RO"/>
          </w:rPr>
          <w:t xml:space="preserve"> AVOC a fost </w:t>
        </w:r>
        <w:r w:rsidRPr="00A46873">
          <w:rPr>
            <w:lang w:val="ro-RO"/>
          </w:rPr>
          <w:t>înso</w:t>
        </w:r>
        <w:r>
          <w:rPr>
            <w:lang w:val="ro-RO"/>
          </w:rPr>
          <w:t>ț</w:t>
        </w:r>
        <w:r w:rsidRPr="00A46873">
          <w:rPr>
            <w:lang w:val="ro-RO"/>
          </w:rPr>
          <w:t>ită</w:t>
        </w:r>
        <w:r w:rsidRPr="00EE77A8">
          <w:rPr>
            <w:lang w:val="ro-RO"/>
          </w:rPr>
          <w:t xml:space="preserve"> de o reducere în timp a valorii medii a GRRC în toate grupele de tratament.</w:t>
        </w:r>
      </w:ins>
    </w:p>
    <w:p w14:paraId="052D0EF2" w14:textId="77777777" w:rsidR="00106A60" w:rsidRPr="00EE77A8" w:rsidRDefault="00106A60" w:rsidP="00C5783C">
      <w:pPr>
        <w:pStyle w:val="BodyText"/>
        <w:ind w:leftChars="64" w:left="141" w:right="100"/>
        <w:rPr>
          <w:ins w:id="1193" w:author="Author"/>
          <w:lang w:val="ro-RO"/>
        </w:rPr>
      </w:pPr>
    </w:p>
    <w:p w14:paraId="2CA309A5" w14:textId="77777777" w:rsidR="00106A60" w:rsidRPr="007811FE" w:rsidRDefault="00106A60" w:rsidP="00C5783C">
      <w:pPr>
        <w:pStyle w:val="BodyText"/>
        <w:ind w:leftChars="64" w:left="141" w:right="100"/>
        <w:rPr>
          <w:ins w:id="1194" w:author="Author"/>
          <w:i/>
          <w:u w:val="single"/>
          <w:lang w:val="ro-RO"/>
        </w:rPr>
      </w:pPr>
      <w:ins w:id="1195" w:author="Author">
        <w:r w:rsidRPr="00EE77A8">
          <w:rPr>
            <w:i/>
            <w:u w:val="single"/>
            <w:lang w:val="ro-RO"/>
          </w:rPr>
          <w:t>Tratamentul RDP</w:t>
        </w:r>
      </w:ins>
    </w:p>
    <w:p w14:paraId="05B5CD78" w14:textId="77777777" w:rsidR="00106A60" w:rsidRPr="00EE77A8" w:rsidRDefault="00106A60" w:rsidP="00C5783C">
      <w:pPr>
        <w:pStyle w:val="BodyText"/>
        <w:ind w:leftChars="64" w:left="141" w:right="100"/>
        <w:rPr>
          <w:ins w:id="1196" w:author="Author"/>
          <w:lang w:val="ro-RO"/>
        </w:rPr>
      </w:pPr>
      <w:ins w:id="1197" w:author="Author">
        <w:r w:rsidRPr="00EE77A8">
          <w:rPr>
            <w:lang w:val="ro-RO"/>
          </w:rPr>
          <w:t>Siguran</w:t>
        </w:r>
        <w:r>
          <w:rPr>
            <w:lang w:val="ro-RO"/>
          </w:rPr>
          <w:t>ț</w:t>
        </w:r>
        <w:r w:rsidRPr="00EE77A8">
          <w:rPr>
            <w:lang w:val="ro-RO"/>
          </w:rPr>
          <w:t xml:space="preserve">a </w:t>
        </w:r>
        <w:r>
          <w:rPr>
            <w:lang w:val="ro-RO"/>
          </w:rPr>
          <w:t>ș</w:t>
        </w:r>
        <w:r w:rsidRPr="00EE77A8">
          <w:rPr>
            <w:lang w:val="ro-RO"/>
          </w:rPr>
          <w:t>i eficacitatea clinică a ranibizumab la pacien</w:t>
        </w:r>
        <w:r>
          <w:rPr>
            <w:lang w:val="ro-RO"/>
          </w:rPr>
          <w:t>ț</w:t>
        </w:r>
        <w:r w:rsidRPr="00EE77A8">
          <w:rPr>
            <w:lang w:val="ro-RO"/>
          </w:rPr>
          <w:t>ii cu RDP au fost evaluate în Protocolul</w:t>
        </w:r>
        <w:r>
          <w:rPr>
            <w:lang w:val="ro-RO"/>
          </w:rPr>
          <w:t> </w:t>
        </w:r>
        <w:r w:rsidRPr="00EE77A8">
          <w:rPr>
            <w:lang w:val="ro-RO"/>
          </w:rPr>
          <w:t>S care a comparat tratamentul cu ranibizumab 0,5</w:t>
        </w:r>
        <w:r>
          <w:rPr>
            <w:lang w:val="ro-RO"/>
          </w:rPr>
          <w:t> </w:t>
        </w:r>
        <w:r w:rsidRPr="00EE77A8">
          <w:rPr>
            <w:lang w:val="ro-RO"/>
          </w:rPr>
          <w:t>mg administrat sub formă de injec</w:t>
        </w:r>
        <w:r>
          <w:rPr>
            <w:lang w:val="ro-RO"/>
          </w:rPr>
          <w:t>ț</w:t>
        </w:r>
        <w:r w:rsidRPr="00EE77A8">
          <w:rPr>
            <w:lang w:val="ro-RO"/>
          </w:rPr>
          <w:t>ii intravitroase cu fotocoagularea panretiniană (FPR). Criteriul final principal a fost modificarea medie a acuită</w:t>
        </w:r>
        <w:r>
          <w:rPr>
            <w:lang w:val="ro-RO"/>
          </w:rPr>
          <w:t>ț</w:t>
        </w:r>
        <w:r w:rsidRPr="00EE77A8">
          <w:rPr>
            <w:lang w:val="ro-RO"/>
          </w:rPr>
          <w:t>ii vizuale în anul</w:t>
        </w:r>
        <w:r>
          <w:rPr>
            <w:lang w:val="ro-RO"/>
          </w:rPr>
          <w:t> </w:t>
        </w:r>
        <w:r w:rsidRPr="00EE77A8">
          <w:rPr>
            <w:lang w:val="ro-RO"/>
          </w:rPr>
          <w:t>2. Suplimentar, modificarea severită</w:t>
        </w:r>
        <w:r>
          <w:rPr>
            <w:lang w:val="ro-RO"/>
          </w:rPr>
          <w:t>ț</w:t>
        </w:r>
        <w:r w:rsidRPr="00EE77A8">
          <w:rPr>
            <w:lang w:val="ro-RO"/>
          </w:rPr>
          <w:t>ii retinopatiei diabetice (DR) a fost evaluată pe baza fotografiilor fundului de ochi, utilizând scorul severită</w:t>
        </w:r>
        <w:r>
          <w:rPr>
            <w:lang w:val="ro-RO"/>
          </w:rPr>
          <w:t>ț</w:t>
        </w:r>
        <w:r w:rsidRPr="00EE77A8">
          <w:rPr>
            <w:lang w:val="ro-RO"/>
          </w:rPr>
          <w:t>ii DR (DRSS).</w:t>
        </w:r>
      </w:ins>
    </w:p>
    <w:p w14:paraId="2A9835DC" w14:textId="77777777" w:rsidR="00106A60" w:rsidRPr="00EE77A8" w:rsidRDefault="00106A60" w:rsidP="00C5783C">
      <w:pPr>
        <w:pStyle w:val="BodyText"/>
        <w:ind w:leftChars="64" w:left="141" w:right="100"/>
        <w:rPr>
          <w:ins w:id="1198" w:author="Author"/>
          <w:lang w:val="ro-RO"/>
        </w:rPr>
      </w:pPr>
    </w:p>
    <w:p w14:paraId="2C56F46B" w14:textId="77777777" w:rsidR="00106A60" w:rsidRPr="00EE77A8" w:rsidRDefault="00106A60" w:rsidP="00C5783C">
      <w:pPr>
        <w:pStyle w:val="BodyText"/>
        <w:ind w:leftChars="64" w:left="141" w:right="100"/>
        <w:rPr>
          <w:ins w:id="1199" w:author="Author"/>
          <w:lang w:val="ro-RO"/>
        </w:rPr>
      </w:pPr>
      <w:ins w:id="1200" w:author="Author">
        <w:r w:rsidRPr="00EE77A8">
          <w:rPr>
            <w:lang w:val="ro-RO"/>
          </w:rPr>
          <w:t>Protocolul</w:t>
        </w:r>
        <w:r>
          <w:rPr>
            <w:lang w:val="ro-RO"/>
          </w:rPr>
          <w:t> </w:t>
        </w:r>
        <w:r w:rsidRPr="00EE77A8">
          <w:rPr>
            <w:lang w:val="ro-RO"/>
          </w:rPr>
          <w:t>S a fost un studiu multicentric, randomizat, controlat activ, paralel, de non-inferioritate, de fază III, în care au fost înrola</w:t>
        </w:r>
        <w:r>
          <w:rPr>
            <w:lang w:val="ro-RO"/>
          </w:rPr>
          <w:t>ț</w:t>
        </w:r>
        <w:r w:rsidRPr="00EE77A8">
          <w:rPr>
            <w:lang w:val="ro-RO"/>
          </w:rPr>
          <w:t>i 305</w:t>
        </w:r>
        <w:r>
          <w:rPr>
            <w:lang w:val="ro-RO"/>
          </w:rPr>
          <w:t> </w:t>
        </w:r>
        <w:r w:rsidRPr="00EE77A8">
          <w:rPr>
            <w:lang w:val="ro-RO"/>
          </w:rPr>
          <w:t>pacien</w:t>
        </w:r>
        <w:r>
          <w:rPr>
            <w:lang w:val="ro-RO"/>
          </w:rPr>
          <w:t>ț</w:t>
        </w:r>
        <w:r w:rsidRPr="00EE77A8">
          <w:rPr>
            <w:lang w:val="ro-RO"/>
          </w:rPr>
          <w:t>i (394</w:t>
        </w:r>
        <w:r>
          <w:rPr>
            <w:lang w:val="ro-RO"/>
          </w:rPr>
          <w:t> </w:t>
        </w:r>
        <w:r w:rsidRPr="00EE77A8">
          <w:rPr>
            <w:lang w:val="ro-RO"/>
          </w:rPr>
          <w:t>ochi în cadrul studiului), cu RDP, cu sau fără EMD la momentul ini</w:t>
        </w:r>
        <w:r>
          <w:rPr>
            <w:lang w:val="ro-RO"/>
          </w:rPr>
          <w:t>ț</w:t>
        </w:r>
        <w:r w:rsidRPr="00EE77A8">
          <w:rPr>
            <w:lang w:val="ro-RO"/>
          </w:rPr>
          <w:t>ial. Studiul a comparat administrarea de ranibizumab 0,5</w:t>
        </w:r>
        <w:r>
          <w:rPr>
            <w:lang w:val="ro-RO"/>
          </w:rPr>
          <w:t> </w:t>
        </w:r>
        <w:r w:rsidRPr="00EE77A8">
          <w:rPr>
            <w:lang w:val="ro-RO"/>
          </w:rPr>
          <w:t>mg sub formă de injec</w:t>
        </w:r>
        <w:r>
          <w:rPr>
            <w:lang w:val="ro-RO"/>
          </w:rPr>
          <w:t>ț</w:t>
        </w:r>
        <w:r w:rsidRPr="00EE77A8">
          <w:rPr>
            <w:lang w:val="ro-RO"/>
          </w:rPr>
          <w:t>ii intravitroase cu tratamentul standard cu FPR. Un total de 191</w:t>
        </w:r>
        <w:r>
          <w:rPr>
            <w:lang w:val="ro-RO"/>
          </w:rPr>
          <w:t> </w:t>
        </w:r>
        <w:r w:rsidRPr="00EE77A8">
          <w:rPr>
            <w:lang w:val="ro-RO"/>
          </w:rPr>
          <w:t>ochi (48,5%) au fost randomiza</w:t>
        </w:r>
        <w:r>
          <w:rPr>
            <w:lang w:val="ro-RO"/>
          </w:rPr>
          <w:t>ț</w:t>
        </w:r>
        <w:r w:rsidRPr="00EE77A8">
          <w:rPr>
            <w:lang w:val="ro-RO"/>
          </w:rPr>
          <w:t>i pentru a se administra ranibizumab 0,5</w:t>
        </w:r>
        <w:r>
          <w:rPr>
            <w:lang w:val="ro-RO"/>
          </w:rPr>
          <w:t> </w:t>
        </w:r>
        <w:r w:rsidRPr="00EE77A8">
          <w:rPr>
            <w:lang w:val="ro-RO"/>
          </w:rPr>
          <w:t xml:space="preserve">mg </w:t>
        </w:r>
        <w:r>
          <w:rPr>
            <w:lang w:val="ro-RO"/>
          </w:rPr>
          <w:t>ș</w:t>
        </w:r>
        <w:r w:rsidRPr="00EE77A8">
          <w:rPr>
            <w:lang w:val="ro-RO"/>
          </w:rPr>
          <w:t>i 203</w:t>
        </w:r>
        <w:r>
          <w:rPr>
            <w:lang w:val="ro-RO"/>
          </w:rPr>
          <w:t> </w:t>
        </w:r>
        <w:r w:rsidRPr="00EE77A8">
          <w:rPr>
            <w:lang w:val="ro-RO"/>
          </w:rPr>
          <w:t>ochi (51,5%) au fost randomiza</w:t>
        </w:r>
        <w:r>
          <w:rPr>
            <w:lang w:val="ro-RO"/>
          </w:rPr>
          <w:t>ț</w:t>
        </w:r>
        <w:r w:rsidRPr="00EE77A8">
          <w:rPr>
            <w:lang w:val="ro-RO"/>
          </w:rPr>
          <w:t>i pentru a se administra FPR. Un total de 88</w:t>
        </w:r>
        <w:r>
          <w:rPr>
            <w:lang w:val="ro-RO"/>
          </w:rPr>
          <w:t> </w:t>
        </w:r>
        <w:r w:rsidRPr="00EE77A8">
          <w:rPr>
            <w:lang w:val="ro-RO"/>
          </w:rPr>
          <w:t>ochi (22,3%) au prezentat EMD la momentul ini</w:t>
        </w:r>
        <w:r>
          <w:rPr>
            <w:lang w:val="ro-RO"/>
          </w:rPr>
          <w:t>ț</w:t>
        </w:r>
        <w:r w:rsidRPr="00EE77A8">
          <w:rPr>
            <w:lang w:val="ro-RO"/>
          </w:rPr>
          <w:t xml:space="preserve">ial: 42 (22,0%) </w:t>
        </w:r>
        <w:r>
          <w:rPr>
            <w:lang w:val="ro-RO"/>
          </w:rPr>
          <w:t>ș</w:t>
        </w:r>
        <w:r w:rsidRPr="00EE77A8">
          <w:rPr>
            <w:lang w:val="ro-RO"/>
          </w:rPr>
          <w:t>i</w:t>
        </w:r>
        <w:r>
          <w:rPr>
            <w:lang w:val="ro-RO"/>
          </w:rPr>
          <w:t xml:space="preserve"> </w:t>
        </w:r>
        <w:r w:rsidRPr="00EE77A8">
          <w:rPr>
            <w:lang w:val="ro-RO"/>
          </w:rPr>
          <w:t>46 (22,7%) ochi în grupurile în care s-a administrat ranibizumab, respectiv FPR.</w:t>
        </w:r>
      </w:ins>
    </w:p>
    <w:p w14:paraId="1EEB68E4" w14:textId="77777777" w:rsidR="00106A60" w:rsidRPr="00EE77A8" w:rsidRDefault="00106A60" w:rsidP="00C5783C">
      <w:pPr>
        <w:pStyle w:val="BodyText"/>
        <w:ind w:leftChars="64" w:left="141" w:right="100"/>
        <w:rPr>
          <w:ins w:id="1201" w:author="Author"/>
          <w:lang w:val="ro-RO"/>
        </w:rPr>
      </w:pPr>
    </w:p>
    <w:p w14:paraId="4823B943" w14:textId="77777777" w:rsidR="00106A60" w:rsidRPr="00EE77A8" w:rsidRDefault="00106A60" w:rsidP="00C5783C">
      <w:pPr>
        <w:pStyle w:val="BodyText"/>
        <w:ind w:leftChars="64" w:left="141" w:right="100"/>
        <w:rPr>
          <w:ins w:id="1202" w:author="Author"/>
          <w:lang w:val="ro-RO"/>
        </w:rPr>
      </w:pPr>
      <w:ins w:id="1203" w:author="Author">
        <w:r w:rsidRPr="00EE77A8">
          <w:rPr>
            <w:lang w:val="ro-RO"/>
          </w:rPr>
          <w:t>În acest studiu, modificarea medie a acuită</w:t>
        </w:r>
        <w:r>
          <w:rPr>
            <w:lang w:val="ro-RO"/>
          </w:rPr>
          <w:t>ț</w:t>
        </w:r>
        <w:r w:rsidRPr="00EE77A8">
          <w:rPr>
            <w:lang w:val="ro-RO"/>
          </w:rPr>
          <w:t>ii vizuale în anul</w:t>
        </w:r>
        <w:r>
          <w:rPr>
            <w:lang w:val="ro-RO"/>
          </w:rPr>
          <w:t> </w:t>
        </w:r>
        <w:r w:rsidRPr="00EE77A8">
          <w:rPr>
            <w:lang w:val="ro-RO"/>
          </w:rPr>
          <w:t>2 a fost de +2,7</w:t>
        </w:r>
        <w:r>
          <w:rPr>
            <w:lang w:val="ro-RO"/>
          </w:rPr>
          <w:t> </w:t>
        </w:r>
        <w:r w:rsidRPr="00EE77A8">
          <w:rPr>
            <w:lang w:val="ro-RO"/>
          </w:rPr>
          <w:t>litere în grupul în care s</w:t>
        </w:r>
        <w:r>
          <w:rPr>
            <w:lang w:val="ro-RO"/>
          </w:rPr>
          <w:noBreakHyphen/>
        </w:r>
        <w:r w:rsidRPr="00EE77A8">
          <w:rPr>
            <w:lang w:val="ro-RO"/>
          </w:rPr>
          <w:t>a administrat ranibizumab, comparativ cu -0,7</w:t>
        </w:r>
        <w:r>
          <w:rPr>
            <w:lang w:val="ro-RO"/>
          </w:rPr>
          <w:t> </w:t>
        </w:r>
        <w:r w:rsidRPr="00EE77A8">
          <w:rPr>
            <w:lang w:val="ro-RO"/>
          </w:rPr>
          <w:t>litere în grupul în care s-a administrat PRP. Diferen</w:t>
        </w:r>
        <w:r>
          <w:rPr>
            <w:lang w:val="ro-RO"/>
          </w:rPr>
          <w:t>ț</w:t>
        </w:r>
        <w:r w:rsidRPr="00EE77A8">
          <w:rPr>
            <w:lang w:val="ro-RO"/>
          </w:rPr>
          <w:t>a privind media celor mai mici pătrate a fost de 3,5</w:t>
        </w:r>
        <w:r>
          <w:rPr>
            <w:lang w:val="ro-RO"/>
          </w:rPr>
          <w:t> </w:t>
        </w:r>
        <w:r w:rsidRPr="00EE77A8">
          <w:rPr>
            <w:lang w:val="ro-RO"/>
          </w:rPr>
          <w:t>litere (IÎ 95%: [0,2 la 6,7]).</w:t>
        </w:r>
      </w:ins>
    </w:p>
    <w:p w14:paraId="1D870F4A" w14:textId="77777777" w:rsidR="00106A60" w:rsidRDefault="00106A60" w:rsidP="00C5783C">
      <w:pPr>
        <w:pStyle w:val="BodyText"/>
        <w:ind w:leftChars="64" w:left="141" w:right="100"/>
        <w:rPr>
          <w:ins w:id="1204" w:author="Author"/>
          <w:lang w:val="ro-RO"/>
        </w:rPr>
      </w:pPr>
    </w:p>
    <w:p w14:paraId="61625C74" w14:textId="77777777" w:rsidR="00106A60" w:rsidRPr="00EE77A8" w:rsidRDefault="00106A60" w:rsidP="00C5783C">
      <w:pPr>
        <w:pStyle w:val="BodyText"/>
        <w:ind w:leftChars="64" w:left="141" w:right="100"/>
        <w:rPr>
          <w:ins w:id="1205" w:author="Author"/>
          <w:lang w:val="ro-RO"/>
        </w:rPr>
      </w:pPr>
      <w:ins w:id="1206" w:author="Author">
        <w:r w:rsidRPr="00EE77A8">
          <w:rPr>
            <w:lang w:val="ro-RO"/>
          </w:rPr>
          <w:t>În anul</w:t>
        </w:r>
        <w:r>
          <w:rPr>
            <w:lang w:val="ro-RO"/>
          </w:rPr>
          <w:t> </w:t>
        </w:r>
        <w:r w:rsidRPr="00EE77A8">
          <w:rPr>
            <w:lang w:val="ro-RO"/>
          </w:rPr>
          <w:t xml:space="preserve">1, 41,8% dintre ochi au prezentat o ameliorare de </w:t>
        </w:r>
        <w:r w:rsidRPr="00EE77A8">
          <w:rPr>
            <w:rFonts w:hint="eastAsia"/>
            <w:lang w:val="ro-RO"/>
          </w:rPr>
          <w:t>≥</w:t>
        </w:r>
        <w:r w:rsidRPr="00EE77A8">
          <w:rPr>
            <w:lang w:val="ro-RO"/>
          </w:rPr>
          <w:t>2</w:t>
        </w:r>
        <w:r>
          <w:rPr>
            <w:lang w:val="ro-RO"/>
          </w:rPr>
          <w:t> </w:t>
        </w:r>
        <w:r w:rsidRPr="00EE77A8">
          <w:rPr>
            <w:lang w:val="ro-RO"/>
          </w:rPr>
          <w:t>trepte a DRSS la administrarea tratamentului cu ranibizumab (n=189), comparativ cu 14,6% ochi trata</w:t>
        </w:r>
        <w:r>
          <w:rPr>
            <w:lang w:val="ro-RO"/>
          </w:rPr>
          <w:t>ț</w:t>
        </w:r>
        <w:r w:rsidRPr="00EE77A8">
          <w:rPr>
            <w:lang w:val="ro-RO"/>
          </w:rPr>
          <w:t>i cu FPR (n=199). Diferen</w:t>
        </w:r>
        <w:r>
          <w:rPr>
            <w:lang w:val="ro-RO"/>
          </w:rPr>
          <w:t>ț</w:t>
        </w:r>
        <w:r w:rsidRPr="00EE77A8">
          <w:rPr>
            <w:lang w:val="ro-RO"/>
          </w:rPr>
          <w:t xml:space="preserve">a estimată între ranibizumab </w:t>
        </w:r>
        <w:r>
          <w:rPr>
            <w:lang w:val="ro-RO"/>
          </w:rPr>
          <w:t>ș</w:t>
        </w:r>
        <w:r w:rsidRPr="00EE77A8">
          <w:rPr>
            <w:lang w:val="ro-RO"/>
          </w:rPr>
          <w:t>i laser a fost de 27,4% (IÎ 95%: [18,9, 35,9]).</w:t>
        </w:r>
      </w:ins>
    </w:p>
    <w:p w14:paraId="1581AE6D" w14:textId="77777777" w:rsidR="00106A60" w:rsidRPr="00EE77A8" w:rsidRDefault="00106A60" w:rsidP="00C5783C">
      <w:pPr>
        <w:pStyle w:val="BodyText"/>
        <w:ind w:leftChars="64" w:left="141" w:right="100"/>
        <w:rPr>
          <w:ins w:id="1207" w:author="Author"/>
          <w:lang w:val="ro-RO"/>
        </w:rPr>
      </w:pPr>
    </w:p>
    <w:p w14:paraId="2B0D4EBC" w14:textId="77777777" w:rsidR="00106A60" w:rsidRPr="003C44F4" w:rsidRDefault="00106A60" w:rsidP="00C5783C">
      <w:pPr>
        <w:rPr>
          <w:ins w:id="1208" w:author="Author"/>
          <w:b/>
          <w:bCs/>
          <w:lang w:val="ro-RO"/>
        </w:rPr>
      </w:pPr>
      <w:ins w:id="1209" w:author="Author">
        <w:r w:rsidRPr="003C44F4">
          <w:rPr>
            <w:lang w:val="ro-RO"/>
          </w:rPr>
          <w:br w:type="page"/>
        </w:r>
      </w:ins>
    </w:p>
    <w:p w14:paraId="3892528C" w14:textId="77777777" w:rsidR="00106A60" w:rsidRPr="003C44F4" w:rsidRDefault="00106A60" w:rsidP="00C5783C">
      <w:pPr>
        <w:pStyle w:val="Heading1"/>
        <w:tabs>
          <w:tab w:val="left" w:pos="1251"/>
        </w:tabs>
        <w:ind w:left="1251" w:right="118" w:hanging="1134"/>
        <w:rPr>
          <w:ins w:id="1210" w:author="Author"/>
          <w:lang w:val="ro-RO"/>
        </w:rPr>
      </w:pPr>
      <w:ins w:id="1211" w:author="Author">
        <w:r w:rsidRPr="003C44F4">
          <w:rPr>
            <w:lang w:val="ro-RO"/>
          </w:rPr>
          <w:lastRenderedPageBreak/>
          <w:t>Tabelul 7</w:t>
        </w:r>
        <w:r w:rsidRPr="003C44F4">
          <w:rPr>
            <w:lang w:val="ro-RO"/>
          </w:rPr>
          <w:tab/>
          <w:t>Ameliorarea sau agravarea DRSS cu ≥2 sau ≥3 trepte în anul 1 în Protocolul S (Metoda LOCF)</w:t>
        </w:r>
      </w:ins>
    </w:p>
    <w:p w14:paraId="60758CF0" w14:textId="77777777" w:rsidR="00106A60" w:rsidRPr="00EE77A8" w:rsidRDefault="00106A60" w:rsidP="00C5783C">
      <w:pPr>
        <w:pStyle w:val="BodyText"/>
        <w:ind w:leftChars="64" w:left="141" w:right="100"/>
        <w:rPr>
          <w:ins w:id="1212" w:author="Author"/>
          <w:lang w:val="ro-RO"/>
        </w:rPr>
      </w:pPr>
    </w:p>
    <w:tbl>
      <w:tblPr>
        <w:tblW w:w="921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2"/>
        <w:gridCol w:w="2338"/>
        <w:gridCol w:w="2338"/>
        <w:gridCol w:w="2116"/>
      </w:tblGrid>
      <w:tr w:rsidR="00106A60" w:rsidRPr="00A46873" w14:paraId="4057ED0A" w14:textId="77777777" w:rsidTr="00C23D45">
        <w:trPr>
          <w:trHeight w:hRule="exact" w:val="269"/>
          <w:ins w:id="1213" w:author="Author"/>
        </w:trPr>
        <w:tc>
          <w:tcPr>
            <w:tcW w:w="2422" w:type="dxa"/>
            <w:vMerge w:val="restart"/>
          </w:tcPr>
          <w:p w14:paraId="18ACC95A" w14:textId="77777777" w:rsidR="00106A60" w:rsidRPr="00EE77A8" w:rsidRDefault="00106A60" w:rsidP="00C23D45">
            <w:pPr>
              <w:pStyle w:val="TableParagraph"/>
              <w:keepNext/>
              <w:ind w:leftChars="64" w:left="141" w:right="100"/>
              <w:rPr>
                <w:ins w:id="1214" w:author="Author"/>
                <w:b/>
                <w:lang w:val="ro-RO"/>
              </w:rPr>
            </w:pPr>
            <w:ins w:id="1215" w:author="Author">
              <w:r w:rsidRPr="00EE77A8">
                <w:rPr>
                  <w:b/>
                  <w:lang w:val="ro-RO"/>
                </w:rPr>
                <w:t>Modificare pe categorii fa</w:t>
              </w:r>
              <w:r>
                <w:rPr>
                  <w:b/>
                  <w:lang w:val="ro-RO"/>
                </w:rPr>
                <w:t>ț</w:t>
              </w:r>
              <w:r w:rsidRPr="00EE77A8">
                <w:rPr>
                  <w:b/>
                  <w:lang w:val="ro-RO"/>
                </w:rPr>
                <w:t>ă de momentul ini</w:t>
              </w:r>
              <w:r>
                <w:rPr>
                  <w:b/>
                  <w:lang w:val="ro-RO"/>
                </w:rPr>
                <w:t>ț</w:t>
              </w:r>
              <w:r w:rsidRPr="00EE77A8">
                <w:rPr>
                  <w:b/>
                  <w:lang w:val="ro-RO"/>
                </w:rPr>
                <w:t>ial</w:t>
              </w:r>
            </w:ins>
          </w:p>
        </w:tc>
        <w:tc>
          <w:tcPr>
            <w:tcW w:w="6792" w:type="dxa"/>
            <w:gridSpan w:val="3"/>
          </w:tcPr>
          <w:p w14:paraId="37B54655" w14:textId="77777777" w:rsidR="00106A60" w:rsidRPr="00EE77A8" w:rsidRDefault="00106A60" w:rsidP="00C23D45">
            <w:pPr>
              <w:pStyle w:val="TableParagraph"/>
              <w:keepNext/>
              <w:ind w:leftChars="64" w:left="141" w:right="100"/>
              <w:jc w:val="center"/>
              <w:rPr>
                <w:ins w:id="1216" w:author="Author"/>
                <w:b/>
                <w:lang w:val="ro-RO"/>
              </w:rPr>
            </w:pPr>
            <w:ins w:id="1217" w:author="Author">
              <w:r w:rsidRPr="00EE77A8">
                <w:rPr>
                  <w:b/>
                  <w:lang w:val="ro-RO"/>
                </w:rPr>
                <w:t>Protocol S</w:t>
              </w:r>
            </w:ins>
          </w:p>
        </w:tc>
      </w:tr>
      <w:tr w:rsidR="00106A60" w:rsidRPr="00A46873" w14:paraId="02AD5409" w14:textId="77777777" w:rsidTr="00C23D45">
        <w:trPr>
          <w:trHeight w:hRule="exact" w:val="770"/>
          <w:ins w:id="1218" w:author="Author"/>
        </w:trPr>
        <w:tc>
          <w:tcPr>
            <w:tcW w:w="2422" w:type="dxa"/>
            <w:vMerge/>
          </w:tcPr>
          <w:p w14:paraId="082D8163" w14:textId="77777777" w:rsidR="00106A60" w:rsidRPr="00EE77A8" w:rsidRDefault="00106A60" w:rsidP="00C23D45">
            <w:pPr>
              <w:ind w:leftChars="64" w:left="141" w:right="100"/>
              <w:rPr>
                <w:ins w:id="1219" w:author="Author"/>
                <w:lang w:val="ro-RO"/>
              </w:rPr>
            </w:pPr>
          </w:p>
        </w:tc>
        <w:tc>
          <w:tcPr>
            <w:tcW w:w="2338" w:type="dxa"/>
          </w:tcPr>
          <w:p w14:paraId="54C963E4" w14:textId="77777777" w:rsidR="00106A60" w:rsidRDefault="00106A60" w:rsidP="00C23D45">
            <w:pPr>
              <w:pStyle w:val="TableParagraph"/>
              <w:ind w:leftChars="64" w:left="141" w:right="100"/>
              <w:jc w:val="center"/>
              <w:rPr>
                <w:ins w:id="1220" w:author="Author"/>
                <w:b/>
                <w:lang w:val="ro-RO"/>
              </w:rPr>
            </w:pPr>
            <w:ins w:id="1221" w:author="Author">
              <w:r w:rsidRPr="00EE77A8">
                <w:rPr>
                  <w:b/>
                  <w:lang w:val="ro-RO"/>
                </w:rPr>
                <w:t>Ranibizumab</w:t>
              </w:r>
            </w:ins>
          </w:p>
          <w:p w14:paraId="4D0A131F" w14:textId="77777777" w:rsidR="00106A60" w:rsidRDefault="00106A60" w:rsidP="00C23D45">
            <w:pPr>
              <w:pStyle w:val="TableParagraph"/>
              <w:ind w:leftChars="64" w:left="141" w:right="100"/>
              <w:jc w:val="center"/>
              <w:rPr>
                <w:ins w:id="1222" w:author="Author"/>
                <w:b/>
                <w:lang w:val="ro-RO"/>
              </w:rPr>
            </w:pPr>
            <w:ins w:id="1223" w:author="Author">
              <w:r w:rsidRPr="00EE77A8">
                <w:rPr>
                  <w:b/>
                  <w:lang w:val="ro-RO"/>
                </w:rPr>
                <w:t>0,5</w:t>
              </w:r>
              <w:r>
                <w:rPr>
                  <w:b/>
                  <w:lang w:val="ro-RO"/>
                </w:rPr>
                <w:t> </w:t>
              </w:r>
              <w:r w:rsidRPr="00EE77A8">
                <w:rPr>
                  <w:b/>
                  <w:lang w:val="ro-RO"/>
                </w:rPr>
                <w:t>mg</w:t>
              </w:r>
            </w:ins>
          </w:p>
          <w:p w14:paraId="168C5851" w14:textId="77777777" w:rsidR="00106A60" w:rsidRPr="00EE77A8" w:rsidRDefault="00106A60" w:rsidP="00C23D45">
            <w:pPr>
              <w:pStyle w:val="TableParagraph"/>
              <w:ind w:leftChars="64" w:left="141" w:right="100"/>
              <w:jc w:val="center"/>
              <w:rPr>
                <w:ins w:id="1224" w:author="Author"/>
                <w:b/>
                <w:lang w:val="ro-RO"/>
              </w:rPr>
            </w:pPr>
            <w:ins w:id="1225" w:author="Author">
              <w:r w:rsidRPr="00EE77A8">
                <w:rPr>
                  <w:b/>
                  <w:lang w:val="ro-RO"/>
                </w:rPr>
                <w:t>(N=189)</w:t>
              </w:r>
            </w:ins>
          </w:p>
        </w:tc>
        <w:tc>
          <w:tcPr>
            <w:tcW w:w="2338" w:type="dxa"/>
          </w:tcPr>
          <w:p w14:paraId="2124DCEA" w14:textId="77777777" w:rsidR="00106A60" w:rsidRDefault="00106A60" w:rsidP="00C23D45">
            <w:pPr>
              <w:pStyle w:val="TableParagraph"/>
              <w:ind w:leftChars="64" w:left="141" w:right="100"/>
              <w:jc w:val="center"/>
              <w:rPr>
                <w:ins w:id="1226" w:author="Author"/>
                <w:b/>
                <w:lang w:val="ro-RO"/>
              </w:rPr>
            </w:pPr>
            <w:ins w:id="1227" w:author="Author">
              <w:r w:rsidRPr="00EE77A8">
                <w:rPr>
                  <w:b/>
                  <w:lang w:val="ro-RO"/>
                </w:rPr>
                <w:t>FPR</w:t>
              </w:r>
            </w:ins>
          </w:p>
          <w:p w14:paraId="1E3BCD69" w14:textId="77777777" w:rsidR="00106A60" w:rsidRPr="00EE77A8" w:rsidRDefault="00106A60" w:rsidP="00C23D45">
            <w:pPr>
              <w:pStyle w:val="TableParagraph"/>
              <w:ind w:leftChars="64" w:left="141" w:right="100"/>
              <w:jc w:val="center"/>
              <w:rPr>
                <w:ins w:id="1228" w:author="Author"/>
                <w:b/>
                <w:lang w:val="ro-RO"/>
              </w:rPr>
            </w:pPr>
            <w:ins w:id="1229" w:author="Author">
              <w:r w:rsidRPr="00EE77A8">
                <w:rPr>
                  <w:b/>
                  <w:lang w:val="ro-RO"/>
                </w:rPr>
                <w:t>(N=199)</w:t>
              </w:r>
            </w:ins>
          </w:p>
        </w:tc>
        <w:tc>
          <w:tcPr>
            <w:tcW w:w="2116" w:type="dxa"/>
          </w:tcPr>
          <w:p w14:paraId="7743E4CC" w14:textId="77777777" w:rsidR="00106A60" w:rsidRPr="00EE77A8" w:rsidRDefault="00106A60" w:rsidP="00C23D45">
            <w:pPr>
              <w:pStyle w:val="TableParagraph"/>
              <w:ind w:leftChars="64" w:left="141" w:right="100"/>
              <w:jc w:val="center"/>
              <w:rPr>
                <w:ins w:id="1230" w:author="Author"/>
                <w:b/>
                <w:lang w:val="ro-RO"/>
              </w:rPr>
            </w:pPr>
            <w:ins w:id="1231" w:author="Author">
              <w:r w:rsidRPr="00EE77A8">
                <w:rPr>
                  <w:b/>
                  <w:lang w:val="ro-RO"/>
                </w:rPr>
                <w:t>Diferen</w:t>
              </w:r>
              <w:r>
                <w:rPr>
                  <w:b/>
                  <w:lang w:val="ro-RO"/>
                </w:rPr>
                <w:t>ț</w:t>
              </w:r>
              <w:r w:rsidRPr="00EE77A8">
                <w:rPr>
                  <w:b/>
                  <w:lang w:val="ro-RO"/>
                </w:rPr>
                <w:t>ă în procente (%), IÎ</w:t>
              </w:r>
            </w:ins>
          </w:p>
        </w:tc>
      </w:tr>
      <w:tr w:rsidR="00106A60" w:rsidRPr="00A46873" w14:paraId="3F18E43D" w14:textId="77777777" w:rsidTr="00C23D45">
        <w:trPr>
          <w:trHeight w:hRule="exact" w:val="269"/>
          <w:ins w:id="1232" w:author="Author"/>
        </w:trPr>
        <w:tc>
          <w:tcPr>
            <w:tcW w:w="9214" w:type="dxa"/>
            <w:gridSpan w:val="4"/>
          </w:tcPr>
          <w:p w14:paraId="4E7D7C5D" w14:textId="77777777" w:rsidR="00106A60" w:rsidRPr="00EE77A8" w:rsidRDefault="00106A60" w:rsidP="00C23D45">
            <w:pPr>
              <w:pStyle w:val="TableParagraph"/>
              <w:ind w:leftChars="64" w:left="141" w:right="100"/>
              <w:rPr>
                <w:ins w:id="1233" w:author="Author"/>
                <w:lang w:val="ro-RO"/>
              </w:rPr>
            </w:pPr>
            <w:ins w:id="1234" w:author="Author">
              <w:r w:rsidRPr="00EE77A8">
                <w:rPr>
                  <w:lang w:val="ro-RO"/>
                </w:rPr>
                <w:t xml:space="preserve">Ameliorare </w:t>
              </w:r>
              <w:r w:rsidRPr="00EE77A8">
                <w:rPr>
                  <w:rFonts w:hint="eastAsia"/>
                  <w:lang w:val="ro-RO"/>
                </w:rPr>
                <w:t>≥</w:t>
              </w:r>
              <w:r w:rsidRPr="00EE77A8">
                <w:rPr>
                  <w:lang w:val="ro-RO"/>
                </w:rPr>
                <w:t>2</w:t>
              </w:r>
              <w:r>
                <w:rPr>
                  <w:lang w:val="ro-RO"/>
                </w:rPr>
                <w:t> </w:t>
              </w:r>
              <w:r w:rsidRPr="00EE77A8">
                <w:rPr>
                  <w:lang w:val="ro-RO"/>
                </w:rPr>
                <w:t>trepte</w:t>
              </w:r>
            </w:ins>
          </w:p>
        </w:tc>
      </w:tr>
      <w:tr w:rsidR="00106A60" w:rsidRPr="00A46873" w14:paraId="481A67E4" w14:textId="77777777" w:rsidTr="00C23D45">
        <w:trPr>
          <w:trHeight w:hRule="exact" w:val="517"/>
          <w:ins w:id="1235" w:author="Author"/>
        </w:trPr>
        <w:tc>
          <w:tcPr>
            <w:tcW w:w="2422" w:type="dxa"/>
          </w:tcPr>
          <w:p w14:paraId="38F8CA95" w14:textId="77777777" w:rsidR="00106A60" w:rsidRPr="00EE77A8" w:rsidRDefault="00106A60" w:rsidP="00C23D45">
            <w:pPr>
              <w:pStyle w:val="TableParagraph"/>
              <w:ind w:leftChars="64" w:left="141" w:right="100"/>
              <w:rPr>
                <w:ins w:id="1236" w:author="Author"/>
                <w:lang w:val="ro-RO"/>
              </w:rPr>
            </w:pPr>
            <w:ins w:id="1237" w:author="Author">
              <w:r w:rsidRPr="00EE77A8">
                <w:rPr>
                  <w:lang w:val="ro-RO"/>
                </w:rPr>
                <w:t>n (%)</w:t>
              </w:r>
            </w:ins>
          </w:p>
        </w:tc>
        <w:tc>
          <w:tcPr>
            <w:tcW w:w="2338" w:type="dxa"/>
          </w:tcPr>
          <w:p w14:paraId="3B80887A" w14:textId="77777777" w:rsidR="00106A60" w:rsidRPr="00EE77A8" w:rsidRDefault="00106A60" w:rsidP="00C23D45">
            <w:pPr>
              <w:pStyle w:val="TableParagraph"/>
              <w:ind w:leftChars="64" w:left="141" w:right="100"/>
              <w:jc w:val="center"/>
              <w:rPr>
                <w:ins w:id="1238" w:author="Author"/>
                <w:lang w:val="ro-RO"/>
              </w:rPr>
            </w:pPr>
            <w:ins w:id="1239" w:author="Author">
              <w:r w:rsidRPr="00EE77A8">
                <w:rPr>
                  <w:lang w:val="ro-RO"/>
                </w:rPr>
                <w:t>79</w:t>
              </w:r>
            </w:ins>
          </w:p>
          <w:p w14:paraId="4D007BB3" w14:textId="77777777" w:rsidR="00106A60" w:rsidRPr="00EE77A8" w:rsidRDefault="00106A60" w:rsidP="00C23D45">
            <w:pPr>
              <w:pStyle w:val="TableParagraph"/>
              <w:ind w:leftChars="64" w:left="141" w:right="100"/>
              <w:jc w:val="center"/>
              <w:rPr>
                <w:ins w:id="1240" w:author="Author"/>
                <w:lang w:val="ro-RO"/>
              </w:rPr>
            </w:pPr>
            <w:ins w:id="1241" w:author="Author">
              <w:r w:rsidRPr="00EE77A8">
                <w:rPr>
                  <w:lang w:val="ro-RO"/>
                </w:rPr>
                <w:t>(41,8%)</w:t>
              </w:r>
            </w:ins>
          </w:p>
        </w:tc>
        <w:tc>
          <w:tcPr>
            <w:tcW w:w="2338" w:type="dxa"/>
          </w:tcPr>
          <w:p w14:paraId="26965187" w14:textId="77777777" w:rsidR="00106A60" w:rsidRPr="00EE77A8" w:rsidRDefault="00106A60" w:rsidP="00C23D45">
            <w:pPr>
              <w:pStyle w:val="TableParagraph"/>
              <w:ind w:leftChars="64" w:left="141" w:right="100"/>
              <w:jc w:val="center"/>
              <w:rPr>
                <w:ins w:id="1242" w:author="Author"/>
                <w:lang w:val="ro-RO"/>
              </w:rPr>
            </w:pPr>
            <w:ins w:id="1243" w:author="Author">
              <w:r w:rsidRPr="00EE77A8">
                <w:rPr>
                  <w:lang w:val="ro-RO"/>
                </w:rPr>
                <w:t>29</w:t>
              </w:r>
            </w:ins>
          </w:p>
          <w:p w14:paraId="6FC2772A" w14:textId="77777777" w:rsidR="00106A60" w:rsidRPr="00EE77A8" w:rsidRDefault="00106A60" w:rsidP="00C23D45">
            <w:pPr>
              <w:pStyle w:val="TableParagraph"/>
              <w:ind w:leftChars="64" w:left="141" w:right="100"/>
              <w:jc w:val="center"/>
              <w:rPr>
                <w:ins w:id="1244" w:author="Author"/>
                <w:lang w:val="ro-RO"/>
              </w:rPr>
            </w:pPr>
            <w:ins w:id="1245" w:author="Author">
              <w:r w:rsidRPr="00EE77A8">
                <w:rPr>
                  <w:lang w:val="ro-RO"/>
                </w:rPr>
                <w:t>(14,6%)</w:t>
              </w:r>
            </w:ins>
          </w:p>
        </w:tc>
        <w:tc>
          <w:tcPr>
            <w:tcW w:w="2116" w:type="dxa"/>
          </w:tcPr>
          <w:p w14:paraId="12627F45" w14:textId="77777777" w:rsidR="00106A60" w:rsidRPr="00EE77A8" w:rsidRDefault="00106A60" w:rsidP="00C23D45">
            <w:pPr>
              <w:pStyle w:val="TableParagraph"/>
              <w:ind w:leftChars="64" w:left="141" w:right="100"/>
              <w:jc w:val="center"/>
              <w:rPr>
                <w:ins w:id="1246" w:author="Author"/>
                <w:lang w:val="ro-RO"/>
              </w:rPr>
            </w:pPr>
            <w:ins w:id="1247" w:author="Author">
              <w:r w:rsidRPr="00EE77A8">
                <w:rPr>
                  <w:lang w:val="ro-RO"/>
                </w:rPr>
                <w:t>27,4</w:t>
              </w:r>
            </w:ins>
          </w:p>
          <w:p w14:paraId="67B93B07" w14:textId="77777777" w:rsidR="00106A60" w:rsidRPr="00EE77A8" w:rsidRDefault="00106A60" w:rsidP="00C23D45">
            <w:pPr>
              <w:pStyle w:val="TableParagraph"/>
              <w:ind w:leftChars="64" w:left="141" w:right="100"/>
              <w:jc w:val="center"/>
              <w:rPr>
                <w:ins w:id="1248" w:author="Author"/>
                <w:lang w:val="ro-RO"/>
              </w:rPr>
            </w:pPr>
            <w:ins w:id="1249" w:author="Author">
              <w:r w:rsidRPr="00EE77A8">
                <w:rPr>
                  <w:lang w:val="ro-RO"/>
                </w:rPr>
                <w:t>(18,9, 35,9)</w:t>
              </w:r>
            </w:ins>
          </w:p>
        </w:tc>
      </w:tr>
      <w:tr w:rsidR="00106A60" w:rsidRPr="00A46873" w14:paraId="67991BD0" w14:textId="77777777" w:rsidTr="00C23D45">
        <w:trPr>
          <w:trHeight w:hRule="exact" w:val="271"/>
          <w:ins w:id="1250" w:author="Author"/>
        </w:trPr>
        <w:tc>
          <w:tcPr>
            <w:tcW w:w="9214" w:type="dxa"/>
            <w:gridSpan w:val="4"/>
          </w:tcPr>
          <w:p w14:paraId="38106255" w14:textId="77777777" w:rsidR="00106A60" w:rsidRPr="00EE77A8" w:rsidRDefault="00106A60" w:rsidP="00C23D45">
            <w:pPr>
              <w:pStyle w:val="TableParagraph"/>
              <w:ind w:leftChars="64" w:left="141" w:right="100"/>
              <w:rPr>
                <w:ins w:id="1251" w:author="Author"/>
                <w:lang w:val="ro-RO"/>
              </w:rPr>
            </w:pPr>
            <w:ins w:id="1252" w:author="Author">
              <w:r w:rsidRPr="00EE77A8">
                <w:rPr>
                  <w:lang w:val="ro-RO"/>
                </w:rPr>
                <w:t xml:space="preserve">Ameliorare </w:t>
              </w:r>
              <w:r w:rsidRPr="00EE77A8">
                <w:rPr>
                  <w:rFonts w:hint="eastAsia"/>
                  <w:lang w:val="ro-RO"/>
                </w:rPr>
                <w:t>≥</w:t>
              </w:r>
              <w:r w:rsidRPr="00EE77A8">
                <w:rPr>
                  <w:lang w:val="ro-RO"/>
                </w:rPr>
                <w:t>3</w:t>
              </w:r>
              <w:r>
                <w:rPr>
                  <w:lang w:val="ro-RO"/>
                </w:rPr>
                <w:t> </w:t>
              </w:r>
              <w:r w:rsidRPr="00EE77A8">
                <w:rPr>
                  <w:lang w:val="ro-RO"/>
                </w:rPr>
                <w:t>trepte</w:t>
              </w:r>
            </w:ins>
          </w:p>
        </w:tc>
      </w:tr>
      <w:tr w:rsidR="00106A60" w:rsidRPr="00A46873" w14:paraId="1203BC5D" w14:textId="77777777" w:rsidTr="00C23D45">
        <w:trPr>
          <w:trHeight w:hRule="exact" w:val="516"/>
          <w:ins w:id="1253" w:author="Author"/>
        </w:trPr>
        <w:tc>
          <w:tcPr>
            <w:tcW w:w="2422" w:type="dxa"/>
          </w:tcPr>
          <w:p w14:paraId="77CCD898" w14:textId="77777777" w:rsidR="00106A60" w:rsidRPr="00EE77A8" w:rsidRDefault="00106A60" w:rsidP="00C23D45">
            <w:pPr>
              <w:pStyle w:val="TableParagraph"/>
              <w:ind w:leftChars="64" w:left="141" w:right="100"/>
              <w:rPr>
                <w:ins w:id="1254" w:author="Author"/>
                <w:lang w:val="ro-RO"/>
              </w:rPr>
            </w:pPr>
            <w:ins w:id="1255" w:author="Author">
              <w:r w:rsidRPr="00EE77A8">
                <w:rPr>
                  <w:lang w:val="ro-RO"/>
                </w:rPr>
                <w:t>n (%)</w:t>
              </w:r>
            </w:ins>
          </w:p>
        </w:tc>
        <w:tc>
          <w:tcPr>
            <w:tcW w:w="2338" w:type="dxa"/>
          </w:tcPr>
          <w:p w14:paraId="089E3DDA" w14:textId="77777777" w:rsidR="00106A60" w:rsidRPr="00EE77A8" w:rsidRDefault="00106A60" w:rsidP="00C23D45">
            <w:pPr>
              <w:pStyle w:val="TableParagraph"/>
              <w:ind w:leftChars="64" w:left="141" w:right="100"/>
              <w:jc w:val="center"/>
              <w:rPr>
                <w:ins w:id="1256" w:author="Author"/>
                <w:lang w:val="ro-RO"/>
              </w:rPr>
            </w:pPr>
            <w:ins w:id="1257" w:author="Author">
              <w:r w:rsidRPr="00EE77A8">
                <w:rPr>
                  <w:lang w:val="ro-RO"/>
                </w:rPr>
                <w:t>54</w:t>
              </w:r>
            </w:ins>
          </w:p>
          <w:p w14:paraId="39B786C6" w14:textId="77777777" w:rsidR="00106A60" w:rsidRPr="00EE77A8" w:rsidRDefault="00106A60" w:rsidP="00C23D45">
            <w:pPr>
              <w:pStyle w:val="TableParagraph"/>
              <w:ind w:leftChars="64" w:left="141" w:right="100"/>
              <w:jc w:val="center"/>
              <w:rPr>
                <w:ins w:id="1258" w:author="Author"/>
                <w:lang w:val="ro-RO"/>
              </w:rPr>
            </w:pPr>
            <w:ins w:id="1259" w:author="Author">
              <w:r w:rsidRPr="00EE77A8">
                <w:rPr>
                  <w:lang w:val="ro-RO"/>
                </w:rPr>
                <w:t>(28,6%)</w:t>
              </w:r>
            </w:ins>
          </w:p>
        </w:tc>
        <w:tc>
          <w:tcPr>
            <w:tcW w:w="2338" w:type="dxa"/>
          </w:tcPr>
          <w:p w14:paraId="50BA24B5" w14:textId="77777777" w:rsidR="00106A60" w:rsidRPr="00EE77A8" w:rsidRDefault="00106A60" w:rsidP="00C23D45">
            <w:pPr>
              <w:pStyle w:val="TableParagraph"/>
              <w:ind w:leftChars="64" w:left="141" w:right="100"/>
              <w:jc w:val="center"/>
              <w:rPr>
                <w:ins w:id="1260" w:author="Author"/>
                <w:lang w:val="ro-RO"/>
              </w:rPr>
            </w:pPr>
            <w:ins w:id="1261" w:author="Author">
              <w:r w:rsidRPr="00EE77A8">
                <w:rPr>
                  <w:lang w:val="ro-RO"/>
                </w:rPr>
                <w:t>6</w:t>
              </w:r>
            </w:ins>
          </w:p>
          <w:p w14:paraId="101F183C" w14:textId="77777777" w:rsidR="00106A60" w:rsidRPr="00EE77A8" w:rsidRDefault="00106A60" w:rsidP="00C23D45">
            <w:pPr>
              <w:pStyle w:val="TableParagraph"/>
              <w:ind w:leftChars="64" w:left="141" w:right="100"/>
              <w:jc w:val="center"/>
              <w:rPr>
                <w:ins w:id="1262" w:author="Author"/>
                <w:lang w:val="ro-RO"/>
              </w:rPr>
            </w:pPr>
            <w:ins w:id="1263" w:author="Author">
              <w:r w:rsidRPr="00EE77A8">
                <w:rPr>
                  <w:lang w:val="ro-RO"/>
                </w:rPr>
                <w:t>(3,0%)</w:t>
              </w:r>
            </w:ins>
          </w:p>
        </w:tc>
        <w:tc>
          <w:tcPr>
            <w:tcW w:w="2116" w:type="dxa"/>
          </w:tcPr>
          <w:p w14:paraId="13F17F88" w14:textId="77777777" w:rsidR="00106A60" w:rsidRPr="00EE77A8" w:rsidRDefault="00106A60" w:rsidP="00C23D45">
            <w:pPr>
              <w:pStyle w:val="TableParagraph"/>
              <w:ind w:leftChars="64" w:left="141" w:right="100"/>
              <w:jc w:val="center"/>
              <w:rPr>
                <w:ins w:id="1264" w:author="Author"/>
                <w:lang w:val="ro-RO"/>
              </w:rPr>
            </w:pPr>
            <w:ins w:id="1265" w:author="Author">
              <w:r w:rsidRPr="00EE77A8">
                <w:rPr>
                  <w:lang w:val="ro-RO"/>
                </w:rPr>
                <w:t>25,7</w:t>
              </w:r>
            </w:ins>
          </w:p>
          <w:p w14:paraId="32B62DB1" w14:textId="77777777" w:rsidR="00106A60" w:rsidRPr="00EE77A8" w:rsidRDefault="00106A60" w:rsidP="00C23D45">
            <w:pPr>
              <w:pStyle w:val="TableParagraph"/>
              <w:ind w:leftChars="64" w:left="141" w:right="100"/>
              <w:jc w:val="center"/>
              <w:rPr>
                <w:ins w:id="1266" w:author="Author"/>
                <w:lang w:val="ro-RO"/>
              </w:rPr>
            </w:pPr>
            <w:ins w:id="1267" w:author="Author">
              <w:r w:rsidRPr="00EE77A8">
                <w:rPr>
                  <w:lang w:val="ro-RO"/>
                </w:rPr>
                <w:t>(18,9, 32,6)</w:t>
              </w:r>
            </w:ins>
          </w:p>
        </w:tc>
      </w:tr>
      <w:tr w:rsidR="00106A60" w:rsidRPr="00A46873" w14:paraId="16204771" w14:textId="77777777" w:rsidTr="00C23D45">
        <w:trPr>
          <w:trHeight w:hRule="exact" w:val="262"/>
          <w:ins w:id="1268" w:author="Author"/>
        </w:trPr>
        <w:tc>
          <w:tcPr>
            <w:tcW w:w="9214" w:type="dxa"/>
            <w:gridSpan w:val="4"/>
          </w:tcPr>
          <w:p w14:paraId="345E0631" w14:textId="77777777" w:rsidR="00106A60" w:rsidRPr="00EE77A8" w:rsidRDefault="00106A60" w:rsidP="00C23D45">
            <w:pPr>
              <w:pStyle w:val="TableParagraph"/>
              <w:keepNext/>
              <w:ind w:leftChars="64" w:left="141" w:right="100"/>
              <w:rPr>
                <w:ins w:id="1269" w:author="Author"/>
                <w:lang w:val="ro-RO"/>
              </w:rPr>
            </w:pPr>
            <w:ins w:id="1270" w:author="Author">
              <w:r w:rsidRPr="00EE77A8">
                <w:rPr>
                  <w:lang w:val="ro-RO"/>
                </w:rPr>
                <w:t xml:space="preserve">Agravare </w:t>
              </w:r>
              <w:r w:rsidRPr="00EE77A8">
                <w:rPr>
                  <w:rFonts w:hint="eastAsia"/>
                  <w:lang w:val="ro-RO"/>
                </w:rPr>
                <w:t>≥</w:t>
              </w:r>
              <w:r w:rsidRPr="00EE77A8">
                <w:rPr>
                  <w:lang w:val="ro-RO"/>
                </w:rPr>
                <w:t>2</w:t>
              </w:r>
              <w:r>
                <w:rPr>
                  <w:lang w:val="ro-RO"/>
                </w:rPr>
                <w:t> </w:t>
              </w:r>
              <w:r w:rsidRPr="00EE77A8">
                <w:rPr>
                  <w:lang w:val="ro-RO"/>
                </w:rPr>
                <w:t>trepte</w:t>
              </w:r>
            </w:ins>
          </w:p>
        </w:tc>
      </w:tr>
      <w:tr w:rsidR="00106A60" w:rsidRPr="00A46873" w14:paraId="1A6BABE5" w14:textId="77777777" w:rsidTr="00C23D45">
        <w:trPr>
          <w:trHeight w:hRule="exact" w:val="516"/>
          <w:ins w:id="1271" w:author="Author"/>
        </w:trPr>
        <w:tc>
          <w:tcPr>
            <w:tcW w:w="2422" w:type="dxa"/>
          </w:tcPr>
          <w:p w14:paraId="6F617205" w14:textId="77777777" w:rsidR="00106A60" w:rsidRPr="00EE77A8" w:rsidRDefault="00106A60" w:rsidP="00C23D45">
            <w:pPr>
              <w:pStyle w:val="TableParagraph"/>
              <w:ind w:leftChars="64" w:left="141" w:right="100"/>
              <w:rPr>
                <w:ins w:id="1272" w:author="Author"/>
                <w:lang w:val="ro-RO"/>
              </w:rPr>
            </w:pPr>
            <w:ins w:id="1273" w:author="Author">
              <w:r w:rsidRPr="00EE77A8">
                <w:rPr>
                  <w:lang w:val="ro-RO"/>
                </w:rPr>
                <w:t>n (%)</w:t>
              </w:r>
            </w:ins>
          </w:p>
        </w:tc>
        <w:tc>
          <w:tcPr>
            <w:tcW w:w="2338" w:type="dxa"/>
          </w:tcPr>
          <w:p w14:paraId="08601DF6" w14:textId="77777777" w:rsidR="00106A60" w:rsidRPr="00EE77A8" w:rsidRDefault="00106A60" w:rsidP="00C23D45">
            <w:pPr>
              <w:pStyle w:val="TableParagraph"/>
              <w:ind w:leftChars="64" w:left="141" w:right="100"/>
              <w:jc w:val="center"/>
              <w:rPr>
                <w:ins w:id="1274" w:author="Author"/>
                <w:lang w:val="ro-RO"/>
              </w:rPr>
            </w:pPr>
            <w:ins w:id="1275" w:author="Author">
              <w:r w:rsidRPr="00EE77A8">
                <w:rPr>
                  <w:lang w:val="ro-RO"/>
                </w:rPr>
                <w:t>3</w:t>
              </w:r>
            </w:ins>
          </w:p>
          <w:p w14:paraId="6A6A0875" w14:textId="77777777" w:rsidR="00106A60" w:rsidRPr="00EE77A8" w:rsidRDefault="00106A60" w:rsidP="00C23D45">
            <w:pPr>
              <w:pStyle w:val="TableParagraph"/>
              <w:ind w:leftChars="64" w:left="141" w:right="100"/>
              <w:jc w:val="center"/>
              <w:rPr>
                <w:ins w:id="1276" w:author="Author"/>
                <w:lang w:val="ro-RO"/>
              </w:rPr>
            </w:pPr>
            <w:ins w:id="1277" w:author="Author">
              <w:r w:rsidRPr="00EE77A8">
                <w:rPr>
                  <w:lang w:val="ro-RO"/>
                </w:rPr>
                <w:t>(1,6%)</w:t>
              </w:r>
            </w:ins>
          </w:p>
        </w:tc>
        <w:tc>
          <w:tcPr>
            <w:tcW w:w="2338" w:type="dxa"/>
          </w:tcPr>
          <w:p w14:paraId="00D36326" w14:textId="77777777" w:rsidR="00106A60" w:rsidRPr="00EE77A8" w:rsidRDefault="00106A60" w:rsidP="00C23D45">
            <w:pPr>
              <w:pStyle w:val="TableParagraph"/>
              <w:ind w:leftChars="64" w:left="141" w:right="100"/>
              <w:jc w:val="center"/>
              <w:rPr>
                <w:ins w:id="1278" w:author="Author"/>
                <w:lang w:val="ro-RO"/>
              </w:rPr>
            </w:pPr>
            <w:ins w:id="1279" w:author="Author">
              <w:r w:rsidRPr="00EE77A8">
                <w:rPr>
                  <w:lang w:val="ro-RO"/>
                </w:rPr>
                <w:t>23</w:t>
              </w:r>
            </w:ins>
          </w:p>
          <w:p w14:paraId="488F58D5" w14:textId="77777777" w:rsidR="00106A60" w:rsidRPr="00EE77A8" w:rsidRDefault="00106A60" w:rsidP="00C23D45">
            <w:pPr>
              <w:pStyle w:val="TableParagraph"/>
              <w:ind w:leftChars="64" w:left="141" w:right="100"/>
              <w:jc w:val="center"/>
              <w:rPr>
                <w:ins w:id="1280" w:author="Author"/>
                <w:lang w:val="ro-RO"/>
              </w:rPr>
            </w:pPr>
            <w:ins w:id="1281" w:author="Author">
              <w:r w:rsidRPr="00EE77A8">
                <w:rPr>
                  <w:lang w:val="ro-RO"/>
                </w:rPr>
                <w:t>(11,6%)</w:t>
              </w:r>
            </w:ins>
          </w:p>
        </w:tc>
        <w:tc>
          <w:tcPr>
            <w:tcW w:w="2116" w:type="dxa"/>
          </w:tcPr>
          <w:p w14:paraId="3E4FCDC7" w14:textId="77777777" w:rsidR="00106A60" w:rsidRPr="00EE77A8" w:rsidRDefault="00106A60" w:rsidP="00C23D45">
            <w:pPr>
              <w:pStyle w:val="TableParagraph"/>
              <w:ind w:leftChars="64" w:left="141" w:right="100"/>
              <w:jc w:val="center"/>
              <w:rPr>
                <w:ins w:id="1282" w:author="Author"/>
                <w:lang w:val="ro-RO"/>
              </w:rPr>
            </w:pPr>
            <w:ins w:id="1283" w:author="Author">
              <w:r w:rsidRPr="00EE77A8">
                <w:rPr>
                  <w:lang w:val="ro-RO"/>
                </w:rPr>
                <w:t>-9,9</w:t>
              </w:r>
            </w:ins>
          </w:p>
          <w:p w14:paraId="16962DE7" w14:textId="77777777" w:rsidR="00106A60" w:rsidRPr="00EE77A8" w:rsidRDefault="00106A60" w:rsidP="00C23D45">
            <w:pPr>
              <w:pStyle w:val="TableParagraph"/>
              <w:ind w:leftChars="64" w:left="141" w:right="100"/>
              <w:jc w:val="center"/>
              <w:rPr>
                <w:ins w:id="1284" w:author="Author"/>
                <w:lang w:val="ro-RO"/>
              </w:rPr>
            </w:pPr>
            <w:ins w:id="1285" w:author="Author">
              <w:r w:rsidRPr="00EE77A8">
                <w:rPr>
                  <w:lang w:val="ro-RO"/>
                </w:rPr>
                <w:t>(-14,7, -5,2)</w:t>
              </w:r>
            </w:ins>
          </w:p>
        </w:tc>
      </w:tr>
      <w:tr w:rsidR="00106A60" w:rsidRPr="00A46873" w14:paraId="49052CFD" w14:textId="77777777" w:rsidTr="00C23D45">
        <w:trPr>
          <w:trHeight w:hRule="exact" w:val="271"/>
          <w:ins w:id="1286" w:author="Author"/>
        </w:trPr>
        <w:tc>
          <w:tcPr>
            <w:tcW w:w="9214" w:type="dxa"/>
            <w:gridSpan w:val="4"/>
          </w:tcPr>
          <w:p w14:paraId="2FAE33C7" w14:textId="77777777" w:rsidR="00106A60" w:rsidRPr="00EE77A8" w:rsidRDefault="00106A60" w:rsidP="00C23D45">
            <w:pPr>
              <w:pStyle w:val="TableParagraph"/>
              <w:ind w:leftChars="64" w:left="141" w:right="100"/>
              <w:rPr>
                <w:ins w:id="1287" w:author="Author"/>
                <w:lang w:val="ro-RO"/>
              </w:rPr>
            </w:pPr>
            <w:ins w:id="1288" w:author="Author">
              <w:r w:rsidRPr="00EE77A8">
                <w:rPr>
                  <w:lang w:val="ro-RO"/>
                </w:rPr>
                <w:t xml:space="preserve">Agravare </w:t>
              </w:r>
              <w:r w:rsidRPr="00EE77A8">
                <w:rPr>
                  <w:rFonts w:hint="eastAsia"/>
                  <w:lang w:val="ro-RO"/>
                </w:rPr>
                <w:t>≥</w:t>
              </w:r>
              <w:r w:rsidRPr="00EE77A8">
                <w:rPr>
                  <w:lang w:val="ro-RO"/>
                </w:rPr>
                <w:t>3</w:t>
              </w:r>
              <w:r>
                <w:rPr>
                  <w:lang w:val="ro-RO"/>
                </w:rPr>
                <w:t> </w:t>
              </w:r>
              <w:r w:rsidRPr="00EE77A8">
                <w:rPr>
                  <w:lang w:val="ro-RO"/>
                </w:rPr>
                <w:t>trepte</w:t>
              </w:r>
            </w:ins>
          </w:p>
        </w:tc>
      </w:tr>
      <w:tr w:rsidR="00106A60" w:rsidRPr="00A46873" w14:paraId="2037AC8F" w14:textId="77777777" w:rsidTr="00C23D45">
        <w:trPr>
          <w:trHeight w:hRule="exact" w:val="516"/>
          <w:ins w:id="1289" w:author="Author"/>
        </w:trPr>
        <w:tc>
          <w:tcPr>
            <w:tcW w:w="2422" w:type="dxa"/>
          </w:tcPr>
          <w:p w14:paraId="669BBBA0" w14:textId="77777777" w:rsidR="00106A60" w:rsidRPr="00EE77A8" w:rsidRDefault="00106A60" w:rsidP="00C23D45">
            <w:pPr>
              <w:pStyle w:val="TableParagraph"/>
              <w:ind w:leftChars="64" w:left="141" w:right="100"/>
              <w:rPr>
                <w:ins w:id="1290" w:author="Author"/>
                <w:lang w:val="ro-RO"/>
              </w:rPr>
            </w:pPr>
            <w:ins w:id="1291" w:author="Author">
              <w:r w:rsidRPr="00EE77A8">
                <w:rPr>
                  <w:lang w:val="ro-RO"/>
                </w:rPr>
                <w:t>n (%)</w:t>
              </w:r>
            </w:ins>
          </w:p>
        </w:tc>
        <w:tc>
          <w:tcPr>
            <w:tcW w:w="2338" w:type="dxa"/>
          </w:tcPr>
          <w:p w14:paraId="7F79E188" w14:textId="77777777" w:rsidR="00106A60" w:rsidRPr="00EE77A8" w:rsidRDefault="00106A60" w:rsidP="00C23D45">
            <w:pPr>
              <w:pStyle w:val="TableParagraph"/>
              <w:ind w:leftChars="64" w:left="141" w:right="100"/>
              <w:jc w:val="center"/>
              <w:rPr>
                <w:ins w:id="1292" w:author="Author"/>
                <w:lang w:val="ro-RO"/>
              </w:rPr>
            </w:pPr>
            <w:ins w:id="1293" w:author="Author">
              <w:r w:rsidRPr="00EE77A8">
                <w:rPr>
                  <w:lang w:val="ro-RO"/>
                </w:rPr>
                <w:t>1</w:t>
              </w:r>
            </w:ins>
          </w:p>
          <w:p w14:paraId="01CE1AA4" w14:textId="77777777" w:rsidR="00106A60" w:rsidRPr="00EE77A8" w:rsidRDefault="00106A60" w:rsidP="00C23D45">
            <w:pPr>
              <w:pStyle w:val="TableParagraph"/>
              <w:ind w:leftChars="64" w:left="141" w:right="100"/>
              <w:jc w:val="center"/>
              <w:rPr>
                <w:ins w:id="1294" w:author="Author"/>
                <w:lang w:val="ro-RO"/>
              </w:rPr>
            </w:pPr>
            <w:ins w:id="1295" w:author="Author">
              <w:r w:rsidRPr="00EE77A8">
                <w:rPr>
                  <w:lang w:val="ro-RO"/>
                </w:rPr>
                <w:t>(0,5%)</w:t>
              </w:r>
            </w:ins>
          </w:p>
        </w:tc>
        <w:tc>
          <w:tcPr>
            <w:tcW w:w="2338" w:type="dxa"/>
          </w:tcPr>
          <w:p w14:paraId="5AE0BF59" w14:textId="77777777" w:rsidR="00106A60" w:rsidRPr="00EE77A8" w:rsidRDefault="00106A60" w:rsidP="00C23D45">
            <w:pPr>
              <w:pStyle w:val="TableParagraph"/>
              <w:ind w:leftChars="64" w:left="141" w:right="100"/>
              <w:jc w:val="center"/>
              <w:rPr>
                <w:ins w:id="1296" w:author="Author"/>
                <w:lang w:val="ro-RO"/>
              </w:rPr>
            </w:pPr>
            <w:ins w:id="1297" w:author="Author">
              <w:r w:rsidRPr="00EE77A8">
                <w:rPr>
                  <w:lang w:val="ro-RO"/>
                </w:rPr>
                <w:t>8</w:t>
              </w:r>
            </w:ins>
          </w:p>
          <w:p w14:paraId="7B1994E5" w14:textId="77777777" w:rsidR="00106A60" w:rsidRPr="00EE77A8" w:rsidRDefault="00106A60" w:rsidP="00C23D45">
            <w:pPr>
              <w:pStyle w:val="TableParagraph"/>
              <w:ind w:leftChars="64" w:left="141" w:right="100"/>
              <w:jc w:val="center"/>
              <w:rPr>
                <w:ins w:id="1298" w:author="Author"/>
                <w:lang w:val="ro-RO"/>
              </w:rPr>
            </w:pPr>
            <w:ins w:id="1299" w:author="Author">
              <w:r w:rsidRPr="00EE77A8">
                <w:rPr>
                  <w:lang w:val="ro-RO"/>
                </w:rPr>
                <w:t>(4,0%)</w:t>
              </w:r>
            </w:ins>
          </w:p>
        </w:tc>
        <w:tc>
          <w:tcPr>
            <w:tcW w:w="2116" w:type="dxa"/>
          </w:tcPr>
          <w:p w14:paraId="1F7204B0" w14:textId="77777777" w:rsidR="00106A60" w:rsidRPr="00EE77A8" w:rsidRDefault="00106A60" w:rsidP="00C23D45">
            <w:pPr>
              <w:pStyle w:val="TableParagraph"/>
              <w:ind w:leftChars="64" w:left="141" w:right="100"/>
              <w:jc w:val="center"/>
              <w:rPr>
                <w:ins w:id="1300" w:author="Author"/>
                <w:lang w:val="ro-RO"/>
              </w:rPr>
            </w:pPr>
            <w:ins w:id="1301" w:author="Author">
              <w:r w:rsidRPr="00EE77A8">
                <w:rPr>
                  <w:lang w:val="ro-RO"/>
                </w:rPr>
                <w:t>-3,4</w:t>
              </w:r>
            </w:ins>
          </w:p>
          <w:p w14:paraId="742A9233" w14:textId="77777777" w:rsidR="00106A60" w:rsidRPr="00EE77A8" w:rsidRDefault="00106A60" w:rsidP="00C23D45">
            <w:pPr>
              <w:pStyle w:val="TableParagraph"/>
              <w:ind w:leftChars="64" w:left="141" w:right="100"/>
              <w:jc w:val="center"/>
              <w:rPr>
                <w:ins w:id="1302" w:author="Author"/>
                <w:lang w:val="ro-RO"/>
              </w:rPr>
            </w:pPr>
            <w:ins w:id="1303" w:author="Author">
              <w:r w:rsidRPr="00EE77A8">
                <w:rPr>
                  <w:lang w:val="ro-RO"/>
                </w:rPr>
                <w:t>(-6,3, -0,5)</w:t>
              </w:r>
            </w:ins>
          </w:p>
        </w:tc>
      </w:tr>
      <w:tr w:rsidR="00106A60" w:rsidRPr="00D54518" w14:paraId="441D8D9C" w14:textId="77777777" w:rsidTr="00C23D45">
        <w:trPr>
          <w:trHeight w:hRule="exact" w:val="531"/>
          <w:ins w:id="1304" w:author="Author"/>
        </w:trPr>
        <w:tc>
          <w:tcPr>
            <w:tcW w:w="9214" w:type="dxa"/>
            <w:gridSpan w:val="4"/>
          </w:tcPr>
          <w:p w14:paraId="12E3B182" w14:textId="77777777" w:rsidR="00106A60" w:rsidRPr="00EE77A8" w:rsidRDefault="00106A60" w:rsidP="00C23D45">
            <w:pPr>
              <w:pStyle w:val="TableParagraph"/>
              <w:ind w:leftChars="64" w:left="141" w:right="100"/>
              <w:rPr>
                <w:ins w:id="1305" w:author="Author"/>
                <w:lang w:val="ro-RO"/>
              </w:rPr>
            </w:pPr>
            <w:ins w:id="1306" w:author="Author">
              <w:r w:rsidRPr="00EE77A8">
                <w:rPr>
                  <w:lang w:val="ro-RO"/>
                </w:rPr>
                <w:t>DRSS = scorul severită</w:t>
              </w:r>
              <w:r>
                <w:rPr>
                  <w:lang w:val="ro-RO"/>
                </w:rPr>
                <w:t>ț</w:t>
              </w:r>
              <w:r w:rsidRPr="00EE77A8">
                <w:rPr>
                  <w:lang w:val="ro-RO"/>
                </w:rPr>
                <w:t>ii retinopatiei diabetice, n = număr de pacien</w:t>
              </w:r>
              <w:r>
                <w:rPr>
                  <w:lang w:val="ro-RO"/>
                </w:rPr>
                <w:t>ț</w:t>
              </w:r>
              <w:r w:rsidRPr="00EE77A8">
                <w:rPr>
                  <w:lang w:val="ro-RO"/>
                </w:rPr>
                <w:t>i care au îndeplinit condi</w:t>
              </w:r>
              <w:r>
                <w:rPr>
                  <w:lang w:val="ro-RO"/>
                </w:rPr>
                <w:t>ț</w:t>
              </w:r>
              <w:r w:rsidRPr="00EE77A8">
                <w:rPr>
                  <w:lang w:val="ro-RO"/>
                </w:rPr>
                <w:t>ia la vizită, N = număr total de ochi din studiu.</w:t>
              </w:r>
            </w:ins>
          </w:p>
        </w:tc>
      </w:tr>
    </w:tbl>
    <w:p w14:paraId="3CCE7B27" w14:textId="77777777" w:rsidR="00106A60" w:rsidRPr="00EE77A8" w:rsidRDefault="00106A60" w:rsidP="00C5783C">
      <w:pPr>
        <w:pStyle w:val="BodyText"/>
        <w:ind w:leftChars="64" w:left="141" w:right="100"/>
        <w:rPr>
          <w:ins w:id="1307" w:author="Author"/>
          <w:b/>
          <w:lang w:val="ro-RO"/>
        </w:rPr>
      </w:pPr>
    </w:p>
    <w:p w14:paraId="58576D12" w14:textId="77777777" w:rsidR="00106A60" w:rsidRPr="00EE77A8" w:rsidRDefault="00106A60" w:rsidP="00C5783C">
      <w:pPr>
        <w:pStyle w:val="BodyText"/>
        <w:ind w:leftChars="64" w:left="141" w:right="100"/>
        <w:rPr>
          <w:ins w:id="1308" w:author="Author"/>
          <w:lang w:val="ro-RO"/>
        </w:rPr>
      </w:pPr>
      <w:ins w:id="1309" w:author="Author">
        <w:r w:rsidRPr="00EE77A8">
          <w:rPr>
            <w:lang w:val="ro-RO"/>
          </w:rPr>
          <w:t>În anul</w:t>
        </w:r>
        <w:r>
          <w:rPr>
            <w:lang w:val="ro-RO"/>
          </w:rPr>
          <w:t> </w:t>
        </w:r>
        <w:r w:rsidRPr="00EE77A8">
          <w:rPr>
            <w:lang w:val="ro-RO"/>
          </w:rPr>
          <w:t>1, în grupul tratat cu ranibizumab în cadrul Protocolului</w:t>
        </w:r>
        <w:r>
          <w:rPr>
            <w:lang w:val="ro-RO"/>
          </w:rPr>
          <w:t> </w:t>
        </w:r>
        <w:r w:rsidRPr="00EE77A8">
          <w:rPr>
            <w:lang w:val="ro-RO"/>
          </w:rPr>
          <w:t xml:space="preserve">S, ameliorarea </w:t>
        </w:r>
        <w:r w:rsidRPr="00EE77A8">
          <w:rPr>
            <w:rFonts w:hint="eastAsia"/>
            <w:lang w:val="ro-RO"/>
          </w:rPr>
          <w:t>≥</w:t>
        </w:r>
        <w:r w:rsidRPr="00EE77A8">
          <w:rPr>
            <w:lang w:val="ro-RO"/>
          </w:rPr>
          <w:t>2</w:t>
        </w:r>
        <w:r>
          <w:rPr>
            <w:lang w:val="ro-RO"/>
          </w:rPr>
          <w:t> </w:t>
        </w:r>
        <w:r w:rsidRPr="00EE77A8">
          <w:rPr>
            <w:lang w:val="ro-RO"/>
          </w:rPr>
          <w:t xml:space="preserve">trepte a DRSS a corespuns ochilor fără EMD (39,9%) </w:t>
        </w:r>
        <w:r>
          <w:rPr>
            <w:lang w:val="ro-RO"/>
          </w:rPr>
          <w:t>ș</w:t>
        </w:r>
        <w:r w:rsidRPr="00EE77A8">
          <w:rPr>
            <w:lang w:val="ro-RO"/>
          </w:rPr>
          <w:t xml:space="preserve">i cu EMD la momentul </w:t>
        </w:r>
        <w:r w:rsidRPr="00A46873">
          <w:rPr>
            <w:lang w:val="ro-RO"/>
          </w:rPr>
          <w:t>ini</w:t>
        </w:r>
        <w:r>
          <w:rPr>
            <w:lang w:val="ro-RO"/>
          </w:rPr>
          <w:t>ț</w:t>
        </w:r>
        <w:r w:rsidRPr="00A46873">
          <w:rPr>
            <w:lang w:val="ro-RO"/>
          </w:rPr>
          <w:t>ial</w:t>
        </w:r>
        <w:r w:rsidRPr="00EE77A8">
          <w:rPr>
            <w:lang w:val="ro-RO"/>
          </w:rPr>
          <w:t xml:space="preserve"> (48,8%).</w:t>
        </w:r>
      </w:ins>
    </w:p>
    <w:p w14:paraId="2D002694" w14:textId="77777777" w:rsidR="00106A60" w:rsidRPr="00EE77A8" w:rsidRDefault="00106A60" w:rsidP="00C5783C">
      <w:pPr>
        <w:pStyle w:val="BodyText"/>
        <w:ind w:leftChars="64" w:left="141" w:right="100"/>
        <w:rPr>
          <w:ins w:id="1310" w:author="Author"/>
          <w:lang w:val="ro-RO"/>
        </w:rPr>
      </w:pPr>
    </w:p>
    <w:p w14:paraId="79D4C9D6" w14:textId="77777777" w:rsidR="00106A60" w:rsidRPr="00EE77A8" w:rsidRDefault="00106A60" w:rsidP="00C5783C">
      <w:pPr>
        <w:pStyle w:val="BodyText"/>
        <w:ind w:leftChars="64" w:left="141" w:right="100"/>
        <w:rPr>
          <w:ins w:id="1311" w:author="Author"/>
          <w:lang w:val="ro-RO"/>
        </w:rPr>
      </w:pPr>
      <w:ins w:id="1312" w:author="Author">
        <w:r w:rsidRPr="00EE77A8">
          <w:rPr>
            <w:lang w:val="ro-RO"/>
          </w:rPr>
          <w:t>O analiză a datelor în anul</w:t>
        </w:r>
        <w:r>
          <w:rPr>
            <w:lang w:val="ro-RO"/>
          </w:rPr>
          <w:t> </w:t>
        </w:r>
        <w:r w:rsidRPr="00EE77A8">
          <w:rPr>
            <w:lang w:val="ro-RO"/>
          </w:rPr>
          <w:t>2 din Protocolul</w:t>
        </w:r>
        <w:r>
          <w:rPr>
            <w:lang w:val="ro-RO"/>
          </w:rPr>
          <w:t> </w:t>
        </w:r>
        <w:r w:rsidRPr="00EE77A8">
          <w:rPr>
            <w:lang w:val="ro-RO"/>
          </w:rPr>
          <w:t xml:space="preserve">S a demonstrat că 42,3% (n=80) dintre ochii din grupul tratat cu ranibizumab a prezentat o ameliorare de </w:t>
        </w:r>
        <w:r w:rsidRPr="00EE77A8">
          <w:rPr>
            <w:rFonts w:hint="eastAsia"/>
            <w:lang w:val="ro-RO"/>
          </w:rPr>
          <w:t>≥</w:t>
        </w:r>
        <w:r w:rsidRPr="00EE77A8">
          <w:rPr>
            <w:lang w:val="ro-RO"/>
          </w:rPr>
          <w:t>2</w:t>
        </w:r>
        <w:r>
          <w:rPr>
            <w:lang w:val="ro-RO"/>
          </w:rPr>
          <w:t> </w:t>
        </w:r>
        <w:r w:rsidRPr="00EE77A8">
          <w:rPr>
            <w:lang w:val="ro-RO"/>
          </w:rPr>
          <w:t>trepte a DRSS fa</w:t>
        </w:r>
        <w:r>
          <w:rPr>
            <w:lang w:val="ro-RO"/>
          </w:rPr>
          <w:t>ț</w:t>
        </w:r>
        <w:r w:rsidRPr="00EE77A8">
          <w:rPr>
            <w:lang w:val="ro-RO"/>
          </w:rPr>
          <w:t>ă de momentul ini</w:t>
        </w:r>
        <w:r>
          <w:rPr>
            <w:lang w:val="ro-RO"/>
          </w:rPr>
          <w:t>ț</w:t>
        </w:r>
        <w:r w:rsidRPr="00EE77A8">
          <w:rPr>
            <w:lang w:val="ro-RO"/>
          </w:rPr>
          <w:t xml:space="preserve">ial, comparativ cu 23,1% (n=46) dintre ochii din grupul tratat cu FPR. În grupul tratat cu ranibizumab, a fost observată o ameliorare de </w:t>
        </w:r>
        <w:r w:rsidRPr="00EE77A8">
          <w:rPr>
            <w:rFonts w:hint="eastAsia"/>
            <w:lang w:val="ro-RO"/>
          </w:rPr>
          <w:t>≥</w:t>
        </w:r>
        <w:r w:rsidRPr="00EE77A8">
          <w:rPr>
            <w:lang w:val="ro-RO"/>
          </w:rPr>
          <w:t>2</w:t>
        </w:r>
        <w:r>
          <w:rPr>
            <w:lang w:val="ro-RO"/>
          </w:rPr>
          <w:t> </w:t>
        </w:r>
        <w:r w:rsidRPr="00EE77A8">
          <w:rPr>
            <w:lang w:val="ro-RO"/>
          </w:rPr>
          <w:t>trepte a DRSS fa</w:t>
        </w:r>
        <w:r>
          <w:rPr>
            <w:lang w:val="ro-RO"/>
          </w:rPr>
          <w:t>ț</w:t>
        </w:r>
        <w:r w:rsidRPr="00EE77A8">
          <w:rPr>
            <w:lang w:val="ro-RO"/>
          </w:rPr>
          <w:t>ă de valoarea ini</w:t>
        </w:r>
        <w:r>
          <w:rPr>
            <w:lang w:val="ro-RO"/>
          </w:rPr>
          <w:t>ț</w:t>
        </w:r>
        <w:r w:rsidRPr="00EE77A8">
          <w:rPr>
            <w:lang w:val="ro-RO"/>
          </w:rPr>
          <w:t>ială la 58,5% (n=24) dintre ochii cu EMD la momentul ini</w:t>
        </w:r>
        <w:r>
          <w:rPr>
            <w:lang w:val="ro-RO"/>
          </w:rPr>
          <w:t>ț</w:t>
        </w:r>
        <w:r w:rsidRPr="00EE77A8">
          <w:rPr>
            <w:lang w:val="ro-RO"/>
          </w:rPr>
          <w:t xml:space="preserve">ial </w:t>
        </w:r>
        <w:r>
          <w:rPr>
            <w:lang w:val="ro-RO"/>
          </w:rPr>
          <w:t>ș</w:t>
        </w:r>
        <w:r w:rsidRPr="00EE77A8">
          <w:rPr>
            <w:lang w:val="ro-RO"/>
          </w:rPr>
          <w:t>i la 37,8% (n=56) dintre ochii fără EMD.</w:t>
        </w:r>
      </w:ins>
    </w:p>
    <w:p w14:paraId="73502148" w14:textId="77777777" w:rsidR="00106A60" w:rsidRPr="00EE77A8" w:rsidRDefault="00106A60" w:rsidP="00C5783C">
      <w:pPr>
        <w:pStyle w:val="BodyText"/>
        <w:ind w:leftChars="64" w:left="141" w:right="100"/>
        <w:rPr>
          <w:ins w:id="1313" w:author="Author"/>
          <w:lang w:val="ro-RO"/>
        </w:rPr>
      </w:pPr>
    </w:p>
    <w:p w14:paraId="6419C1D0" w14:textId="77777777" w:rsidR="00106A60" w:rsidRPr="00EE77A8" w:rsidRDefault="00106A60" w:rsidP="00C5783C">
      <w:pPr>
        <w:pStyle w:val="BodyText"/>
        <w:ind w:leftChars="64" w:left="141" w:right="100"/>
        <w:rPr>
          <w:ins w:id="1314" w:author="Author"/>
          <w:lang w:val="ro-RO"/>
        </w:rPr>
      </w:pPr>
      <w:ins w:id="1315" w:author="Author">
        <w:r w:rsidRPr="00EE77A8">
          <w:rPr>
            <w:lang w:val="ro-RO"/>
          </w:rPr>
          <w:t>De asemenea, DRSS a fost evaluat în trei studii separate, controlate activ, de fază 3, privind EMD (ranibizumab 0,5</w:t>
        </w:r>
        <w:r>
          <w:rPr>
            <w:lang w:val="ro-RO"/>
          </w:rPr>
          <w:t> </w:t>
        </w:r>
        <w:r w:rsidRPr="00EE77A8">
          <w:rPr>
            <w:lang w:val="ro-RO"/>
          </w:rPr>
          <w:t>mg PRN comparativ cu terapie cu laser) care au inclus un total de 875</w:t>
        </w:r>
        <w:r>
          <w:rPr>
            <w:lang w:val="ro-RO"/>
          </w:rPr>
          <w:t> </w:t>
        </w:r>
        <w:r w:rsidRPr="00EE77A8">
          <w:rPr>
            <w:lang w:val="ro-RO"/>
          </w:rPr>
          <w:t>pacien</w:t>
        </w:r>
        <w:r>
          <w:rPr>
            <w:lang w:val="ro-RO"/>
          </w:rPr>
          <w:t>ț</w:t>
        </w:r>
        <w:r w:rsidRPr="00EE77A8">
          <w:rPr>
            <w:lang w:val="ro-RO"/>
          </w:rPr>
          <w:t>i dintre care aproximativ 75% au fost de origine asiatică. Într-o metaanaliză a acestor studii, 48,4% dintre cei 315</w:t>
        </w:r>
        <w:r>
          <w:rPr>
            <w:lang w:val="ro-RO"/>
          </w:rPr>
          <w:t> </w:t>
        </w:r>
        <w:r w:rsidRPr="00EE77A8">
          <w:rPr>
            <w:lang w:val="ro-RO"/>
          </w:rPr>
          <w:t>pacien</w:t>
        </w:r>
        <w:r>
          <w:rPr>
            <w:lang w:val="ro-RO"/>
          </w:rPr>
          <w:t>ț</w:t>
        </w:r>
        <w:r w:rsidRPr="00EE77A8">
          <w:rPr>
            <w:lang w:val="ro-RO"/>
          </w:rPr>
          <w:t>i cu scoruri DRSS gradabile din subgrupa de pacien</w:t>
        </w:r>
        <w:r>
          <w:rPr>
            <w:lang w:val="ro-RO"/>
          </w:rPr>
          <w:t>ț</w:t>
        </w:r>
        <w:r w:rsidRPr="00EE77A8">
          <w:rPr>
            <w:lang w:val="ro-RO"/>
          </w:rPr>
          <w:t>i cu DR non-proliferativă moderat severă (NPDR) sau mai severă la momentul ini</w:t>
        </w:r>
        <w:r>
          <w:rPr>
            <w:lang w:val="ro-RO"/>
          </w:rPr>
          <w:t>ț</w:t>
        </w:r>
        <w:r w:rsidRPr="00EE77A8">
          <w:rPr>
            <w:lang w:val="ro-RO"/>
          </w:rPr>
          <w:t xml:space="preserve">ial au prezentat o ameliorare a DRSS de </w:t>
        </w:r>
        <w:r w:rsidRPr="00EE77A8">
          <w:rPr>
            <w:rFonts w:hint="eastAsia"/>
            <w:lang w:val="ro-RO"/>
          </w:rPr>
          <w:t>≥</w:t>
        </w:r>
        <w:r w:rsidRPr="00EE77A8">
          <w:rPr>
            <w:lang w:val="ro-RO"/>
          </w:rPr>
          <w:t>2</w:t>
        </w:r>
        <w:r>
          <w:rPr>
            <w:lang w:val="ro-RO"/>
          </w:rPr>
          <w:t> </w:t>
        </w:r>
        <w:r w:rsidRPr="00EE77A8">
          <w:rPr>
            <w:lang w:val="ro-RO"/>
          </w:rPr>
          <w:t>trepte în Luna 12 atunci când au fost trata</w:t>
        </w:r>
        <w:r>
          <w:rPr>
            <w:lang w:val="ro-RO"/>
          </w:rPr>
          <w:t>ț</w:t>
        </w:r>
        <w:r w:rsidRPr="00EE77A8">
          <w:rPr>
            <w:lang w:val="ro-RO"/>
          </w:rPr>
          <w:t>i cu ranibizumab (n = 192), fa</w:t>
        </w:r>
        <w:r>
          <w:rPr>
            <w:lang w:val="ro-RO"/>
          </w:rPr>
          <w:t>ț</w:t>
        </w:r>
        <w:r w:rsidRPr="00EE77A8">
          <w:rPr>
            <w:lang w:val="ro-RO"/>
          </w:rPr>
          <w:t>ă de 14,6% dintre pacien</w:t>
        </w:r>
        <w:r>
          <w:rPr>
            <w:lang w:val="ro-RO"/>
          </w:rPr>
          <w:t>ț</w:t>
        </w:r>
        <w:r w:rsidRPr="00EE77A8">
          <w:rPr>
            <w:lang w:val="ro-RO"/>
          </w:rPr>
          <w:t>ii trata</w:t>
        </w:r>
        <w:r>
          <w:rPr>
            <w:lang w:val="ro-RO"/>
          </w:rPr>
          <w:t>ț</w:t>
        </w:r>
        <w:r w:rsidRPr="00EE77A8">
          <w:rPr>
            <w:lang w:val="ro-RO"/>
          </w:rPr>
          <w:t>i cu terapie cu laser (n = 123). Diferen</w:t>
        </w:r>
        <w:r>
          <w:rPr>
            <w:lang w:val="ro-RO"/>
          </w:rPr>
          <w:t>ț</w:t>
        </w:r>
        <w:r w:rsidRPr="00EE77A8">
          <w:rPr>
            <w:lang w:val="ro-RO"/>
          </w:rPr>
          <w:t xml:space="preserve">a estimată dintre ranibizumab </w:t>
        </w:r>
        <w:r>
          <w:rPr>
            <w:lang w:val="ro-RO"/>
          </w:rPr>
          <w:t>ș</w:t>
        </w:r>
        <w:r w:rsidRPr="00EE77A8">
          <w:rPr>
            <w:lang w:val="ro-RO"/>
          </w:rPr>
          <w:t>i terapia cu laser a fost de 29,9%</w:t>
        </w:r>
        <w:r>
          <w:rPr>
            <w:lang w:val="ro-RO"/>
          </w:rPr>
          <w:t xml:space="preserve"> </w:t>
        </w:r>
        <w:r w:rsidRPr="00EE77A8">
          <w:rPr>
            <w:lang w:val="ro-RO"/>
          </w:rPr>
          <w:t>(IÎ</w:t>
        </w:r>
        <w:r>
          <w:rPr>
            <w:lang w:val="ro-RO"/>
          </w:rPr>
          <w:t> </w:t>
        </w:r>
        <w:r w:rsidRPr="00EE77A8">
          <w:rPr>
            <w:lang w:val="ro-RO"/>
          </w:rPr>
          <w:t>95%: [20,0, 39,7]). La 405</w:t>
        </w:r>
        <w:r>
          <w:rPr>
            <w:lang w:val="ro-RO"/>
          </w:rPr>
          <w:t> </w:t>
        </w:r>
        <w:r w:rsidRPr="00EE77A8">
          <w:rPr>
            <w:lang w:val="ro-RO"/>
          </w:rPr>
          <w:t>pacien</w:t>
        </w:r>
        <w:r>
          <w:rPr>
            <w:lang w:val="ro-RO"/>
          </w:rPr>
          <w:t>ț</w:t>
        </w:r>
        <w:r w:rsidRPr="00EE77A8">
          <w:rPr>
            <w:lang w:val="ro-RO"/>
          </w:rPr>
          <w:t xml:space="preserve">i gradabili DRSS cu NPDR moderat sau mai bine, s-a observat o ameliorare a DRSS de </w:t>
        </w:r>
        <w:r w:rsidRPr="00EE77A8">
          <w:rPr>
            <w:rFonts w:hint="eastAsia"/>
            <w:lang w:val="ro-RO"/>
          </w:rPr>
          <w:t>≥</w:t>
        </w:r>
        <w:r w:rsidRPr="00EE77A8">
          <w:rPr>
            <w:lang w:val="ro-RO"/>
          </w:rPr>
          <w:t>2</w:t>
        </w:r>
        <w:r>
          <w:rPr>
            <w:lang w:val="ro-RO"/>
          </w:rPr>
          <w:t> </w:t>
        </w:r>
        <w:r w:rsidRPr="00EE77A8">
          <w:rPr>
            <w:lang w:val="ro-RO"/>
          </w:rPr>
          <w:t xml:space="preserve">trepte la 1,4% </w:t>
        </w:r>
        <w:r>
          <w:rPr>
            <w:lang w:val="ro-RO"/>
          </w:rPr>
          <w:t>ș</w:t>
        </w:r>
        <w:r w:rsidRPr="00EE77A8">
          <w:rPr>
            <w:lang w:val="ro-RO"/>
          </w:rPr>
          <w:t>i 0,9% pacien</w:t>
        </w:r>
        <w:r>
          <w:rPr>
            <w:lang w:val="ro-RO"/>
          </w:rPr>
          <w:t>ț</w:t>
        </w:r>
        <w:r w:rsidRPr="00EE77A8">
          <w:rPr>
            <w:lang w:val="ro-RO"/>
          </w:rPr>
          <w:t>i din grupele în care s-a administrat ranibizumab, respectiv terapie cu laser.</w:t>
        </w:r>
      </w:ins>
    </w:p>
    <w:p w14:paraId="4B2D2FBD" w14:textId="77777777" w:rsidR="00106A60" w:rsidRPr="00EE77A8" w:rsidRDefault="00106A60" w:rsidP="00C5783C">
      <w:pPr>
        <w:pStyle w:val="BodyText"/>
        <w:ind w:leftChars="64" w:left="141" w:right="100"/>
        <w:rPr>
          <w:ins w:id="1316" w:author="Author"/>
          <w:lang w:val="ro-RO"/>
        </w:rPr>
      </w:pPr>
    </w:p>
    <w:p w14:paraId="1F8D4412" w14:textId="77777777" w:rsidR="00106A60" w:rsidRPr="007811FE" w:rsidRDefault="00106A60" w:rsidP="00C5783C">
      <w:pPr>
        <w:pStyle w:val="BodyText"/>
        <w:ind w:leftChars="64" w:left="141" w:right="100"/>
        <w:rPr>
          <w:ins w:id="1317" w:author="Author"/>
          <w:i/>
          <w:u w:val="single"/>
          <w:lang w:val="ro-RO"/>
        </w:rPr>
      </w:pPr>
      <w:ins w:id="1318" w:author="Author">
        <w:r w:rsidRPr="00EE77A8">
          <w:rPr>
            <w:i/>
            <w:u w:val="single"/>
            <w:lang w:val="ro-RO"/>
          </w:rPr>
          <w:t xml:space="preserve">Tratamentul afectării </w:t>
        </w:r>
        <w:r w:rsidRPr="00A46873">
          <w:rPr>
            <w:i/>
            <w:u w:val="single"/>
            <w:lang w:val="ro-RO"/>
          </w:rPr>
          <w:t>acuită</w:t>
        </w:r>
        <w:r>
          <w:rPr>
            <w:i/>
            <w:u w:val="single"/>
            <w:lang w:val="ro-RO"/>
          </w:rPr>
          <w:t>ț</w:t>
        </w:r>
        <w:r w:rsidRPr="00A46873">
          <w:rPr>
            <w:i/>
            <w:u w:val="single"/>
            <w:lang w:val="ro-RO"/>
          </w:rPr>
          <w:t>ii</w:t>
        </w:r>
        <w:r w:rsidRPr="00EE77A8">
          <w:rPr>
            <w:i/>
            <w:u w:val="single"/>
            <w:lang w:val="ro-RO"/>
          </w:rPr>
          <w:t xml:space="preserve"> vizuale determinate de edemul macular secundar OVR</w:t>
        </w:r>
      </w:ins>
    </w:p>
    <w:p w14:paraId="09793B49" w14:textId="77777777" w:rsidR="00106A60" w:rsidRPr="00EE77A8" w:rsidRDefault="00106A60" w:rsidP="00C5783C">
      <w:pPr>
        <w:pStyle w:val="BodyText"/>
        <w:ind w:leftChars="64" w:left="141" w:right="100"/>
        <w:rPr>
          <w:ins w:id="1319" w:author="Author"/>
          <w:lang w:val="ro-RO"/>
        </w:rPr>
      </w:pPr>
      <w:ins w:id="1320" w:author="Author">
        <w:r w:rsidRPr="00A46873">
          <w:rPr>
            <w:lang w:val="ro-RO"/>
          </w:rPr>
          <w:t>Siguran</w:t>
        </w:r>
        <w:r>
          <w:rPr>
            <w:lang w:val="ro-RO"/>
          </w:rPr>
          <w:t>ț</w:t>
        </w:r>
        <w:r w:rsidRPr="00A46873">
          <w:rPr>
            <w:lang w:val="ro-RO"/>
          </w:rPr>
          <w:t>a</w:t>
        </w:r>
        <w:r w:rsidRPr="00EE77A8">
          <w:rPr>
            <w:lang w:val="ro-RO"/>
          </w:rPr>
          <w:t xml:space="preserve"> </w:t>
        </w:r>
        <w:r>
          <w:rPr>
            <w:lang w:val="ro-RO"/>
          </w:rPr>
          <w:t>ș</w:t>
        </w:r>
        <w:r w:rsidRPr="00A46873">
          <w:rPr>
            <w:lang w:val="ro-RO"/>
          </w:rPr>
          <w:t>i</w:t>
        </w:r>
        <w:r w:rsidRPr="00EE77A8">
          <w:rPr>
            <w:lang w:val="ro-RO"/>
          </w:rPr>
          <w:t xml:space="preserve"> eficacitatea clinică a ranibizumabu</w:t>
        </w:r>
        <w:r>
          <w:rPr>
            <w:lang w:val="ro-RO"/>
          </w:rPr>
          <w:t>lui</w:t>
        </w:r>
        <w:r w:rsidRPr="00EE77A8">
          <w:rPr>
            <w:lang w:val="ro-RO"/>
          </w:rPr>
          <w:t xml:space="preserve"> la </w:t>
        </w:r>
        <w:r w:rsidRPr="00A46873">
          <w:rPr>
            <w:lang w:val="ro-RO"/>
          </w:rPr>
          <w:t>pacien</w:t>
        </w:r>
        <w:r>
          <w:rPr>
            <w:lang w:val="ro-RO"/>
          </w:rPr>
          <w:t>ț</w:t>
        </w:r>
        <w:r w:rsidRPr="00A46873">
          <w:rPr>
            <w:lang w:val="ro-RO"/>
          </w:rPr>
          <w:t>ii</w:t>
        </w:r>
        <w:r w:rsidRPr="00EE77A8">
          <w:rPr>
            <w:lang w:val="ro-RO"/>
          </w:rPr>
          <w:t xml:space="preserve"> cu afectarea </w:t>
        </w:r>
        <w:r w:rsidRPr="00A46873">
          <w:rPr>
            <w:lang w:val="ro-RO"/>
          </w:rPr>
          <w:t>acuită</w:t>
        </w:r>
        <w:r>
          <w:rPr>
            <w:lang w:val="ro-RO"/>
          </w:rPr>
          <w:t>ț</w:t>
        </w:r>
        <w:r w:rsidRPr="00A46873">
          <w:rPr>
            <w:lang w:val="ro-RO"/>
          </w:rPr>
          <w:t>ii</w:t>
        </w:r>
        <w:r w:rsidRPr="00EE77A8">
          <w:rPr>
            <w:lang w:val="ro-RO"/>
          </w:rPr>
          <w:t xml:space="preserve"> vizuale ca urmare a edemului macular secundar OVR au fost evaluate în studii clinice randomizate, dublu-orb, controlate, BRAVO </w:t>
        </w:r>
        <w:r>
          <w:rPr>
            <w:lang w:val="ro-RO"/>
          </w:rPr>
          <w:t>ș</w:t>
        </w:r>
        <w:r w:rsidRPr="00EE77A8">
          <w:rPr>
            <w:lang w:val="ro-RO"/>
          </w:rPr>
          <w:t xml:space="preserve">i CRUISE care au inclus </w:t>
        </w:r>
        <w:r w:rsidRPr="00A46873">
          <w:rPr>
            <w:lang w:val="ro-RO"/>
          </w:rPr>
          <w:t>subiec</w:t>
        </w:r>
        <w:r>
          <w:rPr>
            <w:lang w:val="ro-RO"/>
          </w:rPr>
          <w:t>ț</w:t>
        </w:r>
        <w:r w:rsidRPr="00A46873">
          <w:rPr>
            <w:lang w:val="ro-RO"/>
          </w:rPr>
          <w:t>i</w:t>
        </w:r>
        <w:r w:rsidRPr="00EE77A8">
          <w:rPr>
            <w:lang w:val="ro-RO"/>
          </w:rPr>
          <w:t xml:space="preserve"> cu BRVO (n = 397), respectiv CRVO (n = 392). În ambele studii, subiec</w:t>
        </w:r>
        <w:r>
          <w:rPr>
            <w:lang w:val="ro-RO"/>
          </w:rPr>
          <w:t>ț</w:t>
        </w:r>
        <w:r w:rsidRPr="00EE77A8">
          <w:rPr>
            <w:lang w:val="ro-RO"/>
          </w:rPr>
          <w:t>ilor li s-au administrat ranibizumab 0,3</w:t>
        </w:r>
        <w:r>
          <w:rPr>
            <w:lang w:val="ro-RO"/>
          </w:rPr>
          <w:t> </w:t>
        </w:r>
        <w:r w:rsidRPr="00EE77A8">
          <w:rPr>
            <w:lang w:val="ro-RO"/>
          </w:rPr>
          <w:t>mg sau 0,5</w:t>
        </w:r>
        <w:r>
          <w:rPr>
            <w:lang w:val="ro-RO"/>
          </w:rPr>
          <w:t> </w:t>
        </w:r>
        <w:r w:rsidRPr="00EE77A8">
          <w:rPr>
            <w:lang w:val="ro-RO"/>
          </w:rPr>
          <w:t>mg intravitros sau injec</w:t>
        </w:r>
        <w:r>
          <w:rPr>
            <w:lang w:val="ro-RO"/>
          </w:rPr>
          <w:t>ț</w:t>
        </w:r>
        <w:r w:rsidRPr="00EE77A8">
          <w:rPr>
            <w:lang w:val="ro-RO"/>
          </w:rPr>
          <w:t>ii cu placebo. După 6</w:t>
        </w:r>
        <w:r>
          <w:rPr>
            <w:lang w:val="ro-RO"/>
          </w:rPr>
          <w:t> </w:t>
        </w:r>
        <w:r w:rsidRPr="00EE77A8">
          <w:rPr>
            <w:lang w:val="ro-RO"/>
          </w:rPr>
          <w:t>luni, pacien</w:t>
        </w:r>
        <w:r>
          <w:rPr>
            <w:lang w:val="ro-RO"/>
          </w:rPr>
          <w:t>ț</w:t>
        </w:r>
        <w:r w:rsidRPr="00EE77A8">
          <w:rPr>
            <w:lang w:val="ro-RO"/>
          </w:rPr>
          <w:t>ii din bra</w:t>
        </w:r>
        <w:r>
          <w:rPr>
            <w:lang w:val="ro-RO"/>
          </w:rPr>
          <w:t>ț</w:t>
        </w:r>
        <w:r w:rsidRPr="00EE77A8">
          <w:rPr>
            <w:lang w:val="ro-RO"/>
          </w:rPr>
          <w:t>ele de control au trecut la 0,5</w:t>
        </w:r>
        <w:r>
          <w:rPr>
            <w:lang w:val="ro-RO"/>
          </w:rPr>
          <w:t> </w:t>
        </w:r>
        <w:r w:rsidRPr="00EE77A8">
          <w:rPr>
            <w:lang w:val="ro-RO"/>
          </w:rPr>
          <w:t>mg ranibizumab.</w:t>
        </w:r>
      </w:ins>
    </w:p>
    <w:p w14:paraId="0AE423B5" w14:textId="77777777" w:rsidR="00106A60" w:rsidRDefault="00106A60" w:rsidP="00C5783C">
      <w:pPr>
        <w:pStyle w:val="BodyText"/>
        <w:ind w:leftChars="64" w:left="141" w:right="100"/>
        <w:rPr>
          <w:ins w:id="1321" w:author="Author"/>
          <w:lang w:val="ro-RO"/>
        </w:rPr>
      </w:pPr>
    </w:p>
    <w:p w14:paraId="6D3A9577" w14:textId="77777777" w:rsidR="00106A60" w:rsidRPr="00EE77A8" w:rsidRDefault="00106A60" w:rsidP="00C5783C">
      <w:pPr>
        <w:pStyle w:val="BodyText"/>
        <w:ind w:leftChars="64" w:left="141" w:right="100"/>
        <w:rPr>
          <w:ins w:id="1322" w:author="Author"/>
          <w:lang w:val="ro-RO"/>
        </w:rPr>
      </w:pPr>
      <w:ins w:id="1323" w:author="Author">
        <w:r w:rsidRPr="00EE77A8">
          <w:rPr>
            <w:lang w:val="ro-RO"/>
          </w:rPr>
          <w:t xml:space="preserve">Măsurile-cheie din BRAVO </w:t>
        </w:r>
        <w:r>
          <w:rPr>
            <w:lang w:val="ro-RO"/>
          </w:rPr>
          <w:t>ș</w:t>
        </w:r>
        <w:r w:rsidRPr="00EE77A8">
          <w:rPr>
            <w:lang w:val="ro-RO"/>
          </w:rPr>
          <w:t>i CRUISE sunt prezentate sumar în Tabelul</w:t>
        </w:r>
        <w:r>
          <w:rPr>
            <w:lang w:val="ro-RO"/>
          </w:rPr>
          <w:t> </w:t>
        </w:r>
        <w:r w:rsidRPr="00EE77A8">
          <w:rPr>
            <w:lang w:val="ro-RO"/>
          </w:rPr>
          <w:t xml:space="preserve">8 </w:t>
        </w:r>
        <w:r>
          <w:rPr>
            <w:lang w:val="ro-RO"/>
          </w:rPr>
          <w:t>ș</w:t>
        </w:r>
        <w:r w:rsidRPr="00EE77A8">
          <w:rPr>
            <w:lang w:val="ro-RO"/>
          </w:rPr>
          <w:t>i Figurile</w:t>
        </w:r>
        <w:r>
          <w:rPr>
            <w:lang w:val="ro-RO"/>
          </w:rPr>
          <w:t> </w:t>
        </w:r>
        <w:r w:rsidRPr="00EE77A8">
          <w:rPr>
            <w:lang w:val="ro-RO"/>
          </w:rPr>
          <w:t xml:space="preserve">5 </w:t>
        </w:r>
        <w:r>
          <w:rPr>
            <w:lang w:val="ro-RO"/>
          </w:rPr>
          <w:t>ș</w:t>
        </w:r>
        <w:r w:rsidRPr="00EE77A8">
          <w:rPr>
            <w:lang w:val="ro-RO"/>
          </w:rPr>
          <w:t>i 6.</w:t>
        </w:r>
      </w:ins>
    </w:p>
    <w:p w14:paraId="7B84F7B4" w14:textId="77777777" w:rsidR="00106A60" w:rsidRPr="00EE77A8" w:rsidRDefault="00106A60" w:rsidP="00C5783C">
      <w:pPr>
        <w:pStyle w:val="BodyText"/>
        <w:ind w:leftChars="64" w:left="141" w:right="100"/>
        <w:rPr>
          <w:ins w:id="1324" w:author="Author"/>
          <w:lang w:val="ro-RO"/>
        </w:rPr>
      </w:pPr>
    </w:p>
    <w:p w14:paraId="371FAFCC" w14:textId="77777777" w:rsidR="00106A60" w:rsidRPr="003C44F4" w:rsidRDefault="00106A60" w:rsidP="00C5783C">
      <w:pPr>
        <w:rPr>
          <w:ins w:id="1325" w:author="Author"/>
          <w:b/>
          <w:bCs/>
          <w:lang w:val="ro-RO"/>
        </w:rPr>
      </w:pPr>
      <w:ins w:id="1326" w:author="Author">
        <w:r w:rsidRPr="003C44F4">
          <w:rPr>
            <w:lang w:val="ro-RO"/>
          </w:rPr>
          <w:br w:type="page"/>
        </w:r>
      </w:ins>
    </w:p>
    <w:p w14:paraId="55A8053E" w14:textId="77777777" w:rsidR="00106A60" w:rsidRPr="003C44F4" w:rsidRDefault="00106A60" w:rsidP="00C5783C">
      <w:pPr>
        <w:pStyle w:val="Heading1"/>
        <w:tabs>
          <w:tab w:val="left" w:pos="1251"/>
        </w:tabs>
        <w:ind w:left="1251" w:right="118" w:hanging="1134"/>
        <w:rPr>
          <w:ins w:id="1327" w:author="Author"/>
          <w:lang w:val="ro-RO"/>
        </w:rPr>
      </w:pPr>
      <w:ins w:id="1328" w:author="Author">
        <w:r w:rsidRPr="003C44F4">
          <w:rPr>
            <w:lang w:val="ro-RO"/>
          </w:rPr>
          <w:lastRenderedPageBreak/>
          <w:t>Tabelul 8</w:t>
        </w:r>
        <w:r w:rsidRPr="003C44F4">
          <w:rPr>
            <w:lang w:val="ro-RO"/>
          </w:rPr>
          <w:tab/>
          <w:t>Rezultate în lunile 6 și 12 (BRAVO și CRUISE)</w:t>
        </w:r>
      </w:ins>
    </w:p>
    <w:p w14:paraId="29DDF716" w14:textId="77777777" w:rsidR="00106A60" w:rsidRPr="00EE77A8" w:rsidRDefault="00106A60" w:rsidP="00C5783C">
      <w:pPr>
        <w:pStyle w:val="BodyText"/>
        <w:ind w:leftChars="64" w:left="141" w:right="100"/>
        <w:rPr>
          <w:ins w:id="1329" w:author="Author"/>
          <w:lang w:val="ro-RO"/>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77"/>
        <w:gridCol w:w="1597"/>
        <w:gridCol w:w="1597"/>
        <w:gridCol w:w="25"/>
        <w:gridCol w:w="1572"/>
        <w:gridCol w:w="1597"/>
      </w:tblGrid>
      <w:tr w:rsidR="00106A60" w:rsidRPr="00A46873" w14:paraId="46D5641C" w14:textId="77777777" w:rsidTr="00C23D45">
        <w:trPr>
          <w:trHeight w:hRule="exact" w:val="264"/>
          <w:ins w:id="1330" w:author="Author"/>
        </w:trPr>
        <w:tc>
          <w:tcPr>
            <w:tcW w:w="2677" w:type="dxa"/>
          </w:tcPr>
          <w:p w14:paraId="435CDF7C" w14:textId="77777777" w:rsidR="00106A60" w:rsidRPr="00EE77A8" w:rsidRDefault="00106A60" w:rsidP="00C23D45">
            <w:pPr>
              <w:keepNext/>
              <w:ind w:leftChars="64" w:left="141" w:right="100"/>
              <w:rPr>
                <w:ins w:id="1331" w:author="Author"/>
                <w:lang w:val="ro-RO"/>
              </w:rPr>
            </w:pPr>
          </w:p>
        </w:tc>
        <w:tc>
          <w:tcPr>
            <w:tcW w:w="3219" w:type="dxa"/>
            <w:gridSpan w:val="3"/>
          </w:tcPr>
          <w:p w14:paraId="5CF65F61" w14:textId="77777777" w:rsidR="00106A60" w:rsidRPr="00EE77A8" w:rsidRDefault="00106A60" w:rsidP="00C23D45">
            <w:pPr>
              <w:pStyle w:val="TableParagraph"/>
              <w:keepNext/>
              <w:ind w:leftChars="64" w:left="141" w:right="100"/>
              <w:jc w:val="center"/>
              <w:rPr>
                <w:ins w:id="1332" w:author="Author"/>
                <w:b/>
                <w:lang w:val="ro-RO"/>
              </w:rPr>
            </w:pPr>
            <w:ins w:id="1333" w:author="Author">
              <w:r w:rsidRPr="00EE77A8">
                <w:rPr>
                  <w:b/>
                  <w:lang w:val="ro-RO"/>
                </w:rPr>
                <w:t>BRAVO</w:t>
              </w:r>
            </w:ins>
          </w:p>
        </w:tc>
        <w:tc>
          <w:tcPr>
            <w:tcW w:w="3169" w:type="dxa"/>
            <w:gridSpan w:val="2"/>
          </w:tcPr>
          <w:p w14:paraId="72B5E314" w14:textId="77777777" w:rsidR="00106A60" w:rsidRPr="00EE77A8" w:rsidRDefault="00106A60" w:rsidP="00C23D45">
            <w:pPr>
              <w:pStyle w:val="TableParagraph"/>
              <w:keepNext/>
              <w:ind w:leftChars="64" w:left="141" w:right="100"/>
              <w:jc w:val="center"/>
              <w:rPr>
                <w:ins w:id="1334" w:author="Author"/>
                <w:b/>
                <w:lang w:val="ro-RO"/>
              </w:rPr>
            </w:pPr>
            <w:ins w:id="1335" w:author="Author">
              <w:r w:rsidRPr="00EE77A8">
                <w:rPr>
                  <w:b/>
                  <w:lang w:val="ro-RO"/>
                </w:rPr>
                <w:t>CRUISE</w:t>
              </w:r>
            </w:ins>
          </w:p>
        </w:tc>
      </w:tr>
      <w:tr w:rsidR="00106A60" w:rsidRPr="00A46873" w14:paraId="1D2AEF8D" w14:textId="77777777" w:rsidTr="00C23D45">
        <w:trPr>
          <w:trHeight w:hRule="exact" w:val="768"/>
          <w:ins w:id="1336" w:author="Author"/>
        </w:trPr>
        <w:tc>
          <w:tcPr>
            <w:tcW w:w="2677" w:type="dxa"/>
          </w:tcPr>
          <w:p w14:paraId="036E6B1B" w14:textId="77777777" w:rsidR="00106A60" w:rsidRPr="00EE77A8" w:rsidRDefault="00106A60" w:rsidP="00C23D45">
            <w:pPr>
              <w:keepNext/>
              <w:ind w:leftChars="64" w:left="141" w:right="100"/>
              <w:rPr>
                <w:ins w:id="1337" w:author="Author"/>
                <w:lang w:val="ro-RO"/>
              </w:rPr>
            </w:pPr>
          </w:p>
        </w:tc>
        <w:tc>
          <w:tcPr>
            <w:tcW w:w="1597" w:type="dxa"/>
          </w:tcPr>
          <w:p w14:paraId="3E0F919F" w14:textId="77777777" w:rsidR="00106A60" w:rsidRDefault="00106A60" w:rsidP="00C23D45">
            <w:pPr>
              <w:pStyle w:val="TableParagraph"/>
              <w:keepNext/>
              <w:ind w:leftChars="64" w:left="141" w:right="100"/>
              <w:jc w:val="center"/>
              <w:rPr>
                <w:ins w:id="1338" w:author="Author"/>
                <w:b/>
                <w:lang w:val="ro-RO"/>
              </w:rPr>
            </w:pPr>
            <w:ins w:id="1339" w:author="Author">
              <w:r w:rsidRPr="00EE77A8">
                <w:rPr>
                  <w:b/>
                  <w:lang w:val="ro-RO"/>
                </w:rPr>
                <w:t>Placebo/</w:t>
              </w:r>
            </w:ins>
          </w:p>
          <w:p w14:paraId="76525E0B" w14:textId="77777777" w:rsidR="00106A60" w:rsidRPr="00EE77A8" w:rsidRDefault="00106A60" w:rsidP="00C23D45">
            <w:pPr>
              <w:pStyle w:val="TableParagraph"/>
              <w:keepNext/>
              <w:ind w:leftChars="64" w:left="141" w:right="100"/>
              <w:jc w:val="center"/>
              <w:rPr>
                <w:ins w:id="1340" w:author="Author"/>
                <w:b/>
                <w:lang w:val="ro-RO"/>
              </w:rPr>
            </w:pPr>
            <w:ins w:id="1341" w:author="Author">
              <w:r>
                <w:rPr>
                  <w:b/>
                  <w:lang w:val="ro-RO"/>
                </w:rPr>
                <w:t>Ranibizumab</w:t>
              </w:r>
              <w:r w:rsidRPr="00EE77A8">
                <w:rPr>
                  <w:b/>
                  <w:lang w:val="ro-RO"/>
                </w:rPr>
                <w:t xml:space="preserve"> 0,5</w:t>
              </w:r>
              <w:r>
                <w:rPr>
                  <w:b/>
                  <w:lang w:val="ro-RO"/>
                </w:rPr>
                <w:t> </w:t>
              </w:r>
              <w:r w:rsidRPr="00EE77A8">
                <w:rPr>
                  <w:b/>
                  <w:lang w:val="ro-RO"/>
                </w:rPr>
                <w:t>mg (n=132)</w:t>
              </w:r>
            </w:ins>
          </w:p>
        </w:tc>
        <w:tc>
          <w:tcPr>
            <w:tcW w:w="1597" w:type="dxa"/>
          </w:tcPr>
          <w:p w14:paraId="50EED1AB" w14:textId="77777777" w:rsidR="00106A60" w:rsidRPr="00EE77A8" w:rsidRDefault="00106A60" w:rsidP="00C23D45">
            <w:pPr>
              <w:pStyle w:val="TableParagraph"/>
              <w:keepNext/>
              <w:ind w:leftChars="64" w:left="141" w:right="100"/>
              <w:jc w:val="center"/>
              <w:rPr>
                <w:ins w:id="1342" w:author="Author"/>
                <w:b/>
                <w:lang w:val="ro-RO"/>
              </w:rPr>
            </w:pPr>
            <w:ins w:id="1343" w:author="Author">
              <w:r>
                <w:rPr>
                  <w:b/>
                  <w:lang w:val="ro-RO"/>
                </w:rPr>
                <w:t>Ranibizumab</w:t>
              </w:r>
              <w:r w:rsidRPr="00EE77A8">
                <w:rPr>
                  <w:b/>
                  <w:lang w:val="ro-RO"/>
                </w:rPr>
                <w:t xml:space="preserve"> 0,5</w:t>
              </w:r>
              <w:r>
                <w:rPr>
                  <w:b/>
                  <w:lang w:val="ro-RO"/>
                </w:rPr>
                <w:t> </w:t>
              </w:r>
              <w:r w:rsidRPr="00EE77A8">
                <w:rPr>
                  <w:b/>
                  <w:lang w:val="ro-RO"/>
                </w:rPr>
                <w:t>mg (n=131)</w:t>
              </w:r>
            </w:ins>
          </w:p>
        </w:tc>
        <w:tc>
          <w:tcPr>
            <w:tcW w:w="1597" w:type="dxa"/>
            <w:gridSpan w:val="2"/>
          </w:tcPr>
          <w:p w14:paraId="74EE68C1" w14:textId="77777777" w:rsidR="00106A60" w:rsidRPr="00EE77A8" w:rsidRDefault="00106A60" w:rsidP="00C23D45">
            <w:pPr>
              <w:pStyle w:val="TableParagraph"/>
              <w:keepNext/>
              <w:ind w:leftChars="64" w:left="141" w:right="100"/>
              <w:jc w:val="center"/>
              <w:rPr>
                <w:ins w:id="1344" w:author="Author"/>
                <w:b/>
                <w:lang w:val="ro-RO"/>
              </w:rPr>
            </w:pPr>
            <w:ins w:id="1345" w:author="Author">
              <w:r w:rsidRPr="00EE77A8">
                <w:rPr>
                  <w:b/>
                  <w:lang w:val="ro-RO"/>
                </w:rPr>
                <w:t>Placebo/</w:t>
              </w:r>
              <w:r>
                <w:rPr>
                  <w:b/>
                  <w:lang w:val="ro-RO"/>
                </w:rPr>
                <w:t xml:space="preserve"> Ranibizumab</w:t>
              </w:r>
              <w:r w:rsidRPr="00EE77A8">
                <w:rPr>
                  <w:b/>
                  <w:lang w:val="ro-RO"/>
                </w:rPr>
                <w:t xml:space="preserve"> 0,5</w:t>
              </w:r>
              <w:r>
                <w:rPr>
                  <w:b/>
                  <w:lang w:val="ro-RO"/>
                </w:rPr>
                <w:t> </w:t>
              </w:r>
              <w:r w:rsidRPr="00EE77A8">
                <w:rPr>
                  <w:b/>
                  <w:lang w:val="ro-RO"/>
                </w:rPr>
                <w:t>mg (n=130)</w:t>
              </w:r>
            </w:ins>
          </w:p>
        </w:tc>
        <w:tc>
          <w:tcPr>
            <w:tcW w:w="1597" w:type="dxa"/>
          </w:tcPr>
          <w:p w14:paraId="7935B9EF" w14:textId="77777777" w:rsidR="00106A60" w:rsidRPr="00EE77A8" w:rsidRDefault="00106A60" w:rsidP="00C23D45">
            <w:pPr>
              <w:pStyle w:val="TableParagraph"/>
              <w:keepNext/>
              <w:ind w:leftChars="64" w:left="141" w:right="100"/>
              <w:jc w:val="center"/>
              <w:rPr>
                <w:ins w:id="1346" w:author="Author"/>
                <w:b/>
                <w:lang w:val="ro-RO"/>
              </w:rPr>
            </w:pPr>
            <w:ins w:id="1347" w:author="Author">
              <w:r>
                <w:rPr>
                  <w:b/>
                  <w:lang w:val="ro-RO"/>
                </w:rPr>
                <w:t>Ranibizumab</w:t>
              </w:r>
              <w:r w:rsidRPr="00A46873" w:rsidDel="00095EC5">
                <w:rPr>
                  <w:b/>
                  <w:lang w:val="ro-RO"/>
                </w:rPr>
                <w:t xml:space="preserve"> </w:t>
              </w:r>
              <w:r w:rsidRPr="00EE77A8">
                <w:rPr>
                  <w:b/>
                  <w:lang w:val="ro-RO"/>
                </w:rPr>
                <w:t>0,5</w:t>
              </w:r>
              <w:r>
                <w:rPr>
                  <w:b/>
                  <w:lang w:val="ro-RO"/>
                </w:rPr>
                <w:t> </w:t>
              </w:r>
              <w:r w:rsidRPr="00EE77A8">
                <w:rPr>
                  <w:b/>
                  <w:lang w:val="ro-RO"/>
                </w:rPr>
                <w:t>mg (n=130)</w:t>
              </w:r>
            </w:ins>
          </w:p>
        </w:tc>
      </w:tr>
      <w:tr w:rsidR="00106A60" w:rsidRPr="00A46873" w14:paraId="3BA46393" w14:textId="77777777" w:rsidTr="00C23D45">
        <w:trPr>
          <w:trHeight w:hRule="exact" w:val="1140"/>
          <w:ins w:id="1348" w:author="Author"/>
        </w:trPr>
        <w:tc>
          <w:tcPr>
            <w:tcW w:w="2677" w:type="dxa"/>
          </w:tcPr>
          <w:p w14:paraId="1334B317" w14:textId="77777777" w:rsidR="00106A60" w:rsidRPr="00EE77A8" w:rsidRDefault="00106A60" w:rsidP="00C23D45">
            <w:pPr>
              <w:pStyle w:val="TableParagraph"/>
              <w:ind w:leftChars="64" w:left="141" w:right="100"/>
              <w:rPr>
                <w:ins w:id="1349" w:author="Author"/>
                <w:lang w:val="ro-RO"/>
              </w:rPr>
            </w:pPr>
            <w:ins w:id="1350" w:author="Author">
              <w:r w:rsidRPr="00EE77A8">
                <w:rPr>
                  <w:lang w:val="ro-RO"/>
                </w:rPr>
                <w:t xml:space="preserve">Modificarea medie a </w:t>
              </w:r>
              <w:r w:rsidRPr="00A46873">
                <w:rPr>
                  <w:lang w:val="ro-RO"/>
                </w:rPr>
                <w:t>acuită</w:t>
              </w:r>
              <w:r>
                <w:rPr>
                  <w:lang w:val="ro-RO"/>
                </w:rPr>
                <w:t>ț</w:t>
              </w:r>
              <w:r w:rsidRPr="00A46873">
                <w:rPr>
                  <w:lang w:val="ro-RO"/>
                </w:rPr>
                <w:t>ii</w:t>
              </w:r>
              <w:r w:rsidRPr="00EE77A8">
                <w:rPr>
                  <w:lang w:val="ro-RO"/>
                </w:rPr>
                <w:t xml:space="preserve"> vizuale în luna</w:t>
              </w:r>
              <w:r>
                <w:rPr>
                  <w:lang w:val="ro-RO"/>
                </w:rPr>
                <w:t> 6</w:t>
              </w:r>
              <w:r w:rsidRPr="004C0D3B">
                <w:rPr>
                  <w:vertAlign w:val="superscript"/>
                  <w:lang w:val="ro-RO"/>
                </w:rPr>
                <w:t>a</w:t>
              </w:r>
              <w:r w:rsidRPr="00EE77A8">
                <w:rPr>
                  <w:position w:val="8"/>
                  <w:lang w:val="ro-RO"/>
                </w:rPr>
                <w:t xml:space="preserve"> </w:t>
              </w:r>
              <w:r w:rsidRPr="00EE77A8">
                <w:rPr>
                  <w:lang w:val="ro-RO"/>
                </w:rPr>
                <w:t>(litere) (DS) (criteriul final primar)</w:t>
              </w:r>
            </w:ins>
          </w:p>
        </w:tc>
        <w:tc>
          <w:tcPr>
            <w:tcW w:w="1597" w:type="dxa"/>
          </w:tcPr>
          <w:p w14:paraId="67C73C0A" w14:textId="77777777" w:rsidR="00106A60" w:rsidRPr="00EE77A8" w:rsidRDefault="00106A60" w:rsidP="00C23D45">
            <w:pPr>
              <w:pStyle w:val="TableParagraph"/>
              <w:ind w:leftChars="64" w:left="141" w:right="100"/>
              <w:jc w:val="center"/>
              <w:rPr>
                <w:ins w:id="1351" w:author="Author"/>
                <w:lang w:val="ro-RO"/>
              </w:rPr>
            </w:pPr>
            <w:ins w:id="1352" w:author="Author">
              <w:r w:rsidRPr="00EE77A8">
                <w:rPr>
                  <w:lang w:val="ro-RO"/>
                </w:rPr>
                <w:t>7,3 (13,0)</w:t>
              </w:r>
            </w:ins>
          </w:p>
        </w:tc>
        <w:tc>
          <w:tcPr>
            <w:tcW w:w="1597" w:type="dxa"/>
          </w:tcPr>
          <w:p w14:paraId="61573ECC" w14:textId="77777777" w:rsidR="00106A60" w:rsidRPr="00EE77A8" w:rsidRDefault="00106A60" w:rsidP="00C23D45">
            <w:pPr>
              <w:pStyle w:val="TableParagraph"/>
              <w:ind w:leftChars="64" w:left="141" w:right="100"/>
              <w:jc w:val="center"/>
              <w:rPr>
                <w:ins w:id="1353" w:author="Author"/>
                <w:lang w:val="ro-RO"/>
              </w:rPr>
            </w:pPr>
            <w:ins w:id="1354" w:author="Author">
              <w:r w:rsidRPr="00EE77A8">
                <w:rPr>
                  <w:lang w:val="ro-RO"/>
                </w:rPr>
                <w:t>18,3 (13,2)</w:t>
              </w:r>
            </w:ins>
          </w:p>
        </w:tc>
        <w:tc>
          <w:tcPr>
            <w:tcW w:w="1597" w:type="dxa"/>
            <w:gridSpan w:val="2"/>
          </w:tcPr>
          <w:p w14:paraId="6B10F8EA" w14:textId="77777777" w:rsidR="00106A60" w:rsidRPr="00EE77A8" w:rsidRDefault="00106A60" w:rsidP="00C23D45">
            <w:pPr>
              <w:pStyle w:val="TableParagraph"/>
              <w:ind w:leftChars="64" w:left="141" w:right="100"/>
              <w:jc w:val="center"/>
              <w:rPr>
                <w:ins w:id="1355" w:author="Author"/>
                <w:lang w:val="ro-RO"/>
              </w:rPr>
            </w:pPr>
            <w:ins w:id="1356" w:author="Author">
              <w:r w:rsidRPr="00EE77A8">
                <w:rPr>
                  <w:lang w:val="ro-RO"/>
                </w:rPr>
                <w:t>0,8 (16,2)</w:t>
              </w:r>
            </w:ins>
          </w:p>
        </w:tc>
        <w:tc>
          <w:tcPr>
            <w:tcW w:w="1597" w:type="dxa"/>
          </w:tcPr>
          <w:p w14:paraId="052A1CED" w14:textId="77777777" w:rsidR="00106A60" w:rsidRPr="00EE77A8" w:rsidRDefault="00106A60" w:rsidP="00C23D45">
            <w:pPr>
              <w:pStyle w:val="TableParagraph"/>
              <w:ind w:leftChars="64" w:left="141" w:right="100"/>
              <w:jc w:val="center"/>
              <w:rPr>
                <w:ins w:id="1357" w:author="Author"/>
                <w:lang w:val="ro-RO"/>
              </w:rPr>
            </w:pPr>
            <w:ins w:id="1358" w:author="Author">
              <w:r w:rsidRPr="00EE77A8">
                <w:rPr>
                  <w:lang w:val="ro-RO"/>
                </w:rPr>
                <w:t>14,9 (13,2)</w:t>
              </w:r>
            </w:ins>
          </w:p>
        </w:tc>
      </w:tr>
      <w:tr w:rsidR="00106A60" w:rsidRPr="00A46873" w14:paraId="6F2731C0" w14:textId="77777777" w:rsidTr="00C23D45">
        <w:trPr>
          <w:trHeight w:hRule="exact" w:val="769"/>
          <w:ins w:id="1359" w:author="Author"/>
        </w:trPr>
        <w:tc>
          <w:tcPr>
            <w:tcW w:w="2677" w:type="dxa"/>
          </w:tcPr>
          <w:p w14:paraId="2C8CD013" w14:textId="77777777" w:rsidR="00106A60" w:rsidRPr="00EE77A8" w:rsidRDefault="00106A60" w:rsidP="00C23D45">
            <w:pPr>
              <w:pStyle w:val="TableParagraph"/>
              <w:ind w:leftChars="64" w:left="141" w:right="100"/>
              <w:rPr>
                <w:ins w:id="1360" w:author="Author"/>
                <w:lang w:val="ro-RO"/>
              </w:rPr>
            </w:pPr>
            <w:ins w:id="1361" w:author="Author">
              <w:r w:rsidRPr="00EE77A8">
                <w:rPr>
                  <w:lang w:val="ro-RO"/>
                </w:rPr>
                <w:t>Modificarea medie a AVCO în luna</w:t>
              </w:r>
              <w:r>
                <w:rPr>
                  <w:lang w:val="ro-RO"/>
                </w:rPr>
                <w:t> </w:t>
              </w:r>
              <w:r w:rsidRPr="00EE77A8">
                <w:rPr>
                  <w:lang w:val="ro-RO"/>
                </w:rPr>
                <w:t>12 (litere) (DS)</w:t>
              </w:r>
            </w:ins>
          </w:p>
        </w:tc>
        <w:tc>
          <w:tcPr>
            <w:tcW w:w="1597" w:type="dxa"/>
          </w:tcPr>
          <w:p w14:paraId="3117424B" w14:textId="77777777" w:rsidR="00106A60" w:rsidRPr="00EE77A8" w:rsidRDefault="00106A60" w:rsidP="00C23D45">
            <w:pPr>
              <w:pStyle w:val="TableParagraph"/>
              <w:ind w:leftChars="64" w:left="141" w:right="100"/>
              <w:jc w:val="center"/>
              <w:rPr>
                <w:ins w:id="1362" w:author="Author"/>
                <w:lang w:val="ro-RO"/>
              </w:rPr>
            </w:pPr>
            <w:ins w:id="1363" w:author="Author">
              <w:r w:rsidRPr="00EE77A8">
                <w:rPr>
                  <w:lang w:val="ro-RO"/>
                </w:rPr>
                <w:t>12,1 (14,4)</w:t>
              </w:r>
            </w:ins>
          </w:p>
        </w:tc>
        <w:tc>
          <w:tcPr>
            <w:tcW w:w="1597" w:type="dxa"/>
          </w:tcPr>
          <w:p w14:paraId="64570578" w14:textId="77777777" w:rsidR="00106A60" w:rsidRPr="00EE77A8" w:rsidRDefault="00106A60" w:rsidP="00C23D45">
            <w:pPr>
              <w:pStyle w:val="TableParagraph"/>
              <w:ind w:leftChars="64" w:left="141" w:right="100"/>
              <w:jc w:val="center"/>
              <w:rPr>
                <w:ins w:id="1364" w:author="Author"/>
                <w:lang w:val="ro-RO"/>
              </w:rPr>
            </w:pPr>
            <w:ins w:id="1365" w:author="Author">
              <w:r w:rsidRPr="00EE77A8">
                <w:rPr>
                  <w:lang w:val="ro-RO"/>
                </w:rPr>
                <w:t>18,3 (14,6)</w:t>
              </w:r>
            </w:ins>
          </w:p>
        </w:tc>
        <w:tc>
          <w:tcPr>
            <w:tcW w:w="1597" w:type="dxa"/>
            <w:gridSpan w:val="2"/>
          </w:tcPr>
          <w:p w14:paraId="7979BEB5" w14:textId="77777777" w:rsidR="00106A60" w:rsidRPr="00EE77A8" w:rsidRDefault="00106A60" w:rsidP="00C23D45">
            <w:pPr>
              <w:pStyle w:val="TableParagraph"/>
              <w:ind w:leftChars="64" w:left="141" w:right="100"/>
              <w:jc w:val="center"/>
              <w:rPr>
                <w:ins w:id="1366" w:author="Author"/>
                <w:lang w:val="ro-RO"/>
              </w:rPr>
            </w:pPr>
            <w:ins w:id="1367" w:author="Author">
              <w:r w:rsidRPr="00EE77A8">
                <w:rPr>
                  <w:lang w:val="ro-RO"/>
                </w:rPr>
                <w:t>7,3 (15,9)</w:t>
              </w:r>
            </w:ins>
          </w:p>
        </w:tc>
        <w:tc>
          <w:tcPr>
            <w:tcW w:w="1597" w:type="dxa"/>
          </w:tcPr>
          <w:p w14:paraId="4E961818" w14:textId="77777777" w:rsidR="00106A60" w:rsidRPr="00EE77A8" w:rsidRDefault="00106A60" w:rsidP="00C23D45">
            <w:pPr>
              <w:pStyle w:val="TableParagraph"/>
              <w:ind w:leftChars="64" w:left="141" w:right="100"/>
              <w:jc w:val="center"/>
              <w:rPr>
                <w:ins w:id="1368" w:author="Author"/>
                <w:lang w:val="ro-RO"/>
              </w:rPr>
            </w:pPr>
            <w:ins w:id="1369" w:author="Author">
              <w:r w:rsidRPr="00EE77A8">
                <w:rPr>
                  <w:lang w:val="ro-RO"/>
                </w:rPr>
                <w:t>13,9 (14,2)</w:t>
              </w:r>
            </w:ins>
          </w:p>
        </w:tc>
      </w:tr>
      <w:tr w:rsidR="00106A60" w:rsidRPr="00A46873" w14:paraId="7B1BF1B4" w14:textId="77777777" w:rsidTr="00C23D45">
        <w:trPr>
          <w:trHeight w:hRule="exact" w:val="946"/>
          <w:ins w:id="1370" w:author="Author"/>
        </w:trPr>
        <w:tc>
          <w:tcPr>
            <w:tcW w:w="2677" w:type="dxa"/>
          </w:tcPr>
          <w:p w14:paraId="4DAC7535" w14:textId="77777777" w:rsidR="00106A60" w:rsidRPr="00EE77A8" w:rsidRDefault="00106A60" w:rsidP="00C23D45">
            <w:pPr>
              <w:pStyle w:val="TableParagraph"/>
              <w:ind w:leftChars="64" w:left="141" w:right="100"/>
              <w:rPr>
                <w:ins w:id="1371" w:author="Author"/>
                <w:lang w:val="ro-RO"/>
              </w:rPr>
            </w:pPr>
            <w:ins w:id="1372" w:author="Author">
              <w:r w:rsidRPr="00EE77A8">
                <w:rPr>
                  <w:lang w:val="ro-RO"/>
                </w:rPr>
                <w:t xml:space="preserve">Plus de </w:t>
              </w:r>
              <w:r w:rsidRPr="00EE77A8">
                <w:rPr>
                  <w:rFonts w:hint="eastAsia"/>
                  <w:lang w:val="ro-RO"/>
                </w:rPr>
                <w:t>≥</w:t>
              </w:r>
              <w:r w:rsidRPr="00EE77A8">
                <w:rPr>
                  <w:lang w:val="ro-RO"/>
                </w:rPr>
                <w:t xml:space="preserve"> 15</w:t>
              </w:r>
              <w:r>
                <w:rPr>
                  <w:lang w:val="ro-RO"/>
                </w:rPr>
                <w:t> </w:t>
              </w:r>
              <w:r w:rsidRPr="00EE77A8">
                <w:rPr>
                  <w:lang w:val="ro-RO"/>
                </w:rPr>
                <w:t>litere sau acuitate vizuală în luna</w:t>
              </w:r>
              <w:r>
                <w:rPr>
                  <w:lang w:val="ro-RO"/>
                </w:rPr>
                <w:t> 6</w:t>
              </w:r>
              <w:r w:rsidRPr="004C0D3B">
                <w:rPr>
                  <w:vertAlign w:val="superscript"/>
                  <w:lang w:val="ro-RO"/>
                </w:rPr>
                <w:t>a</w:t>
              </w:r>
              <w:r w:rsidRPr="00EE77A8">
                <w:rPr>
                  <w:position w:val="8"/>
                  <w:lang w:val="ro-RO"/>
                </w:rPr>
                <w:t xml:space="preserve"> </w:t>
              </w:r>
              <w:r w:rsidRPr="00EE77A8">
                <w:rPr>
                  <w:lang w:val="ro-RO"/>
                </w:rPr>
                <w:t>(%)</w:t>
              </w:r>
            </w:ins>
          </w:p>
        </w:tc>
        <w:tc>
          <w:tcPr>
            <w:tcW w:w="1597" w:type="dxa"/>
          </w:tcPr>
          <w:p w14:paraId="6C193FCD" w14:textId="77777777" w:rsidR="00106A60" w:rsidRPr="00EE77A8" w:rsidRDefault="00106A60" w:rsidP="00C23D45">
            <w:pPr>
              <w:pStyle w:val="TableParagraph"/>
              <w:ind w:leftChars="64" w:left="141" w:right="100"/>
              <w:jc w:val="center"/>
              <w:rPr>
                <w:ins w:id="1373" w:author="Author"/>
                <w:lang w:val="ro-RO"/>
              </w:rPr>
            </w:pPr>
            <w:ins w:id="1374" w:author="Author">
              <w:r w:rsidRPr="00EE77A8">
                <w:rPr>
                  <w:lang w:val="ro-RO"/>
                </w:rPr>
                <w:t>28,8</w:t>
              </w:r>
            </w:ins>
          </w:p>
        </w:tc>
        <w:tc>
          <w:tcPr>
            <w:tcW w:w="1597" w:type="dxa"/>
          </w:tcPr>
          <w:p w14:paraId="1FB19B9A" w14:textId="77777777" w:rsidR="00106A60" w:rsidRPr="00EE77A8" w:rsidRDefault="00106A60" w:rsidP="00C23D45">
            <w:pPr>
              <w:pStyle w:val="TableParagraph"/>
              <w:ind w:leftChars="64" w:left="141" w:right="100"/>
              <w:jc w:val="center"/>
              <w:rPr>
                <w:ins w:id="1375" w:author="Author"/>
                <w:lang w:val="ro-RO"/>
              </w:rPr>
            </w:pPr>
            <w:ins w:id="1376" w:author="Author">
              <w:r w:rsidRPr="00EE77A8">
                <w:rPr>
                  <w:lang w:val="ro-RO"/>
                </w:rPr>
                <w:t>61,1</w:t>
              </w:r>
            </w:ins>
          </w:p>
        </w:tc>
        <w:tc>
          <w:tcPr>
            <w:tcW w:w="1597" w:type="dxa"/>
            <w:gridSpan w:val="2"/>
          </w:tcPr>
          <w:p w14:paraId="7BAB2DCC" w14:textId="77777777" w:rsidR="00106A60" w:rsidRPr="00EE77A8" w:rsidRDefault="00106A60" w:rsidP="00C23D45">
            <w:pPr>
              <w:pStyle w:val="TableParagraph"/>
              <w:ind w:leftChars="64" w:left="141" w:right="100"/>
              <w:jc w:val="center"/>
              <w:rPr>
                <w:ins w:id="1377" w:author="Author"/>
                <w:lang w:val="ro-RO"/>
              </w:rPr>
            </w:pPr>
            <w:ins w:id="1378" w:author="Author">
              <w:r w:rsidRPr="00EE77A8">
                <w:rPr>
                  <w:lang w:val="ro-RO"/>
                </w:rPr>
                <w:t>16,9</w:t>
              </w:r>
            </w:ins>
          </w:p>
        </w:tc>
        <w:tc>
          <w:tcPr>
            <w:tcW w:w="1597" w:type="dxa"/>
          </w:tcPr>
          <w:p w14:paraId="7108D68E" w14:textId="77777777" w:rsidR="00106A60" w:rsidRPr="00EE77A8" w:rsidRDefault="00106A60" w:rsidP="00C23D45">
            <w:pPr>
              <w:pStyle w:val="TableParagraph"/>
              <w:ind w:leftChars="64" w:left="141" w:right="100"/>
              <w:jc w:val="center"/>
              <w:rPr>
                <w:ins w:id="1379" w:author="Author"/>
                <w:lang w:val="ro-RO"/>
              </w:rPr>
            </w:pPr>
            <w:ins w:id="1380" w:author="Author">
              <w:r w:rsidRPr="00EE77A8">
                <w:rPr>
                  <w:lang w:val="ro-RO"/>
                </w:rPr>
                <w:t>47,7</w:t>
              </w:r>
            </w:ins>
          </w:p>
        </w:tc>
      </w:tr>
      <w:tr w:rsidR="00106A60" w:rsidRPr="00A46873" w14:paraId="6A87C66B" w14:textId="77777777" w:rsidTr="00C23D45">
        <w:trPr>
          <w:trHeight w:hRule="exact" w:val="887"/>
          <w:ins w:id="1381" w:author="Author"/>
        </w:trPr>
        <w:tc>
          <w:tcPr>
            <w:tcW w:w="2677" w:type="dxa"/>
          </w:tcPr>
          <w:p w14:paraId="7A148AC9" w14:textId="77777777" w:rsidR="00106A60" w:rsidRPr="00EE77A8" w:rsidRDefault="00106A60" w:rsidP="00C23D45">
            <w:pPr>
              <w:pStyle w:val="TableParagraph"/>
              <w:ind w:leftChars="64" w:left="141" w:right="100"/>
              <w:rPr>
                <w:ins w:id="1382" w:author="Author"/>
                <w:lang w:val="ro-RO"/>
              </w:rPr>
            </w:pPr>
            <w:ins w:id="1383" w:author="Author">
              <w:r w:rsidRPr="00EE77A8">
                <w:rPr>
                  <w:lang w:val="ro-RO"/>
                </w:rPr>
                <w:t xml:space="preserve">Plus de </w:t>
              </w:r>
              <w:r w:rsidRPr="00EE77A8">
                <w:rPr>
                  <w:rFonts w:hint="eastAsia"/>
                  <w:lang w:val="ro-RO"/>
                </w:rPr>
                <w:t>≥</w:t>
              </w:r>
              <w:r w:rsidRPr="00EE77A8">
                <w:rPr>
                  <w:lang w:val="ro-RO"/>
                </w:rPr>
                <w:t xml:space="preserve"> 15</w:t>
              </w:r>
              <w:r>
                <w:rPr>
                  <w:lang w:val="ro-RO"/>
                </w:rPr>
                <w:t> </w:t>
              </w:r>
              <w:r w:rsidRPr="00EE77A8">
                <w:rPr>
                  <w:lang w:val="ro-RO"/>
                </w:rPr>
                <w:t>litere sau acuitate vizuală în luna</w:t>
              </w:r>
              <w:r>
                <w:rPr>
                  <w:lang w:val="ro-RO"/>
                </w:rPr>
                <w:t> </w:t>
              </w:r>
              <w:r w:rsidRPr="00EE77A8">
                <w:rPr>
                  <w:lang w:val="ro-RO"/>
                </w:rPr>
                <w:t>12 (%)</w:t>
              </w:r>
            </w:ins>
          </w:p>
        </w:tc>
        <w:tc>
          <w:tcPr>
            <w:tcW w:w="1597" w:type="dxa"/>
          </w:tcPr>
          <w:p w14:paraId="011D3FBA" w14:textId="77777777" w:rsidR="00106A60" w:rsidRPr="00EE77A8" w:rsidRDefault="00106A60" w:rsidP="00C23D45">
            <w:pPr>
              <w:pStyle w:val="TableParagraph"/>
              <w:ind w:leftChars="64" w:left="141" w:right="100"/>
              <w:jc w:val="center"/>
              <w:rPr>
                <w:ins w:id="1384" w:author="Author"/>
                <w:lang w:val="ro-RO"/>
              </w:rPr>
            </w:pPr>
            <w:ins w:id="1385" w:author="Author">
              <w:r w:rsidRPr="00EE77A8">
                <w:rPr>
                  <w:lang w:val="ro-RO"/>
                </w:rPr>
                <w:t>43,9</w:t>
              </w:r>
            </w:ins>
          </w:p>
        </w:tc>
        <w:tc>
          <w:tcPr>
            <w:tcW w:w="1597" w:type="dxa"/>
          </w:tcPr>
          <w:p w14:paraId="5A227C0A" w14:textId="77777777" w:rsidR="00106A60" w:rsidRPr="00EE77A8" w:rsidRDefault="00106A60" w:rsidP="00C23D45">
            <w:pPr>
              <w:pStyle w:val="TableParagraph"/>
              <w:ind w:leftChars="64" w:left="141" w:right="100"/>
              <w:jc w:val="center"/>
              <w:rPr>
                <w:ins w:id="1386" w:author="Author"/>
                <w:lang w:val="ro-RO"/>
              </w:rPr>
            </w:pPr>
            <w:ins w:id="1387" w:author="Author">
              <w:r w:rsidRPr="00EE77A8">
                <w:rPr>
                  <w:lang w:val="ro-RO"/>
                </w:rPr>
                <w:t>60,3</w:t>
              </w:r>
            </w:ins>
          </w:p>
        </w:tc>
        <w:tc>
          <w:tcPr>
            <w:tcW w:w="1597" w:type="dxa"/>
            <w:gridSpan w:val="2"/>
          </w:tcPr>
          <w:p w14:paraId="77FD71AF" w14:textId="77777777" w:rsidR="00106A60" w:rsidRPr="00EE77A8" w:rsidRDefault="00106A60" w:rsidP="00C23D45">
            <w:pPr>
              <w:pStyle w:val="TableParagraph"/>
              <w:ind w:leftChars="64" w:left="141" w:right="100"/>
              <w:jc w:val="center"/>
              <w:rPr>
                <w:ins w:id="1388" w:author="Author"/>
                <w:lang w:val="ro-RO"/>
              </w:rPr>
            </w:pPr>
            <w:ins w:id="1389" w:author="Author">
              <w:r w:rsidRPr="00EE77A8">
                <w:rPr>
                  <w:lang w:val="ro-RO"/>
                </w:rPr>
                <w:t>33,1</w:t>
              </w:r>
            </w:ins>
          </w:p>
        </w:tc>
        <w:tc>
          <w:tcPr>
            <w:tcW w:w="1597" w:type="dxa"/>
          </w:tcPr>
          <w:p w14:paraId="50FF3B03" w14:textId="77777777" w:rsidR="00106A60" w:rsidRPr="00EE77A8" w:rsidRDefault="00106A60" w:rsidP="00C23D45">
            <w:pPr>
              <w:pStyle w:val="TableParagraph"/>
              <w:ind w:leftChars="64" w:left="141" w:right="100"/>
              <w:jc w:val="center"/>
              <w:rPr>
                <w:ins w:id="1390" w:author="Author"/>
                <w:lang w:val="ro-RO"/>
              </w:rPr>
            </w:pPr>
            <w:ins w:id="1391" w:author="Author">
              <w:r w:rsidRPr="00EE77A8">
                <w:rPr>
                  <w:lang w:val="ro-RO"/>
                </w:rPr>
                <w:t>50,8</w:t>
              </w:r>
            </w:ins>
          </w:p>
        </w:tc>
      </w:tr>
      <w:tr w:rsidR="00106A60" w:rsidRPr="00A46873" w14:paraId="79112850" w14:textId="77777777" w:rsidTr="00C23D45">
        <w:trPr>
          <w:trHeight w:hRule="exact" w:val="1027"/>
          <w:ins w:id="1392" w:author="Author"/>
        </w:trPr>
        <w:tc>
          <w:tcPr>
            <w:tcW w:w="2677" w:type="dxa"/>
          </w:tcPr>
          <w:p w14:paraId="75D3D906" w14:textId="77777777" w:rsidR="00106A60" w:rsidRPr="00EE77A8" w:rsidRDefault="00106A60" w:rsidP="00C23D45">
            <w:pPr>
              <w:pStyle w:val="TableParagraph"/>
              <w:keepNext/>
              <w:ind w:leftChars="64" w:left="141" w:right="100"/>
              <w:rPr>
                <w:ins w:id="1393" w:author="Author"/>
                <w:lang w:val="ro-RO"/>
              </w:rPr>
            </w:pPr>
            <w:ins w:id="1394" w:author="Author">
              <w:r w:rsidRPr="00A46873">
                <w:rPr>
                  <w:lang w:val="ro-RO"/>
                </w:rPr>
                <w:t>Propor</w:t>
              </w:r>
              <w:r>
                <w:rPr>
                  <w:lang w:val="ro-RO"/>
                </w:rPr>
                <w:t>ț</w:t>
              </w:r>
              <w:r w:rsidRPr="00A46873">
                <w:rPr>
                  <w:lang w:val="ro-RO"/>
                </w:rPr>
                <w:t>ia</w:t>
              </w:r>
              <w:r w:rsidRPr="00EE77A8">
                <w:rPr>
                  <w:lang w:val="ro-RO"/>
                </w:rPr>
                <w:t xml:space="preserve"> (%) de pacien</w:t>
              </w:r>
              <w:r>
                <w:rPr>
                  <w:lang w:val="ro-RO"/>
                </w:rPr>
                <w:t>ț</w:t>
              </w:r>
              <w:r w:rsidRPr="00EE77A8">
                <w:rPr>
                  <w:lang w:val="ro-RO"/>
                </w:rPr>
                <w:t>i cărora li s-a administrat terapie de urgen</w:t>
              </w:r>
              <w:r>
                <w:rPr>
                  <w:lang w:val="ro-RO"/>
                </w:rPr>
                <w:t>ț</w:t>
              </w:r>
              <w:r w:rsidRPr="00EE77A8">
                <w:rPr>
                  <w:lang w:val="ro-RO"/>
                </w:rPr>
                <w:t>ă cu laser în ultimele 12</w:t>
              </w:r>
              <w:r>
                <w:rPr>
                  <w:lang w:val="ro-RO"/>
                </w:rPr>
                <w:t> </w:t>
              </w:r>
              <w:r w:rsidRPr="00EE77A8">
                <w:rPr>
                  <w:lang w:val="ro-RO"/>
                </w:rPr>
                <w:t>luni</w:t>
              </w:r>
            </w:ins>
          </w:p>
        </w:tc>
        <w:tc>
          <w:tcPr>
            <w:tcW w:w="1597" w:type="dxa"/>
          </w:tcPr>
          <w:p w14:paraId="5B39B96F" w14:textId="77777777" w:rsidR="00106A60" w:rsidRPr="00EE77A8" w:rsidRDefault="00106A60" w:rsidP="00C23D45">
            <w:pPr>
              <w:pStyle w:val="TableParagraph"/>
              <w:keepNext/>
              <w:ind w:leftChars="64" w:left="141" w:right="100"/>
              <w:jc w:val="center"/>
              <w:rPr>
                <w:ins w:id="1395" w:author="Author"/>
                <w:lang w:val="ro-RO"/>
              </w:rPr>
            </w:pPr>
            <w:ins w:id="1396" w:author="Author">
              <w:r w:rsidRPr="00EE77A8">
                <w:rPr>
                  <w:lang w:val="ro-RO"/>
                </w:rPr>
                <w:t>61,4</w:t>
              </w:r>
            </w:ins>
          </w:p>
        </w:tc>
        <w:tc>
          <w:tcPr>
            <w:tcW w:w="1597" w:type="dxa"/>
          </w:tcPr>
          <w:p w14:paraId="508BB3B6" w14:textId="77777777" w:rsidR="00106A60" w:rsidRPr="00EE77A8" w:rsidRDefault="00106A60" w:rsidP="00C23D45">
            <w:pPr>
              <w:pStyle w:val="TableParagraph"/>
              <w:keepNext/>
              <w:ind w:leftChars="64" w:left="141" w:right="100"/>
              <w:jc w:val="center"/>
              <w:rPr>
                <w:ins w:id="1397" w:author="Author"/>
                <w:lang w:val="ro-RO"/>
              </w:rPr>
            </w:pPr>
            <w:ins w:id="1398" w:author="Author">
              <w:r w:rsidRPr="00EE77A8">
                <w:rPr>
                  <w:lang w:val="ro-RO"/>
                </w:rPr>
                <w:t>34,4</w:t>
              </w:r>
            </w:ins>
          </w:p>
        </w:tc>
        <w:tc>
          <w:tcPr>
            <w:tcW w:w="1597" w:type="dxa"/>
            <w:gridSpan w:val="2"/>
          </w:tcPr>
          <w:p w14:paraId="1A7A2589" w14:textId="77777777" w:rsidR="00106A60" w:rsidRPr="00EE77A8" w:rsidRDefault="00106A60" w:rsidP="00C23D45">
            <w:pPr>
              <w:pStyle w:val="TableParagraph"/>
              <w:keepNext/>
              <w:ind w:leftChars="64" w:left="141" w:right="100"/>
              <w:jc w:val="center"/>
              <w:rPr>
                <w:ins w:id="1399" w:author="Author"/>
                <w:lang w:val="ro-RO"/>
              </w:rPr>
            </w:pPr>
            <w:ins w:id="1400" w:author="Author">
              <w:r w:rsidRPr="00EE77A8">
                <w:rPr>
                  <w:lang w:val="ro-RO"/>
                </w:rPr>
                <w:t>Nu se aplică.</w:t>
              </w:r>
            </w:ins>
          </w:p>
        </w:tc>
        <w:tc>
          <w:tcPr>
            <w:tcW w:w="1597" w:type="dxa"/>
          </w:tcPr>
          <w:p w14:paraId="5AFEB922" w14:textId="77777777" w:rsidR="00106A60" w:rsidRPr="00EE77A8" w:rsidRDefault="00106A60" w:rsidP="00C23D45">
            <w:pPr>
              <w:pStyle w:val="TableParagraph"/>
              <w:keepNext/>
              <w:ind w:leftChars="64" w:left="141" w:right="100"/>
              <w:jc w:val="center"/>
              <w:rPr>
                <w:ins w:id="1401" w:author="Author"/>
                <w:lang w:val="ro-RO"/>
              </w:rPr>
            </w:pPr>
            <w:ins w:id="1402" w:author="Author">
              <w:r w:rsidRPr="00EE77A8">
                <w:rPr>
                  <w:lang w:val="ro-RO"/>
                </w:rPr>
                <w:t>Nu se aplică.</w:t>
              </w:r>
            </w:ins>
          </w:p>
        </w:tc>
      </w:tr>
    </w:tbl>
    <w:p w14:paraId="22447289" w14:textId="77777777" w:rsidR="00106A60" w:rsidRPr="00EE77A8" w:rsidRDefault="00106A60" w:rsidP="00C5783C">
      <w:pPr>
        <w:pStyle w:val="BodyText"/>
        <w:ind w:leftChars="64" w:left="141" w:right="100"/>
        <w:rPr>
          <w:ins w:id="1403" w:author="Author"/>
          <w:lang w:val="ro-RO"/>
        </w:rPr>
      </w:pPr>
      <w:ins w:id="1404" w:author="Author">
        <w:r w:rsidRPr="004C0D3B">
          <w:rPr>
            <w:vertAlign w:val="superscript"/>
            <w:lang w:val="ro-RO"/>
          </w:rPr>
          <w:t>a</w:t>
        </w:r>
        <w:r w:rsidRPr="004C0D3B">
          <w:rPr>
            <w:lang w:val="ro-RO"/>
          </w:rPr>
          <w:t xml:space="preserve"> </w:t>
        </w:r>
        <w:r w:rsidRPr="00EE77A8">
          <w:rPr>
            <w:lang w:val="ro-RO"/>
          </w:rPr>
          <w:t>p &lt; 0,0001 pentru ambele studii</w:t>
        </w:r>
      </w:ins>
    </w:p>
    <w:p w14:paraId="36EAB3C8" w14:textId="77777777" w:rsidR="00106A60" w:rsidRPr="00EE77A8" w:rsidRDefault="00106A60" w:rsidP="00C5783C">
      <w:pPr>
        <w:pStyle w:val="BodyText"/>
        <w:ind w:leftChars="64" w:left="141" w:right="100"/>
        <w:rPr>
          <w:ins w:id="1405" w:author="Author"/>
          <w:lang w:val="ro-RO"/>
        </w:rPr>
      </w:pPr>
    </w:p>
    <w:p w14:paraId="64FFDA78" w14:textId="77777777" w:rsidR="00106A60" w:rsidRPr="003C44F4" w:rsidRDefault="00106A60" w:rsidP="00C5783C">
      <w:pPr>
        <w:pStyle w:val="Heading1"/>
        <w:tabs>
          <w:tab w:val="left" w:pos="1251"/>
        </w:tabs>
        <w:spacing w:before="74"/>
        <w:ind w:left="1252" w:right="242" w:hanging="1134"/>
        <w:rPr>
          <w:ins w:id="1406" w:author="Author"/>
          <w:lang w:val="ro-RO"/>
        </w:rPr>
      </w:pPr>
      <w:ins w:id="1407" w:author="Author">
        <w:r w:rsidRPr="003C44F4">
          <w:rPr>
            <w:lang w:val="ro-RO"/>
          </w:rPr>
          <w:t>Figura 5</w:t>
        </w:r>
        <w:r w:rsidRPr="003C44F4">
          <w:rPr>
            <w:lang w:val="ro-RO"/>
          </w:rPr>
          <w:tab/>
          <w:t>Modificare medie față de AVCO inițială în timp, în luna 6 și luna 12 (BRAVO)</w:t>
        </w:r>
      </w:ins>
    </w:p>
    <w:p w14:paraId="466D0D21" w14:textId="77777777" w:rsidR="00106A60" w:rsidRPr="00EE77A8" w:rsidRDefault="00106A60" w:rsidP="00C5783C">
      <w:pPr>
        <w:pStyle w:val="BodyText"/>
        <w:ind w:leftChars="64" w:left="141" w:right="100"/>
        <w:rPr>
          <w:ins w:id="1408" w:author="Author"/>
          <w:b/>
          <w:lang w:val="ro-RO"/>
        </w:rPr>
      </w:pPr>
      <w:ins w:id="1409" w:author="Author">
        <w:r w:rsidRPr="00EE77A8">
          <w:rPr>
            <w:noProof/>
            <w:lang w:val="es-ES" w:eastAsia="ko-KR"/>
          </w:rPr>
          <w:drawing>
            <wp:anchor distT="0" distB="0" distL="0" distR="0" simplePos="0" relativeHeight="251668480" behindDoc="0" locked="0" layoutInCell="1" allowOverlap="1" wp14:anchorId="6DB7D545" wp14:editId="407DAEAE">
              <wp:simplePos x="0" y="0"/>
              <wp:positionH relativeFrom="page">
                <wp:posOffset>900430</wp:posOffset>
              </wp:positionH>
              <wp:positionV relativeFrom="paragraph">
                <wp:posOffset>159784</wp:posOffset>
              </wp:positionV>
              <wp:extent cx="5714460" cy="4342447"/>
              <wp:effectExtent l="0" t="0" r="0" b="0"/>
              <wp:wrapTopAndBottom/>
              <wp:docPr id="1295202472" name="image5.jpeg" descr="A graph of a patient's leve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202472" name="image5.jpeg" descr="A graph of a patient's level&#10;&#10;AI-generated content may be incorrect."/>
                      <pic:cNvPicPr/>
                    </pic:nvPicPr>
                    <pic:blipFill>
                      <a:blip r:embed="rId18" cstate="print"/>
                      <a:stretch>
                        <a:fillRect/>
                      </a:stretch>
                    </pic:blipFill>
                    <pic:spPr>
                      <a:xfrm>
                        <a:off x="0" y="0"/>
                        <a:ext cx="5714460" cy="4342447"/>
                      </a:xfrm>
                      <a:prstGeom prst="rect">
                        <a:avLst/>
                      </a:prstGeom>
                    </pic:spPr>
                  </pic:pic>
                </a:graphicData>
              </a:graphic>
              <wp14:sizeRelH relativeFrom="margin">
                <wp14:pctWidth>0</wp14:pctWidth>
              </wp14:sizeRelH>
              <wp14:sizeRelV relativeFrom="margin">
                <wp14:pctHeight>0</wp14:pctHeight>
              </wp14:sizeRelV>
            </wp:anchor>
          </w:drawing>
        </w:r>
      </w:ins>
    </w:p>
    <w:p w14:paraId="609D752A" w14:textId="77777777" w:rsidR="00106A60" w:rsidRPr="00EE77A8" w:rsidRDefault="00106A60" w:rsidP="00C5783C">
      <w:pPr>
        <w:tabs>
          <w:tab w:val="left" w:pos="1251"/>
        </w:tabs>
        <w:ind w:leftChars="64" w:left="141" w:right="100"/>
        <w:rPr>
          <w:ins w:id="1410" w:author="Author"/>
          <w:b/>
          <w:lang w:val="ro-RO"/>
        </w:rPr>
      </w:pPr>
      <w:ins w:id="1411" w:author="Author">
        <w:r w:rsidRPr="00EE77A8">
          <w:rPr>
            <w:b/>
            <w:lang w:val="ro-RO"/>
          </w:rPr>
          <w:lastRenderedPageBreak/>
          <w:t>Figura</w:t>
        </w:r>
        <w:r>
          <w:rPr>
            <w:b/>
            <w:lang w:val="ro-RO"/>
          </w:rPr>
          <w:t> </w:t>
        </w:r>
        <w:r w:rsidRPr="00EE77A8">
          <w:rPr>
            <w:b/>
            <w:lang w:val="ro-RO"/>
          </w:rPr>
          <w:t>6</w:t>
        </w:r>
        <w:r w:rsidRPr="00EE77A8">
          <w:rPr>
            <w:b/>
            <w:lang w:val="ro-RO"/>
          </w:rPr>
          <w:tab/>
          <w:t xml:space="preserve">Modificare medie </w:t>
        </w:r>
        <w:r w:rsidRPr="00A46873">
          <w:rPr>
            <w:b/>
            <w:lang w:val="ro-RO"/>
          </w:rPr>
          <w:t>fa</w:t>
        </w:r>
        <w:r>
          <w:rPr>
            <w:b/>
            <w:lang w:val="ro-RO"/>
          </w:rPr>
          <w:t>ț</w:t>
        </w:r>
        <w:r w:rsidRPr="00A46873">
          <w:rPr>
            <w:b/>
            <w:lang w:val="ro-RO"/>
          </w:rPr>
          <w:t>ă</w:t>
        </w:r>
        <w:r w:rsidRPr="00EE77A8">
          <w:rPr>
            <w:b/>
            <w:lang w:val="ro-RO"/>
          </w:rPr>
          <w:t xml:space="preserve"> de AVCO </w:t>
        </w:r>
        <w:r w:rsidRPr="00A46873">
          <w:rPr>
            <w:b/>
            <w:lang w:val="ro-RO"/>
          </w:rPr>
          <w:t>ini</w:t>
        </w:r>
        <w:r>
          <w:rPr>
            <w:b/>
            <w:lang w:val="ro-RO"/>
          </w:rPr>
          <w:t>ț</w:t>
        </w:r>
        <w:r w:rsidRPr="00A46873">
          <w:rPr>
            <w:b/>
            <w:lang w:val="ro-RO"/>
          </w:rPr>
          <w:t>ială</w:t>
        </w:r>
        <w:r w:rsidRPr="00EE77A8">
          <w:rPr>
            <w:b/>
            <w:lang w:val="ro-RO"/>
          </w:rPr>
          <w:t xml:space="preserve"> în timp, în luna</w:t>
        </w:r>
        <w:r>
          <w:rPr>
            <w:b/>
            <w:lang w:val="ro-RO"/>
          </w:rPr>
          <w:t> </w:t>
        </w:r>
        <w:r w:rsidRPr="00EE77A8">
          <w:rPr>
            <w:b/>
            <w:lang w:val="ro-RO"/>
          </w:rPr>
          <w:t xml:space="preserve">6 </w:t>
        </w:r>
        <w:r>
          <w:rPr>
            <w:b/>
            <w:lang w:val="ro-RO"/>
          </w:rPr>
          <w:t>ș</w:t>
        </w:r>
        <w:r w:rsidRPr="00EE77A8">
          <w:rPr>
            <w:b/>
            <w:lang w:val="ro-RO"/>
          </w:rPr>
          <w:t>i luna 12</w:t>
        </w:r>
        <w:r w:rsidRPr="00EE77A8">
          <w:rPr>
            <w:b/>
            <w:spacing w:val="-25"/>
            <w:lang w:val="ro-RO"/>
          </w:rPr>
          <w:t xml:space="preserve"> </w:t>
        </w:r>
        <w:r w:rsidRPr="00EE77A8">
          <w:rPr>
            <w:b/>
            <w:lang w:val="ro-RO"/>
          </w:rPr>
          <w:t>(CRUISE)</w:t>
        </w:r>
        <w:r w:rsidRPr="00EE77A8">
          <w:rPr>
            <w:noProof/>
            <w:lang w:val="es-ES" w:eastAsia="ko-KR"/>
          </w:rPr>
          <w:drawing>
            <wp:anchor distT="0" distB="0" distL="0" distR="0" simplePos="0" relativeHeight="251669504" behindDoc="0" locked="0" layoutInCell="1" allowOverlap="1" wp14:anchorId="30A3115E" wp14:editId="7ADE19EA">
              <wp:simplePos x="0" y="0"/>
              <wp:positionH relativeFrom="page">
                <wp:posOffset>900430</wp:posOffset>
              </wp:positionH>
              <wp:positionV relativeFrom="paragraph">
                <wp:posOffset>161927</wp:posOffset>
              </wp:positionV>
              <wp:extent cx="5776143" cy="4123944"/>
              <wp:effectExtent l="0" t="0" r="0" b="0"/>
              <wp:wrapTopAndBottom/>
              <wp:docPr id="1874538874" name="image6.jpeg" descr="A graph showing the amount of blood in placent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538874" name="image6.jpeg" descr="A graph showing the amount of blood in placenta&#10;&#10;AI-generated content may be incorrect."/>
                      <pic:cNvPicPr/>
                    </pic:nvPicPr>
                    <pic:blipFill>
                      <a:blip r:embed="rId19" cstate="print"/>
                      <a:stretch>
                        <a:fillRect/>
                      </a:stretch>
                    </pic:blipFill>
                    <pic:spPr>
                      <a:xfrm>
                        <a:off x="0" y="0"/>
                        <a:ext cx="5776143" cy="4123944"/>
                      </a:xfrm>
                      <a:prstGeom prst="rect">
                        <a:avLst/>
                      </a:prstGeom>
                    </pic:spPr>
                  </pic:pic>
                </a:graphicData>
              </a:graphic>
            </wp:anchor>
          </w:drawing>
        </w:r>
      </w:ins>
    </w:p>
    <w:p w14:paraId="13A4C5B8" w14:textId="77777777" w:rsidR="00106A60" w:rsidRDefault="00106A60" w:rsidP="00C5783C">
      <w:pPr>
        <w:pStyle w:val="BodyText"/>
        <w:ind w:leftChars="64" w:left="141" w:right="100"/>
        <w:rPr>
          <w:ins w:id="1412" w:author="Author"/>
          <w:lang w:val="ro-RO"/>
        </w:rPr>
      </w:pPr>
    </w:p>
    <w:p w14:paraId="3341E82E" w14:textId="77777777" w:rsidR="00106A60" w:rsidRPr="00EE77A8" w:rsidRDefault="00106A60" w:rsidP="00C5783C">
      <w:pPr>
        <w:pStyle w:val="BodyText"/>
        <w:ind w:leftChars="64" w:left="141" w:right="100"/>
        <w:rPr>
          <w:ins w:id="1413" w:author="Author"/>
          <w:lang w:val="ro-RO"/>
        </w:rPr>
      </w:pPr>
      <w:ins w:id="1414" w:author="Author">
        <w:r w:rsidRPr="00EE77A8">
          <w:rPr>
            <w:lang w:val="ro-RO"/>
          </w:rPr>
          <w:t>În ambele studii, îmbunătă</w:t>
        </w:r>
        <w:r>
          <w:rPr>
            <w:lang w:val="ro-RO"/>
          </w:rPr>
          <w:t>ț</w:t>
        </w:r>
        <w:r w:rsidRPr="00EE77A8">
          <w:rPr>
            <w:lang w:val="ro-RO"/>
          </w:rPr>
          <w:t>irea vederii a fost înso</w:t>
        </w:r>
        <w:r>
          <w:rPr>
            <w:lang w:val="ro-RO"/>
          </w:rPr>
          <w:t>ț</w:t>
        </w:r>
        <w:r w:rsidRPr="00EE77A8">
          <w:rPr>
            <w:lang w:val="ro-RO"/>
          </w:rPr>
          <w:t xml:space="preserve">ită de o reducere continuă </w:t>
        </w:r>
        <w:r>
          <w:rPr>
            <w:lang w:val="ro-RO"/>
          </w:rPr>
          <w:t>ș</w:t>
        </w:r>
        <w:r w:rsidRPr="00EE77A8">
          <w:rPr>
            <w:lang w:val="ro-RO"/>
          </w:rPr>
          <w:t>i semnificativă a edemului macular măsurat prin grosimea centrală a retinei.</w:t>
        </w:r>
      </w:ins>
    </w:p>
    <w:p w14:paraId="0274F95E" w14:textId="77777777" w:rsidR="00106A60" w:rsidRPr="00EE77A8" w:rsidRDefault="00106A60" w:rsidP="00C5783C">
      <w:pPr>
        <w:pStyle w:val="BodyText"/>
        <w:ind w:leftChars="64" w:left="141" w:right="100"/>
        <w:rPr>
          <w:ins w:id="1415" w:author="Author"/>
          <w:lang w:val="ro-RO"/>
        </w:rPr>
      </w:pPr>
    </w:p>
    <w:p w14:paraId="5C8F37A8" w14:textId="77777777" w:rsidR="00106A60" w:rsidRPr="00EE77A8" w:rsidRDefault="00106A60" w:rsidP="00C5783C">
      <w:pPr>
        <w:pStyle w:val="BodyText"/>
        <w:ind w:leftChars="64" w:left="141" w:right="100"/>
        <w:rPr>
          <w:ins w:id="1416" w:author="Author"/>
          <w:lang w:val="ro-RO"/>
        </w:rPr>
      </w:pPr>
      <w:ins w:id="1417" w:author="Author">
        <w:r w:rsidRPr="00EE77A8">
          <w:rPr>
            <w:lang w:val="ro-RO"/>
          </w:rPr>
          <w:t>La pacien</w:t>
        </w:r>
        <w:r>
          <w:rPr>
            <w:lang w:val="ro-RO"/>
          </w:rPr>
          <w:t>ț</w:t>
        </w:r>
        <w:r w:rsidRPr="00EE77A8">
          <w:rPr>
            <w:lang w:val="ro-RO"/>
          </w:rPr>
          <w:t xml:space="preserve">ii cu CRVO (CRUISE </w:t>
        </w:r>
        <w:r>
          <w:rPr>
            <w:lang w:val="ro-RO"/>
          </w:rPr>
          <w:t>ș</w:t>
        </w:r>
        <w:r w:rsidRPr="00EE77A8">
          <w:rPr>
            <w:lang w:val="ro-RO"/>
          </w:rPr>
          <w:t>i studiul de extensie HORIZON): Subiec</w:t>
        </w:r>
        <w:r>
          <w:rPr>
            <w:lang w:val="ro-RO"/>
          </w:rPr>
          <w:t>ț</w:t>
        </w:r>
        <w:r w:rsidRPr="00EE77A8">
          <w:rPr>
            <w:lang w:val="ro-RO"/>
          </w:rPr>
          <w:t>ii la care s-a administrat placebo în primele 6</w:t>
        </w:r>
        <w:r>
          <w:rPr>
            <w:lang w:val="ro-RO"/>
          </w:rPr>
          <w:t> </w:t>
        </w:r>
        <w:r w:rsidRPr="00EE77A8">
          <w:rPr>
            <w:lang w:val="ro-RO"/>
          </w:rPr>
          <w:t>luni, cărora ulterior li s-a administrat ranibizumab nu au atins îmbunătă</w:t>
        </w:r>
        <w:r>
          <w:rPr>
            <w:lang w:val="ro-RO"/>
          </w:rPr>
          <w:t>ț</w:t>
        </w:r>
        <w:r w:rsidRPr="00EE77A8">
          <w:rPr>
            <w:lang w:val="ro-RO"/>
          </w:rPr>
          <w:t>iri comparabile ale acuită</w:t>
        </w:r>
        <w:r>
          <w:rPr>
            <w:lang w:val="ro-RO"/>
          </w:rPr>
          <w:t>ț</w:t>
        </w:r>
        <w:r w:rsidRPr="00EE77A8">
          <w:rPr>
            <w:lang w:val="ro-RO"/>
          </w:rPr>
          <w:t>ii vizuale până în Luna</w:t>
        </w:r>
        <w:r>
          <w:rPr>
            <w:lang w:val="ro-RO"/>
          </w:rPr>
          <w:t> </w:t>
        </w:r>
        <w:r w:rsidRPr="00EE77A8">
          <w:rPr>
            <w:lang w:val="ro-RO"/>
          </w:rPr>
          <w:t>24 (~6</w:t>
        </w:r>
        <w:r>
          <w:rPr>
            <w:lang w:val="ro-RO"/>
          </w:rPr>
          <w:t> </w:t>
        </w:r>
        <w:r w:rsidRPr="00EE77A8">
          <w:rPr>
            <w:lang w:val="ro-RO"/>
          </w:rPr>
          <w:t>litere) fa</w:t>
        </w:r>
        <w:r>
          <w:rPr>
            <w:lang w:val="ro-RO"/>
          </w:rPr>
          <w:t>ț</w:t>
        </w:r>
        <w:r w:rsidRPr="00EE77A8">
          <w:rPr>
            <w:lang w:val="ro-RO"/>
          </w:rPr>
          <w:t>ă de subiec</w:t>
        </w:r>
        <w:r>
          <w:rPr>
            <w:lang w:val="ro-RO"/>
          </w:rPr>
          <w:t>ț</w:t>
        </w:r>
        <w:r w:rsidRPr="00EE77A8">
          <w:rPr>
            <w:lang w:val="ro-RO"/>
          </w:rPr>
          <w:t>ii trata</w:t>
        </w:r>
        <w:r>
          <w:rPr>
            <w:lang w:val="ro-RO"/>
          </w:rPr>
          <w:t>ț</w:t>
        </w:r>
        <w:r w:rsidRPr="00EE77A8">
          <w:rPr>
            <w:lang w:val="ro-RO"/>
          </w:rPr>
          <w:t>i cu ranibizumab de la începutul studiului (~12</w:t>
        </w:r>
        <w:r>
          <w:rPr>
            <w:lang w:val="ro-RO"/>
          </w:rPr>
          <w:t> </w:t>
        </w:r>
        <w:r w:rsidRPr="00EE77A8">
          <w:rPr>
            <w:lang w:val="ro-RO"/>
          </w:rPr>
          <w:t>litere).</w:t>
        </w:r>
      </w:ins>
    </w:p>
    <w:p w14:paraId="7D56FDD3" w14:textId="77777777" w:rsidR="00106A60" w:rsidRPr="00EE77A8" w:rsidRDefault="00106A60" w:rsidP="00C5783C">
      <w:pPr>
        <w:pStyle w:val="BodyText"/>
        <w:ind w:leftChars="64" w:left="141" w:right="100"/>
        <w:rPr>
          <w:ins w:id="1418" w:author="Author"/>
          <w:lang w:val="ro-RO"/>
        </w:rPr>
      </w:pPr>
    </w:p>
    <w:p w14:paraId="0D5477AC" w14:textId="77777777" w:rsidR="00106A60" w:rsidRPr="00EE77A8" w:rsidRDefault="00106A60" w:rsidP="00C5783C">
      <w:pPr>
        <w:pStyle w:val="BodyText"/>
        <w:ind w:leftChars="64" w:left="141" w:right="100"/>
        <w:jc w:val="both"/>
        <w:rPr>
          <w:ins w:id="1419" w:author="Author"/>
          <w:lang w:val="ro-RO"/>
        </w:rPr>
      </w:pPr>
      <w:ins w:id="1420" w:author="Author">
        <w:r w:rsidRPr="00EE77A8">
          <w:rPr>
            <w:lang w:val="ro-RO"/>
          </w:rPr>
          <w:t>Au fost observate beneficii semnificative din punct de vedere statistic, raportate de pacien</w:t>
        </w:r>
        <w:r>
          <w:rPr>
            <w:lang w:val="ro-RO"/>
          </w:rPr>
          <w:t>ț</w:t>
        </w:r>
        <w:r w:rsidRPr="00EE77A8">
          <w:rPr>
            <w:lang w:val="ro-RO"/>
          </w:rPr>
          <w:t xml:space="preserve">i, în subscările privind activitatea vizuală de aproape </w:t>
        </w:r>
        <w:r>
          <w:rPr>
            <w:lang w:val="ro-RO"/>
          </w:rPr>
          <w:t>ș</w:t>
        </w:r>
        <w:r w:rsidRPr="00EE77A8">
          <w:rPr>
            <w:lang w:val="ro-RO"/>
          </w:rPr>
          <w:t>i la distan</w:t>
        </w:r>
        <w:r>
          <w:rPr>
            <w:lang w:val="ro-RO"/>
          </w:rPr>
          <w:t>ț</w:t>
        </w:r>
        <w:r w:rsidRPr="00EE77A8">
          <w:rPr>
            <w:lang w:val="ro-RO"/>
          </w:rPr>
          <w:t>ă la administrarea tratamentului cu ranibizumab fa</w:t>
        </w:r>
        <w:r>
          <w:rPr>
            <w:lang w:val="ro-RO"/>
          </w:rPr>
          <w:t>ț</w:t>
        </w:r>
        <w:r w:rsidRPr="00EE77A8">
          <w:rPr>
            <w:lang w:val="ro-RO"/>
          </w:rPr>
          <w:t>ă de grupa de control, conform măsurătorilor efectuate de NEI VFQ-25.</w:t>
        </w:r>
      </w:ins>
    </w:p>
    <w:p w14:paraId="7C7FCA3D" w14:textId="77777777" w:rsidR="00106A60" w:rsidRPr="00EE77A8" w:rsidRDefault="00106A60" w:rsidP="00C5783C">
      <w:pPr>
        <w:pStyle w:val="BodyText"/>
        <w:ind w:leftChars="64" w:left="141" w:right="100"/>
        <w:rPr>
          <w:ins w:id="1421" w:author="Author"/>
          <w:lang w:val="ro-RO"/>
        </w:rPr>
      </w:pPr>
    </w:p>
    <w:p w14:paraId="4D7E6E4F" w14:textId="77777777" w:rsidR="00106A60" w:rsidRPr="00EE77A8" w:rsidRDefault="00106A60" w:rsidP="00C5783C">
      <w:pPr>
        <w:pStyle w:val="BodyText"/>
        <w:ind w:leftChars="64" w:left="141" w:right="100"/>
        <w:rPr>
          <w:ins w:id="1422" w:author="Author"/>
          <w:lang w:val="ro-RO"/>
        </w:rPr>
      </w:pPr>
      <w:ins w:id="1423" w:author="Author">
        <w:r w:rsidRPr="00EE77A8">
          <w:rPr>
            <w:lang w:val="ro-RO"/>
          </w:rPr>
          <w:t>Siguran</w:t>
        </w:r>
        <w:r>
          <w:rPr>
            <w:lang w:val="ro-RO"/>
          </w:rPr>
          <w:t>ț</w:t>
        </w:r>
        <w:r w:rsidRPr="00EE77A8">
          <w:rPr>
            <w:lang w:val="ro-RO"/>
          </w:rPr>
          <w:t xml:space="preserve">a clinică </w:t>
        </w:r>
        <w:r>
          <w:rPr>
            <w:lang w:val="ro-RO"/>
          </w:rPr>
          <w:t>ș</w:t>
        </w:r>
        <w:r w:rsidRPr="00EE77A8">
          <w:rPr>
            <w:lang w:val="ro-RO"/>
          </w:rPr>
          <w:t>i eficacitatea pe termen lung (24</w:t>
        </w:r>
        <w:r>
          <w:rPr>
            <w:lang w:val="ro-RO"/>
          </w:rPr>
          <w:t> </w:t>
        </w:r>
        <w:r w:rsidRPr="00EE77A8">
          <w:rPr>
            <w:lang w:val="ro-RO"/>
          </w:rPr>
          <w:t>luni) a ranibizumabu</w:t>
        </w:r>
        <w:r>
          <w:rPr>
            <w:lang w:val="ro-RO"/>
          </w:rPr>
          <w:t xml:space="preserve">lui </w:t>
        </w:r>
        <w:r w:rsidRPr="00EE77A8">
          <w:rPr>
            <w:lang w:val="ro-RO"/>
          </w:rPr>
          <w:t>la pacien</w:t>
        </w:r>
        <w:r>
          <w:rPr>
            <w:lang w:val="ro-RO"/>
          </w:rPr>
          <w:t>ț</w:t>
        </w:r>
        <w:r w:rsidRPr="00EE77A8">
          <w:rPr>
            <w:lang w:val="ro-RO"/>
          </w:rPr>
          <w:t xml:space="preserve">ii cu afectare vizuală cauzată de edemul macular secundar OVR au fost evaluate în studiile BRIGHTER (BRVO) </w:t>
        </w:r>
        <w:r>
          <w:rPr>
            <w:lang w:val="ro-RO"/>
          </w:rPr>
          <w:t>ș</w:t>
        </w:r>
        <w:r w:rsidRPr="00EE77A8">
          <w:rPr>
            <w:lang w:val="ro-RO"/>
          </w:rPr>
          <w:t>i CRYSTAL (CRVO). În ambele studii, subiec</w:t>
        </w:r>
        <w:r>
          <w:rPr>
            <w:lang w:val="ro-RO"/>
          </w:rPr>
          <w:t>ț</w:t>
        </w:r>
        <w:r w:rsidRPr="00EE77A8">
          <w:rPr>
            <w:lang w:val="ro-RO"/>
          </w:rPr>
          <w:t>ilor li s-a administrat o schemă de dozare de 0,5</w:t>
        </w:r>
        <w:r>
          <w:rPr>
            <w:lang w:val="ro-RO"/>
          </w:rPr>
          <w:t> </w:t>
        </w:r>
        <w:r w:rsidRPr="00EE77A8">
          <w:rPr>
            <w:lang w:val="ro-RO"/>
          </w:rPr>
          <w:t>mg ranibizumab PRN, pe baza unor criterii individualizate de stabilire a dozei. BRIGHTER a fost un studiu randomizat, activ controlat, cu 3</w:t>
        </w:r>
        <w:r>
          <w:rPr>
            <w:lang w:val="ro-RO"/>
          </w:rPr>
          <w:t> </w:t>
        </w:r>
        <w:r w:rsidRPr="00EE77A8">
          <w:rPr>
            <w:lang w:val="ro-RO"/>
          </w:rPr>
          <w:t>bra</w:t>
        </w:r>
        <w:r>
          <w:rPr>
            <w:lang w:val="ro-RO"/>
          </w:rPr>
          <w:t>ț</w:t>
        </w:r>
        <w:r w:rsidRPr="00EE77A8">
          <w:rPr>
            <w:lang w:val="ro-RO"/>
          </w:rPr>
          <w:t>e de tratament, care a comparat ranibizumab 0,5</w:t>
        </w:r>
        <w:r>
          <w:rPr>
            <w:lang w:val="ro-RO"/>
          </w:rPr>
          <w:t> </w:t>
        </w:r>
        <w:r w:rsidRPr="00EE77A8">
          <w:rPr>
            <w:lang w:val="ro-RO"/>
          </w:rPr>
          <w:t>mg administrat în monoterapie sau în asociere cu fotocoagulare suplimentară cu laser, cu fotocoagularea cu laser administrată în monoterapie. După 6</w:t>
        </w:r>
        <w:r>
          <w:rPr>
            <w:lang w:val="ro-RO"/>
          </w:rPr>
          <w:t> </w:t>
        </w:r>
        <w:r w:rsidRPr="00EE77A8">
          <w:rPr>
            <w:lang w:val="ro-RO"/>
          </w:rPr>
          <w:t>luni, subiec</w:t>
        </w:r>
        <w:r>
          <w:rPr>
            <w:lang w:val="ro-RO"/>
          </w:rPr>
          <w:t>ț</w:t>
        </w:r>
        <w:r w:rsidRPr="00EE77A8">
          <w:rPr>
            <w:lang w:val="ro-RO"/>
          </w:rPr>
          <w:t>ilor din bra</w:t>
        </w:r>
        <w:r>
          <w:rPr>
            <w:lang w:val="ro-RO"/>
          </w:rPr>
          <w:t>ț</w:t>
        </w:r>
        <w:r w:rsidRPr="00EE77A8">
          <w:rPr>
            <w:lang w:val="ro-RO"/>
          </w:rPr>
          <w:t>ul de tratament în care s-a administrat tratament cu laser li s-a putut administra ranibizumab 0,5</w:t>
        </w:r>
        <w:r>
          <w:rPr>
            <w:lang w:val="ro-RO"/>
          </w:rPr>
          <w:t> </w:t>
        </w:r>
        <w:r w:rsidRPr="00EE77A8">
          <w:rPr>
            <w:lang w:val="ro-RO"/>
          </w:rPr>
          <w:t>mg. CRYSTAL a fost un studiu cu un singur bra</w:t>
        </w:r>
        <w:r>
          <w:rPr>
            <w:lang w:val="ro-RO"/>
          </w:rPr>
          <w:t>ț</w:t>
        </w:r>
        <w:r w:rsidRPr="00EE77A8">
          <w:rPr>
            <w:lang w:val="ro-RO"/>
          </w:rPr>
          <w:t xml:space="preserve"> de tratament, în care s-a administrat ranibizumab 0,5</w:t>
        </w:r>
        <w:r>
          <w:rPr>
            <w:lang w:val="ro-RO"/>
          </w:rPr>
          <w:t> </w:t>
        </w:r>
        <w:r w:rsidRPr="00EE77A8">
          <w:rPr>
            <w:lang w:val="ro-RO"/>
          </w:rPr>
          <w:t>mg în monoterapie.</w:t>
        </w:r>
      </w:ins>
    </w:p>
    <w:p w14:paraId="065AB920" w14:textId="77777777" w:rsidR="00106A60" w:rsidRDefault="00106A60" w:rsidP="00C5783C">
      <w:pPr>
        <w:pStyle w:val="BodyText"/>
        <w:ind w:leftChars="64" w:left="141" w:right="100"/>
        <w:rPr>
          <w:ins w:id="1424" w:author="Author"/>
          <w:lang w:val="ro-RO"/>
        </w:rPr>
      </w:pPr>
    </w:p>
    <w:p w14:paraId="617CADBB" w14:textId="77777777" w:rsidR="00106A60" w:rsidRDefault="00106A60" w:rsidP="00C5783C">
      <w:pPr>
        <w:rPr>
          <w:ins w:id="1425" w:author="Author"/>
          <w:lang w:val="ro-RO"/>
        </w:rPr>
      </w:pPr>
      <w:ins w:id="1426" w:author="Author">
        <w:r>
          <w:rPr>
            <w:lang w:val="ro-RO"/>
          </w:rPr>
          <w:br w:type="page"/>
        </w:r>
      </w:ins>
    </w:p>
    <w:p w14:paraId="0721C61D" w14:textId="77777777" w:rsidR="00106A60" w:rsidRPr="00EE77A8" w:rsidRDefault="00106A60" w:rsidP="00C5783C">
      <w:pPr>
        <w:pStyle w:val="BodyText"/>
        <w:ind w:leftChars="64" w:left="141" w:right="100"/>
        <w:rPr>
          <w:ins w:id="1427" w:author="Author"/>
          <w:lang w:val="ro-RO"/>
        </w:rPr>
      </w:pPr>
      <w:ins w:id="1428" w:author="Author">
        <w:r w:rsidRPr="00EE77A8">
          <w:rPr>
            <w:lang w:val="ro-RO"/>
          </w:rPr>
          <w:lastRenderedPageBreak/>
          <w:t xml:space="preserve">Măsurile-cheie din studiile BRIGHTER </w:t>
        </w:r>
        <w:r>
          <w:rPr>
            <w:lang w:val="ro-RO"/>
          </w:rPr>
          <w:t>ș</w:t>
        </w:r>
        <w:r w:rsidRPr="00EE77A8">
          <w:rPr>
            <w:lang w:val="ro-RO"/>
          </w:rPr>
          <w:t>i CRYSTAL sunt prezentate în Tabelul</w:t>
        </w:r>
        <w:r>
          <w:rPr>
            <w:lang w:val="ro-RO"/>
          </w:rPr>
          <w:t> </w:t>
        </w:r>
        <w:r w:rsidRPr="00EE77A8">
          <w:rPr>
            <w:lang w:val="ro-RO"/>
          </w:rPr>
          <w:t>9.</w:t>
        </w:r>
      </w:ins>
    </w:p>
    <w:p w14:paraId="35B9FE95" w14:textId="77777777" w:rsidR="00106A60" w:rsidRPr="003C44F4" w:rsidRDefault="00106A60" w:rsidP="00C5783C">
      <w:pPr>
        <w:rPr>
          <w:ins w:id="1429" w:author="Author"/>
          <w:b/>
          <w:bCs/>
          <w:lang w:val="ro-RO"/>
        </w:rPr>
      </w:pPr>
    </w:p>
    <w:p w14:paraId="3B686EE0" w14:textId="77777777" w:rsidR="00106A60" w:rsidRPr="003C44F4" w:rsidRDefault="00106A60" w:rsidP="00C5783C">
      <w:pPr>
        <w:pStyle w:val="Heading1"/>
        <w:tabs>
          <w:tab w:val="left" w:pos="1253"/>
        </w:tabs>
        <w:ind w:left="1251" w:right="118" w:hanging="1134"/>
        <w:rPr>
          <w:ins w:id="1430" w:author="Author"/>
          <w:lang w:val="ro-RO"/>
        </w:rPr>
      </w:pPr>
      <w:ins w:id="1431" w:author="Author">
        <w:r w:rsidRPr="003C44F4">
          <w:rPr>
            <w:lang w:val="ro-RO"/>
          </w:rPr>
          <w:t>Tabelul 9</w:t>
        </w:r>
        <w:r w:rsidRPr="003C44F4">
          <w:rPr>
            <w:lang w:val="ro-RO"/>
          </w:rPr>
          <w:tab/>
          <w:t>Rezultatele în lunile 6 și 24 (BRIGHTER și CRYSTAL)</w:t>
        </w:r>
      </w:ins>
    </w:p>
    <w:p w14:paraId="30724B90" w14:textId="77777777" w:rsidR="00106A60" w:rsidRPr="00EE77A8" w:rsidRDefault="00106A60" w:rsidP="00C5783C">
      <w:pPr>
        <w:pStyle w:val="BodyText"/>
        <w:ind w:leftChars="64" w:left="141" w:right="100"/>
        <w:rPr>
          <w:ins w:id="1432" w:author="Author"/>
          <w:lang w:val="ro-RO"/>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1"/>
        <w:gridCol w:w="1805"/>
        <w:gridCol w:w="1805"/>
        <w:gridCol w:w="1798"/>
        <w:gridCol w:w="1825"/>
      </w:tblGrid>
      <w:tr w:rsidR="00106A60" w:rsidRPr="00A46873" w14:paraId="219FAC0A" w14:textId="77777777" w:rsidTr="00C23D45">
        <w:trPr>
          <w:cantSplit/>
          <w:trHeight w:hRule="exact" w:val="264"/>
          <w:tblHeader/>
          <w:ins w:id="1433" w:author="Author"/>
        </w:trPr>
        <w:tc>
          <w:tcPr>
            <w:tcW w:w="1831" w:type="dxa"/>
          </w:tcPr>
          <w:p w14:paraId="2BC99207" w14:textId="77777777" w:rsidR="00106A60" w:rsidRPr="00EE77A8" w:rsidRDefault="00106A60" w:rsidP="00C23D45">
            <w:pPr>
              <w:keepNext/>
              <w:ind w:leftChars="64" w:left="141" w:right="100"/>
              <w:rPr>
                <w:ins w:id="1434" w:author="Author"/>
                <w:lang w:val="ro-RO"/>
              </w:rPr>
            </w:pPr>
          </w:p>
        </w:tc>
        <w:tc>
          <w:tcPr>
            <w:tcW w:w="5408" w:type="dxa"/>
            <w:gridSpan w:val="3"/>
          </w:tcPr>
          <w:p w14:paraId="6EF3F1A7" w14:textId="77777777" w:rsidR="00106A60" w:rsidRPr="00EE77A8" w:rsidRDefault="00106A60" w:rsidP="00C23D45">
            <w:pPr>
              <w:pStyle w:val="TableParagraph"/>
              <w:keepNext/>
              <w:ind w:leftChars="64" w:left="141" w:right="100"/>
              <w:jc w:val="center"/>
              <w:rPr>
                <w:ins w:id="1435" w:author="Author"/>
                <w:b/>
                <w:lang w:val="ro-RO"/>
              </w:rPr>
            </w:pPr>
            <w:ins w:id="1436" w:author="Author">
              <w:r w:rsidRPr="00EE77A8">
                <w:rPr>
                  <w:b/>
                  <w:lang w:val="ro-RO"/>
                </w:rPr>
                <w:t>BRIGHTER</w:t>
              </w:r>
            </w:ins>
          </w:p>
        </w:tc>
        <w:tc>
          <w:tcPr>
            <w:tcW w:w="1825" w:type="dxa"/>
          </w:tcPr>
          <w:p w14:paraId="1F8A8F14" w14:textId="77777777" w:rsidR="00106A60" w:rsidRPr="00EE77A8" w:rsidRDefault="00106A60" w:rsidP="00C23D45">
            <w:pPr>
              <w:pStyle w:val="TableParagraph"/>
              <w:keepNext/>
              <w:ind w:leftChars="64" w:left="141" w:right="100"/>
              <w:jc w:val="center"/>
              <w:rPr>
                <w:ins w:id="1437" w:author="Author"/>
                <w:b/>
                <w:lang w:val="ro-RO"/>
              </w:rPr>
            </w:pPr>
            <w:ins w:id="1438" w:author="Author">
              <w:r w:rsidRPr="00EE77A8">
                <w:rPr>
                  <w:b/>
                  <w:lang w:val="ro-RO"/>
                </w:rPr>
                <w:t>CRYSTAL</w:t>
              </w:r>
            </w:ins>
          </w:p>
        </w:tc>
      </w:tr>
      <w:tr w:rsidR="00106A60" w:rsidRPr="00A46873" w14:paraId="254EB077" w14:textId="77777777" w:rsidTr="00C23D45">
        <w:trPr>
          <w:trHeight w:hRule="exact" w:val="768"/>
          <w:ins w:id="1439" w:author="Author"/>
        </w:trPr>
        <w:tc>
          <w:tcPr>
            <w:tcW w:w="1831" w:type="dxa"/>
          </w:tcPr>
          <w:p w14:paraId="0597B0D6" w14:textId="77777777" w:rsidR="00106A60" w:rsidRPr="00EE77A8" w:rsidRDefault="00106A60" w:rsidP="00C23D45">
            <w:pPr>
              <w:keepNext/>
              <w:ind w:leftChars="64" w:left="141" w:right="100"/>
              <w:rPr>
                <w:ins w:id="1440" w:author="Author"/>
                <w:lang w:val="ro-RO"/>
              </w:rPr>
            </w:pPr>
          </w:p>
        </w:tc>
        <w:tc>
          <w:tcPr>
            <w:tcW w:w="1805" w:type="dxa"/>
          </w:tcPr>
          <w:p w14:paraId="2767B3DF" w14:textId="77777777" w:rsidR="00106A60" w:rsidRDefault="00106A60" w:rsidP="00C23D45">
            <w:pPr>
              <w:pStyle w:val="TableParagraph"/>
              <w:keepNext/>
              <w:ind w:leftChars="64" w:left="141" w:right="100"/>
              <w:jc w:val="center"/>
              <w:rPr>
                <w:ins w:id="1441" w:author="Author"/>
                <w:lang w:val="ro-RO"/>
              </w:rPr>
            </w:pPr>
            <w:ins w:id="1442" w:author="Author">
              <w:r>
                <w:t>Ranibizumab</w:t>
              </w:r>
              <w:r w:rsidRPr="00EE77A8">
                <w:rPr>
                  <w:lang w:val="ro-RO"/>
                </w:rPr>
                <w:t xml:space="preserve"> 0,5</w:t>
              </w:r>
              <w:r>
                <w:rPr>
                  <w:lang w:val="ro-RO"/>
                </w:rPr>
                <w:t> </w:t>
              </w:r>
              <w:r w:rsidRPr="00EE77A8">
                <w:rPr>
                  <w:lang w:val="ro-RO"/>
                </w:rPr>
                <w:t>mg</w:t>
              </w:r>
            </w:ins>
          </w:p>
          <w:p w14:paraId="506C3958" w14:textId="77777777" w:rsidR="00106A60" w:rsidRPr="00EE77A8" w:rsidRDefault="00106A60" w:rsidP="00C23D45">
            <w:pPr>
              <w:pStyle w:val="TableParagraph"/>
              <w:keepNext/>
              <w:ind w:leftChars="64" w:left="141" w:right="100"/>
              <w:jc w:val="center"/>
              <w:rPr>
                <w:ins w:id="1443" w:author="Author"/>
                <w:lang w:val="ro-RO"/>
              </w:rPr>
            </w:pPr>
            <w:ins w:id="1444" w:author="Author">
              <w:r w:rsidRPr="00EE77A8">
                <w:rPr>
                  <w:lang w:val="ro-RO"/>
                </w:rPr>
                <w:t>N=180</w:t>
              </w:r>
            </w:ins>
          </w:p>
        </w:tc>
        <w:tc>
          <w:tcPr>
            <w:tcW w:w="1805" w:type="dxa"/>
          </w:tcPr>
          <w:p w14:paraId="62E0BBCF" w14:textId="77777777" w:rsidR="00106A60" w:rsidRDefault="00106A60" w:rsidP="00C23D45">
            <w:pPr>
              <w:pStyle w:val="TableParagraph"/>
              <w:keepNext/>
              <w:ind w:leftChars="64" w:left="141" w:right="100"/>
              <w:jc w:val="center"/>
              <w:rPr>
                <w:ins w:id="1445" w:author="Author"/>
                <w:lang w:val="ro-RO"/>
              </w:rPr>
            </w:pPr>
            <w:ins w:id="1446" w:author="Author">
              <w:r>
                <w:t>Ranibizumab</w:t>
              </w:r>
              <w:r w:rsidRPr="00EE77A8">
                <w:rPr>
                  <w:lang w:val="ro-RO"/>
                </w:rPr>
                <w:t xml:space="preserve"> 0,5</w:t>
              </w:r>
              <w:r>
                <w:rPr>
                  <w:lang w:val="ro-RO"/>
                </w:rPr>
                <w:t> </w:t>
              </w:r>
              <w:r w:rsidRPr="00EE77A8">
                <w:rPr>
                  <w:lang w:val="ro-RO"/>
                </w:rPr>
                <w:t>mg</w:t>
              </w:r>
              <w:r>
                <w:rPr>
                  <w:lang w:val="ro-RO"/>
                </w:rPr>
                <w:t xml:space="preserve"> </w:t>
              </w:r>
              <w:r w:rsidRPr="00EE77A8">
                <w:rPr>
                  <w:lang w:val="ro-RO"/>
                </w:rPr>
                <w:t>+ Laser</w:t>
              </w:r>
            </w:ins>
          </w:p>
          <w:p w14:paraId="6291E20B" w14:textId="77777777" w:rsidR="00106A60" w:rsidRPr="00EE77A8" w:rsidRDefault="00106A60" w:rsidP="00C23D45">
            <w:pPr>
              <w:pStyle w:val="TableParagraph"/>
              <w:keepNext/>
              <w:ind w:leftChars="64" w:left="141" w:right="100"/>
              <w:jc w:val="center"/>
              <w:rPr>
                <w:ins w:id="1447" w:author="Author"/>
                <w:lang w:val="ro-RO"/>
              </w:rPr>
            </w:pPr>
            <w:ins w:id="1448" w:author="Author">
              <w:r w:rsidRPr="00EE77A8">
                <w:rPr>
                  <w:lang w:val="ro-RO"/>
                </w:rPr>
                <w:t>N=178</w:t>
              </w:r>
            </w:ins>
          </w:p>
        </w:tc>
        <w:tc>
          <w:tcPr>
            <w:tcW w:w="1798" w:type="dxa"/>
          </w:tcPr>
          <w:p w14:paraId="1199A4C7" w14:textId="77777777" w:rsidR="00106A60" w:rsidRDefault="00106A60" w:rsidP="00C23D45">
            <w:pPr>
              <w:pStyle w:val="TableParagraph"/>
              <w:keepNext/>
              <w:ind w:leftChars="64" w:left="141" w:right="100"/>
              <w:jc w:val="center"/>
              <w:rPr>
                <w:ins w:id="1449" w:author="Author"/>
                <w:lang w:val="ro-RO"/>
              </w:rPr>
            </w:pPr>
            <w:ins w:id="1450" w:author="Author">
              <w:r w:rsidRPr="00EE77A8">
                <w:rPr>
                  <w:lang w:val="ro-RO"/>
                </w:rPr>
                <w:t>Laser*</w:t>
              </w:r>
            </w:ins>
          </w:p>
          <w:p w14:paraId="4E532588" w14:textId="77777777" w:rsidR="00106A60" w:rsidRDefault="00106A60" w:rsidP="00C23D45">
            <w:pPr>
              <w:pStyle w:val="TableParagraph"/>
              <w:keepNext/>
              <w:ind w:leftChars="64" w:left="141" w:right="100"/>
              <w:jc w:val="center"/>
              <w:rPr>
                <w:ins w:id="1451" w:author="Author"/>
                <w:lang w:val="ro-RO"/>
              </w:rPr>
            </w:pPr>
          </w:p>
          <w:p w14:paraId="66D3B7EF" w14:textId="77777777" w:rsidR="00106A60" w:rsidRPr="00EE77A8" w:rsidRDefault="00106A60" w:rsidP="00C23D45">
            <w:pPr>
              <w:pStyle w:val="TableParagraph"/>
              <w:keepNext/>
              <w:ind w:leftChars="64" w:left="141" w:right="100"/>
              <w:jc w:val="center"/>
              <w:rPr>
                <w:ins w:id="1452" w:author="Author"/>
                <w:lang w:val="ro-RO"/>
              </w:rPr>
            </w:pPr>
            <w:ins w:id="1453" w:author="Author">
              <w:r w:rsidRPr="00EE77A8">
                <w:rPr>
                  <w:lang w:val="ro-RO"/>
                </w:rPr>
                <w:t>N=90</w:t>
              </w:r>
            </w:ins>
          </w:p>
        </w:tc>
        <w:tc>
          <w:tcPr>
            <w:tcW w:w="1825" w:type="dxa"/>
          </w:tcPr>
          <w:p w14:paraId="63442A62" w14:textId="77777777" w:rsidR="00106A60" w:rsidRDefault="00106A60" w:rsidP="00C23D45">
            <w:pPr>
              <w:pStyle w:val="TableParagraph"/>
              <w:keepNext/>
              <w:ind w:leftChars="64" w:left="141" w:right="100"/>
              <w:jc w:val="center"/>
              <w:rPr>
                <w:ins w:id="1454" w:author="Author"/>
                <w:lang w:val="ro-RO"/>
              </w:rPr>
            </w:pPr>
            <w:ins w:id="1455" w:author="Author">
              <w:r>
                <w:t>R</w:t>
              </w:r>
              <w:r w:rsidRPr="00D847D3">
                <w:t>anibizumab</w:t>
              </w:r>
              <w:r w:rsidRPr="00EE77A8">
                <w:rPr>
                  <w:lang w:val="ro-RO"/>
                </w:rPr>
                <w:t xml:space="preserve"> 0,5</w:t>
              </w:r>
              <w:r>
                <w:rPr>
                  <w:lang w:val="ro-RO"/>
                </w:rPr>
                <w:t> </w:t>
              </w:r>
              <w:r w:rsidRPr="00EE77A8">
                <w:rPr>
                  <w:lang w:val="ro-RO"/>
                </w:rPr>
                <w:t>mg</w:t>
              </w:r>
            </w:ins>
          </w:p>
          <w:p w14:paraId="491AD448" w14:textId="77777777" w:rsidR="00106A60" w:rsidRPr="00EE77A8" w:rsidRDefault="00106A60" w:rsidP="00C23D45">
            <w:pPr>
              <w:pStyle w:val="TableParagraph"/>
              <w:keepNext/>
              <w:ind w:leftChars="64" w:left="141" w:right="100"/>
              <w:jc w:val="center"/>
              <w:rPr>
                <w:ins w:id="1456" w:author="Author"/>
                <w:lang w:val="ro-RO"/>
              </w:rPr>
            </w:pPr>
            <w:ins w:id="1457" w:author="Author">
              <w:r w:rsidRPr="00EE77A8">
                <w:rPr>
                  <w:lang w:val="ro-RO"/>
                </w:rPr>
                <w:t>N=356</w:t>
              </w:r>
            </w:ins>
          </w:p>
        </w:tc>
      </w:tr>
      <w:tr w:rsidR="00106A60" w:rsidRPr="00A46873" w14:paraId="28000D75" w14:textId="77777777" w:rsidTr="00C23D45">
        <w:trPr>
          <w:trHeight w:hRule="exact" w:val="1022"/>
          <w:ins w:id="1458" w:author="Author"/>
        </w:trPr>
        <w:tc>
          <w:tcPr>
            <w:tcW w:w="1831" w:type="dxa"/>
          </w:tcPr>
          <w:p w14:paraId="56D484B2" w14:textId="77777777" w:rsidR="00106A60" w:rsidRPr="00EE77A8" w:rsidRDefault="00106A60" w:rsidP="00C23D45">
            <w:pPr>
              <w:pStyle w:val="TableParagraph"/>
              <w:ind w:leftChars="64" w:left="141" w:right="100"/>
              <w:rPr>
                <w:ins w:id="1459" w:author="Author"/>
                <w:lang w:val="ro-RO"/>
              </w:rPr>
            </w:pPr>
            <w:ins w:id="1460" w:author="Author">
              <w:r w:rsidRPr="00EE77A8">
                <w:rPr>
                  <w:lang w:val="ro-RO"/>
                </w:rPr>
                <w:t>Modificarea medie a AVOC în luna</w:t>
              </w:r>
              <w:r>
                <w:rPr>
                  <w:lang w:val="ro-RO"/>
                </w:rPr>
                <w:t> 6</w:t>
              </w:r>
              <w:r w:rsidRPr="004C0D3B">
                <w:rPr>
                  <w:vertAlign w:val="superscript"/>
                  <w:lang w:val="ro-RO"/>
                </w:rPr>
                <w:t>a</w:t>
              </w:r>
              <w:r w:rsidRPr="00EE77A8">
                <w:rPr>
                  <w:position w:val="8"/>
                  <w:lang w:val="ro-RO"/>
                </w:rPr>
                <w:t xml:space="preserve"> </w:t>
              </w:r>
              <w:r w:rsidRPr="00EE77A8">
                <w:rPr>
                  <w:lang w:val="ro-RO"/>
                </w:rPr>
                <w:t>(litere) (DS)</w:t>
              </w:r>
            </w:ins>
          </w:p>
        </w:tc>
        <w:tc>
          <w:tcPr>
            <w:tcW w:w="1805" w:type="dxa"/>
          </w:tcPr>
          <w:p w14:paraId="31F374BC" w14:textId="77777777" w:rsidR="00106A60" w:rsidRPr="00EE77A8" w:rsidRDefault="00106A60" w:rsidP="00C23D45">
            <w:pPr>
              <w:pStyle w:val="TableParagraph"/>
              <w:ind w:leftChars="64" w:left="141" w:right="100"/>
              <w:jc w:val="center"/>
              <w:rPr>
                <w:ins w:id="1461" w:author="Author"/>
                <w:b/>
                <w:lang w:val="ro-RO"/>
              </w:rPr>
            </w:pPr>
          </w:p>
          <w:p w14:paraId="63D2227E" w14:textId="77777777" w:rsidR="00106A60" w:rsidRPr="00EE77A8" w:rsidRDefault="00106A60" w:rsidP="00C23D45">
            <w:pPr>
              <w:pStyle w:val="TableParagraph"/>
              <w:ind w:leftChars="64" w:left="141" w:right="100"/>
              <w:jc w:val="center"/>
              <w:rPr>
                <w:ins w:id="1462" w:author="Author"/>
                <w:lang w:val="ro-RO"/>
              </w:rPr>
            </w:pPr>
            <w:ins w:id="1463" w:author="Author">
              <w:r w:rsidRPr="00EE77A8">
                <w:rPr>
                  <w:lang w:val="ro-RO"/>
                </w:rPr>
                <w:t>+14,8</w:t>
              </w:r>
            </w:ins>
          </w:p>
          <w:p w14:paraId="0F821F95" w14:textId="77777777" w:rsidR="00106A60" w:rsidRPr="00EE77A8" w:rsidRDefault="00106A60" w:rsidP="00C23D45">
            <w:pPr>
              <w:pStyle w:val="TableParagraph"/>
              <w:ind w:leftChars="64" w:left="141" w:right="100"/>
              <w:jc w:val="center"/>
              <w:rPr>
                <w:ins w:id="1464" w:author="Author"/>
                <w:lang w:val="ro-RO"/>
              </w:rPr>
            </w:pPr>
            <w:ins w:id="1465" w:author="Author">
              <w:r w:rsidRPr="00EE77A8">
                <w:rPr>
                  <w:lang w:val="ro-RO"/>
                </w:rPr>
                <w:t>(10,7)</w:t>
              </w:r>
            </w:ins>
          </w:p>
        </w:tc>
        <w:tc>
          <w:tcPr>
            <w:tcW w:w="1805" w:type="dxa"/>
          </w:tcPr>
          <w:p w14:paraId="0E024883" w14:textId="77777777" w:rsidR="00106A60" w:rsidRPr="00EE77A8" w:rsidRDefault="00106A60" w:rsidP="00C23D45">
            <w:pPr>
              <w:pStyle w:val="TableParagraph"/>
              <w:ind w:leftChars="64" w:left="141" w:right="100"/>
              <w:jc w:val="center"/>
              <w:rPr>
                <w:ins w:id="1466" w:author="Author"/>
                <w:b/>
                <w:lang w:val="ro-RO"/>
              </w:rPr>
            </w:pPr>
          </w:p>
          <w:p w14:paraId="08A4719B" w14:textId="77777777" w:rsidR="00106A60" w:rsidRPr="00EE77A8" w:rsidRDefault="00106A60" w:rsidP="00C23D45">
            <w:pPr>
              <w:pStyle w:val="TableParagraph"/>
              <w:ind w:leftChars="64" w:left="141" w:right="100"/>
              <w:jc w:val="center"/>
              <w:rPr>
                <w:ins w:id="1467" w:author="Author"/>
                <w:lang w:val="ro-RO"/>
              </w:rPr>
            </w:pPr>
            <w:ins w:id="1468" w:author="Author">
              <w:r w:rsidRPr="00EE77A8">
                <w:rPr>
                  <w:lang w:val="ro-RO"/>
                </w:rPr>
                <w:t>+14,8</w:t>
              </w:r>
            </w:ins>
          </w:p>
          <w:p w14:paraId="27A6FAA3" w14:textId="77777777" w:rsidR="00106A60" w:rsidRPr="00EE77A8" w:rsidRDefault="00106A60" w:rsidP="00C23D45">
            <w:pPr>
              <w:pStyle w:val="TableParagraph"/>
              <w:ind w:leftChars="64" w:left="141" w:right="100"/>
              <w:jc w:val="center"/>
              <w:rPr>
                <w:ins w:id="1469" w:author="Author"/>
                <w:lang w:val="ro-RO"/>
              </w:rPr>
            </w:pPr>
            <w:ins w:id="1470" w:author="Author">
              <w:r w:rsidRPr="00EE77A8">
                <w:rPr>
                  <w:lang w:val="ro-RO"/>
                </w:rPr>
                <w:t>(11,13)</w:t>
              </w:r>
            </w:ins>
          </w:p>
        </w:tc>
        <w:tc>
          <w:tcPr>
            <w:tcW w:w="1798" w:type="dxa"/>
          </w:tcPr>
          <w:p w14:paraId="4BEA02F3" w14:textId="77777777" w:rsidR="00106A60" w:rsidRPr="00EE77A8" w:rsidRDefault="00106A60" w:rsidP="00C23D45">
            <w:pPr>
              <w:pStyle w:val="TableParagraph"/>
              <w:ind w:leftChars="64" w:left="141" w:right="100"/>
              <w:jc w:val="center"/>
              <w:rPr>
                <w:ins w:id="1471" w:author="Author"/>
                <w:b/>
                <w:lang w:val="ro-RO"/>
              </w:rPr>
            </w:pPr>
          </w:p>
          <w:p w14:paraId="6B8005E8" w14:textId="77777777" w:rsidR="00106A60" w:rsidRPr="00EE77A8" w:rsidRDefault="00106A60" w:rsidP="00C23D45">
            <w:pPr>
              <w:pStyle w:val="TableParagraph"/>
              <w:ind w:leftChars="64" w:left="141" w:right="100"/>
              <w:jc w:val="center"/>
              <w:rPr>
                <w:ins w:id="1472" w:author="Author"/>
                <w:lang w:val="ro-RO"/>
              </w:rPr>
            </w:pPr>
            <w:ins w:id="1473" w:author="Author">
              <w:r w:rsidRPr="00EE77A8">
                <w:rPr>
                  <w:lang w:val="ro-RO"/>
                </w:rPr>
                <w:t>+6,0</w:t>
              </w:r>
            </w:ins>
          </w:p>
          <w:p w14:paraId="296F891F" w14:textId="77777777" w:rsidR="00106A60" w:rsidRPr="00EE77A8" w:rsidRDefault="00106A60" w:rsidP="00C23D45">
            <w:pPr>
              <w:pStyle w:val="TableParagraph"/>
              <w:ind w:leftChars="64" w:left="141" w:right="100"/>
              <w:jc w:val="center"/>
              <w:rPr>
                <w:ins w:id="1474" w:author="Author"/>
                <w:lang w:val="ro-RO"/>
              </w:rPr>
            </w:pPr>
            <w:ins w:id="1475" w:author="Author">
              <w:r w:rsidRPr="00EE77A8">
                <w:rPr>
                  <w:lang w:val="ro-RO"/>
                </w:rPr>
                <w:t>(14,27)</w:t>
              </w:r>
            </w:ins>
          </w:p>
        </w:tc>
        <w:tc>
          <w:tcPr>
            <w:tcW w:w="1825" w:type="dxa"/>
          </w:tcPr>
          <w:p w14:paraId="36EC3D35" w14:textId="77777777" w:rsidR="00106A60" w:rsidRPr="00EE77A8" w:rsidRDefault="00106A60" w:rsidP="00C23D45">
            <w:pPr>
              <w:pStyle w:val="TableParagraph"/>
              <w:ind w:leftChars="64" w:left="141" w:right="100"/>
              <w:jc w:val="center"/>
              <w:rPr>
                <w:ins w:id="1476" w:author="Author"/>
                <w:b/>
                <w:lang w:val="ro-RO"/>
              </w:rPr>
            </w:pPr>
          </w:p>
          <w:p w14:paraId="1FF4F704" w14:textId="77777777" w:rsidR="00106A60" w:rsidRPr="00EE77A8" w:rsidRDefault="00106A60" w:rsidP="00C23D45">
            <w:pPr>
              <w:pStyle w:val="TableParagraph"/>
              <w:ind w:leftChars="64" w:left="141" w:right="100"/>
              <w:jc w:val="center"/>
              <w:rPr>
                <w:ins w:id="1477" w:author="Author"/>
                <w:lang w:val="ro-RO"/>
              </w:rPr>
            </w:pPr>
            <w:ins w:id="1478" w:author="Author">
              <w:r w:rsidRPr="00EE77A8">
                <w:rPr>
                  <w:lang w:val="ro-RO"/>
                </w:rPr>
                <w:t>+12,0</w:t>
              </w:r>
            </w:ins>
          </w:p>
          <w:p w14:paraId="13B5295A" w14:textId="77777777" w:rsidR="00106A60" w:rsidRPr="00EE77A8" w:rsidRDefault="00106A60" w:rsidP="00C23D45">
            <w:pPr>
              <w:pStyle w:val="TableParagraph"/>
              <w:ind w:leftChars="64" w:left="141" w:right="100"/>
              <w:jc w:val="center"/>
              <w:rPr>
                <w:ins w:id="1479" w:author="Author"/>
                <w:lang w:val="ro-RO"/>
              </w:rPr>
            </w:pPr>
            <w:ins w:id="1480" w:author="Author">
              <w:r w:rsidRPr="00EE77A8">
                <w:rPr>
                  <w:lang w:val="ro-RO"/>
                </w:rPr>
                <w:t>(13,95)</w:t>
              </w:r>
            </w:ins>
          </w:p>
        </w:tc>
      </w:tr>
      <w:tr w:rsidR="00106A60" w:rsidRPr="00A46873" w14:paraId="08014BF0" w14:textId="77777777" w:rsidTr="00C23D45">
        <w:trPr>
          <w:trHeight w:hRule="exact" w:val="1136"/>
          <w:ins w:id="1481" w:author="Author"/>
        </w:trPr>
        <w:tc>
          <w:tcPr>
            <w:tcW w:w="1831" w:type="dxa"/>
          </w:tcPr>
          <w:p w14:paraId="2510F7FB" w14:textId="77777777" w:rsidR="00106A60" w:rsidRPr="00EE77A8" w:rsidRDefault="00106A60" w:rsidP="00C23D45">
            <w:pPr>
              <w:pStyle w:val="TableParagraph"/>
              <w:ind w:leftChars="64" w:left="141" w:right="100"/>
              <w:rPr>
                <w:ins w:id="1482" w:author="Author"/>
                <w:lang w:val="ro-RO"/>
              </w:rPr>
            </w:pPr>
            <w:ins w:id="1483" w:author="Author">
              <w:r w:rsidRPr="00EE77A8">
                <w:rPr>
                  <w:lang w:val="ro-RO"/>
                </w:rPr>
                <w:t>Modificarea medie a AVOC în luna</w:t>
              </w:r>
              <w:r>
                <w:rPr>
                  <w:lang w:val="ro-RO"/>
                </w:rPr>
                <w:t> 24</w:t>
              </w:r>
              <w:r>
                <w:rPr>
                  <w:vertAlign w:val="superscript"/>
                  <w:lang w:val="ro-RO"/>
                </w:rPr>
                <w:t>b</w:t>
              </w:r>
              <w:r w:rsidRPr="00EE77A8">
                <w:rPr>
                  <w:position w:val="8"/>
                  <w:lang w:val="ro-RO"/>
                </w:rPr>
                <w:t xml:space="preserve"> </w:t>
              </w:r>
              <w:r w:rsidRPr="00EE77A8">
                <w:rPr>
                  <w:lang w:val="ro-RO"/>
                </w:rPr>
                <w:t>(litere) (DS)</w:t>
              </w:r>
            </w:ins>
          </w:p>
        </w:tc>
        <w:tc>
          <w:tcPr>
            <w:tcW w:w="1805" w:type="dxa"/>
          </w:tcPr>
          <w:p w14:paraId="17060DAF" w14:textId="77777777" w:rsidR="00106A60" w:rsidRPr="00EE77A8" w:rsidRDefault="00106A60" w:rsidP="00C23D45">
            <w:pPr>
              <w:pStyle w:val="TableParagraph"/>
              <w:ind w:leftChars="64" w:left="141" w:right="100"/>
              <w:jc w:val="center"/>
              <w:rPr>
                <w:ins w:id="1484" w:author="Author"/>
                <w:b/>
                <w:lang w:val="ro-RO"/>
              </w:rPr>
            </w:pPr>
          </w:p>
          <w:p w14:paraId="5E47C093" w14:textId="77777777" w:rsidR="00106A60" w:rsidRPr="00EE77A8" w:rsidRDefault="00106A60" w:rsidP="00C23D45">
            <w:pPr>
              <w:pStyle w:val="TableParagraph"/>
              <w:ind w:leftChars="64" w:left="141" w:right="100"/>
              <w:jc w:val="center"/>
              <w:rPr>
                <w:ins w:id="1485" w:author="Author"/>
                <w:lang w:val="ro-RO"/>
              </w:rPr>
            </w:pPr>
            <w:ins w:id="1486" w:author="Author">
              <w:r w:rsidRPr="00EE77A8">
                <w:rPr>
                  <w:lang w:val="ro-RO"/>
                </w:rPr>
                <w:t>+15,5</w:t>
              </w:r>
            </w:ins>
          </w:p>
          <w:p w14:paraId="01B3A49E" w14:textId="77777777" w:rsidR="00106A60" w:rsidRPr="00EE77A8" w:rsidRDefault="00106A60" w:rsidP="00C23D45">
            <w:pPr>
              <w:pStyle w:val="TableParagraph"/>
              <w:ind w:leftChars="64" w:left="141" w:right="100"/>
              <w:jc w:val="center"/>
              <w:rPr>
                <w:ins w:id="1487" w:author="Author"/>
                <w:lang w:val="ro-RO"/>
              </w:rPr>
            </w:pPr>
            <w:ins w:id="1488" w:author="Author">
              <w:r w:rsidRPr="00EE77A8">
                <w:rPr>
                  <w:lang w:val="ro-RO"/>
                </w:rPr>
                <w:t>(13,91)</w:t>
              </w:r>
            </w:ins>
          </w:p>
        </w:tc>
        <w:tc>
          <w:tcPr>
            <w:tcW w:w="1805" w:type="dxa"/>
          </w:tcPr>
          <w:p w14:paraId="63BEF360" w14:textId="77777777" w:rsidR="00106A60" w:rsidRPr="00EE77A8" w:rsidRDefault="00106A60" w:rsidP="00C23D45">
            <w:pPr>
              <w:pStyle w:val="TableParagraph"/>
              <w:ind w:leftChars="64" w:left="141" w:right="100"/>
              <w:jc w:val="center"/>
              <w:rPr>
                <w:ins w:id="1489" w:author="Author"/>
                <w:b/>
                <w:lang w:val="ro-RO"/>
              </w:rPr>
            </w:pPr>
          </w:p>
          <w:p w14:paraId="2F8B89A3" w14:textId="77777777" w:rsidR="00106A60" w:rsidRPr="00EE77A8" w:rsidRDefault="00106A60" w:rsidP="00C23D45">
            <w:pPr>
              <w:pStyle w:val="TableParagraph"/>
              <w:ind w:leftChars="64" w:left="141" w:right="100"/>
              <w:jc w:val="center"/>
              <w:rPr>
                <w:ins w:id="1490" w:author="Author"/>
                <w:lang w:val="ro-RO"/>
              </w:rPr>
            </w:pPr>
            <w:ins w:id="1491" w:author="Author">
              <w:r w:rsidRPr="00EE77A8">
                <w:rPr>
                  <w:lang w:val="ro-RO"/>
                </w:rPr>
                <w:t>+17,3</w:t>
              </w:r>
            </w:ins>
          </w:p>
          <w:p w14:paraId="172C01F1" w14:textId="77777777" w:rsidR="00106A60" w:rsidRPr="00EE77A8" w:rsidRDefault="00106A60" w:rsidP="00C23D45">
            <w:pPr>
              <w:pStyle w:val="TableParagraph"/>
              <w:ind w:leftChars="64" w:left="141" w:right="100"/>
              <w:jc w:val="center"/>
              <w:rPr>
                <w:ins w:id="1492" w:author="Author"/>
                <w:lang w:val="ro-RO"/>
              </w:rPr>
            </w:pPr>
            <w:ins w:id="1493" w:author="Author">
              <w:r w:rsidRPr="00EE77A8">
                <w:rPr>
                  <w:lang w:val="ro-RO"/>
                </w:rPr>
                <w:t>(12,61)</w:t>
              </w:r>
            </w:ins>
          </w:p>
        </w:tc>
        <w:tc>
          <w:tcPr>
            <w:tcW w:w="1798" w:type="dxa"/>
          </w:tcPr>
          <w:p w14:paraId="0E533838" w14:textId="77777777" w:rsidR="00106A60" w:rsidRPr="00EE77A8" w:rsidRDefault="00106A60" w:rsidP="00C23D45">
            <w:pPr>
              <w:pStyle w:val="TableParagraph"/>
              <w:ind w:leftChars="64" w:left="141" w:right="100"/>
              <w:jc w:val="center"/>
              <w:rPr>
                <w:ins w:id="1494" w:author="Author"/>
                <w:b/>
                <w:lang w:val="ro-RO"/>
              </w:rPr>
            </w:pPr>
          </w:p>
          <w:p w14:paraId="29A082A1" w14:textId="77777777" w:rsidR="00106A60" w:rsidRPr="00EE77A8" w:rsidRDefault="00106A60" w:rsidP="00C23D45">
            <w:pPr>
              <w:pStyle w:val="TableParagraph"/>
              <w:ind w:leftChars="64" w:left="141" w:right="100"/>
              <w:jc w:val="center"/>
              <w:rPr>
                <w:ins w:id="1495" w:author="Author"/>
                <w:lang w:val="ro-RO"/>
              </w:rPr>
            </w:pPr>
            <w:ins w:id="1496" w:author="Author">
              <w:r w:rsidRPr="00EE77A8">
                <w:rPr>
                  <w:lang w:val="ro-RO"/>
                </w:rPr>
                <w:t>+11,6</w:t>
              </w:r>
            </w:ins>
          </w:p>
          <w:p w14:paraId="0DC01C81" w14:textId="77777777" w:rsidR="00106A60" w:rsidRPr="00EE77A8" w:rsidRDefault="00106A60" w:rsidP="00C23D45">
            <w:pPr>
              <w:pStyle w:val="TableParagraph"/>
              <w:ind w:leftChars="64" w:left="141" w:right="100"/>
              <w:jc w:val="center"/>
              <w:rPr>
                <w:ins w:id="1497" w:author="Author"/>
                <w:lang w:val="ro-RO"/>
              </w:rPr>
            </w:pPr>
            <w:ins w:id="1498" w:author="Author">
              <w:r w:rsidRPr="00EE77A8">
                <w:rPr>
                  <w:lang w:val="ro-RO"/>
                </w:rPr>
                <w:t>(16,09)</w:t>
              </w:r>
            </w:ins>
          </w:p>
        </w:tc>
        <w:tc>
          <w:tcPr>
            <w:tcW w:w="1825" w:type="dxa"/>
          </w:tcPr>
          <w:p w14:paraId="1E123551" w14:textId="77777777" w:rsidR="00106A60" w:rsidRPr="00EE77A8" w:rsidRDefault="00106A60" w:rsidP="00C23D45">
            <w:pPr>
              <w:pStyle w:val="TableParagraph"/>
              <w:ind w:leftChars="64" w:left="141" w:right="100"/>
              <w:jc w:val="center"/>
              <w:rPr>
                <w:ins w:id="1499" w:author="Author"/>
                <w:b/>
                <w:lang w:val="ro-RO"/>
              </w:rPr>
            </w:pPr>
          </w:p>
          <w:p w14:paraId="3B941D99" w14:textId="77777777" w:rsidR="00106A60" w:rsidRPr="00EE77A8" w:rsidRDefault="00106A60" w:rsidP="00C23D45">
            <w:pPr>
              <w:pStyle w:val="TableParagraph"/>
              <w:ind w:leftChars="64" w:left="141" w:right="100"/>
              <w:jc w:val="center"/>
              <w:rPr>
                <w:ins w:id="1500" w:author="Author"/>
                <w:lang w:val="ro-RO"/>
              </w:rPr>
            </w:pPr>
            <w:ins w:id="1501" w:author="Author">
              <w:r w:rsidRPr="00EE77A8">
                <w:rPr>
                  <w:lang w:val="ro-RO"/>
                </w:rPr>
                <w:t>+12,1</w:t>
              </w:r>
            </w:ins>
          </w:p>
          <w:p w14:paraId="3C4040C3" w14:textId="77777777" w:rsidR="00106A60" w:rsidRPr="00EE77A8" w:rsidRDefault="00106A60" w:rsidP="00C23D45">
            <w:pPr>
              <w:pStyle w:val="TableParagraph"/>
              <w:ind w:leftChars="64" w:left="141" w:right="100"/>
              <w:jc w:val="center"/>
              <w:rPr>
                <w:ins w:id="1502" w:author="Author"/>
                <w:lang w:val="ro-RO"/>
              </w:rPr>
            </w:pPr>
            <w:ins w:id="1503" w:author="Author">
              <w:r w:rsidRPr="00EE77A8">
                <w:rPr>
                  <w:lang w:val="ro-RO"/>
                </w:rPr>
                <w:t>(18,60)</w:t>
              </w:r>
            </w:ins>
          </w:p>
        </w:tc>
      </w:tr>
      <w:tr w:rsidR="00106A60" w:rsidRPr="00A46873" w14:paraId="17EC13A7" w14:textId="77777777" w:rsidTr="00C23D45">
        <w:trPr>
          <w:trHeight w:hRule="exact" w:val="1020"/>
          <w:ins w:id="1504" w:author="Author"/>
        </w:trPr>
        <w:tc>
          <w:tcPr>
            <w:tcW w:w="1831" w:type="dxa"/>
          </w:tcPr>
          <w:p w14:paraId="34CAFA86" w14:textId="77777777" w:rsidR="00106A60" w:rsidRPr="00EE77A8" w:rsidRDefault="00106A60" w:rsidP="00C23D45">
            <w:pPr>
              <w:pStyle w:val="TableParagraph"/>
              <w:ind w:leftChars="64" w:left="141" w:right="100"/>
              <w:rPr>
                <w:ins w:id="1505" w:author="Author"/>
                <w:lang w:val="ro-RO"/>
              </w:rPr>
            </w:pPr>
            <w:ins w:id="1506" w:author="Author">
              <w:r w:rsidRPr="00EE77A8">
                <w:rPr>
                  <w:lang w:val="ro-RO"/>
                </w:rPr>
                <w:t>Îmbunătă</w:t>
              </w:r>
              <w:r>
                <w:rPr>
                  <w:lang w:val="ro-RO"/>
                </w:rPr>
                <w:t>ț</w:t>
              </w:r>
              <w:r w:rsidRPr="00EE77A8">
                <w:rPr>
                  <w:lang w:val="ro-RO"/>
                </w:rPr>
                <w:t>irea cu</w:t>
              </w:r>
              <w:r>
                <w:rPr>
                  <w:lang w:val="ro-RO"/>
                </w:rPr>
                <w:t xml:space="preserve"> </w:t>
              </w:r>
              <w:r w:rsidRPr="00EE77A8">
                <w:rPr>
                  <w:rFonts w:hint="eastAsia"/>
                  <w:lang w:val="ro-RO"/>
                </w:rPr>
                <w:t>≥</w:t>
              </w:r>
              <w:r>
                <w:rPr>
                  <w:lang w:val="ro-RO"/>
                </w:rPr>
                <w:t> </w:t>
              </w:r>
              <w:r w:rsidRPr="00EE77A8">
                <w:rPr>
                  <w:lang w:val="ro-RO"/>
                </w:rPr>
                <w:t>15</w:t>
              </w:r>
              <w:r>
                <w:rPr>
                  <w:lang w:val="ro-RO"/>
                </w:rPr>
                <w:t> </w:t>
              </w:r>
              <w:r w:rsidRPr="00EE77A8">
                <w:rPr>
                  <w:lang w:val="ro-RO"/>
                </w:rPr>
                <w:t>litere a AVOC în luna</w:t>
              </w:r>
              <w:r>
                <w:rPr>
                  <w:lang w:val="ro-RO"/>
                </w:rPr>
                <w:t> </w:t>
              </w:r>
              <w:r w:rsidRPr="00EE77A8">
                <w:rPr>
                  <w:lang w:val="ro-RO"/>
                </w:rPr>
                <w:t>24 (%)</w:t>
              </w:r>
            </w:ins>
          </w:p>
        </w:tc>
        <w:tc>
          <w:tcPr>
            <w:tcW w:w="1805" w:type="dxa"/>
          </w:tcPr>
          <w:p w14:paraId="69F9B354" w14:textId="77777777" w:rsidR="00106A60" w:rsidRPr="00EE77A8" w:rsidRDefault="00106A60" w:rsidP="00C23D45">
            <w:pPr>
              <w:pStyle w:val="TableParagraph"/>
              <w:ind w:leftChars="64" w:left="141" w:right="100"/>
              <w:jc w:val="center"/>
              <w:rPr>
                <w:ins w:id="1507" w:author="Author"/>
                <w:b/>
                <w:lang w:val="ro-RO"/>
              </w:rPr>
            </w:pPr>
          </w:p>
          <w:p w14:paraId="2B6196C0" w14:textId="77777777" w:rsidR="00106A60" w:rsidRPr="00EE77A8" w:rsidRDefault="00106A60" w:rsidP="00C23D45">
            <w:pPr>
              <w:pStyle w:val="TableParagraph"/>
              <w:ind w:leftChars="64" w:left="141" w:right="100"/>
              <w:jc w:val="center"/>
              <w:rPr>
                <w:ins w:id="1508" w:author="Author"/>
                <w:lang w:val="ro-RO"/>
              </w:rPr>
            </w:pPr>
            <w:ins w:id="1509" w:author="Author">
              <w:r w:rsidRPr="00EE77A8">
                <w:rPr>
                  <w:lang w:val="ro-RO"/>
                </w:rPr>
                <w:t>52,8</w:t>
              </w:r>
            </w:ins>
          </w:p>
        </w:tc>
        <w:tc>
          <w:tcPr>
            <w:tcW w:w="1805" w:type="dxa"/>
          </w:tcPr>
          <w:p w14:paraId="59E1198B" w14:textId="77777777" w:rsidR="00106A60" w:rsidRPr="00EE77A8" w:rsidRDefault="00106A60" w:rsidP="00C23D45">
            <w:pPr>
              <w:pStyle w:val="TableParagraph"/>
              <w:ind w:leftChars="64" w:left="141" w:right="100"/>
              <w:jc w:val="center"/>
              <w:rPr>
                <w:ins w:id="1510" w:author="Author"/>
                <w:b/>
                <w:lang w:val="ro-RO"/>
              </w:rPr>
            </w:pPr>
          </w:p>
          <w:p w14:paraId="2B9DC283" w14:textId="77777777" w:rsidR="00106A60" w:rsidRPr="00EE77A8" w:rsidRDefault="00106A60" w:rsidP="00C23D45">
            <w:pPr>
              <w:pStyle w:val="TableParagraph"/>
              <w:ind w:leftChars="64" w:left="141" w:right="100"/>
              <w:jc w:val="center"/>
              <w:rPr>
                <w:ins w:id="1511" w:author="Author"/>
                <w:lang w:val="ro-RO"/>
              </w:rPr>
            </w:pPr>
            <w:ins w:id="1512" w:author="Author">
              <w:r w:rsidRPr="00EE77A8">
                <w:rPr>
                  <w:lang w:val="ro-RO"/>
                </w:rPr>
                <w:t>59,6</w:t>
              </w:r>
            </w:ins>
          </w:p>
        </w:tc>
        <w:tc>
          <w:tcPr>
            <w:tcW w:w="1798" w:type="dxa"/>
          </w:tcPr>
          <w:p w14:paraId="5E3BED56" w14:textId="77777777" w:rsidR="00106A60" w:rsidRPr="00EE77A8" w:rsidRDefault="00106A60" w:rsidP="00C23D45">
            <w:pPr>
              <w:pStyle w:val="TableParagraph"/>
              <w:ind w:leftChars="64" w:left="141" w:right="100"/>
              <w:jc w:val="center"/>
              <w:rPr>
                <w:ins w:id="1513" w:author="Author"/>
                <w:b/>
                <w:lang w:val="ro-RO"/>
              </w:rPr>
            </w:pPr>
          </w:p>
          <w:p w14:paraId="3C0CDC9A" w14:textId="77777777" w:rsidR="00106A60" w:rsidRPr="00EE77A8" w:rsidRDefault="00106A60" w:rsidP="00C23D45">
            <w:pPr>
              <w:pStyle w:val="TableParagraph"/>
              <w:ind w:leftChars="64" w:left="141" w:right="100"/>
              <w:jc w:val="center"/>
              <w:rPr>
                <w:ins w:id="1514" w:author="Author"/>
                <w:lang w:val="ro-RO"/>
              </w:rPr>
            </w:pPr>
            <w:ins w:id="1515" w:author="Author">
              <w:r w:rsidRPr="00EE77A8">
                <w:rPr>
                  <w:lang w:val="ro-RO"/>
                </w:rPr>
                <w:t>43,3</w:t>
              </w:r>
            </w:ins>
          </w:p>
        </w:tc>
        <w:tc>
          <w:tcPr>
            <w:tcW w:w="1825" w:type="dxa"/>
          </w:tcPr>
          <w:p w14:paraId="5477CA0C" w14:textId="77777777" w:rsidR="00106A60" w:rsidRPr="00EE77A8" w:rsidRDefault="00106A60" w:rsidP="00C23D45">
            <w:pPr>
              <w:pStyle w:val="TableParagraph"/>
              <w:ind w:leftChars="64" w:left="141" w:right="100"/>
              <w:jc w:val="center"/>
              <w:rPr>
                <w:ins w:id="1516" w:author="Author"/>
                <w:b/>
                <w:lang w:val="ro-RO"/>
              </w:rPr>
            </w:pPr>
          </w:p>
          <w:p w14:paraId="128F20DA" w14:textId="77777777" w:rsidR="00106A60" w:rsidRPr="00EE77A8" w:rsidRDefault="00106A60" w:rsidP="00C23D45">
            <w:pPr>
              <w:pStyle w:val="TableParagraph"/>
              <w:ind w:leftChars="64" w:left="141" w:right="100"/>
              <w:jc w:val="center"/>
              <w:rPr>
                <w:ins w:id="1517" w:author="Author"/>
                <w:lang w:val="ro-RO"/>
              </w:rPr>
            </w:pPr>
            <w:ins w:id="1518" w:author="Author">
              <w:r w:rsidRPr="00EE77A8">
                <w:rPr>
                  <w:lang w:val="ro-RO"/>
                </w:rPr>
                <w:t>49,2</w:t>
              </w:r>
            </w:ins>
          </w:p>
        </w:tc>
      </w:tr>
      <w:tr w:rsidR="00106A60" w:rsidRPr="00A46873" w14:paraId="39755D1B" w14:textId="77777777" w:rsidTr="00C23D45">
        <w:trPr>
          <w:trHeight w:hRule="exact" w:val="770"/>
          <w:ins w:id="1519" w:author="Author"/>
        </w:trPr>
        <w:tc>
          <w:tcPr>
            <w:tcW w:w="1831" w:type="dxa"/>
          </w:tcPr>
          <w:p w14:paraId="56BAB9F2" w14:textId="77777777" w:rsidR="00106A60" w:rsidRPr="00EE77A8" w:rsidRDefault="00106A60" w:rsidP="00C23D45">
            <w:pPr>
              <w:pStyle w:val="TableParagraph"/>
              <w:ind w:leftChars="64" w:left="141" w:right="100"/>
              <w:rPr>
                <w:ins w:id="1520" w:author="Author"/>
                <w:lang w:val="ro-RO"/>
              </w:rPr>
            </w:pPr>
            <w:ins w:id="1521" w:author="Author">
              <w:r w:rsidRPr="00EE77A8">
                <w:rPr>
                  <w:lang w:val="ro-RO"/>
                </w:rPr>
                <w:t>Număr mediu de injec</w:t>
              </w:r>
              <w:r>
                <w:rPr>
                  <w:lang w:val="ro-RO"/>
                </w:rPr>
                <w:t>ț</w:t>
              </w:r>
              <w:r w:rsidRPr="00EE77A8">
                <w:rPr>
                  <w:lang w:val="ro-RO"/>
                </w:rPr>
                <w:t>ii (DS) (Lunile</w:t>
              </w:r>
              <w:r>
                <w:rPr>
                  <w:lang w:val="ro-RO"/>
                </w:rPr>
                <w:t> </w:t>
              </w:r>
              <w:r w:rsidRPr="00EE77A8">
                <w:rPr>
                  <w:lang w:val="ro-RO"/>
                </w:rPr>
                <w:t>0-23)</w:t>
              </w:r>
            </w:ins>
          </w:p>
        </w:tc>
        <w:tc>
          <w:tcPr>
            <w:tcW w:w="1805" w:type="dxa"/>
          </w:tcPr>
          <w:p w14:paraId="547C4F4E" w14:textId="77777777" w:rsidR="00106A60" w:rsidRPr="00EE77A8" w:rsidRDefault="00106A60" w:rsidP="00C23D45">
            <w:pPr>
              <w:pStyle w:val="TableParagraph"/>
              <w:ind w:leftChars="64" w:left="141" w:right="100"/>
              <w:jc w:val="center"/>
              <w:rPr>
                <w:ins w:id="1522" w:author="Author"/>
                <w:lang w:val="ro-RO"/>
              </w:rPr>
            </w:pPr>
            <w:ins w:id="1523" w:author="Author">
              <w:r w:rsidRPr="00EE77A8">
                <w:rPr>
                  <w:lang w:val="ro-RO"/>
                </w:rPr>
                <w:t>11,4</w:t>
              </w:r>
            </w:ins>
          </w:p>
          <w:p w14:paraId="3FFB4DBC" w14:textId="77777777" w:rsidR="00106A60" w:rsidRPr="00EE77A8" w:rsidRDefault="00106A60" w:rsidP="00C23D45">
            <w:pPr>
              <w:pStyle w:val="TableParagraph"/>
              <w:ind w:leftChars="64" w:left="141" w:right="100"/>
              <w:jc w:val="center"/>
              <w:rPr>
                <w:ins w:id="1524" w:author="Author"/>
                <w:lang w:val="ro-RO"/>
              </w:rPr>
            </w:pPr>
            <w:ins w:id="1525" w:author="Author">
              <w:r w:rsidRPr="00EE77A8">
                <w:rPr>
                  <w:lang w:val="ro-RO"/>
                </w:rPr>
                <w:t>(5,81)</w:t>
              </w:r>
            </w:ins>
          </w:p>
        </w:tc>
        <w:tc>
          <w:tcPr>
            <w:tcW w:w="1805" w:type="dxa"/>
          </w:tcPr>
          <w:p w14:paraId="26E1FC71" w14:textId="77777777" w:rsidR="00106A60" w:rsidRPr="00EE77A8" w:rsidRDefault="00106A60" w:rsidP="00C23D45">
            <w:pPr>
              <w:pStyle w:val="TableParagraph"/>
              <w:ind w:leftChars="64" w:left="141" w:right="100"/>
              <w:jc w:val="center"/>
              <w:rPr>
                <w:ins w:id="1526" w:author="Author"/>
                <w:b/>
                <w:lang w:val="ro-RO"/>
              </w:rPr>
            </w:pPr>
          </w:p>
          <w:p w14:paraId="469E380B" w14:textId="77777777" w:rsidR="00106A60" w:rsidRPr="00EE77A8" w:rsidRDefault="00106A60" w:rsidP="00C23D45">
            <w:pPr>
              <w:pStyle w:val="TableParagraph"/>
              <w:ind w:leftChars="64" w:left="141" w:right="100"/>
              <w:jc w:val="center"/>
              <w:rPr>
                <w:ins w:id="1527" w:author="Author"/>
                <w:lang w:val="ro-RO"/>
              </w:rPr>
            </w:pPr>
            <w:ins w:id="1528" w:author="Author">
              <w:r w:rsidRPr="00EE77A8">
                <w:rPr>
                  <w:lang w:val="ro-RO"/>
                </w:rPr>
                <w:t>11,3 (6,02)</w:t>
              </w:r>
            </w:ins>
          </w:p>
        </w:tc>
        <w:tc>
          <w:tcPr>
            <w:tcW w:w="1798" w:type="dxa"/>
          </w:tcPr>
          <w:p w14:paraId="3ED8D24A" w14:textId="77777777" w:rsidR="00106A60" w:rsidRPr="00EE77A8" w:rsidRDefault="00106A60" w:rsidP="00C23D45">
            <w:pPr>
              <w:pStyle w:val="TableParagraph"/>
              <w:ind w:leftChars="64" w:left="141" w:right="100"/>
              <w:jc w:val="center"/>
              <w:rPr>
                <w:ins w:id="1529" w:author="Author"/>
                <w:b/>
                <w:lang w:val="ro-RO"/>
              </w:rPr>
            </w:pPr>
          </w:p>
          <w:p w14:paraId="1F0847FD" w14:textId="77777777" w:rsidR="00106A60" w:rsidRPr="00EE77A8" w:rsidRDefault="00106A60" w:rsidP="00C23D45">
            <w:pPr>
              <w:pStyle w:val="TableParagraph"/>
              <w:ind w:leftChars="64" w:left="141" w:right="100"/>
              <w:jc w:val="center"/>
              <w:rPr>
                <w:ins w:id="1530" w:author="Author"/>
                <w:lang w:val="ro-RO"/>
              </w:rPr>
            </w:pPr>
            <w:ins w:id="1531" w:author="Author">
              <w:r w:rsidRPr="00EE77A8">
                <w:rPr>
                  <w:lang w:val="ro-RO"/>
                </w:rPr>
                <w:t>NA</w:t>
              </w:r>
            </w:ins>
          </w:p>
        </w:tc>
        <w:tc>
          <w:tcPr>
            <w:tcW w:w="1825" w:type="dxa"/>
          </w:tcPr>
          <w:p w14:paraId="1BBE65FE" w14:textId="77777777" w:rsidR="00106A60" w:rsidRPr="00EE77A8" w:rsidRDefault="00106A60" w:rsidP="00C23D45">
            <w:pPr>
              <w:pStyle w:val="TableParagraph"/>
              <w:ind w:leftChars="64" w:left="141" w:right="100"/>
              <w:jc w:val="center"/>
              <w:rPr>
                <w:ins w:id="1532" w:author="Author"/>
                <w:b/>
                <w:lang w:val="ro-RO"/>
              </w:rPr>
            </w:pPr>
          </w:p>
          <w:p w14:paraId="725B73C6" w14:textId="77777777" w:rsidR="00106A60" w:rsidRPr="00EE77A8" w:rsidRDefault="00106A60" w:rsidP="00C23D45">
            <w:pPr>
              <w:pStyle w:val="TableParagraph"/>
              <w:ind w:leftChars="64" w:left="141" w:right="100"/>
              <w:jc w:val="center"/>
              <w:rPr>
                <w:ins w:id="1533" w:author="Author"/>
                <w:lang w:val="ro-RO"/>
              </w:rPr>
            </w:pPr>
            <w:ins w:id="1534" w:author="Author">
              <w:r w:rsidRPr="00EE77A8">
                <w:rPr>
                  <w:lang w:val="ro-RO"/>
                </w:rPr>
                <w:t>13,1 (6,39)</w:t>
              </w:r>
            </w:ins>
          </w:p>
        </w:tc>
      </w:tr>
      <w:tr w:rsidR="00106A60" w:rsidRPr="007F3A25" w14:paraId="565EF52C" w14:textId="77777777" w:rsidTr="00C23D45">
        <w:trPr>
          <w:trHeight w:hRule="exact" w:val="1757"/>
          <w:ins w:id="1535" w:author="Author"/>
        </w:trPr>
        <w:tc>
          <w:tcPr>
            <w:tcW w:w="9064" w:type="dxa"/>
            <w:gridSpan w:val="5"/>
          </w:tcPr>
          <w:p w14:paraId="6681971E" w14:textId="77777777" w:rsidR="00106A60" w:rsidRPr="00EE77A8" w:rsidRDefault="00106A60" w:rsidP="00C23D45">
            <w:pPr>
              <w:pStyle w:val="TableParagraph"/>
              <w:ind w:leftChars="64" w:left="742" w:right="100" w:hanging="601"/>
              <w:rPr>
                <w:ins w:id="1536" w:author="Author"/>
                <w:lang w:val="ro-RO"/>
              </w:rPr>
            </w:pPr>
            <w:ins w:id="1537" w:author="Author">
              <w:r w:rsidRPr="004C0D3B">
                <w:rPr>
                  <w:vertAlign w:val="subscript"/>
                  <w:lang w:val="ro-RO"/>
                </w:rPr>
                <w:t>a</w:t>
              </w:r>
              <w:r w:rsidRPr="00EE77A8">
                <w:rPr>
                  <w:position w:val="8"/>
                  <w:lang w:val="ro-RO"/>
                </w:rPr>
                <w:tab/>
              </w:r>
              <w:r>
                <w:rPr>
                  <w:lang w:val="ro-RO"/>
                </w:rPr>
                <w:t>p</w:t>
              </w:r>
              <w:r w:rsidRPr="00EE77A8">
                <w:rPr>
                  <w:lang w:val="ro-RO"/>
                </w:rPr>
                <w:t>&lt;0,0001 pentru ambele compara</w:t>
              </w:r>
              <w:r>
                <w:rPr>
                  <w:lang w:val="ro-RO"/>
                </w:rPr>
                <w:t>ț</w:t>
              </w:r>
              <w:r w:rsidRPr="00EE77A8">
                <w:rPr>
                  <w:lang w:val="ro-RO"/>
                </w:rPr>
                <w:t xml:space="preserve">ii în studiul BRIGHTER în luna 6: </w:t>
              </w:r>
              <w:r>
                <w:rPr>
                  <w:lang w:val="ro-RO"/>
                </w:rPr>
                <w:t>R</w:t>
              </w:r>
              <w:r w:rsidRPr="00EE77A8">
                <w:rPr>
                  <w:lang w:val="ro-RO"/>
                </w:rPr>
                <w:t>anibizumab 0,5</w:t>
              </w:r>
              <w:r>
                <w:rPr>
                  <w:spacing w:val="-22"/>
                  <w:lang w:val="ro-RO"/>
                </w:rPr>
                <w:t> </w:t>
              </w:r>
              <w:r w:rsidRPr="00EE77A8">
                <w:rPr>
                  <w:lang w:val="ro-RO"/>
                </w:rPr>
                <w:t>mg</w:t>
              </w:r>
              <w:r>
                <w:rPr>
                  <w:lang w:val="ro-RO"/>
                </w:rPr>
                <w:t xml:space="preserve"> </w:t>
              </w:r>
              <w:r w:rsidRPr="00EE77A8">
                <w:rPr>
                  <w:lang w:val="ro-RO"/>
                </w:rPr>
                <w:t xml:space="preserve">comparativ cu Laser </w:t>
              </w:r>
              <w:r>
                <w:rPr>
                  <w:lang w:val="ro-RO"/>
                </w:rPr>
                <w:t>ș</w:t>
              </w:r>
              <w:r w:rsidRPr="00EE77A8">
                <w:rPr>
                  <w:lang w:val="ro-RO"/>
                </w:rPr>
                <w:t>i Ranibizumab 0,5</w:t>
              </w:r>
              <w:r>
                <w:rPr>
                  <w:lang w:val="ro-RO"/>
                </w:rPr>
                <w:t> </w:t>
              </w:r>
              <w:r w:rsidRPr="00EE77A8">
                <w:rPr>
                  <w:lang w:val="ro-RO"/>
                </w:rPr>
                <w:t>mg + tratament cu laser comparativ cu tratament cu laser.</w:t>
              </w:r>
            </w:ins>
          </w:p>
          <w:p w14:paraId="148F5096" w14:textId="77777777" w:rsidR="00106A60" w:rsidRPr="00EE77A8" w:rsidRDefault="00106A60" w:rsidP="00C23D45">
            <w:pPr>
              <w:pStyle w:val="TableParagraph"/>
              <w:ind w:leftChars="64" w:left="742" w:right="100" w:hanging="601"/>
              <w:rPr>
                <w:ins w:id="1538" w:author="Author"/>
                <w:lang w:val="ro-RO"/>
              </w:rPr>
            </w:pPr>
            <w:ins w:id="1539" w:author="Author">
              <w:r w:rsidRPr="004C0D3B">
                <w:rPr>
                  <w:vertAlign w:val="superscript"/>
                  <w:lang w:val="ro-RO"/>
                </w:rPr>
                <w:t>b</w:t>
              </w:r>
              <w:r w:rsidRPr="00EE77A8">
                <w:rPr>
                  <w:position w:val="8"/>
                  <w:lang w:val="ro-RO"/>
                </w:rPr>
                <w:tab/>
              </w:r>
              <w:r>
                <w:rPr>
                  <w:lang w:val="ro-RO"/>
                </w:rPr>
                <w:t>p</w:t>
              </w:r>
              <w:r w:rsidRPr="00EE77A8">
                <w:rPr>
                  <w:lang w:val="ro-RO"/>
                </w:rPr>
                <w:t>&lt;0,0001 pentru ipoteză nulă în studiul CRYSTAL conform căreia modificarea</w:t>
              </w:r>
              <w:r w:rsidRPr="00EE77A8">
                <w:rPr>
                  <w:spacing w:val="-16"/>
                  <w:lang w:val="ro-RO"/>
                </w:rPr>
                <w:t xml:space="preserve"> </w:t>
              </w:r>
              <w:r w:rsidRPr="00EE77A8">
                <w:rPr>
                  <w:lang w:val="ro-RO"/>
                </w:rPr>
                <w:t>medie</w:t>
              </w:r>
              <w:r w:rsidRPr="00EE77A8">
                <w:rPr>
                  <w:spacing w:val="-3"/>
                  <w:lang w:val="ro-RO"/>
                </w:rPr>
                <w:t xml:space="preserve"> </w:t>
              </w:r>
              <w:r w:rsidRPr="00EE77A8">
                <w:rPr>
                  <w:lang w:val="ro-RO"/>
                </w:rPr>
                <w:t>în luna</w:t>
              </w:r>
              <w:r>
                <w:rPr>
                  <w:lang w:val="ro-RO"/>
                </w:rPr>
                <w:t> </w:t>
              </w:r>
              <w:r w:rsidRPr="00EE77A8">
                <w:rPr>
                  <w:lang w:val="ro-RO"/>
                </w:rPr>
                <w:t>24 fa</w:t>
              </w:r>
              <w:r>
                <w:rPr>
                  <w:lang w:val="ro-RO"/>
                </w:rPr>
                <w:t>ț</w:t>
              </w:r>
              <w:r w:rsidRPr="00EE77A8">
                <w:rPr>
                  <w:lang w:val="ro-RO"/>
                </w:rPr>
                <w:t>ă de valoarea ini</w:t>
              </w:r>
              <w:r>
                <w:rPr>
                  <w:lang w:val="ro-RO"/>
                </w:rPr>
                <w:t>ț</w:t>
              </w:r>
              <w:r w:rsidRPr="00EE77A8">
                <w:rPr>
                  <w:lang w:val="ro-RO"/>
                </w:rPr>
                <w:t>ială este</w:t>
              </w:r>
              <w:r w:rsidRPr="00EE77A8">
                <w:rPr>
                  <w:spacing w:val="-11"/>
                  <w:lang w:val="ro-RO"/>
                </w:rPr>
                <w:t xml:space="preserve"> </w:t>
              </w:r>
              <w:r w:rsidRPr="00EE77A8">
                <w:rPr>
                  <w:lang w:val="ro-RO"/>
                </w:rPr>
                <w:t>zero.</w:t>
              </w:r>
            </w:ins>
          </w:p>
          <w:p w14:paraId="5913598A" w14:textId="77777777" w:rsidR="00106A60" w:rsidRPr="00EE77A8" w:rsidRDefault="00106A60" w:rsidP="00C23D45">
            <w:pPr>
              <w:pStyle w:val="TableParagraph"/>
              <w:tabs>
                <w:tab w:val="left" w:pos="738"/>
              </w:tabs>
              <w:ind w:leftChars="64" w:left="708" w:right="100" w:hanging="567"/>
              <w:rPr>
                <w:ins w:id="1540" w:author="Author"/>
                <w:lang w:val="ro-RO"/>
              </w:rPr>
            </w:pPr>
            <w:ins w:id="1541" w:author="Author">
              <w:r w:rsidRPr="00EE77A8">
                <w:rPr>
                  <w:lang w:val="ro-RO"/>
                </w:rPr>
                <w:t>*</w:t>
              </w:r>
              <w:r w:rsidRPr="00EE77A8">
                <w:rPr>
                  <w:position w:val="8"/>
                  <w:lang w:val="ro-RO"/>
                </w:rPr>
                <w:tab/>
              </w:r>
              <w:r w:rsidRPr="00EE77A8">
                <w:rPr>
                  <w:lang w:val="ro-RO"/>
                </w:rPr>
                <w:t>Începând cu luna</w:t>
              </w:r>
              <w:r>
                <w:rPr>
                  <w:lang w:val="ro-RO"/>
                </w:rPr>
                <w:t> </w:t>
              </w:r>
              <w:r w:rsidRPr="00EE77A8">
                <w:rPr>
                  <w:lang w:val="ro-RO"/>
                </w:rPr>
                <w:t>6, a fost permis tratamentul cu ranibizumab 0,5</w:t>
              </w:r>
              <w:r>
                <w:rPr>
                  <w:lang w:val="ro-RO"/>
                </w:rPr>
                <w:t> </w:t>
              </w:r>
              <w:r w:rsidRPr="00EE77A8">
                <w:rPr>
                  <w:lang w:val="ro-RO"/>
                </w:rPr>
                <w:t>mg (24</w:t>
              </w:r>
              <w:r>
                <w:rPr>
                  <w:lang w:val="ro-RO"/>
                </w:rPr>
                <w:t> </w:t>
              </w:r>
              <w:r w:rsidRPr="00EE77A8">
                <w:rPr>
                  <w:lang w:val="ro-RO"/>
                </w:rPr>
                <w:t>pacien</w:t>
              </w:r>
              <w:r>
                <w:rPr>
                  <w:lang w:val="ro-RO"/>
                </w:rPr>
                <w:t>ț</w:t>
              </w:r>
              <w:r w:rsidRPr="00EE77A8">
                <w:rPr>
                  <w:lang w:val="ro-RO"/>
                </w:rPr>
                <w:t>i</w:t>
              </w:r>
              <w:r w:rsidRPr="00EE77A8">
                <w:rPr>
                  <w:spacing w:val="-19"/>
                  <w:lang w:val="ro-RO"/>
                </w:rPr>
                <w:t xml:space="preserve"> </w:t>
              </w:r>
              <w:r w:rsidRPr="00EE77A8">
                <w:rPr>
                  <w:lang w:val="ro-RO"/>
                </w:rPr>
                <w:t>au</w:t>
              </w:r>
              <w:r w:rsidRPr="00EE77A8">
                <w:rPr>
                  <w:spacing w:val="-1"/>
                  <w:lang w:val="ro-RO"/>
                </w:rPr>
                <w:t xml:space="preserve"> </w:t>
              </w:r>
              <w:r w:rsidRPr="00EE77A8">
                <w:rPr>
                  <w:lang w:val="ro-RO"/>
                </w:rPr>
                <w:t>fost trata</w:t>
              </w:r>
              <w:r>
                <w:rPr>
                  <w:lang w:val="ro-RO"/>
                </w:rPr>
                <w:t>ț</w:t>
              </w:r>
              <w:r w:rsidRPr="00EE77A8">
                <w:rPr>
                  <w:lang w:val="ro-RO"/>
                </w:rPr>
                <w:t>i numai cu tratament cu</w:t>
              </w:r>
              <w:r w:rsidRPr="00EE77A8">
                <w:rPr>
                  <w:spacing w:val="-9"/>
                  <w:lang w:val="ro-RO"/>
                </w:rPr>
                <w:t xml:space="preserve"> </w:t>
              </w:r>
              <w:r w:rsidRPr="00EE77A8">
                <w:rPr>
                  <w:lang w:val="ro-RO"/>
                </w:rPr>
                <w:t>laser).</w:t>
              </w:r>
            </w:ins>
          </w:p>
        </w:tc>
      </w:tr>
    </w:tbl>
    <w:p w14:paraId="13F0845C" w14:textId="77777777" w:rsidR="00106A60" w:rsidRPr="00EE77A8" w:rsidRDefault="00106A60" w:rsidP="00C5783C">
      <w:pPr>
        <w:pStyle w:val="BodyText"/>
        <w:ind w:leftChars="64" w:left="141" w:right="100"/>
        <w:rPr>
          <w:ins w:id="1542" w:author="Author"/>
          <w:b/>
          <w:lang w:val="ro-RO"/>
        </w:rPr>
      </w:pPr>
    </w:p>
    <w:p w14:paraId="0D127C11" w14:textId="77777777" w:rsidR="00106A60" w:rsidRPr="00EE77A8" w:rsidRDefault="00106A60" w:rsidP="00C5783C">
      <w:pPr>
        <w:pStyle w:val="BodyText"/>
        <w:ind w:leftChars="64" w:left="141" w:right="100"/>
        <w:rPr>
          <w:ins w:id="1543" w:author="Author"/>
          <w:lang w:val="ro-RO"/>
        </w:rPr>
      </w:pPr>
      <w:ins w:id="1544" w:author="Author">
        <w:r w:rsidRPr="00EE77A8">
          <w:rPr>
            <w:lang w:val="ro-RO"/>
          </w:rPr>
          <w:t>În studiul BRIGHTER, ranibizumab 0,5</w:t>
        </w:r>
        <w:r>
          <w:rPr>
            <w:lang w:val="ro-RO"/>
          </w:rPr>
          <w:t> </w:t>
        </w:r>
        <w:r w:rsidRPr="00EE77A8">
          <w:rPr>
            <w:lang w:val="ro-RO"/>
          </w:rPr>
          <w:t>mg în asociere cu tratament suplimentar cu laser s-a dovedit non-inferior comparativ cu ranibizumab administrat în monoterapie fa</w:t>
        </w:r>
        <w:r>
          <w:rPr>
            <w:lang w:val="ro-RO"/>
          </w:rPr>
          <w:t>ț</w:t>
        </w:r>
        <w:r w:rsidRPr="00EE77A8">
          <w:rPr>
            <w:lang w:val="ro-RO"/>
          </w:rPr>
          <w:t>ă de valoarea ini</w:t>
        </w:r>
        <w:r>
          <w:rPr>
            <w:lang w:val="ro-RO"/>
          </w:rPr>
          <w:t>ț</w:t>
        </w:r>
        <w:r w:rsidRPr="00EE77A8">
          <w:rPr>
            <w:lang w:val="ro-RO"/>
          </w:rPr>
          <w:t>ială în luna</w:t>
        </w:r>
        <w:r>
          <w:rPr>
            <w:lang w:val="ro-RO"/>
          </w:rPr>
          <w:t> </w:t>
        </w:r>
        <w:r w:rsidRPr="00EE77A8">
          <w:rPr>
            <w:lang w:val="ro-RO"/>
          </w:rPr>
          <w:t>24 (IÎ 95% -2,8, 1,4).</w:t>
        </w:r>
      </w:ins>
    </w:p>
    <w:p w14:paraId="192E45F6" w14:textId="77777777" w:rsidR="00106A60" w:rsidRPr="00EE77A8" w:rsidRDefault="00106A60" w:rsidP="00C5783C">
      <w:pPr>
        <w:pStyle w:val="BodyText"/>
        <w:ind w:leftChars="64" w:left="141" w:right="100"/>
        <w:rPr>
          <w:ins w:id="1545" w:author="Author"/>
          <w:lang w:val="ro-RO"/>
        </w:rPr>
      </w:pPr>
    </w:p>
    <w:p w14:paraId="1F3EA12C" w14:textId="77777777" w:rsidR="00106A60" w:rsidRPr="00EE77A8" w:rsidRDefault="00106A60" w:rsidP="00C5783C">
      <w:pPr>
        <w:pStyle w:val="BodyText"/>
        <w:ind w:leftChars="64" w:left="141" w:right="100"/>
        <w:rPr>
          <w:ins w:id="1546" w:author="Author"/>
          <w:lang w:val="ro-RO"/>
        </w:rPr>
      </w:pPr>
      <w:ins w:id="1547" w:author="Author">
        <w:r w:rsidRPr="00EE77A8">
          <w:rPr>
            <w:lang w:val="ro-RO"/>
          </w:rPr>
          <w:t xml:space="preserve">În ambele studii, în luna 1, a fost observată o scădere rapidă </w:t>
        </w:r>
        <w:r>
          <w:rPr>
            <w:lang w:val="ro-RO"/>
          </w:rPr>
          <w:t>ș</w:t>
        </w:r>
        <w:r w:rsidRPr="00EE77A8">
          <w:rPr>
            <w:lang w:val="ro-RO"/>
          </w:rPr>
          <w:t>i semnificativă din punct de vedere statistic a grosimii retinei în regiunea centrală fa</w:t>
        </w:r>
        <w:r>
          <w:rPr>
            <w:lang w:val="ro-RO"/>
          </w:rPr>
          <w:t>ț</w:t>
        </w:r>
        <w:r w:rsidRPr="00EE77A8">
          <w:rPr>
            <w:lang w:val="ro-RO"/>
          </w:rPr>
          <w:t>ă de valoarea ini</w:t>
        </w:r>
        <w:r>
          <w:rPr>
            <w:lang w:val="ro-RO"/>
          </w:rPr>
          <w:t>ț</w:t>
        </w:r>
        <w:r w:rsidRPr="00EE77A8">
          <w:rPr>
            <w:lang w:val="ro-RO"/>
          </w:rPr>
          <w:t>ială. Acest efect a fost men</w:t>
        </w:r>
        <w:r>
          <w:rPr>
            <w:lang w:val="ro-RO"/>
          </w:rPr>
          <w:t>ț</w:t>
        </w:r>
        <w:r w:rsidRPr="00EE77A8">
          <w:rPr>
            <w:lang w:val="ro-RO"/>
          </w:rPr>
          <w:t>inut până la luna</w:t>
        </w:r>
        <w:r>
          <w:rPr>
            <w:lang w:val="ro-RO"/>
          </w:rPr>
          <w:t> </w:t>
        </w:r>
        <w:r w:rsidRPr="00EE77A8">
          <w:rPr>
            <w:lang w:val="ro-RO"/>
          </w:rPr>
          <w:t>24.</w:t>
        </w:r>
      </w:ins>
    </w:p>
    <w:p w14:paraId="40B9CE4E" w14:textId="77777777" w:rsidR="00106A60" w:rsidRPr="00EE77A8" w:rsidRDefault="00106A60" w:rsidP="00C5783C">
      <w:pPr>
        <w:pStyle w:val="BodyText"/>
        <w:ind w:leftChars="64" w:left="141" w:right="100"/>
        <w:rPr>
          <w:ins w:id="1548" w:author="Author"/>
          <w:lang w:val="ro-RO"/>
        </w:rPr>
      </w:pPr>
    </w:p>
    <w:p w14:paraId="332C5E74" w14:textId="77777777" w:rsidR="00106A60" w:rsidRPr="00EE77A8" w:rsidRDefault="00106A60" w:rsidP="00C5783C">
      <w:pPr>
        <w:pStyle w:val="BodyText"/>
        <w:ind w:leftChars="64" w:left="141" w:right="100"/>
        <w:rPr>
          <w:ins w:id="1549" w:author="Author"/>
          <w:lang w:val="ro-RO"/>
        </w:rPr>
      </w:pPr>
      <w:ins w:id="1550" w:author="Author">
        <w:r w:rsidRPr="00EE77A8">
          <w:rPr>
            <w:lang w:val="ro-RO"/>
          </w:rPr>
          <w:t>Efectul tratamentului cu ranibizumab a fost similar indiferent de prezen</w:t>
        </w:r>
        <w:r>
          <w:rPr>
            <w:lang w:val="ro-RO"/>
          </w:rPr>
          <w:t>ț</w:t>
        </w:r>
        <w:r w:rsidRPr="00EE77A8">
          <w:rPr>
            <w:lang w:val="ro-RO"/>
          </w:rPr>
          <w:t>a ischemiei retiniene. În studiul BRIGHTER, pacien</w:t>
        </w:r>
        <w:r>
          <w:rPr>
            <w:lang w:val="ro-RO"/>
          </w:rPr>
          <w:t>ț</w:t>
        </w:r>
        <w:r w:rsidRPr="00EE77A8">
          <w:rPr>
            <w:lang w:val="ro-RO"/>
          </w:rPr>
          <w:t xml:space="preserve">ii cu ischemie (N=46) sau fără (N=133) </w:t>
        </w:r>
        <w:r>
          <w:rPr>
            <w:lang w:val="ro-RO"/>
          </w:rPr>
          <w:t>ș</w:t>
        </w:r>
        <w:r w:rsidRPr="00EE77A8">
          <w:rPr>
            <w:lang w:val="ro-RO"/>
          </w:rPr>
          <w:t>i trata</w:t>
        </w:r>
        <w:r>
          <w:rPr>
            <w:lang w:val="ro-RO"/>
          </w:rPr>
          <w:t>ț</w:t>
        </w:r>
        <w:r w:rsidRPr="00EE77A8">
          <w:rPr>
            <w:lang w:val="ro-RO"/>
          </w:rPr>
          <w:t>i cu ranibizumab în monoterapie au prezentat o modificare medie fa</w:t>
        </w:r>
        <w:r>
          <w:rPr>
            <w:lang w:val="ro-RO"/>
          </w:rPr>
          <w:t>ț</w:t>
        </w:r>
        <w:r w:rsidRPr="00EE77A8">
          <w:rPr>
            <w:lang w:val="ro-RO"/>
          </w:rPr>
          <w:t>ă de valoarea ini</w:t>
        </w:r>
        <w:r>
          <w:rPr>
            <w:lang w:val="ro-RO"/>
          </w:rPr>
          <w:t>ț</w:t>
        </w:r>
        <w:r w:rsidRPr="00EE77A8">
          <w:rPr>
            <w:lang w:val="ro-RO"/>
          </w:rPr>
          <w:t>ială, de +15,3, respectiv +15,6</w:t>
        </w:r>
        <w:r>
          <w:rPr>
            <w:lang w:val="ro-RO"/>
          </w:rPr>
          <w:t> </w:t>
        </w:r>
        <w:r w:rsidRPr="00EE77A8">
          <w:rPr>
            <w:lang w:val="ro-RO"/>
          </w:rPr>
          <w:t>litere, în luna</w:t>
        </w:r>
        <w:r>
          <w:rPr>
            <w:lang w:val="ro-RO"/>
          </w:rPr>
          <w:t> </w:t>
        </w:r>
        <w:r w:rsidRPr="00EE77A8">
          <w:rPr>
            <w:lang w:val="ro-RO"/>
          </w:rPr>
          <w:t>24. În studiul CRYSTAL, pacien</w:t>
        </w:r>
        <w:r>
          <w:rPr>
            <w:lang w:val="ro-RO"/>
          </w:rPr>
          <w:t>ț</w:t>
        </w:r>
        <w:r w:rsidRPr="00EE77A8">
          <w:rPr>
            <w:lang w:val="ro-RO"/>
          </w:rPr>
          <w:t xml:space="preserve">ii cu ischemie (N=53) sau fără (N=300) </w:t>
        </w:r>
        <w:r>
          <w:rPr>
            <w:lang w:val="ro-RO"/>
          </w:rPr>
          <w:t>ș</w:t>
        </w:r>
        <w:r w:rsidRPr="00EE77A8">
          <w:rPr>
            <w:lang w:val="ro-RO"/>
          </w:rPr>
          <w:t>i trata</w:t>
        </w:r>
        <w:r>
          <w:rPr>
            <w:lang w:val="ro-RO"/>
          </w:rPr>
          <w:t>ț</w:t>
        </w:r>
        <w:r w:rsidRPr="00EE77A8">
          <w:rPr>
            <w:lang w:val="ro-RO"/>
          </w:rPr>
          <w:t>i cu ranibizumab în monoterapie au prezentat o modificare medie fa</w:t>
        </w:r>
        <w:r>
          <w:rPr>
            <w:lang w:val="ro-RO"/>
          </w:rPr>
          <w:t>ț</w:t>
        </w:r>
        <w:r w:rsidRPr="00EE77A8">
          <w:rPr>
            <w:lang w:val="ro-RO"/>
          </w:rPr>
          <w:t>ă de valoarea ini</w:t>
        </w:r>
        <w:r>
          <w:rPr>
            <w:lang w:val="ro-RO"/>
          </w:rPr>
          <w:t>ț</w:t>
        </w:r>
        <w:r w:rsidRPr="00EE77A8">
          <w:rPr>
            <w:lang w:val="ro-RO"/>
          </w:rPr>
          <w:t>ială, de +15,0, respectiv +11,5</w:t>
        </w:r>
        <w:r>
          <w:rPr>
            <w:lang w:val="ro-RO"/>
          </w:rPr>
          <w:t> </w:t>
        </w:r>
        <w:r w:rsidRPr="00EE77A8">
          <w:rPr>
            <w:lang w:val="ro-RO"/>
          </w:rPr>
          <w:t>litere.</w:t>
        </w:r>
      </w:ins>
    </w:p>
    <w:p w14:paraId="483052FE" w14:textId="77777777" w:rsidR="00106A60" w:rsidRPr="00EE77A8" w:rsidRDefault="00106A60" w:rsidP="00C5783C">
      <w:pPr>
        <w:pStyle w:val="BodyText"/>
        <w:ind w:leftChars="64" w:left="141" w:right="100"/>
        <w:rPr>
          <w:ins w:id="1551" w:author="Author"/>
          <w:lang w:val="ro-RO"/>
        </w:rPr>
      </w:pPr>
    </w:p>
    <w:p w14:paraId="00ECC5BA" w14:textId="77777777" w:rsidR="00106A60" w:rsidRPr="00EE77A8" w:rsidRDefault="00106A60" w:rsidP="00C5783C">
      <w:pPr>
        <w:pStyle w:val="BodyText"/>
        <w:ind w:leftChars="64" w:left="141" w:right="100"/>
        <w:rPr>
          <w:ins w:id="1552" w:author="Author"/>
          <w:lang w:val="ro-RO"/>
        </w:rPr>
      </w:pPr>
      <w:ins w:id="1553" w:author="Author">
        <w:r w:rsidRPr="00EE77A8">
          <w:rPr>
            <w:lang w:val="ro-RO"/>
          </w:rPr>
          <w:t>Efectul ob</w:t>
        </w:r>
        <w:r>
          <w:rPr>
            <w:lang w:val="ro-RO"/>
          </w:rPr>
          <w:t>ț</w:t>
        </w:r>
        <w:r w:rsidRPr="00EE77A8">
          <w:rPr>
            <w:lang w:val="ro-RO"/>
          </w:rPr>
          <w:t>inut, în ceea ce prive</w:t>
        </w:r>
        <w:r>
          <w:rPr>
            <w:lang w:val="ro-RO"/>
          </w:rPr>
          <w:t>ș</w:t>
        </w:r>
        <w:r w:rsidRPr="00EE77A8">
          <w:rPr>
            <w:lang w:val="ro-RO"/>
          </w:rPr>
          <w:t>te îmbunătă</w:t>
        </w:r>
        <w:r>
          <w:rPr>
            <w:lang w:val="ro-RO"/>
          </w:rPr>
          <w:t>ț</w:t>
        </w:r>
        <w:r w:rsidRPr="00EE77A8">
          <w:rPr>
            <w:lang w:val="ro-RO"/>
          </w:rPr>
          <w:t>irea acuită</w:t>
        </w:r>
        <w:r>
          <w:rPr>
            <w:lang w:val="ro-RO"/>
          </w:rPr>
          <w:t>ț</w:t>
        </w:r>
        <w:r w:rsidRPr="00EE77A8">
          <w:rPr>
            <w:lang w:val="ro-RO"/>
          </w:rPr>
          <w:t>ii vizuale, a fost observat la to</w:t>
        </w:r>
        <w:r>
          <w:rPr>
            <w:lang w:val="ro-RO"/>
          </w:rPr>
          <w:t>ț</w:t>
        </w:r>
        <w:r w:rsidRPr="00EE77A8">
          <w:rPr>
            <w:lang w:val="ro-RO"/>
          </w:rPr>
          <w:t>i pacien</w:t>
        </w:r>
        <w:r>
          <w:rPr>
            <w:lang w:val="ro-RO"/>
          </w:rPr>
          <w:t>ț</w:t>
        </w:r>
        <w:r w:rsidRPr="00EE77A8">
          <w:rPr>
            <w:lang w:val="ro-RO"/>
          </w:rPr>
          <w:t>ii trata</w:t>
        </w:r>
        <w:r>
          <w:rPr>
            <w:lang w:val="ro-RO"/>
          </w:rPr>
          <w:t>ț</w:t>
        </w:r>
        <w:r w:rsidRPr="00EE77A8">
          <w:rPr>
            <w:lang w:val="ro-RO"/>
          </w:rPr>
          <w:t>i cu ranibizumab 0,5</w:t>
        </w:r>
        <w:r>
          <w:rPr>
            <w:lang w:val="ro-RO"/>
          </w:rPr>
          <w:t> </w:t>
        </w:r>
        <w:r w:rsidRPr="00EE77A8">
          <w:rPr>
            <w:lang w:val="ro-RO"/>
          </w:rPr>
          <w:t xml:space="preserve">mg în monoterapie, indiferent de durata bolii acestora, atât în BRIGHTER, cât </w:t>
        </w:r>
        <w:r>
          <w:rPr>
            <w:lang w:val="ro-RO"/>
          </w:rPr>
          <w:t>ș</w:t>
        </w:r>
        <w:r w:rsidRPr="00EE77A8">
          <w:rPr>
            <w:lang w:val="ro-RO"/>
          </w:rPr>
          <w:t>i în CRYSTAL. La pacien</w:t>
        </w:r>
        <w:r>
          <w:rPr>
            <w:lang w:val="ro-RO"/>
          </w:rPr>
          <w:t>ț</w:t>
        </w:r>
        <w:r w:rsidRPr="00EE77A8">
          <w:rPr>
            <w:lang w:val="ro-RO"/>
          </w:rPr>
          <w:t>ii cu o durată a bolii de &lt;3</w:t>
        </w:r>
        <w:r>
          <w:rPr>
            <w:lang w:val="ro-RO"/>
          </w:rPr>
          <w:t> </w:t>
        </w:r>
        <w:r w:rsidRPr="00EE77A8">
          <w:rPr>
            <w:lang w:val="ro-RO"/>
          </w:rPr>
          <w:t>luni, în luna</w:t>
        </w:r>
        <w:r>
          <w:rPr>
            <w:lang w:val="ro-RO"/>
          </w:rPr>
          <w:t> </w:t>
        </w:r>
        <w:r w:rsidRPr="00EE77A8">
          <w:rPr>
            <w:lang w:val="ro-RO"/>
          </w:rPr>
          <w:t>1, a fost observată o cre</w:t>
        </w:r>
        <w:r>
          <w:rPr>
            <w:lang w:val="ro-RO"/>
          </w:rPr>
          <w:t>ș</w:t>
        </w:r>
        <w:r w:rsidRPr="00EE77A8">
          <w:rPr>
            <w:lang w:val="ro-RO"/>
          </w:rPr>
          <w:t>tere a acuită</w:t>
        </w:r>
        <w:r>
          <w:rPr>
            <w:lang w:val="ro-RO"/>
          </w:rPr>
          <w:t>ț</w:t>
        </w:r>
        <w:r w:rsidRPr="00EE77A8">
          <w:rPr>
            <w:lang w:val="ro-RO"/>
          </w:rPr>
          <w:t xml:space="preserve">ii vizuale cu 13,3 </w:t>
        </w:r>
        <w:r>
          <w:rPr>
            <w:lang w:val="ro-RO"/>
          </w:rPr>
          <w:t>ș</w:t>
        </w:r>
        <w:r w:rsidRPr="00EE77A8">
          <w:rPr>
            <w:lang w:val="ro-RO"/>
          </w:rPr>
          <w:t>i 10,0</w:t>
        </w:r>
        <w:r>
          <w:rPr>
            <w:lang w:val="ro-RO"/>
          </w:rPr>
          <w:t> </w:t>
        </w:r>
        <w:r w:rsidRPr="00EE77A8">
          <w:rPr>
            <w:lang w:val="ro-RO"/>
          </w:rPr>
          <w:t xml:space="preserve">litere; </w:t>
        </w:r>
        <w:r>
          <w:rPr>
            <w:lang w:val="ro-RO"/>
          </w:rPr>
          <w:t>ș</w:t>
        </w:r>
        <w:r w:rsidRPr="00EE77A8">
          <w:rPr>
            <w:lang w:val="ro-RO"/>
          </w:rPr>
          <w:t xml:space="preserve">i 17,7 </w:t>
        </w:r>
        <w:r>
          <w:rPr>
            <w:lang w:val="ro-RO"/>
          </w:rPr>
          <w:t>ș</w:t>
        </w:r>
        <w:r w:rsidRPr="00EE77A8">
          <w:rPr>
            <w:lang w:val="ro-RO"/>
          </w:rPr>
          <w:t>i 13,2</w:t>
        </w:r>
        <w:r>
          <w:rPr>
            <w:lang w:val="ro-RO"/>
          </w:rPr>
          <w:t> </w:t>
        </w:r>
        <w:r w:rsidRPr="00EE77A8">
          <w:rPr>
            <w:lang w:val="ro-RO"/>
          </w:rPr>
          <w:t>litere în luna</w:t>
        </w:r>
        <w:r>
          <w:rPr>
            <w:lang w:val="ro-RO"/>
          </w:rPr>
          <w:t> </w:t>
        </w:r>
        <w:r w:rsidRPr="00EE77A8">
          <w:rPr>
            <w:lang w:val="ro-RO"/>
          </w:rPr>
          <w:t>24 în BRIGHTER, respectiv CRYSTAL. Îmbunătă</w:t>
        </w:r>
        <w:r>
          <w:rPr>
            <w:lang w:val="ro-RO"/>
          </w:rPr>
          <w:t>ț</w:t>
        </w:r>
        <w:r w:rsidRPr="00EE77A8">
          <w:rPr>
            <w:lang w:val="ro-RO"/>
          </w:rPr>
          <w:t>irea acuită</w:t>
        </w:r>
        <w:r>
          <w:rPr>
            <w:lang w:val="ro-RO"/>
          </w:rPr>
          <w:t>ț</w:t>
        </w:r>
        <w:r w:rsidRPr="00EE77A8">
          <w:rPr>
            <w:lang w:val="ro-RO"/>
          </w:rPr>
          <w:t>ii vizuale la pacien</w:t>
        </w:r>
        <w:r>
          <w:rPr>
            <w:lang w:val="ro-RO"/>
          </w:rPr>
          <w:t>ț</w:t>
        </w:r>
        <w:r w:rsidRPr="00EE77A8">
          <w:rPr>
            <w:lang w:val="ro-RO"/>
          </w:rPr>
          <w:t xml:space="preserve">ii cu o durată a bolii </w:t>
        </w:r>
        <w:r w:rsidRPr="00EE77A8">
          <w:rPr>
            <w:rFonts w:hint="eastAsia"/>
            <w:lang w:val="ro-RO"/>
          </w:rPr>
          <w:t>≥</w:t>
        </w:r>
        <w:r w:rsidRPr="00EE77A8">
          <w:rPr>
            <w:lang w:val="ro-RO"/>
          </w:rPr>
          <w:t>12</w:t>
        </w:r>
        <w:r>
          <w:rPr>
            <w:lang w:val="ro-RO"/>
          </w:rPr>
          <w:t> </w:t>
        </w:r>
        <w:r w:rsidRPr="00EE77A8">
          <w:rPr>
            <w:lang w:val="ro-RO"/>
          </w:rPr>
          <w:t>luni a fost de 8,6, respectiv 8,4</w:t>
        </w:r>
        <w:r>
          <w:rPr>
            <w:lang w:val="ro-RO"/>
          </w:rPr>
          <w:t> </w:t>
        </w:r>
        <w:r w:rsidRPr="00EE77A8">
          <w:rPr>
            <w:lang w:val="ro-RO"/>
          </w:rPr>
          <w:t>litere în cele două studii. Trebuie avută în vedere începerea tratamentului la momentul stabilirii diagnosticului.</w:t>
        </w:r>
      </w:ins>
    </w:p>
    <w:p w14:paraId="166A0FD1" w14:textId="77777777" w:rsidR="00106A60" w:rsidRPr="00EE77A8" w:rsidRDefault="00106A60" w:rsidP="00C5783C">
      <w:pPr>
        <w:pStyle w:val="BodyText"/>
        <w:ind w:leftChars="64" w:left="141" w:right="100"/>
        <w:rPr>
          <w:ins w:id="1554" w:author="Author"/>
          <w:lang w:val="ro-RO"/>
        </w:rPr>
      </w:pPr>
    </w:p>
    <w:p w14:paraId="7DED94F2" w14:textId="77777777" w:rsidR="00106A60" w:rsidRPr="00EE77A8" w:rsidRDefault="00106A60" w:rsidP="00C5783C">
      <w:pPr>
        <w:pStyle w:val="BodyText"/>
        <w:ind w:leftChars="64" w:left="141" w:right="100"/>
        <w:rPr>
          <w:ins w:id="1555" w:author="Author"/>
          <w:lang w:val="ro-RO"/>
        </w:rPr>
      </w:pPr>
      <w:ins w:id="1556" w:author="Author">
        <w:r w:rsidRPr="00EE77A8">
          <w:rPr>
            <w:lang w:val="ro-RO"/>
          </w:rPr>
          <w:t>Profilul de siguran</w:t>
        </w:r>
        <w:r>
          <w:rPr>
            <w:lang w:val="ro-RO"/>
          </w:rPr>
          <w:t>ț</w:t>
        </w:r>
        <w:r w:rsidRPr="00EE77A8">
          <w:rPr>
            <w:lang w:val="ro-RO"/>
          </w:rPr>
          <w:t>ă pe termen lung al ranibizumab observat în studiile cu durata de 24</w:t>
        </w:r>
        <w:r>
          <w:rPr>
            <w:lang w:val="ro-RO"/>
          </w:rPr>
          <w:t> </w:t>
        </w:r>
        <w:r w:rsidRPr="00EE77A8">
          <w:rPr>
            <w:lang w:val="ro-RO"/>
          </w:rPr>
          <w:t>luni corespunde profilului de siguran</w:t>
        </w:r>
        <w:r>
          <w:rPr>
            <w:lang w:val="ro-RO"/>
          </w:rPr>
          <w:t>ț</w:t>
        </w:r>
        <w:r w:rsidRPr="00EE77A8">
          <w:rPr>
            <w:lang w:val="ro-RO"/>
          </w:rPr>
          <w:t>ă cunoscut al ranibizumab</w:t>
        </w:r>
        <w:r>
          <w:rPr>
            <w:lang w:val="ro-RO"/>
          </w:rPr>
          <w:t>ului</w:t>
        </w:r>
        <w:r w:rsidRPr="00EE77A8">
          <w:rPr>
            <w:lang w:val="ro-RO"/>
          </w:rPr>
          <w:t>.</w:t>
        </w:r>
      </w:ins>
    </w:p>
    <w:p w14:paraId="1E781352" w14:textId="77777777" w:rsidR="00106A60" w:rsidRDefault="00106A60" w:rsidP="00C5783C">
      <w:pPr>
        <w:pStyle w:val="BodyText"/>
        <w:ind w:leftChars="64" w:left="141" w:right="100"/>
        <w:rPr>
          <w:ins w:id="1557" w:author="Author"/>
          <w:u w:val="single"/>
          <w:lang w:val="ro-RO"/>
        </w:rPr>
      </w:pPr>
    </w:p>
    <w:p w14:paraId="7F89F558" w14:textId="77777777" w:rsidR="00106A60" w:rsidRDefault="00106A60" w:rsidP="00C5783C">
      <w:pPr>
        <w:rPr>
          <w:ins w:id="1558" w:author="Author"/>
          <w:u w:val="single"/>
          <w:lang w:val="ro-RO"/>
        </w:rPr>
      </w:pPr>
    </w:p>
    <w:p w14:paraId="6A9638E3" w14:textId="77777777" w:rsidR="00106A60" w:rsidRPr="007811FE" w:rsidRDefault="00106A60" w:rsidP="00C5783C">
      <w:pPr>
        <w:pStyle w:val="BodyText"/>
        <w:keepNext/>
        <w:keepLines/>
        <w:widowControl/>
        <w:ind w:leftChars="64" w:left="141" w:right="102"/>
        <w:rPr>
          <w:ins w:id="1559" w:author="Author"/>
          <w:u w:val="single"/>
          <w:lang w:val="ro-RO"/>
        </w:rPr>
      </w:pPr>
      <w:ins w:id="1560" w:author="Author">
        <w:r w:rsidRPr="007811FE">
          <w:rPr>
            <w:u w:val="single"/>
            <w:lang w:val="ro-RO"/>
          </w:rPr>
          <w:lastRenderedPageBreak/>
          <w:t>Copii și adolescenți</w:t>
        </w:r>
      </w:ins>
    </w:p>
    <w:p w14:paraId="2011497D" w14:textId="77777777" w:rsidR="00106A60" w:rsidRPr="00EE77A8" w:rsidRDefault="00106A60" w:rsidP="00C5783C">
      <w:pPr>
        <w:pStyle w:val="BodyText"/>
        <w:keepNext/>
        <w:keepLines/>
        <w:widowControl/>
        <w:ind w:leftChars="64" w:left="141" w:right="102"/>
        <w:rPr>
          <w:ins w:id="1561" w:author="Author"/>
          <w:lang w:val="ro-RO"/>
        </w:rPr>
      </w:pPr>
    </w:p>
    <w:p w14:paraId="523CFEE6" w14:textId="77777777" w:rsidR="00106A60" w:rsidRPr="00EE77A8" w:rsidRDefault="00106A60" w:rsidP="00C5783C">
      <w:pPr>
        <w:pStyle w:val="BodyText"/>
        <w:keepNext/>
        <w:keepLines/>
        <w:widowControl/>
        <w:ind w:leftChars="64" w:left="141" w:right="102"/>
        <w:rPr>
          <w:ins w:id="1562" w:author="Author"/>
          <w:lang w:val="ro-RO"/>
        </w:rPr>
      </w:pPr>
      <w:ins w:id="1563" w:author="Author">
        <w:r w:rsidRPr="00EE77A8">
          <w:rPr>
            <w:lang w:val="ro-RO"/>
          </w:rPr>
          <w:t>Agen</w:t>
        </w:r>
        <w:r>
          <w:rPr>
            <w:lang w:val="ro-RO"/>
          </w:rPr>
          <w:t>ț</w:t>
        </w:r>
        <w:r w:rsidRPr="00EE77A8">
          <w:rPr>
            <w:lang w:val="ro-RO"/>
          </w:rPr>
          <w:t>ia Europeană a Medicamentului a acordat o derogare de la obliga</w:t>
        </w:r>
        <w:r>
          <w:rPr>
            <w:lang w:val="ro-RO"/>
          </w:rPr>
          <w:t>ț</w:t>
        </w:r>
        <w:r w:rsidRPr="00EE77A8">
          <w:rPr>
            <w:lang w:val="ro-RO"/>
          </w:rPr>
          <w:t xml:space="preserve">ia de depunere a rezultatelor studiilor efectuate cu ranibizumab la toate subgrupele de copii </w:t>
        </w:r>
        <w:r>
          <w:rPr>
            <w:lang w:val="ro-RO"/>
          </w:rPr>
          <w:t>ș</w:t>
        </w:r>
        <w:r w:rsidRPr="00EE77A8">
          <w:rPr>
            <w:lang w:val="ro-RO"/>
          </w:rPr>
          <w:t>i adolescen</w:t>
        </w:r>
        <w:r>
          <w:rPr>
            <w:lang w:val="ro-RO"/>
          </w:rPr>
          <w:t>ț</w:t>
        </w:r>
        <w:r w:rsidRPr="00EE77A8">
          <w:rPr>
            <w:lang w:val="ro-RO"/>
          </w:rPr>
          <w:t>i în DMS neovasculară, afectarea acuită</w:t>
        </w:r>
        <w:r>
          <w:rPr>
            <w:lang w:val="ro-RO"/>
          </w:rPr>
          <w:t>ț</w:t>
        </w:r>
        <w:r w:rsidRPr="00EE77A8">
          <w:rPr>
            <w:lang w:val="ro-RO"/>
          </w:rPr>
          <w:t>ii vizuale determinate de EMD, afectarea acuită</w:t>
        </w:r>
        <w:r>
          <w:rPr>
            <w:lang w:val="ro-RO"/>
          </w:rPr>
          <w:t>ț</w:t>
        </w:r>
        <w:r w:rsidRPr="00EE77A8">
          <w:rPr>
            <w:lang w:val="ro-RO"/>
          </w:rPr>
          <w:t>ii vizuale determinate de edemul macular secundar OVR, afectarea acuită</w:t>
        </w:r>
        <w:r>
          <w:rPr>
            <w:lang w:val="ro-RO"/>
          </w:rPr>
          <w:t>ț</w:t>
        </w:r>
        <w:r w:rsidRPr="00EE77A8">
          <w:rPr>
            <w:lang w:val="ro-RO"/>
          </w:rPr>
          <w:t xml:space="preserve">ii vizuale determinate de NVC </w:t>
        </w:r>
        <w:r>
          <w:rPr>
            <w:lang w:val="ro-RO"/>
          </w:rPr>
          <w:t>ș</w:t>
        </w:r>
        <w:r w:rsidRPr="00EE77A8">
          <w:rPr>
            <w:lang w:val="ro-RO"/>
          </w:rPr>
          <w:t>i retinopatie diabetică (vezi pct.</w:t>
        </w:r>
        <w:r>
          <w:rPr>
            <w:lang w:val="ro-RO"/>
          </w:rPr>
          <w:t> </w:t>
        </w:r>
        <w:r w:rsidRPr="00EE77A8">
          <w:rPr>
            <w:lang w:val="ro-RO"/>
          </w:rPr>
          <w:t>4.2 pentru informa</w:t>
        </w:r>
        <w:r>
          <w:rPr>
            <w:lang w:val="ro-RO"/>
          </w:rPr>
          <w:t>ț</w:t>
        </w:r>
        <w:r w:rsidRPr="00EE77A8">
          <w:rPr>
            <w:lang w:val="ro-RO"/>
          </w:rPr>
          <w:t xml:space="preserve">ii privind utilizarea la copii </w:t>
        </w:r>
        <w:r>
          <w:rPr>
            <w:lang w:val="ro-RO"/>
          </w:rPr>
          <w:t>ș</w:t>
        </w:r>
        <w:r w:rsidRPr="00EE77A8">
          <w:rPr>
            <w:lang w:val="ro-RO"/>
          </w:rPr>
          <w:t>i adolescen</w:t>
        </w:r>
        <w:r>
          <w:rPr>
            <w:lang w:val="ro-RO"/>
          </w:rPr>
          <w:t>ț</w:t>
        </w:r>
        <w:r w:rsidRPr="00EE77A8">
          <w:rPr>
            <w:lang w:val="ro-RO"/>
          </w:rPr>
          <w:t>i).</w:t>
        </w:r>
      </w:ins>
    </w:p>
    <w:p w14:paraId="090BAA21" w14:textId="77777777" w:rsidR="00106A60" w:rsidRPr="00EE77A8" w:rsidRDefault="00106A60" w:rsidP="00C5783C">
      <w:pPr>
        <w:pStyle w:val="BodyText"/>
        <w:ind w:leftChars="64" w:left="141" w:right="100"/>
        <w:rPr>
          <w:ins w:id="1564" w:author="Author"/>
          <w:lang w:val="ro-RO"/>
        </w:rPr>
      </w:pPr>
    </w:p>
    <w:p w14:paraId="1F8A6F09" w14:textId="77777777" w:rsidR="00106A60" w:rsidRPr="00D413BE" w:rsidRDefault="00106A60" w:rsidP="00C5783C">
      <w:pPr>
        <w:pStyle w:val="Heading1"/>
        <w:ind w:leftChars="65" w:left="718" w:hangingChars="261" w:hanging="575"/>
        <w:rPr>
          <w:ins w:id="1565" w:author="Author"/>
          <w:lang w:val="ro-RO"/>
        </w:rPr>
      </w:pPr>
      <w:ins w:id="1566" w:author="Author">
        <w:r w:rsidRPr="00D413BE">
          <w:rPr>
            <w:lang w:val="ro-RO"/>
          </w:rPr>
          <w:t>5.2</w:t>
        </w:r>
        <w:r w:rsidRPr="00D413BE">
          <w:rPr>
            <w:lang w:val="ro-RO"/>
          </w:rPr>
          <w:tab/>
          <w:t>Proprietăți farmacocinetice</w:t>
        </w:r>
      </w:ins>
    </w:p>
    <w:p w14:paraId="1CD264D8" w14:textId="77777777" w:rsidR="00106A60" w:rsidRPr="00EE77A8" w:rsidRDefault="00106A60" w:rsidP="00C5783C">
      <w:pPr>
        <w:pStyle w:val="BodyText"/>
        <w:ind w:leftChars="64" w:left="141" w:right="100"/>
        <w:rPr>
          <w:ins w:id="1567" w:author="Author"/>
          <w:lang w:val="ro-RO"/>
        </w:rPr>
      </w:pPr>
    </w:p>
    <w:p w14:paraId="4E736B44" w14:textId="77777777" w:rsidR="00106A60" w:rsidRPr="00EE77A8" w:rsidRDefault="00106A60" w:rsidP="00C5783C">
      <w:pPr>
        <w:pStyle w:val="BodyText"/>
        <w:ind w:leftChars="64" w:left="141" w:right="100"/>
        <w:rPr>
          <w:ins w:id="1568" w:author="Author"/>
          <w:szCs w:val="20"/>
          <w:lang w:val="ro-RO" w:eastAsia="ro-RO"/>
        </w:rPr>
      </w:pPr>
      <w:ins w:id="1569" w:author="Author">
        <w:r w:rsidRPr="00EE77A8">
          <w:rPr>
            <w:szCs w:val="20"/>
            <w:lang w:val="ro-RO" w:eastAsia="ro-RO"/>
          </w:rPr>
          <w:t>După administrarea intravitroasă lunară de ranibizumab la pacienții cu DMS neovasculară, concentrațiile plasmatice de ranibizumab au fost, în general, scăzute, cu valori maxime situate (C</w:t>
        </w:r>
        <w:r w:rsidRPr="00EE77A8">
          <w:rPr>
            <w:szCs w:val="20"/>
            <w:vertAlign w:val="subscript"/>
            <w:lang w:val="ro-RO" w:eastAsia="ro-RO"/>
          </w:rPr>
          <w:t>max</w:t>
        </w:r>
        <w:r w:rsidRPr="00EE77A8">
          <w:rPr>
            <w:szCs w:val="20"/>
            <w:lang w:val="ro-RO" w:eastAsia="ro-RO"/>
          </w:rPr>
          <w:t>), în general, sub concentrația de ranibizumab necesară pentru inhibarea activității biologice a FECV cu 50% (11-27</w:t>
        </w:r>
        <w:r>
          <w:rPr>
            <w:szCs w:val="20"/>
            <w:lang w:val="ro-RO" w:eastAsia="ro-RO"/>
          </w:rPr>
          <w:t> </w:t>
        </w:r>
        <w:r w:rsidRPr="00EE77A8">
          <w:rPr>
            <w:szCs w:val="20"/>
            <w:lang w:val="ro-RO" w:eastAsia="ro-RO"/>
          </w:rPr>
          <w:t xml:space="preserve">ng/ml, după cum s-a estimat cu ajutorul unui test </w:t>
        </w:r>
        <w:r w:rsidRPr="003C44F4">
          <w:rPr>
            <w:i/>
            <w:iCs/>
            <w:szCs w:val="20"/>
            <w:lang w:val="ro-RO" w:eastAsia="ro-RO"/>
          </w:rPr>
          <w:t>in vitro</w:t>
        </w:r>
        <w:r w:rsidRPr="00EE77A8">
          <w:rPr>
            <w:szCs w:val="20"/>
            <w:lang w:val="ro-RO" w:eastAsia="ro-RO"/>
          </w:rPr>
          <w:t xml:space="preserve"> de proliferare celulară). C</w:t>
        </w:r>
        <w:r w:rsidRPr="00EE77A8">
          <w:rPr>
            <w:szCs w:val="20"/>
            <w:vertAlign w:val="subscript"/>
            <w:lang w:val="ro-RO" w:eastAsia="ro-RO"/>
          </w:rPr>
          <w:t>max</w:t>
        </w:r>
        <w:r w:rsidRPr="00EE77A8">
          <w:rPr>
            <w:szCs w:val="20"/>
            <w:lang w:val="ro-RO" w:eastAsia="ro-RO"/>
          </w:rPr>
          <w:t xml:space="preserve"> a fost proporțională cu doza în intervalul de dozare între 0,05 și 1,0</w:t>
        </w:r>
        <w:r>
          <w:rPr>
            <w:szCs w:val="20"/>
            <w:lang w:val="ro-RO" w:eastAsia="ro-RO"/>
          </w:rPr>
          <w:t> </w:t>
        </w:r>
        <w:r w:rsidRPr="00EE77A8">
          <w:rPr>
            <w:szCs w:val="20"/>
            <w:lang w:val="ro-RO" w:eastAsia="ro-RO"/>
          </w:rPr>
          <w:t xml:space="preserve">mg/ochi. Concentrațiile plasmatice la un număr limitat de pacienți cu EMD indică faptul că nu poate fi exclusă o expunere sistemică ușor mai ridicată </w:t>
        </w:r>
        <w:r>
          <w:rPr>
            <w:szCs w:val="20"/>
            <w:lang w:val="ro-RO" w:eastAsia="ro-RO"/>
          </w:rPr>
          <w:t xml:space="preserve">comparativ </w:t>
        </w:r>
        <w:r w:rsidRPr="00EE77A8">
          <w:rPr>
            <w:szCs w:val="20"/>
            <w:lang w:val="ro-RO" w:eastAsia="ro-RO"/>
          </w:rPr>
          <w:t xml:space="preserve">cu cele observate la pacienții cu DMS neovasculară. Concentrațiile plasmatice ale ranibizumab la pacienții cu OVR au fost similare sau ușor mai mari </w:t>
        </w:r>
        <w:r>
          <w:rPr>
            <w:szCs w:val="20"/>
            <w:lang w:val="ro-RO" w:eastAsia="ro-RO"/>
          </w:rPr>
          <w:t>comparativ</w:t>
        </w:r>
        <w:r w:rsidRPr="00EE77A8">
          <w:rPr>
            <w:szCs w:val="20"/>
            <w:lang w:val="ro-RO" w:eastAsia="ro-RO"/>
          </w:rPr>
          <w:t xml:space="preserve"> cu cele observate la pacienții cu DMS neovasculară.</w:t>
        </w:r>
      </w:ins>
    </w:p>
    <w:p w14:paraId="3CE6DD67" w14:textId="77777777" w:rsidR="00106A60" w:rsidRPr="00EE77A8" w:rsidRDefault="00106A60" w:rsidP="00C5783C">
      <w:pPr>
        <w:pStyle w:val="BodyText"/>
        <w:ind w:leftChars="64" w:left="141" w:right="100"/>
        <w:rPr>
          <w:ins w:id="1570" w:author="Author"/>
          <w:lang w:val="ro-RO"/>
        </w:rPr>
      </w:pPr>
    </w:p>
    <w:p w14:paraId="7FC8A01D" w14:textId="77777777" w:rsidR="00106A60" w:rsidRPr="00EE77A8" w:rsidRDefault="00106A60" w:rsidP="00C5783C">
      <w:pPr>
        <w:pStyle w:val="BodyText"/>
        <w:ind w:leftChars="64" w:left="141" w:right="100"/>
        <w:rPr>
          <w:ins w:id="1571" w:author="Author"/>
          <w:lang w:val="ro-RO"/>
        </w:rPr>
      </w:pPr>
      <w:ins w:id="1572" w:author="Author">
        <w:r w:rsidRPr="00EE77A8">
          <w:rPr>
            <w:lang w:val="ro-RO"/>
          </w:rPr>
          <w:t>Pe baza analizelor de farmacocinetică popula</w:t>
        </w:r>
        <w:r>
          <w:rPr>
            <w:lang w:val="ro-RO"/>
          </w:rPr>
          <w:t>ț</w:t>
        </w:r>
        <w:r w:rsidRPr="00EE77A8">
          <w:rPr>
            <w:lang w:val="ro-RO"/>
          </w:rPr>
          <w:t xml:space="preserve">ională </w:t>
        </w:r>
        <w:r>
          <w:rPr>
            <w:lang w:val="ro-RO"/>
          </w:rPr>
          <w:t>ș</w:t>
        </w:r>
        <w:r w:rsidRPr="00EE77A8">
          <w:rPr>
            <w:lang w:val="ro-RO"/>
          </w:rPr>
          <w:t>i de dispari</w:t>
        </w:r>
        <w:r>
          <w:rPr>
            <w:lang w:val="ro-RO"/>
          </w:rPr>
          <w:t>ț</w:t>
        </w:r>
        <w:r w:rsidRPr="00EE77A8">
          <w:rPr>
            <w:lang w:val="ro-RO"/>
          </w:rPr>
          <w:t>ie a ranibizumabului din plasmă la pacien</w:t>
        </w:r>
        <w:r>
          <w:rPr>
            <w:lang w:val="ro-RO"/>
          </w:rPr>
          <w:t>ț</w:t>
        </w:r>
        <w:r w:rsidRPr="00EE77A8">
          <w:rPr>
            <w:lang w:val="ro-RO"/>
          </w:rPr>
          <w:t>ii cu DMS neovasculară trata</w:t>
        </w:r>
        <w:r>
          <w:rPr>
            <w:lang w:val="ro-RO"/>
          </w:rPr>
          <w:t>ț</w:t>
        </w:r>
        <w:r w:rsidRPr="00EE77A8">
          <w:rPr>
            <w:lang w:val="ro-RO"/>
          </w:rPr>
          <w:t>i cu doza de 0,5</w:t>
        </w:r>
        <w:r>
          <w:rPr>
            <w:lang w:val="ro-RO"/>
          </w:rPr>
          <w:t> </w:t>
        </w:r>
        <w:r w:rsidRPr="00EE77A8">
          <w:rPr>
            <w:lang w:val="ro-RO"/>
          </w:rPr>
          <w:t>mg, timpul mediu de înjumătă</w:t>
        </w:r>
        <w:r>
          <w:rPr>
            <w:lang w:val="ro-RO"/>
          </w:rPr>
          <w:t>ț</w:t>
        </w:r>
        <w:r w:rsidRPr="00EE77A8">
          <w:rPr>
            <w:lang w:val="ro-RO"/>
          </w:rPr>
          <w:t>ire prin eliminare al ranibizumabului de la nivelul corpului vitros este de aproximativ 9</w:t>
        </w:r>
        <w:r>
          <w:rPr>
            <w:lang w:val="ro-RO"/>
          </w:rPr>
          <w:t> </w:t>
        </w:r>
        <w:r w:rsidRPr="00EE77A8">
          <w:rPr>
            <w:lang w:val="ro-RO"/>
          </w:rPr>
          <w:t xml:space="preserve">zile. După administrarea lunară </w:t>
        </w:r>
        <w:r w:rsidRPr="00EE77A8">
          <w:rPr>
            <w:position w:val="2"/>
            <w:lang w:val="ro-RO"/>
          </w:rPr>
          <w:t>de ranibizumab 0,5</w:t>
        </w:r>
        <w:r>
          <w:rPr>
            <w:position w:val="2"/>
            <w:lang w:val="ro-RO"/>
          </w:rPr>
          <w:t> </w:t>
        </w:r>
        <w:r w:rsidRPr="00EE77A8">
          <w:rPr>
            <w:position w:val="2"/>
            <w:lang w:val="ro-RO"/>
          </w:rPr>
          <w:t>mg/ochi, C</w:t>
        </w:r>
        <w:r w:rsidRPr="00EE77A8">
          <w:rPr>
            <w:vertAlign w:val="subscript"/>
            <w:lang w:val="ro-RO"/>
          </w:rPr>
          <w:t>max</w:t>
        </w:r>
        <w:r w:rsidRPr="00EE77A8">
          <w:rPr>
            <w:lang w:val="ro-RO"/>
          </w:rPr>
          <w:t xml:space="preserve"> </w:t>
        </w:r>
        <w:r w:rsidRPr="00EE77A8">
          <w:rPr>
            <w:position w:val="2"/>
            <w:lang w:val="ro-RO"/>
          </w:rPr>
          <w:t xml:space="preserve">de ranibizumab din plasmă, atinsă după aproximativ o zi de la administrarea dozei se anticipează că variază, în general, între 0,79 </w:t>
        </w:r>
        <w:r>
          <w:rPr>
            <w:position w:val="2"/>
            <w:lang w:val="ro-RO"/>
          </w:rPr>
          <w:t>ș</w:t>
        </w:r>
        <w:r w:rsidRPr="00EE77A8">
          <w:rPr>
            <w:position w:val="2"/>
            <w:lang w:val="ro-RO"/>
          </w:rPr>
          <w:t>i 2,90</w:t>
        </w:r>
        <w:r>
          <w:rPr>
            <w:position w:val="2"/>
            <w:lang w:val="ro-RO"/>
          </w:rPr>
          <w:t> </w:t>
        </w:r>
        <w:r w:rsidRPr="00EE77A8">
          <w:rPr>
            <w:position w:val="2"/>
            <w:lang w:val="ro-RO"/>
          </w:rPr>
          <w:t>ng/ml iar C</w:t>
        </w:r>
        <w:r w:rsidRPr="00EE77A8">
          <w:rPr>
            <w:vertAlign w:val="subscript"/>
            <w:lang w:val="ro-RO"/>
          </w:rPr>
          <w:t>min</w:t>
        </w:r>
        <w:r w:rsidRPr="00EE77A8">
          <w:rPr>
            <w:lang w:val="ro-RO"/>
          </w:rPr>
          <w:t xml:space="preserve"> </w:t>
        </w:r>
        <w:r w:rsidRPr="00EE77A8">
          <w:rPr>
            <w:position w:val="2"/>
            <w:lang w:val="ro-RO"/>
          </w:rPr>
          <w:t xml:space="preserve">se </w:t>
        </w:r>
        <w:r w:rsidRPr="00EE77A8">
          <w:rPr>
            <w:lang w:val="ro-RO"/>
          </w:rPr>
          <w:t xml:space="preserve">anticipează că variază, în general, între 0,07 </w:t>
        </w:r>
        <w:r>
          <w:rPr>
            <w:lang w:val="ro-RO"/>
          </w:rPr>
          <w:t>ș</w:t>
        </w:r>
        <w:r w:rsidRPr="00EE77A8">
          <w:rPr>
            <w:lang w:val="ro-RO"/>
          </w:rPr>
          <w:t>i 0,49</w:t>
        </w:r>
        <w:r>
          <w:rPr>
            <w:lang w:val="ro-RO"/>
          </w:rPr>
          <w:t> </w:t>
        </w:r>
        <w:r w:rsidRPr="00EE77A8">
          <w:rPr>
            <w:lang w:val="ro-RO"/>
          </w:rPr>
          <w:t>ng/ml. Concentra</w:t>
        </w:r>
        <w:r>
          <w:rPr>
            <w:lang w:val="ro-RO"/>
          </w:rPr>
          <w:t>ț</w:t>
        </w:r>
        <w:r w:rsidRPr="00EE77A8">
          <w:rPr>
            <w:lang w:val="ro-RO"/>
          </w:rPr>
          <w:t>iile plasmatice ale ranibizumab se anticipează a fi de aproximativ 90000 ori mai mici decât concentra</w:t>
        </w:r>
        <w:r>
          <w:rPr>
            <w:lang w:val="ro-RO"/>
          </w:rPr>
          <w:t>ț</w:t>
        </w:r>
        <w:r w:rsidRPr="00EE77A8">
          <w:rPr>
            <w:lang w:val="ro-RO"/>
          </w:rPr>
          <w:t>iile intravitroase de ranibizumab.</w:t>
        </w:r>
      </w:ins>
    </w:p>
    <w:p w14:paraId="4EB387B9" w14:textId="77777777" w:rsidR="00106A60" w:rsidRPr="00EE77A8" w:rsidRDefault="00106A60" w:rsidP="00C5783C">
      <w:pPr>
        <w:pStyle w:val="BodyText"/>
        <w:ind w:leftChars="64" w:left="141" w:right="100"/>
        <w:rPr>
          <w:ins w:id="1573" w:author="Author"/>
          <w:lang w:val="ro-RO"/>
        </w:rPr>
      </w:pPr>
    </w:p>
    <w:p w14:paraId="586AA28A" w14:textId="77777777" w:rsidR="00106A60" w:rsidRPr="00EE77A8" w:rsidRDefault="00106A60" w:rsidP="00C5783C">
      <w:pPr>
        <w:pStyle w:val="BodyText"/>
        <w:ind w:leftChars="64" w:left="141" w:right="100"/>
        <w:rPr>
          <w:ins w:id="1574" w:author="Author"/>
          <w:lang w:val="ro-RO"/>
        </w:rPr>
      </w:pPr>
      <w:ins w:id="1575" w:author="Author">
        <w:r w:rsidRPr="00EE77A8">
          <w:rPr>
            <w:lang w:val="ro-RO"/>
          </w:rPr>
          <w:t>Pacien</w:t>
        </w:r>
        <w:r>
          <w:rPr>
            <w:lang w:val="ro-RO"/>
          </w:rPr>
          <w:t>ț</w:t>
        </w:r>
        <w:r w:rsidRPr="00EE77A8">
          <w:rPr>
            <w:lang w:val="ro-RO"/>
          </w:rPr>
          <w:t>i cu insuficien</w:t>
        </w:r>
        <w:r>
          <w:rPr>
            <w:lang w:val="ro-RO"/>
          </w:rPr>
          <w:t>ț</w:t>
        </w:r>
        <w:r w:rsidRPr="00EE77A8">
          <w:rPr>
            <w:lang w:val="ro-RO"/>
          </w:rPr>
          <w:t>ă renală: Nu s-au efectuat studii specifice pentru evaluarea parametrilor farmacocinetici ai ranibizumab la pacien</w:t>
        </w:r>
        <w:r>
          <w:rPr>
            <w:lang w:val="ro-RO"/>
          </w:rPr>
          <w:t>ț</w:t>
        </w:r>
        <w:r w:rsidRPr="00EE77A8">
          <w:rPr>
            <w:lang w:val="ro-RO"/>
          </w:rPr>
          <w:t>ii cu insuficien</w:t>
        </w:r>
        <w:r>
          <w:rPr>
            <w:lang w:val="ro-RO"/>
          </w:rPr>
          <w:t>ț</w:t>
        </w:r>
        <w:r w:rsidRPr="00EE77A8">
          <w:rPr>
            <w:lang w:val="ro-RO"/>
          </w:rPr>
          <w:t>ă renală. În cadrul unei analize de farmacocinetică popula</w:t>
        </w:r>
        <w:r>
          <w:rPr>
            <w:lang w:val="ro-RO"/>
          </w:rPr>
          <w:t>ț</w:t>
        </w:r>
        <w:r w:rsidRPr="00EE77A8">
          <w:rPr>
            <w:lang w:val="ro-RO"/>
          </w:rPr>
          <w:t>ională la pacien</w:t>
        </w:r>
        <w:r>
          <w:rPr>
            <w:lang w:val="ro-RO"/>
          </w:rPr>
          <w:t>ț</w:t>
        </w:r>
        <w:r w:rsidRPr="00EE77A8">
          <w:rPr>
            <w:lang w:val="ro-RO"/>
          </w:rPr>
          <w:t>ii cu DMS neovasculară, 68% (136 din 200) dintre pacien</w:t>
        </w:r>
        <w:r>
          <w:rPr>
            <w:lang w:val="ro-RO"/>
          </w:rPr>
          <w:t>ț</w:t>
        </w:r>
        <w:r w:rsidRPr="00EE77A8">
          <w:rPr>
            <w:lang w:val="ro-RO"/>
          </w:rPr>
          <w:t>i prezentau insuficien</w:t>
        </w:r>
        <w:r>
          <w:rPr>
            <w:lang w:val="ro-RO"/>
          </w:rPr>
          <w:t>ț</w:t>
        </w:r>
        <w:r w:rsidRPr="00EE77A8">
          <w:rPr>
            <w:lang w:val="ro-RO"/>
          </w:rPr>
          <w:t>ă renală (46,5% u</w:t>
        </w:r>
        <w:r>
          <w:rPr>
            <w:lang w:val="ro-RO"/>
          </w:rPr>
          <w:t>ș</w:t>
        </w:r>
        <w:r w:rsidRPr="00EE77A8">
          <w:rPr>
            <w:lang w:val="ro-RO"/>
          </w:rPr>
          <w:t>oară [50-80</w:t>
        </w:r>
        <w:r>
          <w:rPr>
            <w:lang w:val="ro-RO"/>
          </w:rPr>
          <w:t> </w:t>
        </w:r>
        <w:r w:rsidRPr="00EE77A8">
          <w:rPr>
            <w:lang w:val="ro-RO"/>
          </w:rPr>
          <w:t>ml/min], 20% moderată [30-50</w:t>
        </w:r>
        <w:r>
          <w:rPr>
            <w:lang w:val="ro-RO"/>
          </w:rPr>
          <w:t> </w:t>
        </w:r>
        <w:r w:rsidRPr="00EE77A8">
          <w:rPr>
            <w:lang w:val="ro-RO"/>
          </w:rPr>
          <w:t xml:space="preserve">ml/min] </w:t>
        </w:r>
        <w:r>
          <w:rPr>
            <w:lang w:val="ro-RO"/>
          </w:rPr>
          <w:t>ș</w:t>
        </w:r>
        <w:r w:rsidRPr="00EE77A8">
          <w:rPr>
            <w:lang w:val="ro-RO"/>
          </w:rPr>
          <w:t>i 1,5%</w:t>
        </w:r>
        <w:r>
          <w:rPr>
            <w:lang w:val="ro-RO"/>
          </w:rPr>
          <w:t xml:space="preserve"> </w:t>
        </w:r>
        <w:r w:rsidRPr="00EE77A8">
          <w:rPr>
            <w:lang w:val="ro-RO"/>
          </w:rPr>
          <w:t>severă [&lt; 30</w:t>
        </w:r>
        <w:r>
          <w:rPr>
            <w:lang w:val="ro-RO"/>
          </w:rPr>
          <w:t> </w:t>
        </w:r>
        <w:r w:rsidRPr="00EE77A8">
          <w:rPr>
            <w:lang w:val="ro-RO"/>
          </w:rPr>
          <w:t>ml/min]). La pacien</w:t>
        </w:r>
        <w:r>
          <w:rPr>
            <w:lang w:val="ro-RO"/>
          </w:rPr>
          <w:t>ț</w:t>
        </w:r>
        <w:r w:rsidRPr="00EE77A8">
          <w:rPr>
            <w:lang w:val="ro-RO"/>
          </w:rPr>
          <w:t>ii OVR 48,2% (253 din 525) aveau insuficien</w:t>
        </w:r>
        <w:r>
          <w:rPr>
            <w:lang w:val="ro-RO"/>
          </w:rPr>
          <w:t>ț</w:t>
        </w:r>
        <w:r w:rsidRPr="00EE77A8">
          <w:rPr>
            <w:lang w:val="ro-RO"/>
          </w:rPr>
          <w:t>ă renală (36,4% u</w:t>
        </w:r>
        <w:r>
          <w:rPr>
            <w:lang w:val="ro-RO"/>
          </w:rPr>
          <w:t>ș</w:t>
        </w:r>
        <w:r w:rsidRPr="00EE77A8">
          <w:rPr>
            <w:lang w:val="ro-RO"/>
          </w:rPr>
          <w:t xml:space="preserve">oară, 9,5% moderată </w:t>
        </w:r>
        <w:r>
          <w:rPr>
            <w:lang w:val="ro-RO"/>
          </w:rPr>
          <w:t>ș</w:t>
        </w:r>
        <w:r w:rsidRPr="00EE77A8">
          <w:rPr>
            <w:lang w:val="ro-RO"/>
          </w:rPr>
          <w:t>i 2,3% severă). Clearence-ul sistemic a fost pu</w:t>
        </w:r>
        <w:r>
          <w:rPr>
            <w:lang w:val="ro-RO"/>
          </w:rPr>
          <w:t>ț</w:t>
        </w:r>
        <w:r w:rsidRPr="00EE77A8">
          <w:rPr>
            <w:lang w:val="ro-RO"/>
          </w:rPr>
          <w:t>in mai scăzut, dar acest lucru nu a fost semnificativ din punct de vedere clinic.</w:t>
        </w:r>
      </w:ins>
    </w:p>
    <w:p w14:paraId="0DEA7C46" w14:textId="77777777" w:rsidR="00106A60" w:rsidRPr="00EE77A8" w:rsidRDefault="00106A60" w:rsidP="00C5783C">
      <w:pPr>
        <w:pStyle w:val="BodyText"/>
        <w:ind w:leftChars="64" w:left="141" w:right="100"/>
        <w:rPr>
          <w:ins w:id="1576" w:author="Author"/>
          <w:lang w:val="ro-RO"/>
        </w:rPr>
      </w:pPr>
    </w:p>
    <w:p w14:paraId="77AE51BB" w14:textId="77777777" w:rsidR="00106A60" w:rsidRDefault="00106A60" w:rsidP="00C5783C">
      <w:pPr>
        <w:pStyle w:val="BodyText"/>
        <w:ind w:leftChars="64" w:left="141" w:right="100"/>
        <w:rPr>
          <w:ins w:id="1577" w:author="Author"/>
          <w:lang w:val="ro-RO"/>
        </w:rPr>
      </w:pPr>
      <w:ins w:id="1578" w:author="Author">
        <w:r w:rsidRPr="00EE77A8">
          <w:rPr>
            <w:lang w:val="ro-RO"/>
          </w:rPr>
          <w:t>Insuficien</w:t>
        </w:r>
        <w:r>
          <w:rPr>
            <w:lang w:val="ro-RO"/>
          </w:rPr>
          <w:t>ț</w:t>
        </w:r>
        <w:r w:rsidRPr="00EE77A8">
          <w:rPr>
            <w:lang w:val="ro-RO"/>
          </w:rPr>
          <w:t>ă hepatică: Nu s-au efectuat studii specifice pentru evaluarea proprietă</w:t>
        </w:r>
        <w:r>
          <w:rPr>
            <w:lang w:val="ro-RO"/>
          </w:rPr>
          <w:t>ț</w:t>
        </w:r>
        <w:r w:rsidRPr="00EE77A8">
          <w:rPr>
            <w:lang w:val="ro-RO"/>
          </w:rPr>
          <w:t>ilor farmacocinetice ale ranibizumabu</w:t>
        </w:r>
        <w:r>
          <w:rPr>
            <w:lang w:val="ro-RO"/>
          </w:rPr>
          <w:t>lui</w:t>
        </w:r>
        <w:r w:rsidRPr="00EE77A8">
          <w:rPr>
            <w:lang w:val="ro-RO"/>
          </w:rPr>
          <w:t xml:space="preserve"> la pacien</w:t>
        </w:r>
        <w:r>
          <w:rPr>
            <w:lang w:val="ro-RO"/>
          </w:rPr>
          <w:t>ț</w:t>
        </w:r>
        <w:r w:rsidRPr="00EE77A8">
          <w:rPr>
            <w:lang w:val="ro-RO"/>
          </w:rPr>
          <w:t>ii cu insuficien</w:t>
        </w:r>
        <w:r>
          <w:rPr>
            <w:lang w:val="ro-RO"/>
          </w:rPr>
          <w:t>ț</w:t>
        </w:r>
        <w:r w:rsidRPr="00EE77A8">
          <w:rPr>
            <w:lang w:val="ro-RO"/>
          </w:rPr>
          <w:t>ă hepatică.</w:t>
        </w:r>
      </w:ins>
    </w:p>
    <w:p w14:paraId="75827DFF" w14:textId="77777777" w:rsidR="00106A60" w:rsidRPr="00EE77A8" w:rsidRDefault="00106A60" w:rsidP="00C5783C">
      <w:pPr>
        <w:pStyle w:val="BodyText"/>
        <w:ind w:leftChars="64" w:left="141" w:right="100"/>
        <w:rPr>
          <w:ins w:id="1579" w:author="Author"/>
          <w:lang w:val="ro-RO"/>
        </w:rPr>
      </w:pPr>
    </w:p>
    <w:p w14:paraId="2A28A4A3" w14:textId="77777777" w:rsidR="00106A60" w:rsidRPr="00D413BE" w:rsidRDefault="00106A60" w:rsidP="00C5783C">
      <w:pPr>
        <w:pStyle w:val="Heading1"/>
        <w:ind w:leftChars="65" w:left="718" w:hangingChars="261" w:hanging="575"/>
        <w:rPr>
          <w:ins w:id="1580" w:author="Author"/>
          <w:lang w:val="ro-RO"/>
        </w:rPr>
      </w:pPr>
      <w:ins w:id="1581" w:author="Author">
        <w:r w:rsidRPr="00D413BE">
          <w:rPr>
            <w:lang w:val="ro-RO"/>
          </w:rPr>
          <w:t>5.3</w:t>
        </w:r>
        <w:r w:rsidRPr="00D413BE">
          <w:rPr>
            <w:lang w:val="ro-RO"/>
          </w:rPr>
          <w:tab/>
          <w:t>Date preclinice de siguranță</w:t>
        </w:r>
      </w:ins>
    </w:p>
    <w:p w14:paraId="7440C493" w14:textId="77777777" w:rsidR="00106A60" w:rsidRPr="00EE77A8" w:rsidRDefault="00106A60" w:rsidP="00C5783C">
      <w:pPr>
        <w:pStyle w:val="BodyText"/>
        <w:ind w:leftChars="64" w:left="141" w:right="100"/>
        <w:rPr>
          <w:ins w:id="1582" w:author="Author"/>
          <w:lang w:val="ro-RO"/>
        </w:rPr>
      </w:pPr>
    </w:p>
    <w:p w14:paraId="73C2208D" w14:textId="77777777" w:rsidR="00106A60" w:rsidRPr="00EE77A8" w:rsidRDefault="00106A60" w:rsidP="00C5783C">
      <w:pPr>
        <w:pStyle w:val="BodyText"/>
        <w:ind w:leftChars="64" w:left="141" w:right="100"/>
        <w:rPr>
          <w:ins w:id="1583" w:author="Author"/>
          <w:lang w:val="ro-RO"/>
        </w:rPr>
      </w:pPr>
      <w:ins w:id="1584" w:author="Author">
        <w:r w:rsidRPr="00EE77A8">
          <w:rPr>
            <w:lang w:val="ro-RO"/>
          </w:rPr>
          <w:t>Administrarea bilaterală intravitroasă de ranibizumab la maimu</w:t>
        </w:r>
        <w:r>
          <w:rPr>
            <w:lang w:val="ro-RO"/>
          </w:rPr>
          <w:t>ț</w:t>
        </w:r>
        <w:r w:rsidRPr="00EE77A8">
          <w:rPr>
            <w:lang w:val="ro-RO"/>
          </w:rPr>
          <w:t>a cynomolgus, în doze cuprinse între 0,25</w:t>
        </w:r>
        <w:r>
          <w:rPr>
            <w:lang w:val="ro-RO"/>
          </w:rPr>
          <w:t> </w:t>
        </w:r>
        <w:r w:rsidRPr="00EE77A8">
          <w:rPr>
            <w:lang w:val="ro-RO"/>
          </w:rPr>
          <w:t xml:space="preserve">mg/ochi </w:t>
        </w:r>
        <w:r>
          <w:rPr>
            <w:lang w:val="ro-RO"/>
          </w:rPr>
          <w:t>ș</w:t>
        </w:r>
        <w:r w:rsidRPr="00EE77A8">
          <w:rPr>
            <w:lang w:val="ro-RO"/>
          </w:rPr>
          <w:t>i 2,0</w:t>
        </w:r>
        <w:r>
          <w:rPr>
            <w:lang w:val="ro-RO"/>
          </w:rPr>
          <w:t> </w:t>
        </w:r>
        <w:r w:rsidRPr="00EE77A8">
          <w:rPr>
            <w:lang w:val="ro-RO"/>
          </w:rPr>
          <w:t>mg/ochi o dată la fiecare 2</w:t>
        </w:r>
        <w:r>
          <w:rPr>
            <w:lang w:val="ro-RO"/>
          </w:rPr>
          <w:t> </w:t>
        </w:r>
        <w:r w:rsidRPr="00EE77A8">
          <w:rPr>
            <w:lang w:val="ro-RO"/>
          </w:rPr>
          <w:t>săptămâni timp de până la 26</w:t>
        </w:r>
        <w:r>
          <w:rPr>
            <w:lang w:val="ro-RO"/>
          </w:rPr>
          <w:t> </w:t>
        </w:r>
        <w:r w:rsidRPr="00EE77A8">
          <w:rPr>
            <w:lang w:val="ro-RO"/>
          </w:rPr>
          <w:t>săptămâni a produs efecte oculare dependente de doză.</w:t>
        </w:r>
      </w:ins>
    </w:p>
    <w:p w14:paraId="7967C9D0" w14:textId="77777777" w:rsidR="00106A60" w:rsidRPr="00EE77A8" w:rsidRDefault="00106A60" w:rsidP="00C5783C">
      <w:pPr>
        <w:pStyle w:val="BodyText"/>
        <w:ind w:leftChars="64" w:left="141" w:right="100"/>
        <w:rPr>
          <w:ins w:id="1585" w:author="Author"/>
          <w:lang w:val="ro-RO"/>
        </w:rPr>
      </w:pPr>
    </w:p>
    <w:p w14:paraId="1DB635DD" w14:textId="77777777" w:rsidR="00106A60" w:rsidRPr="00EE77A8" w:rsidRDefault="00106A60" w:rsidP="00C5783C">
      <w:pPr>
        <w:pStyle w:val="BodyText"/>
        <w:ind w:leftChars="64" w:left="141" w:right="100"/>
        <w:rPr>
          <w:ins w:id="1586" w:author="Author"/>
          <w:lang w:val="ro-RO"/>
        </w:rPr>
      </w:pPr>
      <w:ins w:id="1587" w:author="Author">
        <w:r w:rsidRPr="00EE77A8">
          <w:rPr>
            <w:lang w:val="ro-RO"/>
          </w:rPr>
          <w:t>La nivel intraocular, s-au observat cre</w:t>
        </w:r>
        <w:r>
          <w:rPr>
            <w:lang w:val="ro-RO"/>
          </w:rPr>
          <w:t>ș</w:t>
        </w:r>
        <w:r w:rsidRPr="00EE77A8">
          <w:rPr>
            <w:lang w:val="ro-RO"/>
          </w:rPr>
          <w:t xml:space="preserve">teri dependente de doză ale congestiei camerei anterioare </w:t>
        </w:r>
        <w:r>
          <w:rPr>
            <w:lang w:val="ro-RO"/>
          </w:rPr>
          <w:t>ș</w:t>
        </w:r>
        <w:r w:rsidRPr="00EE77A8">
          <w:rPr>
            <w:lang w:val="ro-RO"/>
          </w:rPr>
          <w:t>i a celulelor atingând nivelul maxim după 2</w:t>
        </w:r>
        <w:r>
          <w:rPr>
            <w:lang w:val="ro-RO"/>
          </w:rPr>
          <w:t> </w:t>
        </w:r>
        <w:r w:rsidRPr="00EE77A8">
          <w:rPr>
            <w:lang w:val="ro-RO"/>
          </w:rPr>
          <w:t>zile de la injec</w:t>
        </w:r>
        <w:r>
          <w:rPr>
            <w:lang w:val="ro-RO"/>
          </w:rPr>
          <w:t>ț</w:t>
        </w:r>
        <w:r w:rsidRPr="00EE77A8">
          <w:rPr>
            <w:lang w:val="ro-RO"/>
          </w:rPr>
          <w:t xml:space="preserve">ie. În general, severitatea răspunsului inflamator a scăzut după injectările ulterioare sau în perioada de vindecare. În segmentul posterior au existat infiltrate de celule ale corpului vitros </w:t>
        </w:r>
        <w:r>
          <w:rPr>
            <w:lang w:val="ro-RO"/>
          </w:rPr>
          <w:t>ș</w:t>
        </w:r>
        <w:r w:rsidRPr="00EE77A8">
          <w:rPr>
            <w:lang w:val="ro-RO"/>
          </w:rPr>
          <w:t>i de corp străin care, de asemenea, au avut tendin</w:t>
        </w:r>
        <w:r>
          <w:rPr>
            <w:lang w:val="ro-RO"/>
          </w:rPr>
          <w:t>ț</w:t>
        </w:r>
        <w:r w:rsidRPr="00EE77A8">
          <w:rPr>
            <w:lang w:val="ro-RO"/>
          </w:rPr>
          <w:t xml:space="preserve">a de a depinde de doză </w:t>
        </w:r>
        <w:r>
          <w:rPr>
            <w:lang w:val="ro-RO"/>
          </w:rPr>
          <w:t>ș</w:t>
        </w:r>
        <w:r w:rsidRPr="00EE77A8">
          <w:rPr>
            <w:lang w:val="ro-RO"/>
          </w:rPr>
          <w:t>i care s-au men</w:t>
        </w:r>
        <w:r>
          <w:rPr>
            <w:lang w:val="ro-RO"/>
          </w:rPr>
          <w:t>ț</w:t>
        </w:r>
        <w:r w:rsidRPr="00EE77A8">
          <w:rPr>
            <w:lang w:val="ro-RO"/>
          </w:rPr>
          <w:t>inut, în general, până la sfâr</w:t>
        </w:r>
        <w:r>
          <w:rPr>
            <w:lang w:val="ro-RO"/>
          </w:rPr>
          <w:t>ș</w:t>
        </w:r>
        <w:r w:rsidRPr="00EE77A8">
          <w:rPr>
            <w:lang w:val="ro-RO"/>
          </w:rPr>
          <w:t>itul perioadei de tratament. În studiul de 26</w:t>
        </w:r>
        <w:r>
          <w:rPr>
            <w:lang w:val="ro-RO"/>
          </w:rPr>
          <w:t> </w:t>
        </w:r>
        <w:r w:rsidRPr="00EE77A8">
          <w:rPr>
            <w:lang w:val="ro-RO"/>
          </w:rPr>
          <w:t>săptămâni, severitatea inflama</w:t>
        </w:r>
        <w:r>
          <w:rPr>
            <w:lang w:val="ro-RO"/>
          </w:rPr>
          <w:t>ț</w:t>
        </w:r>
        <w:r w:rsidRPr="00EE77A8">
          <w:rPr>
            <w:lang w:val="ro-RO"/>
          </w:rPr>
          <w:t>iei de la nivelul corpului vitros a crescut odată cu numărul de injec</w:t>
        </w:r>
        <w:r>
          <w:rPr>
            <w:lang w:val="ro-RO"/>
          </w:rPr>
          <w:t>ț</w:t>
        </w:r>
        <w:r w:rsidRPr="00EE77A8">
          <w:rPr>
            <w:lang w:val="ro-RO"/>
          </w:rPr>
          <w:t>ii. Cu toate acestea, după vindecare s-au observat semne privind reversibilitatea acestora.</w:t>
        </w:r>
      </w:ins>
    </w:p>
    <w:p w14:paraId="723D1827" w14:textId="77777777" w:rsidR="00106A60" w:rsidRPr="00EE77A8" w:rsidRDefault="00106A60" w:rsidP="00C5783C">
      <w:pPr>
        <w:pStyle w:val="BodyText"/>
        <w:ind w:leftChars="64" w:left="141" w:right="100"/>
        <w:rPr>
          <w:ins w:id="1588" w:author="Author"/>
          <w:lang w:val="ro-RO"/>
        </w:rPr>
      </w:pPr>
      <w:ins w:id="1589" w:author="Author">
        <w:r w:rsidRPr="00EE77A8">
          <w:rPr>
            <w:lang w:val="ro-RO"/>
          </w:rPr>
          <w:t xml:space="preserve">Caracterul </w:t>
        </w:r>
        <w:r>
          <w:rPr>
            <w:lang w:val="ro-RO"/>
          </w:rPr>
          <w:t>ș</w:t>
        </w:r>
        <w:r w:rsidRPr="00EE77A8">
          <w:rPr>
            <w:lang w:val="ro-RO"/>
          </w:rPr>
          <w:t>i încadrarea în timp a inflama</w:t>
        </w:r>
        <w:r>
          <w:rPr>
            <w:lang w:val="ro-RO"/>
          </w:rPr>
          <w:t>ț</w:t>
        </w:r>
        <w:r w:rsidRPr="00EE77A8">
          <w:rPr>
            <w:lang w:val="ro-RO"/>
          </w:rPr>
          <w:t>iei segmentului posterior sugerează un răspuns al anticorpilor mediat pe cale imunologică, care poate fi irelevant din punct de vedere clinic. La unele animale s-a observat formarea cataractei după o perioadă relativ lungă de inflama</w:t>
        </w:r>
        <w:r>
          <w:rPr>
            <w:lang w:val="ro-RO"/>
          </w:rPr>
          <w:t>ț</w:t>
        </w:r>
        <w:r w:rsidRPr="00EE77A8">
          <w:rPr>
            <w:lang w:val="ro-RO"/>
          </w:rPr>
          <w:t>ie intensă, sugerând faptul că modificările de la nivelul cristalinului au fost secundare unei inflama</w:t>
        </w:r>
        <w:r>
          <w:rPr>
            <w:lang w:val="ro-RO"/>
          </w:rPr>
          <w:t>ț</w:t>
        </w:r>
        <w:r w:rsidRPr="00EE77A8">
          <w:rPr>
            <w:lang w:val="ro-RO"/>
          </w:rPr>
          <w:t>ii severe. S-a observat o cre</w:t>
        </w:r>
        <w:r>
          <w:rPr>
            <w:lang w:val="ro-RO"/>
          </w:rPr>
          <w:t>ș</w:t>
        </w:r>
        <w:r w:rsidRPr="00EE77A8">
          <w:rPr>
            <w:lang w:val="ro-RO"/>
          </w:rPr>
          <w:t>tere temporară a presiunii intraoculare ca urmare a injectărilor intravitroase, indiferent de doză.</w:t>
        </w:r>
      </w:ins>
    </w:p>
    <w:p w14:paraId="2CD48B34" w14:textId="77777777" w:rsidR="00106A60" w:rsidRPr="00EE77A8" w:rsidRDefault="00106A60" w:rsidP="00C5783C">
      <w:pPr>
        <w:pStyle w:val="BodyText"/>
        <w:ind w:leftChars="64" w:left="141" w:right="100"/>
        <w:rPr>
          <w:ins w:id="1590" w:author="Author"/>
          <w:lang w:val="ro-RO"/>
        </w:rPr>
      </w:pPr>
    </w:p>
    <w:p w14:paraId="70ED0741" w14:textId="77777777" w:rsidR="00106A60" w:rsidRPr="00EE77A8" w:rsidRDefault="00106A60" w:rsidP="00C5783C">
      <w:pPr>
        <w:pStyle w:val="BodyText"/>
        <w:keepNext/>
        <w:keepLines/>
        <w:widowControl/>
        <w:ind w:leftChars="64" w:left="141" w:right="102"/>
        <w:rPr>
          <w:ins w:id="1591" w:author="Author"/>
          <w:lang w:val="ro-RO"/>
        </w:rPr>
      </w:pPr>
      <w:ins w:id="1592" w:author="Author">
        <w:r w:rsidRPr="00EE77A8">
          <w:rPr>
            <w:lang w:val="ro-RO"/>
          </w:rPr>
          <w:lastRenderedPageBreak/>
          <w:t>Modificările oculare microscopice au fost asociate cu inflama</w:t>
        </w:r>
        <w:r>
          <w:rPr>
            <w:lang w:val="ro-RO"/>
          </w:rPr>
          <w:t>ț</w:t>
        </w:r>
        <w:r w:rsidRPr="00EE77A8">
          <w:rPr>
            <w:lang w:val="ro-RO"/>
          </w:rPr>
          <w:t xml:space="preserve">ia </w:t>
        </w:r>
        <w:r>
          <w:rPr>
            <w:lang w:val="ro-RO"/>
          </w:rPr>
          <w:t>ș</w:t>
        </w:r>
        <w:r w:rsidRPr="00EE77A8">
          <w:rPr>
            <w:lang w:val="ro-RO"/>
          </w:rPr>
          <w:t>i nu au indicat procese degenerative. S-au observat modificări ale inflama</w:t>
        </w:r>
        <w:r>
          <w:rPr>
            <w:lang w:val="ro-RO"/>
          </w:rPr>
          <w:t>ț</w:t>
        </w:r>
        <w:r w:rsidRPr="00EE77A8">
          <w:rPr>
            <w:lang w:val="ro-RO"/>
          </w:rPr>
          <w:t>iei granulomatoase de la nivelul discului optic în cazul unor ochi. Aceste modificări de la nivelul segmentului posterior s-au redus iar în unele cazuri au dispărut în timpul perioadei de recuperare.</w:t>
        </w:r>
      </w:ins>
    </w:p>
    <w:p w14:paraId="503C3FC0" w14:textId="77777777" w:rsidR="00106A60" w:rsidRPr="00EE77A8" w:rsidRDefault="00106A60" w:rsidP="00C5783C">
      <w:pPr>
        <w:pStyle w:val="BodyText"/>
        <w:ind w:leftChars="64" w:left="141" w:right="100"/>
        <w:rPr>
          <w:ins w:id="1593" w:author="Author"/>
          <w:lang w:val="ro-RO"/>
        </w:rPr>
      </w:pPr>
    </w:p>
    <w:p w14:paraId="32667B66" w14:textId="77777777" w:rsidR="00106A60" w:rsidRPr="00EE77A8" w:rsidRDefault="00106A60" w:rsidP="00C5783C">
      <w:pPr>
        <w:pStyle w:val="BodyText"/>
        <w:ind w:leftChars="64" w:left="141" w:right="100"/>
        <w:rPr>
          <w:ins w:id="1594" w:author="Author"/>
          <w:lang w:val="ro-RO"/>
        </w:rPr>
      </w:pPr>
      <w:ins w:id="1595" w:author="Author">
        <w:r w:rsidRPr="00EE77A8">
          <w:rPr>
            <w:lang w:val="ro-RO"/>
          </w:rPr>
          <w:t>Nu s-au observat semne de toxicitate sistemică după administrarea intravitroasă. Într-un subgrup de animale la care s-a administrat medicamentul, s-au eviden</w:t>
        </w:r>
        <w:r>
          <w:rPr>
            <w:lang w:val="ro-RO"/>
          </w:rPr>
          <w:t>ț</w:t>
        </w:r>
        <w:r w:rsidRPr="00EE77A8">
          <w:rPr>
            <w:lang w:val="ro-RO"/>
          </w:rPr>
          <w:t xml:space="preserve">iat anticorpi plasmatici </w:t>
        </w:r>
        <w:r>
          <w:rPr>
            <w:lang w:val="ro-RO"/>
          </w:rPr>
          <w:t>ș</w:t>
        </w:r>
        <w:r w:rsidRPr="00EE77A8">
          <w:rPr>
            <w:lang w:val="ro-RO"/>
          </w:rPr>
          <w:t>i vitro</w:t>
        </w:r>
        <w:r>
          <w:rPr>
            <w:lang w:val="ro-RO"/>
          </w:rPr>
          <w:t>ș</w:t>
        </w:r>
        <w:r w:rsidRPr="00EE77A8">
          <w:rPr>
            <w:lang w:val="ro-RO"/>
          </w:rPr>
          <w:t>i la ranibizumab.</w:t>
        </w:r>
      </w:ins>
    </w:p>
    <w:p w14:paraId="2098B8F2" w14:textId="77777777" w:rsidR="00106A60" w:rsidRPr="00EE77A8" w:rsidRDefault="00106A60" w:rsidP="00C5783C">
      <w:pPr>
        <w:pStyle w:val="BodyText"/>
        <w:ind w:leftChars="64" w:left="141" w:right="100"/>
        <w:rPr>
          <w:ins w:id="1596" w:author="Author"/>
          <w:lang w:val="ro-RO"/>
        </w:rPr>
      </w:pPr>
    </w:p>
    <w:p w14:paraId="1DFBDAEE" w14:textId="77777777" w:rsidR="00106A60" w:rsidRPr="00EE77A8" w:rsidRDefault="00106A60" w:rsidP="00C5783C">
      <w:pPr>
        <w:pStyle w:val="BodyText"/>
        <w:ind w:leftChars="64" w:left="141" w:right="100"/>
        <w:rPr>
          <w:ins w:id="1597" w:author="Author"/>
          <w:lang w:val="ro-RO"/>
        </w:rPr>
      </w:pPr>
      <w:ins w:id="1598" w:author="Author">
        <w:r w:rsidRPr="00EE77A8">
          <w:rPr>
            <w:lang w:val="ro-RO"/>
          </w:rPr>
          <w:t>Nu sunt disponibile date privind carcinogenitatea sau mutagenitatea.</w:t>
        </w:r>
      </w:ins>
    </w:p>
    <w:p w14:paraId="620AAD15" w14:textId="77777777" w:rsidR="00106A60" w:rsidRPr="00EE77A8" w:rsidRDefault="00106A60" w:rsidP="00C5783C">
      <w:pPr>
        <w:pStyle w:val="BodyText"/>
        <w:ind w:leftChars="64" w:left="141" w:right="100"/>
        <w:rPr>
          <w:ins w:id="1599" w:author="Author"/>
          <w:lang w:val="ro-RO"/>
        </w:rPr>
      </w:pPr>
    </w:p>
    <w:p w14:paraId="4E9EE98D" w14:textId="77777777" w:rsidR="00106A60" w:rsidRPr="00EE77A8" w:rsidRDefault="00106A60" w:rsidP="00C5783C">
      <w:pPr>
        <w:pStyle w:val="BodyText"/>
        <w:ind w:leftChars="64" w:left="141" w:right="100"/>
        <w:rPr>
          <w:ins w:id="1600" w:author="Author"/>
          <w:lang w:val="ro-RO"/>
        </w:rPr>
      </w:pPr>
      <w:ins w:id="1601" w:author="Author">
        <w:r w:rsidRPr="00EE77A8">
          <w:rPr>
            <w:lang w:val="ro-RO"/>
          </w:rPr>
          <w:t>La maimu</w:t>
        </w:r>
        <w:r>
          <w:rPr>
            <w:lang w:val="ro-RO"/>
          </w:rPr>
          <w:t>ț</w:t>
        </w:r>
        <w:r w:rsidRPr="00EE77A8">
          <w:rPr>
            <w:lang w:val="ro-RO"/>
          </w:rPr>
          <w:t>ele gestante, tratamentul intravitros cu ranibizumab, care a avut ca rezultat expuneri sistemice maximale de 0,9-7</w:t>
        </w:r>
        <w:r>
          <w:rPr>
            <w:lang w:val="ro-RO"/>
          </w:rPr>
          <w:t> </w:t>
        </w:r>
        <w:r w:rsidRPr="00EE77A8">
          <w:rPr>
            <w:lang w:val="ro-RO"/>
          </w:rPr>
          <w:t xml:space="preserve">ori mai mari decât expunerea clinică prevăzută în scenariul cel mai pesimist, nu a dus la toxicitate asupra dezvoltării fetale sau teratogenitate </w:t>
        </w:r>
        <w:r>
          <w:rPr>
            <w:lang w:val="ro-RO"/>
          </w:rPr>
          <w:t>ș</w:t>
        </w:r>
        <w:r w:rsidRPr="00EE77A8">
          <w:rPr>
            <w:lang w:val="ro-RO"/>
          </w:rPr>
          <w:t>i nu a avut niciun efect asupra greută</w:t>
        </w:r>
        <w:r>
          <w:rPr>
            <w:lang w:val="ro-RO"/>
          </w:rPr>
          <w:t>ț</w:t>
        </w:r>
        <w:r w:rsidRPr="00EE77A8">
          <w:rPr>
            <w:lang w:val="ro-RO"/>
          </w:rPr>
          <w:t>ii sau structurii placentei, de</w:t>
        </w:r>
        <w:r>
          <w:rPr>
            <w:lang w:val="ro-RO"/>
          </w:rPr>
          <w:t>ș</w:t>
        </w:r>
        <w:r w:rsidRPr="00EE77A8">
          <w:rPr>
            <w:lang w:val="ro-RO"/>
          </w:rPr>
          <w:t>i, pe baza efectului său farmacologic, ranibizumab trebuie privit ca având poten</w:t>
        </w:r>
        <w:r>
          <w:rPr>
            <w:lang w:val="ro-RO"/>
          </w:rPr>
          <w:t>ț</w:t>
        </w:r>
        <w:r w:rsidRPr="00EE77A8">
          <w:rPr>
            <w:lang w:val="ro-RO"/>
          </w:rPr>
          <w:t xml:space="preserve">ial teratogen </w:t>
        </w:r>
        <w:r>
          <w:rPr>
            <w:lang w:val="ro-RO"/>
          </w:rPr>
          <w:t>ș</w:t>
        </w:r>
        <w:r w:rsidRPr="00EE77A8">
          <w:rPr>
            <w:lang w:val="ro-RO"/>
          </w:rPr>
          <w:t>i embriotoxic/fetotoxic.</w:t>
        </w:r>
      </w:ins>
    </w:p>
    <w:p w14:paraId="4172A7C8" w14:textId="77777777" w:rsidR="00106A60" w:rsidRPr="00EE77A8" w:rsidRDefault="00106A60" w:rsidP="00C5783C">
      <w:pPr>
        <w:pStyle w:val="BodyText"/>
        <w:ind w:leftChars="64" w:left="141" w:right="100"/>
        <w:rPr>
          <w:ins w:id="1602" w:author="Author"/>
          <w:lang w:val="ro-RO"/>
        </w:rPr>
      </w:pPr>
    </w:p>
    <w:p w14:paraId="669B6A29" w14:textId="77777777" w:rsidR="00106A60" w:rsidRDefault="00106A60" w:rsidP="00C5783C">
      <w:pPr>
        <w:pStyle w:val="BodyText"/>
        <w:ind w:leftChars="64" w:left="141" w:right="100"/>
        <w:rPr>
          <w:ins w:id="1603" w:author="Author"/>
          <w:lang w:val="ro-RO"/>
        </w:rPr>
      </w:pPr>
      <w:ins w:id="1604" w:author="Author">
        <w:r w:rsidRPr="00EE77A8">
          <w:rPr>
            <w:lang w:val="ro-RO"/>
          </w:rPr>
          <w:t>Absen</w:t>
        </w:r>
        <w:r>
          <w:rPr>
            <w:lang w:val="ro-RO"/>
          </w:rPr>
          <w:t>ț</w:t>
        </w:r>
        <w:r w:rsidRPr="00EE77A8">
          <w:rPr>
            <w:lang w:val="ro-RO"/>
          </w:rPr>
          <w:t>a efectelor mediate de ranibizumab asupra dezvoltării embrio-fetale este legată în mod plauzibil, în principal, de incapacitatea fragmentului Fab de a traversa placenta. Cu toate acestea, a fost descris un caz în care mama a prezentat concentra</w:t>
        </w:r>
        <w:r>
          <w:rPr>
            <w:lang w:val="ro-RO"/>
          </w:rPr>
          <w:t>ț</w:t>
        </w:r>
        <w:r w:rsidRPr="00EE77A8">
          <w:rPr>
            <w:lang w:val="ro-RO"/>
          </w:rPr>
          <w:t>ii plasmatice mari de ranibizumab, iar ranibizumab a fost prezent în plasma fetală, sugerând că anticorpul anti</w:t>
        </w:r>
        <w:r>
          <w:rPr>
            <w:lang w:val="ro-RO"/>
          </w:rPr>
          <w:noBreakHyphen/>
        </w:r>
        <w:r w:rsidRPr="00EE77A8">
          <w:rPr>
            <w:lang w:val="ro-RO"/>
          </w:rPr>
          <w:t>ranibizumab a ac</w:t>
        </w:r>
        <w:r>
          <w:rPr>
            <w:lang w:val="ro-RO"/>
          </w:rPr>
          <w:t>ț</w:t>
        </w:r>
        <w:r w:rsidRPr="00EE77A8">
          <w:rPr>
            <w:lang w:val="ro-RO"/>
          </w:rPr>
          <w:t>ionat ca proteină transportatoare (con</w:t>
        </w:r>
        <w:r>
          <w:rPr>
            <w:lang w:val="ro-RO"/>
          </w:rPr>
          <w:t>ț</w:t>
        </w:r>
        <w:r w:rsidRPr="00EE77A8">
          <w:rPr>
            <w:lang w:val="ro-RO"/>
          </w:rPr>
          <w:t>inând regiune Fc) pentru ranibizumab, a</w:t>
        </w:r>
        <w:r>
          <w:rPr>
            <w:lang w:val="ro-RO"/>
          </w:rPr>
          <w:t>ș</w:t>
        </w:r>
        <w:r w:rsidRPr="00EE77A8">
          <w:rPr>
            <w:lang w:val="ro-RO"/>
          </w:rPr>
          <w:t xml:space="preserve">adar reducând clearance-ul plasmatic matern </w:t>
        </w:r>
        <w:r>
          <w:rPr>
            <w:lang w:val="ro-RO"/>
          </w:rPr>
          <w:t>ș</w:t>
        </w:r>
        <w:r w:rsidRPr="00EE77A8">
          <w:rPr>
            <w:lang w:val="ro-RO"/>
          </w:rPr>
          <w:t>i permi</w:t>
        </w:r>
        <w:r>
          <w:rPr>
            <w:lang w:val="ro-RO"/>
          </w:rPr>
          <w:t>ț</w:t>
        </w:r>
        <w:r w:rsidRPr="00EE77A8">
          <w:rPr>
            <w:lang w:val="ro-RO"/>
          </w:rPr>
          <w:t>ând transferul placentar. Cum investiga</w:t>
        </w:r>
        <w:r>
          <w:rPr>
            <w:lang w:val="ro-RO"/>
          </w:rPr>
          <w:t>ț</w:t>
        </w:r>
        <w:r w:rsidRPr="00EE77A8">
          <w:rPr>
            <w:lang w:val="ro-RO"/>
          </w:rPr>
          <w:t>iile privind dezvoltarea embrio</w:t>
        </w:r>
        <w:r>
          <w:rPr>
            <w:lang w:val="ro-RO"/>
          </w:rPr>
          <w:noBreakHyphen/>
        </w:r>
        <w:r w:rsidRPr="00EE77A8">
          <w:rPr>
            <w:lang w:val="ro-RO"/>
          </w:rPr>
          <w:t>fetală au fost efectuate la animale gestante, sănătoase, iar boala (de exemplu, diabet zaharat) poate modifica permeabilitatea placentară spre un fragment Fab, studiul trebuie interpretat cu rezerve.</w:t>
        </w:r>
      </w:ins>
    </w:p>
    <w:p w14:paraId="7344A42C" w14:textId="77777777" w:rsidR="00106A60" w:rsidRDefault="00106A60" w:rsidP="00C5783C">
      <w:pPr>
        <w:pStyle w:val="BodyText"/>
        <w:ind w:leftChars="64" w:left="141" w:right="100"/>
        <w:rPr>
          <w:ins w:id="1605" w:author="Author"/>
          <w:lang w:val="ro-RO"/>
        </w:rPr>
      </w:pPr>
    </w:p>
    <w:p w14:paraId="2B5B20CD" w14:textId="77777777" w:rsidR="00106A60" w:rsidRPr="00EE77A8" w:rsidRDefault="00106A60" w:rsidP="00C5783C">
      <w:pPr>
        <w:pStyle w:val="BodyText"/>
        <w:ind w:leftChars="64" w:left="141" w:right="100"/>
        <w:rPr>
          <w:ins w:id="1606" w:author="Author"/>
          <w:lang w:val="ro-RO"/>
        </w:rPr>
      </w:pPr>
    </w:p>
    <w:p w14:paraId="620612D7" w14:textId="77777777" w:rsidR="00106A60" w:rsidRPr="00D413BE" w:rsidRDefault="00106A60" w:rsidP="00C5783C">
      <w:pPr>
        <w:pStyle w:val="Heading1"/>
        <w:ind w:leftChars="64" w:left="141"/>
        <w:rPr>
          <w:ins w:id="1607" w:author="Author"/>
          <w:lang w:val="ro-RO"/>
        </w:rPr>
      </w:pPr>
      <w:ins w:id="1608" w:author="Author">
        <w:r w:rsidRPr="00D413BE">
          <w:rPr>
            <w:lang w:val="ro-RO"/>
          </w:rPr>
          <w:t>6.</w:t>
        </w:r>
        <w:r w:rsidRPr="00D413BE">
          <w:rPr>
            <w:lang w:val="ro-RO"/>
          </w:rPr>
          <w:tab/>
          <w:t>PROPRIETĂȚI FARMACEUTICE</w:t>
        </w:r>
      </w:ins>
    </w:p>
    <w:p w14:paraId="1E0DAF0E" w14:textId="77777777" w:rsidR="00106A60" w:rsidRPr="00EE77A8" w:rsidRDefault="00106A60" w:rsidP="00C5783C">
      <w:pPr>
        <w:pStyle w:val="BodyText"/>
        <w:ind w:leftChars="64" w:left="141" w:right="100"/>
        <w:rPr>
          <w:ins w:id="1609" w:author="Author"/>
          <w:lang w:val="ro-RO"/>
        </w:rPr>
      </w:pPr>
    </w:p>
    <w:p w14:paraId="0E01639C" w14:textId="77777777" w:rsidR="00106A60" w:rsidRPr="00D413BE" w:rsidRDefault="00106A60" w:rsidP="00C5783C">
      <w:pPr>
        <w:pStyle w:val="Heading1"/>
        <w:ind w:leftChars="65" w:left="718" w:hangingChars="261" w:hanging="575"/>
        <w:rPr>
          <w:ins w:id="1610" w:author="Author"/>
          <w:lang w:val="ro-RO"/>
        </w:rPr>
      </w:pPr>
      <w:ins w:id="1611" w:author="Author">
        <w:r w:rsidRPr="00D413BE">
          <w:rPr>
            <w:lang w:val="ro-RO"/>
          </w:rPr>
          <w:t>6.1</w:t>
        </w:r>
        <w:r w:rsidRPr="00D413BE">
          <w:rPr>
            <w:lang w:val="ro-RO"/>
          </w:rPr>
          <w:tab/>
          <w:t>Lista excipienților</w:t>
        </w:r>
      </w:ins>
    </w:p>
    <w:p w14:paraId="66572200" w14:textId="77777777" w:rsidR="00106A60" w:rsidRPr="00EE77A8" w:rsidRDefault="00106A60" w:rsidP="00C5783C">
      <w:pPr>
        <w:pStyle w:val="BodyText"/>
        <w:ind w:leftChars="64" w:left="141" w:right="100"/>
        <w:rPr>
          <w:ins w:id="1612" w:author="Author"/>
          <w:lang w:val="ro-RO"/>
        </w:rPr>
      </w:pPr>
    </w:p>
    <w:p w14:paraId="37C03B08" w14:textId="77777777" w:rsidR="00106A60" w:rsidRPr="00EE77A8" w:rsidRDefault="00106A60" w:rsidP="00C5783C">
      <w:pPr>
        <w:pStyle w:val="BodyText"/>
        <w:ind w:leftChars="64" w:left="141" w:right="100"/>
        <w:rPr>
          <w:ins w:id="1613" w:author="Author"/>
          <w:lang w:val="ro-RO"/>
        </w:rPr>
      </w:pPr>
      <w:ins w:id="1614" w:author="Author">
        <w:r w:rsidRPr="00EE77A8">
          <w:rPr>
            <w:lang w:val="ro-RO"/>
          </w:rPr>
          <w:t>α,α-trehaloză dihidrat</w:t>
        </w:r>
      </w:ins>
    </w:p>
    <w:p w14:paraId="64A5845C" w14:textId="77777777" w:rsidR="00106A60" w:rsidRDefault="00106A60" w:rsidP="00C5783C">
      <w:pPr>
        <w:pStyle w:val="BodyText"/>
        <w:ind w:leftChars="64" w:left="141" w:right="100"/>
        <w:rPr>
          <w:ins w:id="1615" w:author="Author"/>
          <w:lang w:val="ro-RO"/>
        </w:rPr>
      </w:pPr>
      <w:ins w:id="1616" w:author="Author">
        <w:r w:rsidRPr="00EE77A8">
          <w:rPr>
            <w:lang w:val="ro-RO"/>
          </w:rPr>
          <w:t>Clorură de histidină monohidrat</w:t>
        </w:r>
      </w:ins>
    </w:p>
    <w:p w14:paraId="3CD3B130" w14:textId="77777777" w:rsidR="00106A60" w:rsidRPr="00EE77A8" w:rsidRDefault="00106A60" w:rsidP="00C5783C">
      <w:pPr>
        <w:pStyle w:val="BodyText"/>
        <w:ind w:leftChars="64" w:left="141" w:right="100"/>
        <w:rPr>
          <w:ins w:id="1617" w:author="Author"/>
          <w:lang w:val="ro-RO"/>
        </w:rPr>
      </w:pPr>
      <w:ins w:id="1618" w:author="Author">
        <w:r w:rsidRPr="00EE77A8">
          <w:rPr>
            <w:lang w:val="ro-RO"/>
          </w:rPr>
          <w:t>Histidină</w:t>
        </w:r>
      </w:ins>
    </w:p>
    <w:p w14:paraId="20414A44" w14:textId="77777777" w:rsidR="00106A60" w:rsidRPr="00EE77A8" w:rsidRDefault="00106A60" w:rsidP="00C5783C">
      <w:pPr>
        <w:pStyle w:val="BodyText"/>
        <w:ind w:leftChars="64" w:left="141" w:right="100"/>
        <w:rPr>
          <w:ins w:id="1619" w:author="Author"/>
          <w:lang w:val="ro-RO"/>
        </w:rPr>
      </w:pPr>
      <w:ins w:id="1620" w:author="Author">
        <w:r w:rsidRPr="00EE77A8">
          <w:rPr>
            <w:lang w:val="ro-RO"/>
          </w:rPr>
          <w:t>Polisorbat</w:t>
        </w:r>
        <w:r>
          <w:rPr>
            <w:lang w:val="ro-RO"/>
          </w:rPr>
          <w:t> </w:t>
        </w:r>
        <w:r w:rsidRPr="00EE77A8">
          <w:rPr>
            <w:lang w:val="ro-RO"/>
          </w:rPr>
          <w:t>20</w:t>
        </w:r>
        <w:r>
          <w:rPr>
            <w:lang w:val="ro-RO"/>
          </w:rPr>
          <w:t xml:space="preserve"> </w:t>
        </w:r>
        <w:r w:rsidRPr="00795F26">
          <w:rPr>
            <w:rFonts w:eastAsiaTheme="minorEastAsia"/>
            <w:lang w:val="en-GB"/>
          </w:rPr>
          <w:t>(E</w:t>
        </w:r>
        <w:r>
          <w:rPr>
            <w:lang w:val="ro-RO"/>
          </w:rPr>
          <w:t> </w:t>
        </w:r>
        <w:r w:rsidRPr="00795F26">
          <w:rPr>
            <w:rFonts w:eastAsiaTheme="minorEastAsia"/>
            <w:lang w:val="en-GB"/>
          </w:rPr>
          <w:t>432)</w:t>
        </w:r>
      </w:ins>
    </w:p>
    <w:p w14:paraId="03CAE5A7" w14:textId="77777777" w:rsidR="00106A60" w:rsidRPr="00EE77A8" w:rsidRDefault="00106A60" w:rsidP="00C5783C">
      <w:pPr>
        <w:pStyle w:val="BodyText"/>
        <w:ind w:leftChars="64" w:left="141" w:right="100"/>
        <w:rPr>
          <w:ins w:id="1621" w:author="Author"/>
          <w:lang w:val="ro-RO"/>
        </w:rPr>
      </w:pPr>
      <w:ins w:id="1622" w:author="Author">
        <w:r w:rsidRPr="00EE77A8">
          <w:rPr>
            <w:lang w:val="ro-RO"/>
          </w:rPr>
          <w:t>Apă pentru preparate injectabile</w:t>
        </w:r>
      </w:ins>
    </w:p>
    <w:p w14:paraId="19D8EE12" w14:textId="77777777" w:rsidR="00106A60" w:rsidRPr="00EE77A8" w:rsidRDefault="00106A60" w:rsidP="00C5783C">
      <w:pPr>
        <w:pStyle w:val="BodyText"/>
        <w:ind w:leftChars="64" w:left="141" w:right="100"/>
        <w:rPr>
          <w:ins w:id="1623" w:author="Author"/>
          <w:lang w:val="ro-RO"/>
        </w:rPr>
      </w:pPr>
    </w:p>
    <w:p w14:paraId="3231D712" w14:textId="77777777" w:rsidR="00106A60" w:rsidRPr="003C44F4" w:rsidRDefault="00106A60" w:rsidP="00C5783C">
      <w:pPr>
        <w:pStyle w:val="Heading1"/>
        <w:ind w:leftChars="65" w:left="718" w:hangingChars="261" w:hanging="575"/>
        <w:rPr>
          <w:ins w:id="1624" w:author="Author"/>
          <w:lang w:val="it-IT"/>
        </w:rPr>
      </w:pPr>
      <w:ins w:id="1625" w:author="Author">
        <w:r w:rsidRPr="003C44F4">
          <w:rPr>
            <w:lang w:val="it-IT"/>
          </w:rPr>
          <w:t>6.2</w:t>
        </w:r>
        <w:r w:rsidRPr="003C44F4">
          <w:rPr>
            <w:lang w:val="it-IT"/>
          </w:rPr>
          <w:tab/>
          <w:t>Incompatibilități</w:t>
        </w:r>
      </w:ins>
    </w:p>
    <w:p w14:paraId="3D149FA9" w14:textId="77777777" w:rsidR="00106A60" w:rsidRPr="00EE77A8" w:rsidRDefault="00106A60" w:rsidP="00C5783C">
      <w:pPr>
        <w:pStyle w:val="BodyText"/>
        <w:ind w:leftChars="64" w:left="141" w:right="100"/>
        <w:rPr>
          <w:ins w:id="1626" w:author="Author"/>
          <w:lang w:val="ro-RO"/>
        </w:rPr>
      </w:pPr>
    </w:p>
    <w:p w14:paraId="5B3DF33B" w14:textId="77777777" w:rsidR="00106A60" w:rsidRPr="00EE77A8" w:rsidRDefault="00106A60" w:rsidP="00C5783C">
      <w:pPr>
        <w:pStyle w:val="BodyText"/>
        <w:ind w:leftChars="64" w:left="141" w:right="100"/>
        <w:rPr>
          <w:ins w:id="1627" w:author="Author"/>
          <w:lang w:val="ro-RO"/>
        </w:rPr>
      </w:pPr>
      <w:ins w:id="1628" w:author="Author">
        <w:r w:rsidRPr="00EE77A8">
          <w:rPr>
            <w:lang w:val="ro-RO"/>
          </w:rPr>
          <w:t>În absen</w:t>
        </w:r>
        <w:r>
          <w:rPr>
            <w:lang w:val="ro-RO"/>
          </w:rPr>
          <w:t>ț</w:t>
        </w:r>
        <w:r w:rsidRPr="00EE77A8">
          <w:rPr>
            <w:lang w:val="ro-RO"/>
          </w:rPr>
          <w:t>a studiilor de compatibilitate, acest medicament nu trebuie amestecat cu alte medicamente.</w:t>
        </w:r>
      </w:ins>
    </w:p>
    <w:p w14:paraId="72A8FA4B" w14:textId="77777777" w:rsidR="00106A60" w:rsidRPr="00EE77A8" w:rsidRDefault="00106A60" w:rsidP="00C5783C">
      <w:pPr>
        <w:pStyle w:val="BodyText"/>
        <w:ind w:leftChars="64" w:left="141" w:right="100"/>
        <w:rPr>
          <w:ins w:id="1629" w:author="Author"/>
          <w:lang w:val="ro-RO"/>
        </w:rPr>
      </w:pPr>
    </w:p>
    <w:p w14:paraId="5797039C" w14:textId="77777777" w:rsidR="00106A60" w:rsidRPr="003C44F4" w:rsidRDefault="00106A60" w:rsidP="00C5783C">
      <w:pPr>
        <w:pStyle w:val="Heading1"/>
        <w:ind w:leftChars="65" w:left="718" w:hangingChars="261" w:hanging="575"/>
        <w:rPr>
          <w:ins w:id="1630" w:author="Author"/>
          <w:lang w:val="it-IT"/>
        </w:rPr>
      </w:pPr>
      <w:ins w:id="1631" w:author="Author">
        <w:r w:rsidRPr="003C44F4">
          <w:rPr>
            <w:lang w:val="it-IT"/>
          </w:rPr>
          <w:t>6.3</w:t>
        </w:r>
        <w:r w:rsidRPr="003C44F4">
          <w:rPr>
            <w:lang w:val="it-IT"/>
          </w:rPr>
          <w:tab/>
          <w:t>Perioada de valabilitate</w:t>
        </w:r>
      </w:ins>
    </w:p>
    <w:p w14:paraId="577254F5" w14:textId="77777777" w:rsidR="00106A60" w:rsidRPr="00EE77A8" w:rsidRDefault="00106A60" w:rsidP="00C5783C">
      <w:pPr>
        <w:pStyle w:val="BodyText"/>
        <w:ind w:leftChars="64" w:left="141" w:right="100"/>
        <w:rPr>
          <w:ins w:id="1632" w:author="Author"/>
          <w:lang w:val="ro-RO"/>
        </w:rPr>
      </w:pPr>
    </w:p>
    <w:p w14:paraId="58321A50" w14:textId="77777777" w:rsidR="00106A60" w:rsidRPr="00EE77A8" w:rsidRDefault="00106A60" w:rsidP="00C5783C">
      <w:pPr>
        <w:pStyle w:val="BodyText"/>
        <w:ind w:leftChars="64" w:left="141" w:right="100"/>
        <w:rPr>
          <w:ins w:id="1633" w:author="Author"/>
          <w:lang w:val="ro-RO"/>
        </w:rPr>
      </w:pPr>
      <w:ins w:id="1634" w:author="Author">
        <w:r>
          <w:rPr>
            <w:lang w:val="ro-RO"/>
          </w:rPr>
          <w:t>26 luni</w:t>
        </w:r>
      </w:ins>
    </w:p>
    <w:p w14:paraId="15284AB4" w14:textId="77777777" w:rsidR="00106A60" w:rsidRPr="00EE77A8" w:rsidRDefault="00106A60" w:rsidP="00C5783C">
      <w:pPr>
        <w:pStyle w:val="BodyText"/>
        <w:ind w:leftChars="64" w:left="141" w:right="100"/>
        <w:rPr>
          <w:ins w:id="1635" w:author="Author"/>
          <w:lang w:val="ro-RO"/>
        </w:rPr>
      </w:pPr>
    </w:p>
    <w:p w14:paraId="45C6947C" w14:textId="77777777" w:rsidR="00106A60" w:rsidRPr="003C44F4" w:rsidRDefault="00106A60" w:rsidP="00C5783C">
      <w:pPr>
        <w:pStyle w:val="Heading1"/>
        <w:ind w:leftChars="65" w:left="718" w:hangingChars="261" w:hanging="575"/>
        <w:rPr>
          <w:ins w:id="1636" w:author="Author"/>
          <w:lang w:val="it-IT"/>
        </w:rPr>
      </w:pPr>
      <w:ins w:id="1637" w:author="Author">
        <w:r w:rsidRPr="003C44F4">
          <w:rPr>
            <w:lang w:val="it-IT"/>
          </w:rPr>
          <w:t>6.4</w:t>
        </w:r>
        <w:r w:rsidRPr="003C44F4">
          <w:rPr>
            <w:lang w:val="it-IT"/>
          </w:rPr>
          <w:tab/>
          <w:t>Precauții speciale pentru păstrare</w:t>
        </w:r>
      </w:ins>
    </w:p>
    <w:p w14:paraId="6E3B429E" w14:textId="77777777" w:rsidR="00106A60" w:rsidRPr="00EE77A8" w:rsidRDefault="00106A60" w:rsidP="00C5783C">
      <w:pPr>
        <w:pStyle w:val="BodyText"/>
        <w:ind w:leftChars="64" w:left="141" w:right="100"/>
        <w:rPr>
          <w:ins w:id="1638" w:author="Author"/>
          <w:lang w:val="ro-RO"/>
        </w:rPr>
      </w:pPr>
    </w:p>
    <w:p w14:paraId="7277A4FA" w14:textId="77777777" w:rsidR="00106A60" w:rsidRPr="00EE77A8" w:rsidRDefault="00106A60" w:rsidP="00C5783C">
      <w:pPr>
        <w:pStyle w:val="BodyText"/>
        <w:ind w:leftChars="64" w:left="141" w:right="100"/>
        <w:rPr>
          <w:ins w:id="1639" w:author="Author"/>
          <w:lang w:val="ro-RO"/>
        </w:rPr>
      </w:pPr>
      <w:ins w:id="1640" w:author="Author">
        <w:r w:rsidRPr="00EE77A8">
          <w:rPr>
            <w:lang w:val="ro-RO"/>
          </w:rPr>
          <w:t>A se păstra la frigider (2</w:t>
        </w:r>
        <w:r>
          <w:rPr>
            <w:lang w:val="ro-RO"/>
          </w:rPr>
          <w:sym w:font="Symbol" w:char="F0B0"/>
        </w:r>
        <w:r w:rsidRPr="00EE77A8">
          <w:rPr>
            <w:lang w:val="ro-RO"/>
          </w:rPr>
          <w:t>C - 8</w:t>
        </w:r>
        <w:r>
          <w:rPr>
            <w:lang w:val="ro-RO"/>
          </w:rPr>
          <w:sym w:font="Symbol" w:char="F0B0"/>
        </w:r>
        <w:r w:rsidRPr="00EE77A8">
          <w:rPr>
            <w:lang w:val="ro-RO"/>
          </w:rPr>
          <w:t>C). A nu se congela.</w:t>
        </w:r>
      </w:ins>
    </w:p>
    <w:p w14:paraId="7300F524" w14:textId="77777777" w:rsidR="00106A60" w:rsidRPr="00EE77A8" w:rsidRDefault="00106A60" w:rsidP="00C5783C">
      <w:pPr>
        <w:pStyle w:val="BodyText"/>
        <w:ind w:leftChars="64" w:left="141" w:right="100"/>
        <w:rPr>
          <w:ins w:id="1641" w:author="Author"/>
          <w:lang w:val="ro-RO"/>
        </w:rPr>
      </w:pPr>
      <w:ins w:id="1642" w:author="Author">
        <w:r w:rsidRPr="00EE77A8">
          <w:rPr>
            <w:lang w:val="ro-RO"/>
          </w:rPr>
          <w:t xml:space="preserve">A se </w:t>
        </w:r>
        <w:r>
          <w:rPr>
            <w:lang w:val="ro-RO"/>
          </w:rPr>
          <w:t>ț</w:t>
        </w:r>
        <w:r w:rsidRPr="00EE77A8">
          <w:rPr>
            <w:lang w:val="ro-RO"/>
          </w:rPr>
          <w:t xml:space="preserve">ine </w:t>
        </w:r>
        <w:r>
          <w:rPr>
            <w:lang w:val="ro-RO"/>
          </w:rPr>
          <w:t>seringa preumplută în tăvița sigilată și</w:t>
        </w:r>
        <w:r w:rsidRPr="00EE77A8">
          <w:rPr>
            <w:lang w:val="ro-RO"/>
          </w:rPr>
          <w:t xml:space="preserve"> în cutie pentru a fi protejat</w:t>
        </w:r>
        <w:r>
          <w:rPr>
            <w:lang w:val="ro-RO"/>
          </w:rPr>
          <w:t>ă</w:t>
        </w:r>
        <w:r w:rsidRPr="00EE77A8">
          <w:rPr>
            <w:lang w:val="ro-RO"/>
          </w:rPr>
          <w:t xml:space="preserve"> de lumină.</w:t>
        </w:r>
      </w:ins>
    </w:p>
    <w:p w14:paraId="06C95CB2" w14:textId="77777777" w:rsidR="00106A60" w:rsidRPr="00EE77A8" w:rsidRDefault="00106A60" w:rsidP="00C5783C">
      <w:pPr>
        <w:pStyle w:val="BodyText"/>
        <w:ind w:leftChars="64" w:left="141" w:right="100"/>
        <w:rPr>
          <w:ins w:id="1643" w:author="Author"/>
          <w:lang w:val="ro-RO"/>
        </w:rPr>
      </w:pPr>
      <w:ins w:id="1644" w:author="Author">
        <w:r w:rsidRPr="00EE77A8">
          <w:rPr>
            <w:lang w:val="ro-RO"/>
          </w:rPr>
          <w:t xml:space="preserve">Înainte de utilizare, </w:t>
        </w:r>
        <w:r>
          <w:rPr>
            <w:lang w:val="ro-RO"/>
          </w:rPr>
          <w:t>tăvița</w:t>
        </w:r>
        <w:r w:rsidRPr="00EE77A8">
          <w:rPr>
            <w:lang w:val="ro-RO"/>
          </w:rPr>
          <w:t xml:space="preserve"> nedeschis</w:t>
        </w:r>
        <w:r>
          <w:rPr>
            <w:lang w:val="ro-RO"/>
          </w:rPr>
          <w:t>ă</w:t>
        </w:r>
        <w:r w:rsidRPr="00EE77A8">
          <w:rPr>
            <w:lang w:val="ro-RO"/>
          </w:rPr>
          <w:t xml:space="preserve"> poate fi păstrat</w:t>
        </w:r>
        <w:r>
          <w:rPr>
            <w:lang w:val="ro-RO"/>
          </w:rPr>
          <w:t>ă</w:t>
        </w:r>
        <w:r w:rsidRPr="00EE77A8">
          <w:rPr>
            <w:lang w:val="ro-RO"/>
          </w:rPr>
          <w:t xml:space="preserve"> la temperatur</w:t>
        </w:r>
        <w:r>
          <w:rPr>
            <w:lang w:val="ro-RO"/>
          </w:rPr>
          <w:t>i care nu depășesc 30</w:t>
        </w:r>
        <w:r w:rsidRPr="00EE77A8">
          <w:rPr>
            <w:lang w:val="ro-RO"/>
          </w:rPr>
          <w:t xml:space="preserve">°C timp de până la </w:t>
        </w:r>
        <w:r>
          <w:rPr>
            <w:lang w:val="ro-RO"/>
          </w:rPr>
          <w:t>1 săptămână</w:t>
        </w:r>
        <w:r w:rsidRPr="00EE77A8">
          <w:rPr>
            <w:lang w:val="ro-RO"/>
          </w:rPr>
          <w:t>.</w:t>
        </w:r>
      </w:ins>
    </w:p>
    <w:p w14:paraId="75F5BA74" w14:textId="77777777" w:rsidR="00106A60" w:rsidRPr="00EE77A8" w:rsidRDefault="00106A60" w:rsidP="00C5783C">
      <w:pPr>
        <w:pStyle w:val="BodyText"/>
        <w:ind w:leftChars="64" w:left="141" w:right="100"/>
        <w:rPr>
          <w:ins w:id="1645" w:author="Author"/>
          <w:lang w:val="ro-RO"/>
        </w:rPr>
      </w:pPr>
    </w:p>
    <w:p w14:paraId="6EFEF145" w14:textId="77777777" w:rsidR="00106A60" w:rsidRPr="00D413BE" w:rsidRDefault="00106A60" w:rsidP="00C5783C">
      <w:pPr>
        <w:pStyle w:val="Heading1"/>
        <w:keepNext/>
        <w:keepLines/>
        <w:widowControl/>
        <w:ind w:leftChars="65" w:left="718" w:hangingChars="261" w:hanging="575"/>
        <w:rPr>
          <w:ins w:id="1646" w:author="Author"/>
          <w:lang w:val="ro-RO"/>
        </w:rPr>
      </w:pPr>
      <w:ins w:id="1647" w:author="Author">
        <w:r w:rsidRPr="00D413BE">
          <w:rPr>
            <w:lang w:val="ro-RO"/>
          </w:rPr>
          <w:lastRenderedPageBreak/>
          <w:t>6.5</w:t>
        </w:r>
        <w:r w:rsidRPr="00D413BE">
          <w:rPr>
            <w:lang w:val="ro-RO"/>
          </w:rPr>
          <w:tab/>
          <w:t>Natura și conținutul ambalajului</w:t>
        </w:r>
      </w:ins>
    </w:p>
    <w:p w14:paraId="457ACB18" w14:textId="77777777" w:rsidR="00106A60" w:rsidRPr="00EE77A8" w:rsidRDefault="00106A60" w:rsidP="00C5783C">
      <w:pPr>
        <w:pStyle w:val="BodyText"/>
        <w:keepNext/>
        <w:keepLines/>
        <w:widowControl/>
        <w:ind w:leftChars="64" w:left="141" w:right="100"/>
        <w:rPr>
          <w:ins w:id="1648" w:author="Author"/>
          <w:lang w:val="ro-RO"/>
        </w:rPr>
      </w:pPr>
    </w:p>
    <w:p w14:paraId="12CE2845" w14:textId="77777777" w:rsidR="00106A60" w:rsidRPr="00795F26" w:rsidRDefault="00106A60" w:rsidP="00C5783C">
      <w:pPr>
        <w:pStyle w:val="BodyText"/>
        <w:keepNext/>
        <w:keepLines/>
        <w:widowControl/>
        <w:ind w:leftChars="64" w:left="141" w:right="100"/>
        <w:rPr>
          <w:ins w:id="1649" w:author="Author"/>
          <w:lang w:val="ro-RO"/>
        </w:rPr>
      </w:pPr>
      <w:ins w:id="1650" w:author="Author">
        <w:r w:rsidRPr="00795F26">
          <w:rPr>
            <w:lang w:val="ro-RO"/>
          </w:rPr>
          <w:t>0,165</w:t>
        </w:r>
        <w:r>
          <w:rPr>
            <w:lang w:val="ro-RO"/>
          </w:rPr>
          <w:t> </w:t>
        </w:r>
        <w:r w:rsidRPr="00795F26">
          <w:rPr>
            <w:lang w:val="ro-RO"/>
          </w:rPr>
          <w:t xml:space="preserve">ml soluție sterilă într-o seringă preumplută cu dop de cauciuc </w:t>
        </w:r>
        <w:r>
          <w:rPr>
            <w:lang w:val="ro-RO"/>
          </w:rPr>
          <w:t>al</w:t>
        </w:r>
        <w:r w:rsidRPr="00795F26">
          <w:rPr>
            <w:lang w:val="ro-RO"/>
          </w:rPr>
          <w:t xml:space="preserve"> piston</w:t>
        </w:r>
        <w:r>
          <w:rPr>
            <w:lang w:val="ro-RO"/>
          </w:rPr>
          <w:t>ului</w:t>
        </w:r>
        <w:r w:rsidRPr="00795F26">
          <w:rPr>
            <w:lang w:val="ro-RO"/>
          </w:rPr>
          <w:t>, marcaj translucid turnat pentru doza de 0,05</w:t>
        </w:r>
        <w:r>
          <w:rPr>
            <w:lang w:val="ro-RO"/>
          </w:rPr>
          <w:t> </w:t>
        </w:r>
        <w:r w:rsidRPr="00795F26">
          <w:rPr>
            <w:lang w:val="ro-RO"/>
          </w:rPr>
          <w:t>ml și capac de seringă cu etanșare rigidă</w:t>
        </w:r>
        <w:r>
          <w:rPr>
            <w:lang w:val="ro-RO"/>
          </w:rPr>
          <w:t xml:space="preserve"> securizată</w:t>
        </w:r>
        <w:r w:rsidRPr="00795F26">
          <w:rPr>
            <w:lang w:val="ro-RO"/>
          </w:rPr>
          <w:t>,</w:t>
        </w:r>
        <w:r>
          <w:rPr>
            <w:lang w:val="ro-RO"/>
          </w:rPr>
          <w:t xml:space="preserve"> eliminat prin răsucire,</w:t>
        </w:r>
        <w:r w:rsidRPr="00795F26">
          <w:rPr>
            <w:lang w:val="ro-RO"/>
          </w:rPr>
          <w:t xml:space="preserve"> cu capac </w:t>
        </w:r>
        <w:r>
          <w:rPr>
            <w:lang w:val="ro-RO"/>
          </w:rPr>
          <w:t xml:space="preserve">cu vârf </w:t>
        </w:r>
        <w:r w:rsidRPr="00795F26">
          <w:rPr>
            <w:lang w:val="ro-RO"/>
          </w:rPr>
          <w:t xml:space="preserve">din cauciuc, inclusiv adaptor Luer lock. Seringa preumplută nu conține ulei de silicon, are o tijă a pistonului și </w:t>
        </w:r>
        <w:r>
          <w:rPr>
            <w:lang w:val="ro-RO"/>
          </w:rPr>
          <w:t>o flanșă</w:t>
        </w:r>
        <w:r w:rsidRPr="00795F26">
          <w:rPr>
            <w:lang w:val="ro-RO"/>
          </w:rPr>
          <w:t xml:space="preserve"> pentru deget și este ambalată într-o </w:t>
        </w:r>
        <w:r>
          <w:rPr>
            <w:lang w:val="ro-RO"/>
          </w:rPr>
          <w:t>tăviță</w:t>
        </w:r>
        <w:r w:rsidRPr="00795F26">
          <w:rPr>
            <w:lang w:val="ro-RO"/>
          </w:rPr>
          <w:t xml:space="preserve"> sigilată.</w:t>
        </w:r>
      </w:ins>
    </w:p>
    <w:p w14:paraId="09EB9CA9" w14:textId="77777777" w:rsidR="00106A60" w:rsidRPr="00795F26" w:rsidRDefault="00106A60" w:rsidP="00C5783C">
      <w:pPr>
        <w:pStyle w:val="BodyText"/>
        <w:keepNext/>
        <w:keepLines/>
        <w:widowControl/>
        <w:ind w:leftChars="64" w:left="141" w:right="100"/>
        <w:rPr>
          <w:ins w:id="1651" w:author="Author"/>
          <w:lang w:val="ro-RO"/>
        </w:rPr>
      </w:pPr>
    </w:p>
    <w:p w14:paraId="2EE5BEB6" w14:textId="77777777" w:rsidR="00106A60" w:rsidRPr="00EE77A8" w:rsidRDefault="00106A60" w:rsidP="00C5783C">
      <w:pPr>
        <w:pStyle w:val="BodyText"/>
        <w:keepNext/>
        <w:keepLines/>
        <w:widowControl/>
        <w:ind w:leftChars="64" w:left="141" w:right="100"/>
        <w:rPr>
          <w:ins w:id="1652" w:author="Author"/>
          <w:lang w:val="ro-RO"/>
        </w:rPr>
      </w:pPr>
      <w:ins w:id="1653" w:author="Author">
        <w:r w:rsidRPr="00795F26">
          <w:rPr>
            <w:lang w:val="ro-RO"/>
          </w:rPr>
          <w:t xml:space="preserve">Dimensiunea ambalajului </w:t>
        </w:r>
        <w:r>
          <w:rPr>
            <w:lang w:val="ro-RO"/>
          </w:rPr>
          <w:t>este de</w:t>
        </w:r>
        <w:r w:rsidRPr="00795F26">
          <w:rPr>
            <w:lang w:val="ro-RO"/>
          </w:rPr>
          <w:t xml:space="preserve"> o seringă preumplută.</w:t>
        </w:r>
      </w:ins>
    </w:p>
    <w:p w14:paraId="3ED21240" w14:textId="77777777" w:rsidR="00106A60" w:rsidRPr="00EE77A8" w:rsidRDefault="00106A60" w:rsidP="00C5783C">
      <w:pPr>
        <w:pStyle w:val="BodyText"/>
        <w:ind w:leftChars="64" w:left="141" w:right="100"/>
        <w:rPr>
          <w:ins w:id="1654" w:author="Author"/>
          <w:lang w:val="ro-RO"/>
        </w:rPr>
      </w:pPr>
    </w:p>
    <w:p w14:paraId="1C12FBB1" w14:textId="77777777" w:rsidR="00106A60" w:rsidRPr="003C44F4" w:rsidRDefault="00106A60" w:rsidP="00C5783C">
      <w:pPr>
        <w:pStyle w:val="Heading1"/>
        <w:ind w:leftChars="65" w:left="718" w:hangingChars="261" w:hanging="575"/>
        <w:rPr>
          <w:ins w:id="1655" w:author="Author"/>
          <w:lang w:val="it-IT"/>
        </w:rPr>
      </w:pPr>
      <w:ins w:id="1656" w:author="Author">
        <w:r w:rsidRPr="003C44F4">
          <w:rPr>
            <w:lang w:val="it-IT"/>
          </w:rPr>
          <w:t>6.6</w:t>
        </w:r>
        <w:r w:rsidRPr="003C44F4">
          <w:rPr>
            <w:lang w:val="it-IT"/>
          </w:rPr>
          <w:tab/>
          <w:t>Precauții speciale pentru eliminarea reziduurilor și alte instrucțiuni de manipulare</w:t>
        </w:r>
      </w:ins>
    </w:p>
    <w:p w14:paraId="1F4E71FF" w14:textId="77777777" w:rsidR="00106A60" w:rsidRPr="00EE77A8" w:rsidRDefault="00106A60" w:rsidP="00C5783C">
      <w:pPr>
        <w:pStyle w:val="BodyText"/>
        <w:ind w:leftChars="64" w:left="141" w:right="100"/>
        <w:rPr>
          <w:ins w:id="1657" w:author="Author"/>
          <w:lang w:val="ro-RO"/>
        </w:rPr>
      </w:pPr>
    </w:p>
    <w:p w14:paraId="1F77FC0F" w14:textId="77777777" w:rsidR="00106A60" w:rsidRPr="00795F26" w:rsidRDefault="00106A60" w:rsidP="00C5783C">
      <w:pPr>
        <w:pStyle w:val="BodyText"/>
        <w:ind w:leftChars="64" w:left="141" w:right="100"/>
        <w:rPr>
          <w:ins w:id="1658" w:author="Author"/>
          <w:lang w:val="ro-RO"/>
        </w:rPr>
      </w:pPr>
      <w:ins w:id="1659" w:author="Author">
        <w:r w:rsidRPr="00795F26">
          <w:rPr>
            <w:lang w:val="ro-RO"/>
          </w:rPr>
          <w:t>Seringa preumplută este sterilă și este destinată unei singure utilizări. Nu utilizați produsul dacă ambalajul este deteriorat sau a fost modificat.</w:t>
        </w:r>
      </w:ins>
    </w:p>
    <w:p w14:paraId="590D9CAC" w14:textId="77777777" w:rsidR="00106A60" w:rsidRPr="00795F26" w:rsidRDefault="00106A60" w:rsidP="00C5783C">
      <w:pPr>
        <w:pStyle w:val="BodyText"/>
        <w:ind w:leftChars="64" w:left="141" w:right="100"/>
        <w:rPr>
          <w:ins w:id="1660" w:author="Author"/>
          <w:lang w:val="ro-RO"/>
        </w:rPr>
      </w:pPr>
    </w:p>
    <w:p w14:paraId="7A40486D" w14:textId="77777777" w:rsidR="00106A60" w:rsidRPr="00795F26" w:rsidRDefault="00106A60" w:rsidP="00C5783C">
      <w:pPr>
        <w:pStyle w:val="BodyText"/>
        <w:ind w:leftChars="64" w:left="141" w:right="100"/>
        <w:rPr>
          <w:ins w:id="1661" w:author="Author"/>
          <w:lang w:val="ro-RO"/>
        </w:rPr>
      </w:pPr>
      <w:ins w:id="1662" w:author="Author">
        <w:r w:rsidRPr="00795F26">
          <w:rPr>
            <w:lang w:val="ro-RO"/>
          </w:rPr>
          <w:t xml:space="preserve">Pentru a pregăti Byooviz pentru administrare </w:t>
        </w:r>
        <w:r w:rsidRPr="00EE77A8">
          <w:rPr>
            <w:lang w:val="ro-RO"/>
          </w:rPr>
          <w:t>intravitroasă</w:t>
        </w:r>
        <w:r w:rsidRPr="00795F26">
          <w:rPr>
            <w:lang w:val="ro-RO"/>
          </w:rPr>
          <w:t>, vă rugăm să respectați instrucțiunile de utilizare. Citiți cu atenție toate instrucțiunile înainte de a utiliza seringa preumplută.</w:t>
        </w:r>
      </w:ins>
    </w:p>
    <w:p w14:paraId="0F27648D" w14:textId="77777777" w:rsidR="00106A60" w:rsidRPr="00795F26" w:rsidRDefault="00106A60" w:rsidP="00C5783C">
      <w:pPr>
        <w:pStyle w:val="BodyText"/>
        <w:ind w:leftChars="64" w:left="141" w:right="100"/>
        <w:rPr>
          <w:ins w:id="1663" w:author="Author"/>
          <w:lang w:val="ro-RO"/>
        </w:rPr>
      </w:pPr>
    </w:p>
    <w:p w14:paraId="75493EE0" w14:textId="77777777" w:rsidR="00106A60" w:rsidRPr="00795F26" w:rsidRDefault="00106A60" w:rsidP="00C5783C">
      <w:pPr>
        <w:pStyle w:val="BodyText"/>
        <w:ind w:leftChars="64" w:left="141" w:right="100"/>
        <w:rPr>
          <w:ins w:id="1664" w:author="Author"/>
          <w:lang w:val="ro-RO"/>
        </w:rPr>
      </w:pPr>
      <w:ins w:id="1665" w:author="Author">
        <w:r w:rsidRPr="00795F26">
          <w:rPr>
            <w:lang w:val="ro-RO"/>
          </w:rPr>
          <w:t xml:space="preserve">Deschiderea </w:t>
        </w:r>
        <w:r>
          <w:rPr>
            <w:lang w:val="ro-RO"/>
          </w:rPr>
          <w:t>tăviței</w:t>
        </w:r>
        <w:r w:rsidRPr="00795F26">
          <w:rPr>
            <w:lang w:val="ro-RO"/>
          </w:rPr>
          <w:t xml:space="preserve"> sigilate și toți pașii ulteriori trebuie </w:t>
        </w:r>
        <w:r>
          <w:rPr>
            <w:lang w:val="ro-RO"/>
          </w:rPr>
          <w:t>efectuați</w:t>
        </w:r>
        <w:r w:rsidRPr="00795F26">
          <w:rPr>
            <w:lang w:val="ro-RO"/>
          </w:rPr>
          <w:t xml:space="preserve"> în condiții aseptice, </w:t>
        </w:r>
        <w:r w:rsidRPr="00EE77A8">
          <w:rPr>
            <w:lang w:val="ro-RO"/>
          </w:rPr>
          <w:t>ceea ce presupune utilizarea unui dezinfectant chirurgical pentru mâini, utilizarea de mănu</w:t>
        </w:r>
        <w:r>
          <w:rPr>
            <w:lang w:val="ro-RO"/>
          </w:rPr>
          <w:t>ș</w:t>
        </w:r>
        <w:r w:rsidRPr="00EE77A8">
          <w:rPr>
            <w:lang w:val="ro-RO"/>
          </w:rPr>
          <w:t xml:space="preserve">i sterile, a unui câmp steril </w:t>
        </w:r>
        <w:r>
          <w:rPr>
            <w:lang w:val="ro-RO"/>
          </w:rPr>
          <w:t>ș</w:t>
        </w:r>
        <w:r w:rsidRPr="00EE77A8">
          <w:rPr>
            <w:lang w:val="ro-RO"/>
          </w:rPr>
          <w:t xml:space="preserve">i a unui specul de pleoape steril (sau un echivalent) </w:t>
        </w:r>
        <w:r>
          <w:rPr>
            <w:lang w:val="ro-RO"/>
          </w:rPr>
          <w:t>ș</w:t>
        </w:r>
        <w:r w:rsidRPr="00EE77A8">
          <w:rPr>
            <w:lang w:val="ro-RO"/>
          </w:rPr>
          <w:t>i disponibilitatea de a efectua o paracenteză sterilă (dacă este cazul).</w:t>
        </w:r>
      </w:ins>
    </w:p>
    <w:p w14:paraId="15FE066C" w14:textId="77777777" w:rsidR="00106A60" w:rsidRPr="00795F26" w:rsidRDefault="00106A60" w:rsidP="00C5783C">
      <w:pPr>
        <w:pStyle w:val="BodyText"/>
        <w:ind w:leftChars="64" w:left="141" w:right="100"/>
        <w:rPr>
          <w:ins w:id="1666" w:author="Author"/>
          <w:lang w:val="ro-RO"/>
        </w:rPr>
      </w:pPr>
    </w:p>
    <w:p w14:paraId="4D491834" w14:textId="77777777" w:rsidR="00106A60" w:rsidRPr="00795F26" w:rsidRDefault="00106A60" w:rsidP="00C5783C">
      <w:pPr>
        <w:pStyle w:val="BodyText"/>
        <w:ind w:leftChars="64" w:left="141" w:right="100"/>
        <w:rPr>
          <w:ins w:id="1667" w:author="Author"/>
          <w:lang w:val="ro-RO"/>
        </w:rPr>
      </w:pPr>
      <w:ins w:id="1668" w:author="Author">
        <w:r w:rsidRPr="00795F26">
          <w:rPr>
            <w:lang w:val="ro-RO"/>
          </w:rPr>
          <w:t>Pentru injecția intravitroasă, trebuie utilizat un ac steril de injecție de calibru 30</w:t>
        </w:r>
        <w:r>
          <w:rPr>
            <w:lang w:val="ro-RO"/>
          </w:rPr>
          <w:t> </w:t>
        </w:r>
        <w:r w:rsidRPr="00795F26">
          <w:rPr>
            <w:lang w:val="ro-RO"/>
          </w:rPr>
          <w:t>x</w:t>
        </w:r>
        <w:r>
          <w:rPr>
            <w:lang w:val="ro-RO"/>
          </w:rPr>
          <w:t> </w:t>
        </w:r>
        <w:r w:rsidRPr="00795F26">
          <w:rPr>
            <w:lang w:val="ro-RO"/>
          </w:rPr>
          <w:t>½ inch (nu este inclus).</w:t>
        </w:r>
      </w:ins>
    </w:p>
    <w:p w14:paraId="08325ADC" w14:textId="77777777" w:rsidR="00106A60" w:rsidRPr="00795F26" w:rsidRDefault="00106A60" w:rsidP="00C5783C">
      <w:pPr>
        <w:pStyle w:val="BodyText"/>
        <w:ind w:leftChars="64" w:left="141" w:right="100"/>
        <w:rPr>
          <w:ins w:id="1669" w:author="Author"/>
          <w:lang w:val="ro-RO"/>
        </w:rPr>
      </w:pPr>
    </w:p>
    <w:p w14:paraId="0ED466D8" w14:textId="77777777" w:rsidR="00106A60" w:rsidRPr="00795F26" w:rsidRDefault="00106A60" w:rsidP="00C5783C">
      <w:pPr>
        <w:pStyle w:val="BodyText"/>
        <w:ind w:leftChars="64" w:left="141" w:right="100"/>
        <w:rPr>
          <w:ins w:id="1670" w:author="Author"/>
          <w:b/>
          <w:bCs/>
          <w:i/>
          <w:iCs/>
          <w:lang w:val="ro-RO"/>
        </w:rPr>
      </w:pPr>
      <w:ins w:id="1671" w:author="Author">
        <w:r w:rsidRPr="00795F26">
          <w:rPr>
            <w:b/>
            <w:bCs/>
            <w:i/>
            <w:iCs/>
            <w:lang w:val="ro-RO"/>
          </w:rPr>
          <w:t>Notă: Acul steril de injecție de calibru 30 x ½ inch nu este inclus în ambalaj.</w:t>
        </w:r>
      </w:ins>
    </w:p>
    <w:p w14:paraId="057A136F" w14:textId="77777777" w:rsidR="00106A60" w:rsidRPr="00795F26" w:rsidRDefault="00106A60" w:rsidP="00C5783C">
      <w:pPr>
        <w:pStyle w:val="BodyText"/>
        <w:ind w:leftChars="64" w:left="141" w:right="100"/>
        <w:rPr>
          <w:ins w:id="1672" w:author="Author"/>
          <w:b/>
          <w:bCs/>
          <w:i/>
          <w:iCs/>
          <w:lang w:val="ro-RO"/>
        </w:rPr>
      </w:pPr>
    </w:p>
    <w:p w14:paraId="37484E2F" w14:textId="77777777" w:rsidR="00106A60" w:rsidRPr="00795F26" w:rsidRDefault="00106A60" w:rsidP="00C5783C">
      <w:pPr>
        <w:pStyle w:val="BodyText"/>
        <w:ind w:leftChars="64" w:left="141" w:right="100"/>
        <w:rPr>
          <w:ins w:id="1673" w:author="Author"/>
          <w:b/>
          <w:bCs/>
          <w:i/>
          <w:iCs/>
          <w:lang w:val="ro-RO"/>
        </w:rPr>
      </w:pPr>
      <w:ins w:id="1674" w:author="Author">
        <w:r w:rsidRPr="00795F26">
          <w:rPr>
            <w:b/>
            <w:bCs/>
            <w:i/>
            <w:iCs/>
            <w:lang w:val="ro-RO"/>
          </w:rPr>
          <w:t>Notă: Doza trebuie setată la 0,05 ml.</w:t>
        </w:r>
      </w:ins>
    </w:p>
    <w:p w14:paraId="6BEC3823" w14:textId="77777777" w:rsidR="00106A60" w:rsidRPr="00795F26" w:rsidRDefault="00106A60" w:rsidP="00C5783C">
      <w:pPr>
        <w:pStyle w:val="BodyText"/>
        <w:ind w:leftChars="64" w:left="141" w:right="100"/>
        <w:rPr>
          <w:ins w:id="1675" w:author="Author"/>
          <w:lang w:val="ro-RO"/>
        </w:rPr>
      </w:pPr>
    </w:p>
    <w:p w14:paraId="60329977" w14:textId="77777777" w:rsidR="00106A60" w:rsidRDefault="00106A60" w:rsidP="00C5783C">
      <w:pPr>
        <w:pStyle w:val="BodyText"/>
        <w:ind w:leftChars="64" w:left="141" w:right="100"/>
        <w:rPr>
          <w:ins w:id="1676" w:author="Author"/>
          <w:lang w:val="ro-RO"/>
        </w:rPr>
      </w:pPr>
      <w:ins w:id="1677" w:author="Author">
        <w:r w:rsidRPr="00795F26">
          <w:rPr>
            <w:lang w:val="ro-RO"/>
          </w:rPr>
          <w:t>Seringa preumplută conține mai mult decât doza recomandată de 0,5</w:t>
        </w:r>
        <w:r>
          <w:rPr>
            <w:lang w:val="ro-RO"/>
          </w:rPr>
          <w:t> </w:t>
        </w:r>
        <w:r w:rsidRPr="00795F26">
          <w:rPr>
            <w:lang w:val="ro-RO"/>
          </w:rPr>
          <w:t xml:space="preserve">mg. </w:t>
        </w:r>
        <w:r>
          <w:rPr>
            <w:lang w:val="ro-RO"/>
          </w:rPr>
          <w:t>Surplusul de volum</w:t>
        </w:r>
        <w:r w:rsidRPr="00795F26">
          <w:rPr>
            <w:lang w:val="ro-RO"/>
          </w:rPr>
          <w:t xml:space="preserve"> trebuie expulzat înainte de injecție.</w:t>
        </w:r>
      </w:ins>
    </w:p>
    <w:p w14:paraId="103642B9" w14:textId="77777777" w:rsidR="00106A60" w:rsidRDefault="00106A60" w:rsidP="00C5783C">
      <w:pPr>
        <w:pStyle w:val="BodyText"/>
        <w:ind w:leftChars="64" w:left="141" w:right="100"/>
        <w:rPr>
          <w:ins w:id="1678" w:author="Author"/>
          <w:lang w:val="ro-RO"/>
        </w:rPr>
      </w:pPr>
    </w:p>
    <w:tbl>
      <w:tblPr>
        <w:tblStyle w:val="TableGrid"/>
        <w:tblW w:w="0" w:type="auto"/>
        <w:tblLook w:val="04A0" w:firstRow="1" w:lastRow="0" w:firstColumn="1" w:lastColumn="0" w:noHBand="0" w:noVBand="1"/>
      </w:tblPr>
      <w:tblGrid>
        <w:gridCol w:w="1365"/>
        <w:gridCol w:w="8229"/>
      </w:tblGrid>
      <w:tr w:rsidR="00106A60" w:rsidRPr="005F5218" w14:paraId="78A1945A" w14:textId="77777777" w:rsidTr="00C23D45">
        <w:trPr>
          <w:ins w:id="1679" w:author="Author"/>
        </w:trPr>
        <w:tc>
          <w:tcPr>
            <w:tcW w:w="1271" w:type="dxa"/>
          </w:tcPr>
          <w:p w14:paraId="0CAA7A8B" w14:textId="77777777" w:rsidR="00106A60" w:rsidRPr="005F5218" w:rsidRDefault="00106A60" w:rsidP="00C23D45">
            <w:pPr>
              <w:pStyle w:val="BodyText"/>
              <w:rPr>
                <w:ins w:id="1680" w:author="Author"/>
                <w:b/>
              </w:rPr>
            </w:pPr>
            <w:ins w:id="1681" w:author="Author">
              <w:r>
                <w:rPr>
                  <w:b/>
                </w:rPr>
                <w:t>Pasul </w:t>
              </w:r>
              <w:r w:rsidRPr="005F5218">
                <w:rPr>
                  <w:b/>
                </w:rPr>
                <w:t>1:</w:t>
              </w:r>
              <w:r w:rsidRPr="005F5218">
                <w:rPr>
                  <w:b/>
                </w:rPr>
                <w:br/>
              </w:r>
              <w:proofErr w:type="spellStart"/>
              <w:r>
                <w:rPr>
                  <w:b/>
                </w:rPr>
                <w:t>Pregătiți</w:t>
              </w:r>
              <w:proofErr w:type="spellEnd"/>
            </w:ins>
          </w:p>
        </w:tc>
        <w:tc>
          <w:tcPr>
            <w:tcW w:w="8229" w:type="dxa"/>
          </w:tcPr>
          <w:p w14:paraId="032BD6FB" w14:textId="77777777" w:rsidR="00106A60" w:rsidRPr="00DA6318" w:rsidRDefault="00106A60" w:rsidP="00C23D45">
            <w:pPr>
              <w:pStyle w:val="BodyText"/>
              <w:numPr>
                <w:ilvl w:val="0"/>
                <w:numId w:val="36"/>
              </w:numPr>
              <w:ind w:left="0" w:firstLine="0"/>
              <w:rPr>
                <w:ins w:id="1682" w:author="Author"/>
              </w:rPr>
            </w:pPr>
            <w:proofErr w:type="spellStart"/>
            <w:ins w:id="1683" w:author="Author">
              <w:r w:rsidRPr="00DA6318">
                <w:t>Asigurați-vă</w:t>
              </w:r>
              <w:proofErr w:type="spellEnd"/>
              <w:r w:rsidRPr="00DA6318">
                <w:t xml:space="preserve"> </w:t>
              </w:r>
              <w:proofErr w:type="spellStart"/>
              <w:r w:rsidRPr="00DA6318">
                <w:t>că</w:t>
              </w:r>
              <w:proofErr w:type="spellEnd"/>
              <w:r w:rsidRPr="00DA6318">
                <w:t xml:space="preserve"> </w:t>
              </w:r>
              <w:proofErr w:type="spellStart"/>
              <w:r w:rsidRPr="00DA6318">
                <w:t>ambalajul</w:t>
              </w:r>
              <w:proofErr w:type="spellEnd"/>
              <w:r w:rsidRPr="00DA6318">
                <w:t xml:space="preserve"> </w:t>
              </w:r>
              <w:proofErr w:type="spellStart"/>
              <w:r w:rsidRPr="00DA6318">
                <w:t>conține</w:t>
              </w:r>
              <w:proofErr w:type="spellEnd"/>
              <w:r w:rsidRPr="00DA6318">
                <w:t xml:space="preserve"> o </w:t>
              </w:r>
              <w:proofErr w:type="spellStart"/>
              <w:r w:rsidRPr="00DA6318">
                <w:t>seringă</w:t>
              </w:r>
              <w:proofErr w:type="spellEnd"/>
              <w:r w:rsidRPr="00DA6318">
                <w:t xml:space="preserve"> </w:t>
              </w:r>
              <w:proofErr w:type="spellStart"/>
              <w:r w:rsidRPr="00DA6318">
                <w:t>sterilă</w:t>
              </w:r>
              <w:proofErr w:type="spellEnd"/>
              <w:r w:rsidRPr="00DA6318">
                <w:t xml:space="preserve"> </w:t>
              </w:r>
              <w:proofErr w:type="spellStart"/>
              <w:r w:rsidRPr="00DA6318">
                <w:t>preumplută</w:t>
              </w:r>
              <w:proofErr w:type="spellEnd"/>
              <w:r w:rsidRPr="00DA6318">
                <w:t xml:space="preserve"> </w:t>
              </w:r>
              <w:proofErr w:type="spellStart"/>
              <w:r w:rsidRPr="00DA6318">
                <w:t>într</w:t>
              </w:r>
              <w:proofErr w:type="spellEnd"/>
              <w:r w:rsidRPr="00DA6318">
                <w:t xml:space="preserve">-o </w:t>
              </w:r>
              <w:proofErr w:type="spellStart"/>
              <w:r>
                <w:t>tăviță</w:t>
              </w:r>
              <w:proofErr w:type="spellEnd"/>
              <w:r w:rsidRPr="00DA6318">
                <w:t xml:space="preserve"> </w:t>
              </w:r>
              <w:proofErr w:type="spellStart"/>
              <w:r w:rsidRPr="00DA6318">
                <w:t>sigilată</w:t>
              </w:r>
              <w:proofErr w:type="spellEnd"/>
              <w:r w:rsidRPr="00DA6318">
                <w:t>.</w:t>
              </w:r>
            </w:ins>
          </w:p>
          <w:p w14:paraId="43E2FC4D" w14:textId="77777777" w:rsidR="00106A60" w:rsidRDefault="00106A60" w:rsidP="00C23D45">
            <w:pPr>
              <w:pStyle w:val="BodyText"/>
              <w:numPr>
                <w:ilvl w:val="0"/>
                <w:numId w:val="36"/>
              </w:numPr>
              <w:ind w:left="0" w:firstLine="0"/>
              <w:rPr>
                <w:ins w:id="1684" w:author="Author"/>
              </w:rPr>
            </w:pPr>
            <w:proofErr w:type="spellStart"/>
            <w:ins w:id="1685" w:author="Author">
              <w:r w:rsidRPr="00DA6318">
                <w:t>Păstrați</w:t>
              </w:r>
              <w:proofErr w:type="spellEnd"/>
              <w:r w:rsidRPr="00DA6318">
                <w:t xml:space="preserve"> seringa </w:t>
              </w:r>
              <w:proofErr w:type="spellStart"/>
              <w:r w:rsidRPr="00DA6318">
                <w:t>în</w:t>
              </w:r>
              <w:proofErr w:type="spellEnd"/>
              <w:r w:rsidRPr="00DA6318">
                <w:t xml:space="preserve"> </w:t>
              </w:r>
              <w:proofErr w:type="spellStart"/>
              <w:r>
                <w:t>tăvița</w:t>
              </w:r>
              <w:proofErr w:type="spellEnd"/>
              <w:r w:rsidRPr="00DA6318">
                <w:t xml:space="preserve"> </w:t>
              </w:r>
              <w:proofErr w:type="spellStart"/>
              <w:r w:rsidRPr="00DA6318">
                <w:t>sterilă</w:t>
              </w:r>
              <w:proofErr w:type="spellEnd"/>
              <w:r w:rsidRPr="00DA6318">
                <w:t xml:space="preserve"> </w:t>
              </w:r>
              <w:proofErr w:type="spellStart"/>
              <w:r w:rsidRPr="00DA6318">
                <w:t>până</w:t>
              </w:r>
              <w:proofErr w:type="spellEnd"/>
              <w:r w:rsidRPr="00DA6318">
                <w:t xml:space="preserve"> </w:t>
              </w:r>
              <w:proofErr w:type="spellStart"/>
              <w:r w:rsidRPr="00DA6318">
                <w:t>când</w:t>
              </w:r>
              <w:proofErr w:type="spellEnd"/>
              <w:r w:rsidRPr="00DA6318">
                <w:t xml:space="preserve"> </w:t>
              </w:r>
              <w:proofErr w:type="spellStart"/>
              <w:r w:rsidRPr="00DA6318">
                <w:t>este</w:t>
              </w:r>
              <w:proofErr w:type="spellEnd"/>
              <w:r w:rsidRPr="00DA6318">
                <w:t xml:space="preserve"> </w:t>
              </w:r>
              <w:proofErr w:type="spellStart"/>
              <w:r w:rsidRPr="00DA6318">
                <w:t>gata</w:t>
              </w:r>
              <w:proofErr w:type="spellEnd"/>
              <w:r w:rsidRPr="00DA6318">
                <w:t xml:space="preserve"> de </w:t>
              </w:r>
              <w:proofErr w:type="spellStart"/>
              <w:r w:rsidRPr="00DA6318">
                <w:t>utilizare</w:t>
              </w:r>
              <w:proofErr w:type="spellEnd"/>
              <w:r w:rsidRPr="00DA6318">
                <w:t>.</w:t>
              </w:r>
            </w:ins>
          </w:p>
          <w:p w14:paraId="75F5FAC0" w14:textId="77777777" w:rsidR="00106A60" w:rsidRPr="005F5218" w:rsidRDefault="00106A60" w:rsidP="00C23D45">
            <w:pPr>
              <w:pStyle w:val="BodyText"/>
              <w:numPr>
                <w:ilvl w:val="0"/>
                <w:numId w:val="36"/>
              </w:numPr>
              <w:ind w:left="0" w:firstLine="0"/>
              <w:rPr>
                <w:ins w:id="1686" w:author="Author"/>
              </w:rPr>
            </w:pPr>
            <w:proofErr w:type="spellStart"/>
            <w:ins w:id="1687" w:author="Author">
              <w:r w:rsidRPr="00DA6318">
                <w:t>Îndepărtați</w:t>
              </w:r>
              <w:proofErr w:type="spellEnd"/>
              <w:r w:rsidRPr="00DA6318">
                <w:t xml:space="preserve"> </w:t>
              </w:r>
              <w:proofErr w:type="spellStart"/>
              <w:r w:rsidRPr="00DA6318">
                <w:t>capacul</w:t>
              </w:r>
              <w:proofErr w:type="spellEnd"/>
              <w:r w:rsidRPr="00DA6318">
                <w:t xml:space="preserve"> de pe </w:t>
              </w:r>
              <w:proofErr w:type="spellStart"/>
              <w:r>
                <w:t>tăvița</w:t>
              </w:r>
              <w:proofErr w:type="spellEnd"/>
              <w:r w:rsidRPr="00DA6318">
                <w:t xml:space="preserve"> </w:t>
              </w:r>
              <w:proofErr w:type="spellStart"/>
              <w:r w:rsidRPr="00DA6318">
                <w:t>seringii</w:t>
              </w:r>
              <w:proofErr w:type="spellEnd"/>
              <w:r w:rsidRPr="00DA6318">
                <w:t xml:space="preserve"> </w:t>
              </w:r>
              <w:proofErr w:type="spellStart"/>
              <w:r w:rsidRPr="00DA6318">
                <w:t>și</w:t>
              </w:r>
              <w:proofErr w:type="spellEnd"/>
              <w:r w:rsidRPr="00DA6318">
                <w:t xml:space="preserve">, </w:t>
              </w:r>
              <w:proofErr w:type="spellStart"/>
              <w:r w:rsidRPr="00DA6318">
                <w:t>utilizând</w:t>
              </w:r>
              <w:proofErr w:type="spellEnd"/>
              <w:r w:rsidRPr="00DA6318">
                <w:t xml:space="preserve"> o </w:t>
              </w:r>
              <w:proofErr w:type="spellStart"/>
              <w:r w:rsidRPr="00DA6318">
                <w:t>tehnică</w:t>
              </w:r>
              <w:proofErr w:type="spellEnd"/>
              <w:r w:rsidRPr="00DA6318">
                <w:t xml:space="preserve"> </w:t>
              </w:r>
              <w:proofErr w:type="spellStart"/>
              <w:r w:rsidRPr="00DA6318">
                <w:t>aseptică</w:t>
              </w:r>
              <w:proofErr w:type="spellEnd"/>
              <w:r w:rsidRPr="00DA6318">
                <w:t xml:space="preserve">, </w:t>
              </w:r>
              <w:proofErr w:type="spellStart"/>
              <w:r w:rsidRPr="00DA6318">
                <w:t>scoateți</w:t>
              </w:r>
              <w:proofErr w:type="spellEnd"/>
              <w:r w:rsidRPr="00DA6318">
                <w:t xml:space="preserve"> seringa.</w:t>
              </w:r>
            </w:ins>
          </w:p>
        </w:tc>
      </w:tr>
      <w:tr w:rsidR="00106A60" w:rsidRPr="005F5218" w14:paraId="0A917A17" w14:textId="77777777" w:rsidTr="00C23D45">
        <w:trPr>
          <w:ins w:id="1688" w:author="Author"/>
        </w:trPr>
        <w:tc>
          <w:tcPr>
            <w:tcW w:w="1271" w:type="dxa"/>
          </w:tcPr>
          <w:p w14:paraId="69C54398" w14:textId="77777777" w:rsidR="00106A60" w:rsidRPr="005F5218" w:rsidRDefault="00106A60" w:rsidP="00C23D45">
            <w:pPr>
              <w:pStyle w:val="BodyText"/>
              <w:rPr>
                <w:ins w:id="1689" w:author="Author"/>
                <w:b/>
              </w:rPr>
            </w:pPr>
            <w:ins w:id="1690" w:author="Author">
              <w:r>
                <w:rPr>
                  <w:rFonts w:eastAsiaTheme="minorEastAsia"/>
                  <w:b/>
                  <w:lang w:eastAsia="ko-KR"/>
                </w:rPr>
                <w:t>Pasul </w:t>
              </w:r>
              <w:r w:rsidRPr="005F5218">
                <w:rPr>
                  <w:rFonts w:eastAsiaTheme="minorEastAsia"/>
                  <w:b/>
                  <w:lang w:eastAsia="ko-KR"/>
                </w:rPr>
                <w:t>2:</w:t>
              </w:r>
              <w:r w:rsidRPr="005F5218">
                <w:rPr>
                  <w:rFonts w:eastAsiaTheme="minorEastAsia"/>
                  <w:b/>
                  <w:lang w:eastAsia="ko-KR"/>
                </w:rPr>
                <w:br/>
              </w:r>
              <w:proofErr w:type="spellStart"/>
              <w:r>
                <w:rPr>
                  <w:b/>
                </w:rPr>
                <w:t>Inspectați</w:t>
              </w:r>
              <w:proofErr w:type="spellEnd"/>
              <w:r>
                <w:rPr>
                  <w:b/>
                </w:rPr>
                <w:t xml:space="preserve"> seringa</w:t>
              </w:r>
            </w:ins>
          </w:p>
        </w:tc>
        <w:tc>
          <w:tcPr>
            <w:tcW w:w="8229" w:type="dxa"/>
          </w:tcPr>
          <w:p w14:paraId="4FBF04A5" w14:textId="77777777" w:rsidR="00106A60" w:rsidRDefault="00106A60" w:rsidP="00C23D45">
            <w:pPr>
              <w:pStyle w:val="BodyText"/>
              <w:numPr>
                <w:ilvl w:val="0"/>
                <w:numId w:val="36"/>
              </w:numPr>
              <w:ind w:left="0" w:firstLine="0"/>
              <w:rPr>
                <w:ins w:id="1691" w:author="Author"/>
              </w:rPr>
            </w:pPr>
            <w:proofErr w:type="spellStart"/>
            <w:ins w:id="1692" w:author="Author">
              <w:r>
                <w:t>Byooviz</w:t>
              </w:r>
              <w:proofErr w:type="spellEnd"/>
              <w:r>
                <w:t xml:space="preserve"> </w:t>
              </w:r>
              <w:proofErr w:type="spellStart"/>
              <w:r>
                <w:t>trebuie</w:t>
              </w:r>
              <w:proofErr w:type="spellEnd"/>
              <w:r>
                <w:t xml:space="preserve"> </w:t>
              </w:r>
              <w:proofErr w:type="spellStart"/>
              <w:r>
                <w:t>să</w:t>
              </w:r>
              <w:proofErr w:type="spellEnd"/>
              <w:r>
                <w:t xml:space="preserve"> fie </w:t>
              </w:r>
              <w:proofErr w:type="spellStart"/>
              <w:r>
                <w:t>incolor</w:t>
              </w:r>
              <w:proofErr w:type="spellEnd"/>
              <w:r>
                <w:t xml:space="preserve"> </w:t>
              </w:r>
              <w:proofErr w:type="spellStart"/>
              <w:r>
                <w:t>până</w:t>
              </w:r>
              <w:proofErr w:type="spellEnd"/>
              <w:r>
                <w:t xml:space="preserve"> la </w:t>
              </w:r>
              <w:proofErr w:type="spellStart"/>
              <w:r>
                <w:t>galben</w:t>
              </w:r>
              <w:proofErr w:type="spellEnd"/>
              <w:r>
                <w:t xml:space="preserve"> pal.</w:t>
              </w:r>
            </w:ins>
          </w:p>
          <w:p w14:paraId="6E221364" w14:textId="77777777" w:rsidR="00106A60" w:rsidRDefault="00106A60" w:rsidP="00C23D45">
            <w:pPr>
              <w:pStyle w:val="BodyText"/>
              <w:numPr>
                <w:ilvl w:val="0"/>
                <w:numId w:val="36"/>
              </w:numPr>
              <w:ind w:left="0" w:firstLine="0"/>
              <w:rPr>
                <w:ins w:id="1693" w:author="Author"/>
              </w:rPr>
            </w:pPr>
            <w:ins w:id="1694" w:author="Author">
              <w:r w:rsidRPr="00795F26">
                <w:rPr>
                  <w:b/>
                  <w:bCs/>
                </w:rPr>
                <w:t>Nu</w:t>
              </w:r>
              <w:r>
                <w:t xml:space="preserve"> </w:t>
              </w:r>
              <w:proofErr w:type="spellStart"/>
              <w:r>
                <w:t>utilizați</w:t>
              </w:r>
              <w:proofErr w:type="spellEnd"/>
              <w:r>
                <w:t xml:space="preserve"> seringa </w:t>
              </w:r>
              <w:proofErr w:type="spellStart"/>
              <w:r>
                <w:t>preumplută</w:t>
              </w:r>
              <w:proofErr w:type="spellEnd"/>
              <w:r>
                <w:t xml:space="preserve"> </w:t>
              </w:r>
              <w:proofErr w:type="spellStart"/>
              <w:r>
                <w:t>dacă</w:t>
              </w:r>
              <w:proofErr w:type="spellEnd"/>
              <w:r>
                <w:t>:</w:t>
              </w:r>
            </w:ins>
          </w:p>
          <w:p w14:paraId="2C4EE149" w14:textId="77777777" w:rsidR="00106A60" w:rsidRDefault="00106A60" w:rsidP="00C23D45">
            <w:pPr>
              <w:pStyle w:val="BodyText"/>
              <w:numPr>
                <w:ilvl w:val="0"/>
                <w:numId w:val="38"/>
              </w:numPr>
              <w:ind w:left="562" w:hanging="562"/>
              <w:rPr>
                <w:ins w:id="1695" w:author="Author"/>
              </w:rPr>
            </w:pPr>
            <w:proofErr w:type="spellStart"/>
            <w:ins w:id="1696" w:author="Author">
              <w:r>
                <w:t>soluția</w:t>
              </w:r>
              <w:proofErr w:type="spellEnd"/>
              <w:r>
                <w:t xml:space="preserve"> are </w:t>
              </w:r>
              <w:proofErr w:type="spellStart"/>
              <w:r>
                <w:t>particule</w:t>
              </w:r>
              <w:proofErr w:type="spellEnd"/>
              <w:r>
                <w:t xml:space="preserve"> </w:t>
              </w:r>
              <w:proofErr w:type="spellStart"/>
              <w:r>
                <w:t>vizibile</w:t>
              </w:r>
              <w:proofErr w:type="spellEnd"/>
              <w:r>
                <w:t xml:space="preserve">, </w:t>
              </w:r>
              <w:proofErr w:type="spellStart"/>
              <w:r>
                <w:t>este</w:t>
              </w:r>
              <w:proofErr w:type="spellEnd"/>
              <w:r>
                <w:t xml:space="preserve"> </w:t>
              </w:r>
              <w:proofErr w:type="spellStart"/>
              <w:r>
                <w:t>tulbure</w:t>
              </w:r>
              <w:proofErr w:type="spellEnd"/>
              <w:r>
                <w:t xml:space="preserve"> </w:t>
              </w:r>
              <w:proofErr w:type="spellStart"/>
              <w:r>
                <w:t>sau</w:t>
              </w:r>
              <w:proofErr w:type="spellEnd"/>
              <w:r>
                <w:t xml:space="preserve"> </w:t>
              </w:r>
              <w:proofErr w:type="spellStart"/>
              <w:r>
                <w:t>decolorată</w:t>
              </w:r>
              <w:proofErr w:type="spellEnd"/>
              <w:r>
                <w:t>.</w:t>
              </w:r>
            </w:ins>
          </w:p>
          <w:p w14:paraId="69256E08" w14:textId="77777777" w:rsidR="00106A60" w:rsidRDefault="00106A60" w:rsidP="00C23D45">
            <w:pPr>
              <w:pStyle w:val="BodyText"/>
              <w:numPr>
                <w:ilvl w:val="0"/>
                <w:numId w:val="38"/>
              </w:numPr>
              <w:ind w:left="562" w:hanging="562"/>
              <w:rPr>
                <w:ins w:id="1697" w:author="Author"/>
              </w:rPr>
            </w:pPr>
            <w:ins w:id="1698" w:author="Author">
              <w:r>
                <w:t xml:space="preserve">seringa </w:t>
              </w:r>
              <w:proofErr w:type="spellStart"/>
              <w:r>
                <w:t>este</w:t>
              </w:r>
              <w:proofErr w:type="spellEnd"/>
              <w:r>
                <w:t xml:space="preserve"> </w:t>
              </w:r>
              <w:proofErr w:type="spellStart"/>
              <w:r>
                <w:t>deteriorată</w:t>
              </w:r>
              <w:proofErr w:type="spellEnd"/>
              <w:r>
                <w:t>.</w:t>
              </w:r>
            </w:ins>
          </w:p>
          <w:p w14:paraId="5BFB11CE" w14:textId="77777777" w:rsidR="00106A60" w:rsidRDefault="00106A60" w:rsidP="00C23D45">
            <w:pPr>
              <w:pStyle w:val="BodyText"/>
              <w:numPr>
                <w:ilvl w:val="0"/>
                <w:numId w:val="38"/>
              </w:numPr>
              <w:ind w:left="562" w:hanging="562"/>
              <w:rPr>
                <w:ins w:id="1699" w:author="Author"/>
              </w:rPr>
            </w:pPr>
            <w:proofErr w:type="spellStart"/>
            <w:ins w:id="1700" w:author="Author">
              <w:r>
                <w:t>capacul</w:t>
              </w:r>
              <w:proofErr w:type="spellEnd"/>
              <w:r>
                <w:t xml:space="preserve"> </w:t>
              </w:r>
              <w:proofErr w:type="spellStart"/>
              <w:r>
                <w:t>seringii</w:t>
              </w:r>
              <w:proofErr w:type="spellEnd"/>
              <w:r>
                <w:t xml:space="preserve"> nu </w:t>
              </w:r>
              <w:proofErr w:type="spellStart"/>
              <w:r>
                <w:t>este</w:t>
              </w:r>
              <w:proofErr w:type="spellEnd"/>
              <w:r>
                <w:t xml:space="preserve"> </w:t>
              </w:r>
              <w:proofErr w:type="spellStart"/>
              <w:r>
                <w:t>complet</w:t>
              </w:r>
              <w:proofErr w:type="spellEnd"/>
              <w:r>
                <w:t xml:space="preserve"> </w:t>
              </w:r>
              <w:proofErr w:type="spellStart"/>
              <w:r>
                <w:t>închis</w:t>
              </w:r>
              <w:proofErr w:type="spellEnd"/>
              <w:r>
                <w:t>.</w:t>
              </w:r>
            </w:ins>
          </w:p>
          <w:p w14:paraId="49E6F110" w14:textId="77777777" w:rsidR="00106A60" w:rsidRDefault="00106A60" w:rsidP="00C23D45">
            <w:pPr>
              <w:pStyle w:val="BodyText"/>
              <w:numPr>
                <w:ilvl w:val="0"/>
                <w:numId w:val="38"/>
              </w:numPr>
              <w:ind w:left="562" w:hanging="562"/>
              <w:rPr>
                <w:ins w:id="1701" w:author="Author"/>
              </w:rPr>
            </w:pPr>
            <w:proofErr w:type="spellStart"/>
            <w:ins w:id="1702" w:author="Author">
              <w:r>
                <w:t>cauciucul</w:t>
              </w:r>
              <w:proofErr w:type="spellEnd"/>
              <w:r>
                <w:t xml:space="preserve"> </w:t>
              </w:r>
              <w:proofErr w:type="spellStart"/>
              <w:r>
                <w:t>gri</w:t>
              </w:r>
              <w:proofErr w:type="spellEnd"/>
              <w:r>
                <w:t xml:space="preserve"> </w:t>
              </w:r>
              <w:proofErr w:type="spellStart"/>
              <w:r>
                <w:t>este</w:t>
              </w:r>
              <w:proofErr w:type="spellEnd"/>
              <w:r>
                <w:t xml:space="preserve"> </w:t>
              </w:r>
              <w:proofErr w:type="spellStart"/>
              <w:r>
                <w:t>vizibil</w:t>
              </w:r>
              <w:proofErr w:type="spellEnd"/>
              <w:r>
                <w:t xml:space="preserve"> </w:t>
              </w:r>
              <w:proofErr w:type="spellStart"/>
              <w:r>
                <w:t>în</w:t>
              </w:r>
              <w:proofErr w:type="spellEnd"/>
              <w:r>
                <w:t xml:space="preserve"> </w:t>
              </w:r>
              <w:proofErr w:type="spellStart"/>
              <w:r>
                <w:t>partea</w:t>
              </w:r>
              <w:proofErr w:type="spellEnd"/>
              <w:r>
                <w:t xml:space="preserve"> </w:t>
              </w:r>
              <w:proofErr w:type="spellStart"/>
              <w:r>
                <w:t>transparentă</w:t>
              </w:r>
              <w:proofErr w:type="spellEnd"/>
              <w:r>
                <w:t xml:space="preserve"> a </w:t>
              </w:r>
              <w:proofErr w:type="spellStart"/>
              <w:r>
                <w:t>capacului</w:t>
              </w:r>
              <w:proofErr w:type="spellEnd"/>
              <w:r>
                <w:t xml:space="preserve"> </w:t>
              </w:r>
              <w:proofErr w:type="spellStart"/>
              <w:r>
                <w:t>seringii</w:t>
              </w:r>
              <w:proofErr w:type="spellEnd"/>
              <w:r>
                <w:t xml:space="preserve"> </w:t>
              </w:r>
              <w:proofErr w:type="spellStart"/>
              <w:r>
                <w:t>atunci</w:t>
              </w:r>
              <w:proofErr w:type="spellEnd"/>
              <w:r>
                <w:t xml:space="preserve"> </w:t>
              </w:r>
              <w:proofErr w:type="spellStart"/>
              <w:r>
                <w:t>când</w:t>
              </w:r>
              <w:proofErr w:type="spellEnd"/>
              <w:r>
                <w:t xml:space="preserve"> </w:t>
              </w:r>
              <w:proofErr w:type="spellStart"/>
              <w:r>
                <w:t>țineți</w:t>
              </w:r>
              <w:proofErr w:type="spellEnd"/>
              <w:r>
                <w:t xml:space="preserve"> seringa </w:t>
              </w:r>
              <w:proofErr w:type="spellStart"/>
              <w:r>
                <w:t>în</w:t>
              </w:r>
              <w:proofErr w:type="spellEnd"/>
              <w:r>
                <w:t xml:space="preserve"> </w:t>
              </w:r>
              <w:proofErr w:type="spellStart"/>
              <w:r>
                <w:t>poziție</w:t>
              </w:r>
              <w:proofErr w:type="spellEnd"/>
              <w:r>
                <w:t xml:space="preserve"> </w:t>
              </w:r>
              <w:proofErr w:type="spellStart"/>
              <w:r>
                <w:t>verticală</w:t>
              </w:r>
              <w:proofErr w:type="spellEnd"/>
              <w:r>
                <w:t xml:space="preserve"> la </w:t>
              </w:r>
              <w:proofErr w:type="spellStart"/>
              <w:r>
                <w:t>nivelul</w:t>
              </w:r>
              <w:proofErr w:type="spellEnd"/>
              <w:r>
                <w:t xml:space="preserve"> </w:t>
              </w:r>
              <w:proofErr w:type="spellStart"/>
              <w:r>
                <w:t>ochilor</w:t>
              </w:r>
              <w:proofErr w:type="spellEnd"/>
              <w:r>
                <w:t xml:space="preserve">, </w:t>
              </w:r>
              <w:proofErr w:type="spellStart"/>
              <w:r>
                <w:t>indicând</w:t>
              </w:r>
              <w:proofErr w:type="spellEnd"/>
              <w:r>
                <w:t xml:space="preserve"> </w:t>
              </w:r>
              <w:proofErr w:type="spellStart"/>
              <w:r>
                <w:t>faptul</w:t>
              </w:r>
              <w:proofErr w:type="spellEnd"/>
              <w:r>
                <w:t xml:space="preserve"> </w:t>
              </w:r>
              <w:proofErr w:type="spellStart"/>
              <w:r>
                <w:t>că</w:t>
              </w:r>
              <w:proofErr w:type="spellEnd"/>
              <w:r>
                <w:t xml:space="preserve"> seringa a </w:t>
              </w:r>
              <w:proofErr w:type="spellStart"/>
              <w:r>
                <w:t>fost</w:t>
              </w:r>
              <w:proofErr w:type="spellEnd"/>
              <w:r>
                <w:t xml:space="preserve"> </w:t>
              </w:r>
              <w:proofErr w:type="spellStart"/>
              <w:r>
                <w:t>modificată</w:t>
              </w:r>
              <w:proofErr w:type="spellEnd"/>
              <w:r>
                <w:t>.</w:t>
              </w:r>
            </w:ins>
          </w:p>
          <w:p w14:paraId="3BBADBDD" w14:textId="77777777" w:rsidR="00106A60" w:rsidRPr="0058002B" w:rsidRDefault="00106A60" w:rsidP="00C23D45">
            <w:pPr>
              <w:pStyle w:val="BodyText"/>
              <w:rPr>
                <w:ins w:id="1703" w:author="Author"/>
                <w:b/>
                <w:bCs/>
                <w:i/>
                <w:iCs/>
              </w:rPr>
            </w:pPr>
            <w:proofErr w:type="spellStart"/>
            <w:ins w:id="1704" w:author="Author">
              <w:r w:rsidRPr="00795F26">
                <w:rPr>
                  <w:b/>
                  <w:bCs/>
                  <w:i/>
                  <w:iCs/>
                </w:rPr>
                <w:t>Notă</w:t>
              </w:r>
              <w:proofErr w:type="spellEnd"/>
              <w:r w:rsidRPr="00795F26">
                <w:rPr>
                  <w:b/>
                  <w:bCs/>
                  <w:i/>
                  <w:iCs/>
                </w:rPr>
                <w:t xml:space="preserve">: </w:t>
              </w:r>
              <w:proofErr w:type="spellStart"/>
              <w:r w:rsidRPr="00795F26">
                <w:rPr>
                  <w:b/>
                  <w:bCs/>
                  <w:i/>
                  <w:iCs/>
                </w:rPr>
                <w:t>Tija</w:t>
              </w:r>
              <w:proofErr w:type="spellEnd"/>
              <w:r w:rsidRPr="00795F26">
                <w:rPr>
                  <w:b/>
                  <w:bCs/>
                  <w:i/>
                  <w:iCs/>
                </w:rPr>
                <w:t xml:space="preserve"> </w:t>
              </w:r>
              <w:proofErr w:type="spellStart"/>
              <w:r w:rsidRPr="00795F26">
                <w:rPr>
                  <w:b/>
                  <w:bCs/>
                  <w:i/>
                  <w:iCs/>
                </w:rPr>
                <w:t>pistonului</w:t>
              </w:r>
              <w:proofErr w:type="spellEnd"/>
              <w:r w:rsidRPr="00795F26">
                <w:rPr>
                  <w:b/>
                  <w:bCs/>
                  <w:i/>
                  <w:iCs/>
                </w:rPr>
                <w:t xml:space="preserve"> </w:t>
              </w:r>
              <w:proofErr w:type="spellStart"/>
              <w:r w:rsidRPr="00795F26">
                <w:rPr>
                  <w:b/>
                  <w:bCs/>
                  <w:i/>
                  <w:iCs/>
                </w:rPr>
                <w:t>este</w:t>
              </w:r>
              <w:proofErr w:type="spellEnd"/>
              <w:r w:rsidRPr="00795F26">
                <w:rPr>
                  <w:b/>
                  <w:bCs/>
                  <w:i/>
                  <w:iCs/>
                </w:rPr>
                <w:t xml:space="preserve"> </w:t>
              </w:r>
              <w:proofErr w:type="spellStart"/>
              <w:r w:rsidRPr="00795F26">
                <w:rPr>
                  <w:b/>
                  <w:bCs/>
                  <w:i/>
                  <w:iCs/>
                </w:rPr>
                <w:t>complet</w:t>
              </w:r>
              <w:proofErr w:type="spellEnd"/>
              <w:r w:rsidRPr="00795F26">
                <w:rPr>
                  <w:b/>
                  <w:bCs/>
                  <w:i/>
                  <w:iCs/>
                </w:rPr>
                <w:t xml:space="preserve"> </w:t>
              </w:r>
              <w:proofErr w:type="spellStart"/>
              <w:r w:rsidRPr="00795F26">
                <w:rPr>
                  <w:b/>
                  <w:bCs/>
                  <w:i/>
                  <w:iCs/>
                </w:rPr>
                <w:t>sau</w:t>
              </w:r>
              <w:proofErr w:type="spellEnd"/>
              <w:r w:rsidRPr="00795F26">
                <w:rPr>
                  <w:b/>
                  <w:bCs/>
                  <w:i/>
                  <w:iCs/>
                </w:rPr>
                <w:t xml:space="preserve"> </w:t>
              </w:r>
              <w:proofErr w:type="spellStart"/>
              <w:r w:rsidRPr="00795F26">
                <w:rPr>
                  <w:b/>
                  <w:bCs/>
                  <w:i/>
                  <w:iCs/>
                </w:rPr>
                <w:t>parțial</w:t>
              </w:r>
              <w:proofErr w:type="spellEnd"/>
              <w:r w:rsidRPr="00795F26">
                <w:rPr>
                  <w:b/>
                  <w:bCs/>
                  <w:i/>
                  <w:iCs/>
                </w:rPr>
                <w:t xml:space="preserve"> </w:t>
              </w:r>
              <w:proofErr w:type="spellStart"/>
              <w:r w:rsidRPr="00795F26">
                <w:rPr>
                  <w:b/>
                  <w:bCs/>
                  <w:i/>
                  <w:iCs/>
                </w:rPr>
                <w:t>atașată</w:t>
              </w:r>
              <w:proofErr w:type="spellEnd"/>
              <w:r w:rsidRPr="00795F26">
                <w:rPr>
                  <w:b/>
                  <w:bCs/>
                  <w:i/>
                  <w:iCs/>
                </w:rPr>
                <w:t xml:space="preserve"> la </w:t>
              </w:r>
              <w:proofErr w:type="spellStart"/>
              <w:r w:rsidRPr="00795F26">
                <w:rPr>
                  <w:b/>
                  <w:bCs/>
                  <w:i/>
                  <w:iCs/>
                </w:rPr>
                <w:t>dopul</w:t>
              </w:r>
              <w:proofErr w:type="spellEnd"/>
              <w:r w:rsidRPr="00795F26">
                <w:rPr>
                  <w:b/>
                  <w:bCs/>
                  <w:i/>
                  <w:iCs/>
                </w:rPr>
                <w:t xml:space="preserve"> de </w:t>
              </w:r>
              <w:proofErr w:type="spellStart"/>
              <w:r w:rsidRPr="00795F26">
                <w:rPr>
                  <w:b/>
                  <w:bCs/>
                  <w:i/>
                  <w:iCs/>
                </w:rPr>
                <w:t>cauciuc</w:t>
              </w:r>
              <w:proofErr w:type="spellEnd"/>
              <w:r w:rsidRPr="00795F26">
                <w:rPr>
                  <w:b/>
                  <w:bCs/>
                  <w:i/>
                  <w:iCs/>
                </w:rPr>
                <w:t xml:space="preserve">. Nu </w:t>
              </w:r>
              <w:proofErr w:type="spellStart"/>
              <w:r w:rsidRPr="00795F26">
                <w:rPr>
                  <w:b/>
                  <w:bCs/>
                  <w:i/>
                  <w:iCs/>
                </w:rPr>
                <w:t>încercați</w:t>
              </w:r>
              <w:proofErr w:type="spellEnd"/>
              <w:r w:rsidRPr="00795F26">
                <w:rPr>
                  <w:b/>
                  <w:bCs/>
                  <w:i/>
                  <w:iCs/>
                </w:rPr>
                <w:t xml:space="preserve"> </w:t>
              </w:r>
              <w:proofErr w:type="spellStart"/>
              <w:r w:rsidRPr="00795F26">
                <w:rPr>
                  <w:b/>
                  <w:bCs/>
                  <w:i/>
                  <w:iCs/>
                </w:rPr>
                <w:t>să</w:t>
              </w:r>
              <w:proofErr w:type="spellEnd"/>
              <w:r w:rsidRPr="00795F26">
                <w:rPr>
                  <w:b/>
                  <w:bCs/>
                  <w:i/>
                  <w:iCs/>
                </w:rPr>
                <w:t xml:space="preserve"> </w:t>
              </w:r>
              <w:proofErr w:type="spellStart"/>
              <w:r w:rsidRPr="00795F26">
                <w:rPr>
                  <w:b/>
                  <w:bCs/>
                  <w:i/>
                  <w:iCs/>
                </w:rPr>
                <w:t>atașați</w:t>
              </w:r>
              <w:proofErr w:type="spellEnd"/>
              <w:r w:rsidRPr="00795F26">
                <w:rPr>
                  <w:b/>
                  <w:bCs/>
                  <w:i/>
                  <w:iCs/>
                </w:rPr>
                <w:t xml:space="preserve"> </w:t>
              </w:r>
              <w:proofErr w:type="spellStart"/>
              <w:r w:rsidRPr="00795F26">
                <w:rPr>
                  <w:b/>
                  <w:bCs/>
                  <w:i/>
                  <w:iCs/>
                </w:rPr>
                <w:t>tija</w:t>
              </w:r>
              <w:proofErr w:type="spellEnd"/>
              <w:r w:rsidRPr="00795F26">
                <w:rPr>
                  <w:b/>
                  <w:bCs/>
                  <w:i/>
                  <w:iCs/>
                </w:rPr>
                <w:t xml:space="preserve"> </w:t>
              </w:r>
              <w:proofErr w:type="spellStart"/>
              <w:r w:rsidRPr="00795F26">
                <w:rPr>
                  <w:b/>
                  <w:bCs/>
                  <w:i/>
                  <w:iCs/>
                </w:rPr>
                <w:t>pistonului</w:t>
              </w:r>
              <w:proofErr w:type="spellEnd"/>
              <w:r w:rsidRPr="00795F26">
                <w:rPr>
                  <w:b/>
                  <w:bCs/>
                  <w:i/>
                  <w:iCs/>
                </w:rPr>
                <w:t xml:space="preserve"> la </w:t>
              </w:r>
              <w:proofErr w:type="spellStart"/>
              <w:r w:rsidRPr="00795F26">
                <w:rPr>
                  <w:b/>
                  <w:bCs/>
                  <w:i/>
                  <w:iCs/>
                </w:rPr>
                <w:t>dopul</w:t>
              </w:r>
              <w:proofErr w:type="spellEnd"/>
              <w:r w:rsidRPr="00795F26">
                <w:rPr>
                  <w:b/>
                  <w:bCs/>
                  <w:i/>
                  <w:iCs/>
                </w:rPr>
                <w:t xml:space="preserve"> de </w:t>
              </w:r>
              <w:proofErr w:type="spellStart"/>
              <w:r w:rsidRPr="00795F26">
                <w:rPr>
                  <w:b/>
                  <w:bCs/>
                  <w:i/>
                  <w:iCs/>
                </w:rPr>
                <w:t>cauciuc</w:t>
              </w:r>
              <w:proofErr w:type="spellEnd"/>
              <w:r w:rsidRPr="00795F26">
                <w:rPr>
                  <w:b/>
                  <w:bCs/>
                  <w:i/>
                  <w:iCs/>
                </w:rPr>
                <w:t>.</w:t>
              </w:r>
            </w:ins>
          </w:p>
        </w:tc>
      </w:tr>
      <w:tr w:rsidR="00106A60" w:rsidRPr="005F5218" w14:paraId="5E175BF1" w14:textId="77777777" w:rsidTr="00C23D45">
        <w:trPr>
          <w:ins w:id="1705" w:author="Author"/>
        </w:trPr>
        <w:tc>
          <w:tcPr>
            <w:tcW w:w="1271" w:type="dxa"/>
          </w:tcPr>
          <w:p w14:paraId="0A057ECE" w14:textId="77777777" w:rsidR="00106A60" w:rsidRPr="005F5218" w:rsidRDefault="00106A60" w:rsidP="00C23D45">
            <w:pPr>
              <w:pStyle w:val="BodyText"/>
              <w:rPr>
                <w:ins w:id="1706" w:author="Author"/>
                <w:b/>
              </w:rPr>
            </w:pPr>
            <w:ins w:id="1707" w:author="Author">
              <w:r>
                <w:rPr>
                  <w:rFonts w:eastAsiaTheme="minorEastAsia"/>
                  <w:b/>
                  <w:lang w:eastAsia="ko-KR"/>
                </w:rPr>
                <w:t>Pasul</w:t>
              </w:r>
              <w:r>
                <w:rPr>
                  <w:b/>
                </w:rPr>
                <w:t> </w:t>
              </w:r>
              <w:r w:rsidRPr="005F5218">
                <w:rPr>
                  <w:b/>
                </w:rPr>
                <w:t>3:</w:t>
              </w:r>
              <w:r w:rsidRPr="005F5218">
                <w:rPr>
                  <w:b/>
                </w:rPr>
                <w:br/>
              </w:r>
              <w:proofErr w:type="spellStart"/>
              <w:r>
                <w:rPr>
                  <w:b/>
                </w:rPr>
                <w:t>Scoateți</w:t>
              </w:r>
              <w:proofErr w:type="spellEnd"/>
              <w:r>
                <w:rPr>
                  <w:b/>
                </w:rPr>
                <w:t xml:space="preserve"> </w:t>
              </w:r>
              <w:proofErr w:type="spellStart"/>
              <w:r>
                <w:rPr>
                  <w:b/>
                </w:rPr>
                <w:t>capacul</w:t>
              </w:r>
              <w:proofErr w:type="spellEnd"/>
              <w:r>
                <w:rPr>
                  <w:b/>
                </w:rPr>
                <w:t xml:space="preserve"> </w:t>
              </w:r>
              <w:proofErr w:type="spellStart"/>
              <w:r>
                <w:rPr>
                  <w:b/>
                </w:rPr>
                <w:t>seringii</w:t>
              </w:r>
              <w:proofErr w:type="spellEnd"/>
            </w:ins>
          </w:p>
        </w:tc>
        <w:tc>
          <w:tcPr>
            <w:tcW w:w="8229" w:type="dxa"/>
          </w:tcPr>
          <w:p w14:paraId="0FDE4C07" w14:textId="77777777" w:rsidR="00106A60" w:rsidRPr="005F5218" w:rsidRDefault="00106A60" w:rsidP="00C23D45">
            <w:pPr>
              <w:pStyle w:val="BodyText"/>
              <w:numPr>
                <w:ilvl w:val="0"/>
                <w:numId w:val="36"/>
              </w:numPr>
              <w:ind w:left="0" w:firstLine="0"/>
              <w:rPr>
                <w:ins w:id="1708" w:author="Author"/>
              </w:rPr>
            </w:pPr>
            <w:proofErr w:type="spellStart"/>
            <w:ins w:id="1709" w:author="Author">
              <w:r>
                <w:t>Răsuciți</w:t>
              </w:r>
              <w:proofErr w:type="spellEnd"/>
              <w:r w:rsidRPr="00DA6318">
                <w:t xml:space="preserve"> (</w:t>
              </w:r>
              <w:r w:rsidRPr="00795F26">
                <w:rPr>
                  <w:b/>
                  <w:bCs/>
                </w:rPr>
                <w:t>nu</w:t>
              </w:r>
              <w:r w:rsidRPr="00DA6318">
                <w:t xml:space="preserve"> </w:t>
              </w:r>
              <w:proofErr w:type="spellStart"/>
              <w:r w:rsidRPr="00DA6318">
                <w:t>trageți</w:t>
              </w:r>
              <w:proofErr w:type="spellEnd"/>
              <w:r w:rsidRPr="00DA6318">
                <w:t xml:space="preserve"> </w:t>
              </w:r>
              <w:proofErr w:type="spellStart"/>
              <w:r w:rsidRPr="00DA6318">
                <w:t>și</w:t>
              </w:r>
              <w:proofErr w:type="spellEnd"/>
              <w:r w:rsidRPr="00DA6318">
                <w:t xml:space="preserve"> </w:t>
              </w:r>
              <w:r w:rsidRPr="00795F26">
                <w:rPr>
                  <w:b/>
                  <w:bCs/>
                </w:rPr>
                <w:t>nu</w:t>
              </w:r>
              <w:r w:rsidRPr="00DA6318">
                <w:t xml:space="preserve"> </w:t>
              </w:r>
              <w:proofErr w:type="spellStart"/>
              <w:r w:rsidRPr="00DA6318">
                <w:t>rupeți</w:t>
              </w:r>
              <w:proofErr w:type="spellEnd"/>
              <w:r w:rsidRPr="00DA6318">
                <w:t xml:space="preserve">) </w:t>
              </w:r>
              <w:proofErr w:type="spellStart"/>
              <w:r w:rsidRPr="00DA6318">
                <w:t>capacul</w:t>
              </w:r>
              <w:proofErr w:type="spellEnd"/>
              <w:r w:rsidRPr="00DA6318">
                <w:t xml:space="preserve"> </w:t>
              </w:r>
              <w:proofErr w:type="spellStart"/>
              <w:r w:rsidRPr="00DA6318">
                <w:t>seringii</w:t>
              </w:r>
              <w:proofErr w:type="spellEnd"/>
              <w:r w:rsidRPr="00DA6318">
                <w:t xml:space="preserve"> </w:t>
              </w:r>
              <w:proofErr w:type="spellStart"/>
              <w:r w:rsidRPr="00DA6318">
                <w:t>ținând</w:t>
              </w:r>
              <w:proofErr w:type="spellEnd"/>
              <w:r w:rsidRPr="00DA6318">
                <w:t xml:space="preserve"> seringa </w:t>
              </w:r>
              <w:proofErr w:type="spellStart"/>
              <w:r w:rsidRPr="00DA6318">
                <w:t>într</w:t>
              </w:r>
              <w:proofErr w:type="spellEnd"/>
              <w:r w:rsidRPr="00DA6318">
                <w:t xml:space="preserve">-o </w:t>
              </w:r>
              <w:proofErr w:type="spellStart"/>
              <w:r w:rsidRPr="00DA6318">
                <w:t>mână</w:t>
              </w:r>
              <w:proofErr w:type="spellEnd"/>
              <w:r w:rsidRPr="00DA6318">
                <w:t xml:space="preserve"> </w:t>
              </w:r>
              <w:proofErr w:type="spellStart"/>
              <w:r w:rsidRPr="00DA6318">
                <w:t>și</w:t>
              </w:r>
              <w:proofErr w:type="spellEnd"/>
              <w:r w:rsidRPr="00DA6318">
                <w:t xml:space="preserve"> </w:t>
              </w:r>
              <w:proofErr w:type="spellStart"/>
              <w:r w:rsidRPr="00DA6318">
                <w:t>capacul</w:t>
              </w:r>
              <w:proofErr w:type="spellEnd"/>
              <w:r w:rsidRPr="00DA6318">
                <w:t xml:space="preserve"> </w:t>
              </w:r>
              <w:proofErr w:type="spellStart"/>
              <w:r w:rsidRPr="00DA6318">
                <w:t>seringii</w:t>
              </w:r>
              <w:proofErr w:type="spellEnd"/>
              <w:r w:rsidRPr="00DA6318">
                <w:t xml:space="preserve"> cu </w:t>
              </w:r>
              <w:proofErr w:type="spellStart"/>
              <w:r w:rsidRPr="00DA6318">
                <w:t>degetul</w:t>
              </w:r>
              <w:proofErr w:type="spellEnd"/>
              <w:r w:rsidRPr="00DA6318">
                <w:t xml:space="preserve"> mare </w:t>
              </w:r>
              <w:proofErr w:type="spellStart"/>
              <w:r w:rsidRPr="00DA6318">
                <w:t>și</w:t>
              </w:r>
              <w:proofErr w:type="spellEnd"/>
              <w:r w:rsidRPr="00DA6318">
                <w:t xml:space="preserve"> </w:t>
              </w:r>
              <w:proofErr w:type="spellStart"/>
              <w:r w:rsidRPr="00DA6318">
                <w:t>arătătorul</w:t>
              </w:r>
              <w:proofErr w:type="spellEnd"/>
              <w:r w:rsidRPr="00DA6318">
                <w:t xml:space="preserve"> </w:t>
              </w:r>
              <w:proofErr w:type="spellStart"/>
              <w:r w:rsidRPr="00DA6318">
                <w:t>celeilalte</w:t>
              </w:r>
              <w:proofErr w:type="spellEnd"/>
              <w:r w:rsidRPr="00DA6318">
                <w:t xml:space="preserve"> </w:t>
              </w:r>
              <w:proofErr w:type="spellStart"/>
              <w:r w:rsidRPr="00DA6318">
                <w:t>mâini</w:t>
              </w:r>
              <w:proofErr w:type="spellEnd"/>
              <w:r w:rsidRPr="00DA6318">
                <w:t>.</w:t>
              </w:r>
            </w:ins>
          </w:p>
        </w:tc>
      </w:tr>
      <w:tr w:rsidR="00106A60" w:rsidRPr="005F5218" w14:paraId="26691453" w14:textId="77777777" w:rsidTr="00C23D45">
        <w:trPr>
          <w:ins w:id="1710" w:author="Author"/>
        </w:trPr>
        <w:tc>
          <w:tcPr>
            <w:tcW w:w="1271" w:type="dxa"/>
          </w:tcPr>
          <w:p w14:paraId="412F1D9E" w14:textId="77777777" w:rsidR="00106A60" w:rsidRPr="005F5218" w:rsidRDefault="00106A60" w:rsidP="00C23D45">
            <w:pPr>
              <w:pStyle w:val="BodyText"/>
              <w:rPr>
                <w:ins w:id="1711" w:author="Author"/>
                <w:b/>
              </w:rPr>
            </w:pPr>
            <w:ins w:id="1712" w:author="Author">
              <w:r>
                <w:rPr>
                  <w:rFonts w:eastAsiaTheme="minorEastAsia"/>
                  <w:b/>
                  <w:lang w:eastAsia="ko-KR"/>
                </w:rPr>
                <w:t>Pasul</w:t>
              </w:r>
              <w:r>
                <w:rPr>
                  <w:b/>
                </w:rPr>
                <w:t> </w:t>
              </w:r>
              <w:r w:rsidRPr="005F5218">
                <w:rPr>
                  <w:b/>
                </w:rPr>
                <w:t>4:</w:t>
              </w:r>
              <w:r w:rsidRPr="005F5218">
                <w:rPr>
                  <w:b/>
                </w:rPr>
                <w:br/>
              </w:r>
              <w:proofErr w:type="spellStart"/>
              <w:r>
                <w:rPr>
                  <w:b/>
                </w:rPr>
                <w:t>Atașați</w:t>
              </w:r>
              <w:proofErr w:type="spellEnd"/>
              <w:r>
                <w:rPr>
                  <w:b/>
                </w:rPr>
                <w:t xml:space="preserve"> </w:t>
              </w:r>
              <w:proofErr w:type="spellStart"/>
              <w:r>
                <w:rPr>
                  <w:b/>
                </w:rPr>
                <w:t>acul</w:t>
              </w:r>
              <w:proofErr w:type="spellEnd"/>
            </w:ins>
          </w:p>
        </w:tc>
        <w:tc>
          <w:tcPr>
            <w:tcW w:w="8229" w:type="dxa"/>
          </w:tcPr>
          <w:p w14:paraId="479013E9" w14:textId="77777777" w:rsidR="00106A60" w:rsidRDefault="00106A60" w:rsidP="00C23D45">
            <w:pPr>
              <w:pStyle w:val="BodyText"/>
              <w:numPr>
                <w:ilvl w:val="0"/>
                <w:numId w:val="36"/>
              </w:numPr>
              <w:ind w:left="0" w:firstLine="0"/>
              <w:rPr>
                <w:ins w:id="1713" w:author="Author"/>
              </w:rPr>
            </w:pPr>
            <w:proofErr w:type="spellStart"/>
            <w:ins w:id="1714" w:author="Author">
              <w:r w:rsidRPr="00DA6318">
                <w:t>Atașați</w:t>
              </w:r>
              <w:proofErr w:type="spellEnd"/>
              <w:r w:rsidRPr="00DA6318">
                <w:t xml:space="preserve"> </w:t>
              </w:r>
              <w:proofErr w:type="spellStart"/>
              <w:r w:rsidRPr="00DA6318">
                <w:t>ferm</w:t>
              </w:r>
              <w:proofErr w:type="spellEnd"/>
              <w:r w:rsidRPr="00DA6318">
                <w:t xml:space="preserve"> un ac </w:t>
              </w:r>
              <w:proofErr w:type="spellStart"/>
              <w:r w:rsidRPr="00DA6318">
                <w:t>steril</w:t>
              </w:r>
              <w:proofErr w:type="spellEnd"/>
              <w:r w:rsidRPr="00DA6318">
                <w:t xml:space="preserve"> </w:t>
              </w:r>
              <w:proofErr w:type="spellStart"/>
              <w:r w:rsidRPr="00DA6318">
                <w:t>pentru</w:t>
              </w:r>
              <w:proofErr w:type="spellEnd"/>
              <w:r w:rsidRPr="00DA6318">
                <w:t xml:space="preserve"> </w:t>
              </w:r>
              <w:proofErr w:type="spellStart"/>
              <w:r w:rsidRPr="00DA6318">
                <w:t>injecție</w:t>
              </w:r>
              <w:proofErr w:type="spellEnd"/>
              <w:r w:rsidRPr="00DA6318">
                <w:t xml:space="preserve"> de 30G</w:t>
              </w:r>
              <w:r>
                <w:t> </w:t>
              </w:r>
              <w:r w:rsidRPr="00DA6318">
                <w:t>x</w:t>
              </w:r>
              <w:r>
                <w:t> </w:t>
              </w:r>
              <w:r w:rsidRPr="00DA6318">
                <w:t xml:space="preserve">½ inch pe </w:t>
              </w:r>
              <w:proofErr w:type="spellStart"/>
              <w:r w:rsidRPr="00DA6318">
                <w:t>seringă</w:t>
              </w:r>
              <w:proofErr w:type="spellEnd"/>
              <w:r w:rsidRPr="00DA6318">
                <w:t xml:space="preserve">, </w:t>
              </w:r>
              <w:proofErr w:type="spellStart"/>
              <w:r w:rsidRPr="00DA6318">
                <w:t>înșurubându</w:t>
              </w:r>
              <w:proofErr w:type="spellEnd"/>
              <w:r w:rsidRPr="00DA6318">
                <w:t xml:space="preserve">-l </w:t>
              </w:r>
              <w:proofErr w:type="spellStart"/>
              <w:r w:rsidRPr="00DA6318">
                <w:t>strâns</w:t>
              </w:r>
              <w:proofErr w:type="spellEnd"/>
              <w:r w:rsidRPr="00DA6318">
                <w:t xml:space="preserve"> pe </w:t>
              </w:r>
              <w:proofErr w:type="spellStart"/>
              <w:r w:rsidRPr="00DA6318">
                <w:t>conectorul</w:t>
              </w:r>
              <w:proofErr w:type="spellEnd"/>
              <w:r w:rsidRPr="00DA6318">
                <w:t xml:space="preserve"> </w:t>
              </w:r>
              <w:proofErr w:type="spellStart"/>
              <w:r w:rsidRPr="00DA6318">
                <w:t>Luer</w:t>
              </w:r>
              <w:proofErr w:type="spellEnd"/>
              <w:r w:rsidRPr="00DA6318">
                <w:t xml:space="preserve"> lock.</w:t>
              </w:r>
            </w:ins>
          </w:p>
          <w:p w14:paraId="7D589F7E" w14:textId="77777777" w:rsidR="00106A60" w:rsidRDefault="00106A60" w:rsidP="00C23D45">
            <w:pPr>
              <w:pStyle w:val="BodyText"/>
              <w:numPr>
                <w:ilvl w:val="0"/>
                <w:numId w:val="36"/>
              </w:numPr>
              <w:ind w:left="0" w:firstLine="0"/>
              <w:rPr>
                <w:ins w:id="1715" w:author="Author"/>
              </w:rPr>
            </w:pPr>
            <w:proofErr w:type="spellStart"/>
            <w:ins w:id="1716" w:author="Author">
              <w:r w:rsidRPr="00DA6318">
                <w:t>Scoateți</w:t>
              </w:r>
              <w:proofErr w:type="spellEnd"/>
              <w:r w:rsidRPr="00DA6318">
                <w:t xml:space="preserve"> cu </w:t>
              </w:r>
              <w:proofErr w:type="spellStart"/>
              <w:r w:rsidRPr="00DA6318">
                <w:t>grijă</w:t>
              </w:r>
              <w:proofErr w:type="spellEnd"/>
              <w:r w:rsidRPr="00DA6318">
                <w:t xml:space="preserve"> </w:t>
              </w:r>
              <w:proofErr w:type="spellStart"/>
              <w:r w:rsidRPr="00DA6318">
                <w:t>capacul</w:t>
              </w:r>
              <w:proofErr w:type="spellEnd"/>
              <w:r w:rsidRPr="00DA6318">
                <w:t xml:space="preserve"> </w:t>
              </w:r>
              <w:proofErr w:type="spellStart"/>
              <w:r w:rsidRPr="00DA6318">
                <w:t>acului</w:t>
              </w:r>
              <w:proofErr w:type="spellEnd"/>
              <w:r w:rsidRPr="00DA6318">
                <w:t xml:space="preserve"> </w:t>
              </w:r>
              <w:proofErr w:type="spellStart"/>
              <w:r w:rsidRPr="00DA6318">
                <w:t>trăgându</w:t>
              </w:r>
              <w:proofErr w:type="spellEnd"/>
              <w:r w:rsidRPr="00DA6318">
                <w:t xml:space="preserve">-l </w:t>
              </w:r>
              <w:proofErr w:type="spellStart"/>
              <w:r w:rsidRPr="00DA6318">
                <w:t>drept</w:t>
              </w:r>
              <w:proofErr w:type="spellEnd"/>
              <w:r w:rsidRPr="00DA6318">
                <w:t xml:space="preserve">, </w:t>
              </w:r>
              <w:proofErr w:type="spellStart"/>
              <w:r w:rsidRPr="00DA6318">
                <w:t>atunci</w:t>
              </w:r>
              <w:proofErr w:type="spellEnd"/>
              <w:r w:rsidRPr="00DA6318">
                <w:t xml:space="preserve"> </w:t>
              </w:r>
              <w:proofErr w:type="spellStart"/>
              <w:r w:rsidRPr="00DA6318">
                <w:t>când</w:t>
              </w:r>
              <w:proofErr w:type="spellEnd"/>
              <w:r w:rsidRPr="00DA6318">
                <w:t xml:space="preserve"> </w:t>
              </w:r>
              <w:proofErr w:type="spellStart"/>
              <w:r w:rsidRPr="00DA6318">
                <w:t>sunteți</w:t>
              </w:r>
              <w:proofErr w:type="spellEnd"/>
              <w:r w:rsidRPr="00DA6318">
                <w:t xml:space="preserve"> </w:t>
              </w:r>
              <w:proofErr w:type="spellStart"/>
              <w:r w:rsidRPr="00DA6318">
                <w:t>gata</w:t>
              </w:r>
              <w:proofErr w:type="spellEnd"/>
              <w:r w:rsidRPr="00DA6318">
                <w:t xml:space="preserve"> </w:t>
              </w:r>
              <w:proofErr w:type="spellStart"/>
              <w:r w:rsidRPr="00DA6318">
                <w:t>să</w:t>
              </w:r>
              <w:proofErr w:type="spellEnd"/>
              <w:r w:rsidRPr="00DA6318">
                <w:t xml:space="preserve"> </w:t>
              </w:r>
              <w:proofErr w:type="spellStart"/>
              <w:r w:rsidRPr="00DA6318">
                <w:t>administrați</w:t>
              </w:r>
              <w:proofErr w:type="spellEnd"/>
              <w:r w:rsidRPr="00DA6318">
                <w:t xml:space="preserve"> </w:t>
              </w:r>
              <w:proofErr w:type="spellStart"/>
              <w:r w:rsidRPr="00DA6318">
                <w:t>Byooviz</w:t>
              </w:r>
              <w:proofErr w:type="spellEnd"/>
              <w:r w:rsidRPr="00DA6318">
                <w:t>.</w:t>
              </w:r>
            </w:ins>
          </w:p>
          <w:p w14:paraId="4BEB9A69" w14:textId="77777777" w:rsidR="00106A60" w:rsidRPr="005F5218" w:rsidRDefault="00106A60" w:rsidP="00C23D45">
            <w:pPr>
              <w:pStyle w:val="BodyText"/>
              <w:rPr>
                <w:ins w:id="1717" w:author="Author"/>
              </w:rPr>
            </w:pPr>
          </w:p>
          <w:p w14:paraId="288F8EE1" w14:textId="77777777" w:rsidR="00106A60" w:rsidRPr="005F5218" w:rsidRDefault="00106A60" w:rsidP="00C23D45">
            <w:pPr>
              <w:pStyle w:val="BodyText"/>
              <w:rPr>
                <w:ins w:id="1718" w:author="Author"/>
                <w:b/>
              </w:rPr>
            </w:pPr>
            <w:proofErr w:type="spellStart"/>
            <w:ins w:id="1719" w:author="Author">
              <w:r w:rsidRPr="00DA6318">
                <w:rPr>
                  <w:b/>
                  <w:i/>
                </w:rPr>
                <w:t>Notă</w:t>
              </w:r>
              <w:proofErr w:type="spellEnd"/>
              <w:r w:rsidRPr="00DA6318">
                <w:rPr>
                  <w:b/>
                  <w:i/>
                </w:rPr>
                <w:t xml:space="preserve">: Nu </w:t>
              </w:r>
              <w:proofErr w:type="spellStart"/>
              <w:r w:rsidRPr="00DA6318">
                <w:rPr>
                  <w:b/>
                  <w:i/>
                </w:rPr>
                <w:t>ștergeți</w:t>
              </w:r>
              <w:proofErr w:type="spellEnd"/>
              <w:r w:rsidRPr="00DA6318">
                <w:rPr>
                  <w:b/>
                  <w:i/>
                </w:rPr>
                <w:t xml:space="preserve"> </w:t>
              </w:r>
              <w:proofErr w:type="spellStart"/>
              <w:r w:rsidRPr="00DA6318">
                <w:rPr>
                  <w:b/>
                  <w:i/>
                </w:rPr>
                <w:t>acul</w:t>
              </w:r>
              <w:proofErr w:type="spellEnd"/>
              <w:r w:rsidRPr="00DA6318">
                <w:rPr>
                  <w:b/>
                  <w:i/>
                </w:rPr>
                <w:t xml:space="preserve"> </w:t>
              </w:r>
              <w:proofErr w:type="spellStart"/>
              <w:r>
                <w:rPr>
                  <w:b/>
                  <w:i/>
                </w:rPr>
                <w:t>în</w:t>
              </w:r>
              <w:proofErr w:type="spellEnd"/>
              <w:r>
                <w:rPr>
                  <w:b/>
                  <w:i/>
                </w:rPr>
                <w:t xml:space="preserve"> </w:t>
              </w:r>
              <w:proofErr w:type="spellStart"/>
              <w:r>
                <w:rPr>
                  <w:b/>
                  <w:i/>
                </w:rPr>
                <w:t>niciun</w:t>
              </w:r>
              <w:proofErr w:type="spellEnd"/>
              <w:r>
                <w:rPr>
                  <w:b/>
                  <w:i/>
                </w:rPr>
                <w:t xml:space="preserve"> moment.</w:t>
              </w:r>
            </w:ins>
          </w:p>
        </w:tc>
      </w:tr>
      <w:tr w:rsidR="00106A60" w:rsidRPr="005F5218" w14:paraId="71B51E36" w14:textId="77777777" w:rsidTr="00C23D45">
        <w:trPr>
          <w:ins w:id="1720" w:author="Author"/>
        </w:trPr>
        <w:tc>
          <w:tcPr>
            <w:tcW w:w="1271" w:type="dxa"/>
          </w:tcPr>
          <w:p w14:paraId="283D6BAD" w14:textId="77777777" w:rsidR="00106A60" w:rsidRPr="005F5218" w:rsidRDefault="00106A60" w:rsidP="00C23D45">
            <w:pPr>
              <w:pStyle w:val="BodyText"/>
              <w:rPr>
                <w:ins w:id="1721" w:author="Author"/>
                <w:b/>
              </w:rPr>
            </w:pPr>
            <w:ins w:id="1722" w:author="Author">
              <w:r>
                <w:rPr>
                  <w:rFonts w:eastAsiaTheme="minorEastAsia"/>
                  <w:b/>
                  <w:lang w:eastAsia="ko-KR"/>
                </w:rPr>
                <w:t>Pasul</w:t>
              </w:r>
              <w:r>
                <w:rPr>
                  <w:b/>
                </w:rPr>
                <w:t> </w:t>
              </w:r>
              <w:r w:rsidRPr="005F5218">
                <w:rPr>
                  <w:b/>
                </w:rPr>
                <w:t>5:</w:t>
              </w:r>
              <w:r w:rsidRPr="005F5218">
                <w:rPr>
                  <w:b/>
                </w:rPr>
                <w:br/>
              </w:r>
              <w:proofErr w:type="spellStart"/>
              <w:r>
                <w:rPr>
                  <w:b/>
                </w:rPr>
                <w:t>Deplasați</w:t>
              </w:r>
              <w:proofErr w:type="spellEnd"/>
              <w:r>
                <w:rPr>
                  <w:b/>
                </w:rPr>
                <w:t xml:space="preserve"> </w:t>
              </w:r>
              <w:proofErr w:type="spellStart"/>
              <w:r>
                <w:rPr>
                  <w:b/>
                </w:rPr>
                <w:lastRenderedPageBreak/>
                <w:t>bulele</w:t>
              </w:r>
              <w:proofErr w:type="spellEnd"/>
              <w:r>
                <w:rPr>
                  <w:b/>
                </w:rPr>
                <w:t xml:space="preserve"> de </w:t>
              </w:r>
              <w:proofErr w:type="spellStart"/>
              <w:r>
                <w:rPr>
                  <w:b/>
                </w:rPr>
                <w:t>aer</w:t>
              </w:r>
              <w:proofErr w:type="spellEnd"/>
            </w:ins>
          </w:p>
        </w:tc>
        <w:tc>
          <w:tcPr>
            <w:tcW w:w="8229" w:type="dxa"/>
          </w:tcPr>
          <w:p w14:paraId="5758962D" w14:textId="77777777" w:rsidR="00106A60" w:rsidRDefault="00106A60" w:rsidP="00C23D45">
            <w:pPr>
              <w:pStyle w:val="BodyText"/>
              <w:numPr>
                <w:ilvl w:val="0"/>
                <w:numId w:val="36"/>
              </w:numPr>
              <w:ind w:left="0" w:firstLine="0"/>
              <w:rPr>
                <w:ins w:id="1723" w:author="Author"/>
              </w:rPr>
            </w:pPr>
            <w:proofErr w:type="spellStart"/>
            <w:ins w:id="1724" w:author="Author">
              <w:r>
                <w:lastRenderedPageBreak/>
                <w:t>Țineți</w:t>
              </w:r>
              <w:proofErr w:type="spellEnd"/>
              <w:r>
                <w:t xml:space="preserve"> seringa </w:t>
              </w:r>
              <w:proofErr w:type="spellStart"/>
              <w:r>
                <w:t>în</w:t>
              </w:r>
              <w:proofErr w:type="spellEnd"/>
              <w:r>
                <w:t xml:space="preserve"> </w:t>
              </w:r>
              <w:proofErr w:type="spellStart"/>
              <w:r>
                <w:t>poziție</w:t>
              </w:r>
              <w:proofErr w:type="spellEnd"/>
              <w:r>
                <w:t xml:space="preserve"> </w:t>
              </w:r>
              <w:proofErr w:type="spellStart"/>
              <w:r>
                <w:t>verticală</w:t>
              </w:r>
              <w:proofErr w:type="spellEnd"/>
              <w:r>
                <w:t xml:space="preserve">, cu </w:t>
              </w:r>
              <w:proofErr w:type="spellStart"/>
              <w:r>
                <w:t>acul</w:t>
              </w:r>
              <w:proofErr w:type="spellEnd"/>
              <w:r>
                <w:t xml:space="preserve"> </w:t>
              </w:r>
              <w:proofErr w:type="spellStart"/>
              <w:r>
                <w:t>îndreptat</w:t>
              </w:r>
              <w:proofErr w:type="spellEnd"/>
              <w:r>
                <w:t xml:space="preserve"> </w:t>
              </w:r>
              <w:proofErr w:type="spellStart"/>
              <w:r>
                <w:t>în</w:t>
              </w:r>
              <w:proofErr w:type="spellEnd"/>
              <w:r>
                <w:t xml:space="preserve"> sus.</w:t>
              </w:r>
            </w:ins>
          </w:p>
          <w:p w14:paraId="7C861D60" w14:textId="77777777" w:rsidR="00106A60" w:rsidRPr="005F5218" w:rsidRDefault="00106A60" w:rsidP="00C23D45">
            <w:pPr>
              <w:pStyle w:val="BodyText"/>
              <w:numPr>
                <w:ilvl w:val="0"/>
                <w:numId w:val="36"/>
              </w:numPr>
              <w:ind w:left="0" w:firstLine="0"/>
              <w:rPr>
                <w:ins w:id="1725" w:author="Author"/>
              </w:rPr>
            </w:pPr>
            <w:proofErr w:type="spellStart"/>
            <w:ins w:id="1726" w:author="Author">
              <w:r>
                <w:t>Dacă</w:t>
              </w:r>
              <w:proofErr w:type="spellEnd"/>
              <w:r>
                <w:t xml:space="preserve"> </w:t>
              </w:r>
              <w:proofErr w:type="spellStart"/>
              <w:r>
                <w:t>există</w:t>
              </w:r>
              <w:proofErr w:type="spellEnd"/>
              <w:r>
                <w:t xml:space="preserve"> bule de </w:t>
              </w:r>
              <w:proofErr w:type="spellStart"/>
              <w:r>
                <w:t>aer</w:t>
              </w:r>
              <w:proofErr w:type="spellEnd"/>
              <w:r>
                <w:t xml:space="preserve">, </w:t>
              </w:r>
              <w:proofErr w:type="spellStart"/>
              <w:r>
                <w:t>loviți</w:t>
              </w:r>
              <w:proofErr w:type="spellEnd"/>
              <w:r>
                <w:t xml:space="preserve"> </w:t>
              </w:r>
              <w:proofErr w:type="spellStart"/>
              <w:r>
                <w:t>ușor</w:t>
              </w:r>
              <w:proofErr w:type="spellEnd"/>
              <w:r>
                <w:t xml:space="preserve"> seringa cu </w:t>
              </w:r>
              <w:proofErr w:type="spellStart"/>
              <w:r>
                <w:t>degetul</w:t>
              </w:r>
              <w:proofErr w:type="spellEnd"/>
              <w:r>
                <w:t xml:space="preserve"> </w:t>
              </w:r>
              <w:proofErr w:type="spellStart"/>
              <w:r>
                <w:t>până</w:t>
              </w:r>
              <w:proofErr w:type="spellEnd"/>
              <w:r>
                <w:t xml:space="preserve"> </w:t>
              </w:r>
              <w:proofErr w:type="spellStart"/>
              <w:r>
                <w:t>când</w:t>
              </w:r>
              <w:proofErr w:type="spellEnd"/>
              <w:r>
                <w:t xml:space="preserve"> </w:t>
              </w:r>
              <w:proofErr w:type="spellStart"/>
              <w:r>
                <w:t>bulele</w:t>
              </w:r>
              <w:proofErr w:type="spellEnd"/>
              <w:r>
                <w:t xml:space="preserve"> se </w:t>
              </w:r>
              <w:proofErr w:type="spellStart"/>
              <w:r>
                <w:t>ridică</w:t>
              </w:r>
              <w:proofErr w:type="spellEnd"/>
              <w:r>
                <w:t xml:space="preserve"> la </w:t>
              </w:r>
              <w:proofErr w:type="spellStart"/>
              <w:r>
                <w:lastRenderedPageBreak/>
                <w:t>suprafață</w:t>
              </w:r>
              <w:proofErr w:type="spellEnd"/>
              <w:r>
                <w:t>.</w:t>
              </w:r>
            </w:ins>
          </w:p>
          <w:p w14:paraId="4021F4B2" w14:textId="77777777" w:rsidR="00106A60" w:rsidRPr="005F5218" w:rsidRDefault="00106A60" w:rsidP="00C23D45">
            <w:pPr>
              <w:pStyle w:val="BodyText"/>
              <w:rPr>
                <w:ins w:id="1727" w:author="Author"/>
              </w:rPr>
            </w:pPr>
            <w:proofErr w:type="spellStart"/>
            <w:ins w:id="1728" w:author="Author">
              <w:r w:rsidRPr="00DA6318">
                <w:rPr>
                  <w:b/>
                  <w:i/>
                </w:rPr>
                <w:t>Notă</w:t>
              </w:r>
              <w:proofErr w:type="spellEnd"/>
              <w:r w:rsidRPr="00DA6318">
                <w:rPr>
                  <w:b/>
                  <w:i/>
                </w:rPr>
                <w:t xml:space="preserve">: Nu </w:t>
              </w:r>
              <w:proofErr w:type="spellStart"/>
              <w:r w:rsidRPr="00DA6318">
                <w:rPr>
                  <w:b/>
                  <w:i/>
                </w:rPr>
                <w:t>trageți</w:t>
              </w:r>
              <w:proofErr w:type="spellEnd"/>
              <w:r w:rsidRPr="00DA6318">
                <w:rPr>
                  <w:b/>
                  <w:i/>
                </w:rPr>
                <w:t xml:space="preserve"> </w:t>
              </w:r>
              <w:proofErr w:type="spellStart"/>
              <w:r w:rsidRPr="00DA6318">
                <w:rPr>
                  <w:b/>
                  <w:i/>
                </w:rPr>
                <w:t>înapoi</w:t>
              </w:r>
              <w:proofErr w:type="spellEnd"/>
              <w:r w:rsidRPr="00DA6318">
                <w:rPr>
                  <w:b/>
                  <w:i/>
                </w:rPr>
                <w:t xml:space="preserve"> de </w:t>
              </w:r>
              <w:proofErr w:type="spellStart"/>
              <w:r w:rsidRPr="00DA6318">
                <w:rPr>
                  <w:b/>
                  <w:i/>
                </w:rPr>
                <w:t>tija</w:t>
              </w:r>
              <w:proofErr w:type="spellEnd"/>
              <w:r w:rsidRPr="00DA6318">
                <w:rPr>
                  <w:b/>
                  <w:i/>
                </w:rPr>
                <w:t xml:space="preserve"> </w:t>
              </w:r>
              <w:proofErr w:type="spellStart"/>
              <w:r w:rsidRPr="00DA6318">
                <w:rPr>
                  <w:b/>
                  <w:i/>
                </w:rPr>
                <w:t>pistonului</w:t>
              </w:r>
              <w:proofErr w:type="spellEnd"/>
              <w:r w:rsidRPr="00DA6318">
                <w:rPr>
                  <w:b/>
                  <w:i/>
                </w:rPr>
                <w:t xml:space="preserve"> </w:t>
              </w:r>
              <w:proofErr w:type="spellStart"/>
              <w:r>
                <w:rPr>
                  <w:b/>
                  <w:i/>
                </w:rPr>
                <w:t>în</w:t>
              </w:r>
              <w:proofErr w:type="spellEnd"/>
              <w:r>
                <w:rPr>
                  <w:b/>
                  <w:i/>
                </w:rPr>
                <w:t xml:space="preserve"> </w:t>
              </w:r>
              <w:proofErr w:type="spellStart"/>
              <w:r>
                <w:rPr>
                  <w:b/>
                  <w:i/>
                </w:rPr>
                <w:t>niciun</w:t>
              </w:r>
              <w:proofErr w:type="spellEnd"/>
              <w:r>
                <w:rPr>
                  <w:b/>
                  <w:i/>
                </w:rPr>
                <w:t xml:space="preserve"> moment</w:t>
              </w:r>
              <w:r w:rsidRPr="00DA6318">
                <w:rPr>
                  <w:b/>
                  <w:i/>
                </w:rPr>
                <w:t xml:space="preserve">, </w:t>
              </w:r>
              <w:proofErr w:type="spellStart"/>
              <w:r w:rsidRPr="00DA6318">
                <w:rPr>
                  <w:b/>
                  <w:i/>
                </w:rPr>
                <w:t>pentru</w:t>
              </w:r>
              <w:proofErr w:type="spellEnd"/>
              <w:r w:rsidRPr="00DA6318">
                <w:rPr>
                  <w:b/>
                  <w:i/>
                </w:rPr>
                <w:t xml:space="preserve"> </w:t>
              </w:r>
              <w:proofErr w:type="gramStart"/>
              <w:r w:rsidRPr="00DA6318">
                <w:rPr>
                  <w:b/>
                  <w:i/>
                </w:rPr>
                <w:t>a</w:t>
              </w:r>
              <w:proofErr w:type="gramEnd"/>
              <w:r w:rsidRPr="00DA6318">
                <w:rPr>
                  <w:b/>
                  <w:i/>
                </w:rPr>
                <w:t xml:space="preserve"> </w:t>
              </w:r>
              <w:proofErr w:type="spellStart"/>
              <w:r w:rsidRPr="00DA6318">
                <w:rPr>
                  <w:b/>
                  <w:i/>
                </w:rPr>
                <w:t>evita</w:t>
              </w:r>
              <w:proofErr w:type="spellEnd"/>
              <w:r w:rsidRPr="00DA6318">
                <w:rPr>
                  <w:b/>
                  <w:i/>
                </w:rPr>
                <w:t xml:space="preserve"> </w:t>
              </w:r>
              <w:proofErr w:type="spellStart"/>
              <w:r w:rsidRPr="00DA6318">
                <w:rPr>
                  <w:b/>
                  <w:i/>
                </w:rPr>
                <w:t>compromiterea</w:t>
              </w:r>
              <w:proofErr w:type="spellEnd"/>
              <w:r w:rsidRPr="00DA6318">
                <w:rPr>
                  <w:b/>
                  <w:i/>
                </w:rPr>
                <w:t xml:space="preserve"> </w:t>
              </w:r>
              <w:proofErr w:type="spellStart"/>
              <w:r w:rsidRPr="00DA6318">
                <w:rPr>
                  <w:b/>
                  <w:i/>
                </w:rPr>
                <w:t>sterilității</w:t>
              </w:r>
              <w:proofErr w:type="spellEnd"/>
              <w:r w:rsidRPr="00DA6318">
                <w:rPr>
                  <w:b/>
                  <w:i/>
                </w:rPr>
                <w:t xml:space="preserve"> </w:t>
              </w:r>
              <w:proofErr w:type="spellStart"/>
              <w:r w:rsidRPr="00DA6318">
                <w:rPr>
                  <w:b/>
                  <w:i/>
                </w:rPr>
                <w:t>produsului</w:t>
              </w:r>
              <w:proofErr w:type="spellEnd"/>
              <w:r w:rsidRPr="00DA6318">
                <w:rPr>
                  <w:b/>
                  <w:i/>
                </w:rPr>
                <w:t>.</w:t>
              </w:r>
            </w:ins>
          </w:p>
        </w:tc>
      </w:tr>
      <w:tr w:rsidR="00106A60" w:rsidRPr="005F5218" w14:paraId="6A956808" w14:textId="77777777" w:rsidTr="00C23D45">
        <w:trPr>
          <w:ins w:id="1729" w:author="Author"/>
        </w:trPr>
        <w:tc>
          <w:tcPr>
            <w:tcW w:w="1271" w:type="dxa"/>
          </w:tcPr>
          <w:p w14:paraId="4C54FDBF" w14:textId="77777777" w:rsidR="00106A60" w:rsidRPr="005F5218" w:rsidRDefault="00106A60" w:rsidP="00C23D45">
            <w:pPr>
              <w:pStyle w:val="BodyText"/>
              <w:rPr>
                <w:ins w:id="1730" w:author="Author"/>
                <w:b/>
              </w:rPr>
            </w:pPr>
            <w:ins w:id="1731" w:author="Author">
              <w:r>
                <w:rPr>
                  <w:b/>
                </w:rPr>
                <w:lastRenderedPageBreak/>
                <w:t>Pasul </w:t>
              </w:r>
              <w:r w:rsidRPr="005F5218">
                <w:rPr>
                  <w:b/>
                </w:rPr>
                <w:t xml:space="preserve">6: </w:t>
              </w:r>
              <w:r w:rsidRPr="005F5218">
                <w:rPr>
                  <w:b/>
                </w:rPr>
                <w:br/>
              </w:r>
              <w:proofErr w:type="spellStart"/>
              <w:r>
                <w:rPr>
                  <w:b/>
                </w:rPr>
                <w:t>Expulzați</w:t>
              </w:r>
              <w:proofErr w:type="spellEnd"/>
              <w:r>
                <w:rPr>
                  <w:b/>
                </w:rPr>
                <w:t xml:space="preserve"> </w:t>
              </w:r>
              <w:proofErr w:type="spellStart"/>
              <w:r>
                <w:rPr>
                  <w:b/>
                </w:rPr>
                <w:t>aerul</w:t>
              </w:r>
              <w:proofErr w:type="spellEnd"/>
              <w:r>
                <w:rPr>
                  <w:b/>
                </w:rPr>
                <w:t xml:space="preserve"> </w:t>
              </w:r>
              <w:proofErr w:type="spellStart"/>
              <w:r>
                <w:rPr>
                  <w:b/>
                </w:rPr>
                <w:t>și</w:t>
              </w:r>
              <w:proofErr w:type="spellEnd"/>
              <w:r>
                <w:rPr>
                  <w:b/>
                </w:rPr>
                <w:t xml:space="preserve"> </w:t>
              </w:r>
              <w:proofErr w:type="spellStart"/>
              <w:r>
                <w:rPr>
                  <w:b/>
                </w:rPr>
                <w:t>ajustați</w:t>
              </w:r>
              <w:proofErr w:type="spellEnd"/>
              <w:r>
                <w:rPr>
                  <w:b/>
                </w:rPr>
                <w:t xml:space="preserve"> </w:t>
              </w:r>
              <w:proofErr w:type="spellStart"/>
              <w:r>
                <w:rPr>
                  <w:b/>
                </w:rPr>
                <w:t>doza</w:t>
              </w:r>
              <w:proofErr w:type="spellEnd"/>
              <w:r>
                <w:rPr>
                  <w:b/>
                </w:rPr>
                <w:t xml:space="preserve"> de medicament</w:t>
              </w:r>
            </w:ins>
          </w:p>
        </w:tc>
        <w:tc>
          <w:tcPr>
            <w:tcW w:w="8229" w:type="dxa"/>
          </w:tcPr>
          <w:p w14:paraId="7397533D" w14:textId="77777777" w:rsidR="00106A60" w:rsidRPr="00DA6318" w:rsidRDefault="00106A60" w:rsidP="00C23D45">
            <w:pPr>
              <w:pStyle w:val="BodyText"/>
              <w:numPr>
                <w:ilvl w:val="0"/>
                <w:numId w:val="36"/>
              </w:numPr>
              <w:ind w:left="0" w:firstLine="0"/>
              <w:rPr>
                <w:ins w:id="1732" w:author="Author"/>
              </w:rPr>
            </w:pPr>
            <w:proofErr w:type="spellStart"/>
            <w:ins w:id="1733" w:author="Author">
              <w:r w:rsidRPr="00DA6318">
                <w:t>Țineți</w:t>
              </w:r>
              <w:proofErr w:type="spellEnd"/>
              <w:r w:rsidRPr="00DA6318">
                <w:t xml:space="preserve"> seringa la </w:t>
              </w:r>
              <w:proofErr w:type="spellStart"/>
              <w:r w:rsidRPr="00DA6318">
                <w:t>nivelul</w:t>
              </w:r>
              <w:proofErr w:type="spellEnd"/>
              <w:r w:rsidRPr="00DA6318">
                <w:t xml:space="preserve"> </w:t>
              </w:r>
              <w:proofErr w:type="spellStart"/>
              <w:r w:rsidRPr="00DA6318">
                <w:t>ochilor</w:t>
              </w:r>
              <w:proofErr w:type="spellEnd"/>
              <w:r w:rsidRPr="00DA6318">
                <w:t>.</w:t>
              </w:r>
            </w:ins>
          </w:p>
          <w:p w14:paraId="0F61369C" w14:textId="77777777" w:rsidR="00106A60" w:rsidRPr="00DA6318" w:rsidRDefault="00106A60" w:rsidP="00C23D45">
            <w:pPr>
              <w:pStyle w:val="BodyText"/>
              <w:numPr>
                <w:ilvl w:val="0"/>
                <w:numId w:val="36"/>
              </w:numPr>
              <w:ind w:left="0" w:firstLine="0"/>
              <w:rPr>
                <w:ins w:id="1734" w:author="Author"/>
              </w:rPr>
            </w:pPr>
            <w:proofErr w:type="spellStart"/>
            <w:ins w:id="1735" w:author="Author">
              <w:r w:rsidRPr="00DA6318">
                <w:t>Priviți</w:t>
              </w:r>
              <w:proofErr w:type="spellEnd"/>
              <w:r w:rsidRPr="00DA6318">
                <w:t xml:space="preserve"> cu </w:t>
              </w:r>
              <w:proofErr w:type="spellStart"/>
              <w:r w:rsidRPr="00DA6318">
                <w:t>atenție</w:t>
              </w:r>
              <w:proofErr w:type="spellEnd"/>
              <w:r w:rsidRPr="00DA6318">
                <w:t xml:space="preserve"> </w:t>
              </w:r>
              <w:proofErr w:type="spellStart"/>
              <w:r w:rsidRPr="00DA6318">
                <w:t>și</w:t>
              </w:r>
              <w:proofErr w:type="spellEnd"/>
              <w:r w:rsidRPr="00DA6318">
                <w:t xml:space="preserve"> </w:t>
              </w:r>
              <w:proofErr w:type="spellStart"/>
              <w:r w:rsidRPr="00DA6318">
                <w:t>localizați</w:t>
              </w:r>
              <w:proofErr w:type="spellEnd"/>
              <w:r w:rsidRPr="00DA6318">
                <w:t xml:space="preserve"> </w:t>
              </w:r>
              <w:proofErr w:type="spellStart"/>
              <w:r w:rsidRPr="00795F26">
                <w:rPr>
                  <w:b/>
                  <w:bCs/>
                </w:rPr>
                <w:t>marcajul</w:t>
              </w:r>
              <w:proofErr w:type="spellEnd"/>
              <w:r w:rsidRPr="00795F26">
                <w:rPr>
                  <w:b/>
                  <w:bCs/>
                </w:rPr>
                <w:t xml:space="preserve"> translucid </w:t>
              </w:r>
              <w:r>
                <w:rPr>
                  <w:b/>
                  <w:bCs/>
                </w:rPr>
                <w:t>al</w:t>
              </w:r>
              <w:r w:rsidRPr="00795F26">
                <w:rPr>
                  <w:b/>
                  <w:bCs/>
                </w:rPr>
                <w:t xml:space="preserve"> </w:t>
              </w:r>
              <w:proofErr w:type="spellStart"/>
              <w:r w:rsidRPr="00795F26">
                <w:rPr>
                  <w:b/>
                  <w:bCs/>
                </w:rPr>
                <w:t>doz</w:t>
              </w:r>
              <w:r>
                <w:rPr>
                  <w:b/>
                  <w:bCs/>
                </w:rPr>
                <w:t>ei</w:t>
              </w:r>
              <w:proofErr w:type="spellEnd"/>
              <w:r w:rsidRPr="00DA6318">
                <w:t>.</w:t>
              </w:r>
            </w:ins>
          </w:p>
          <w:p w14:paraId="1F78C46F" w14:textId="77777777" w:rsidR="00106A60" w:rsidRDefault="00106A60" w:rsidP="00C23D45">
            <w:pPr>
              <w:pStyle w:val="BodyText"/>
              <w:numPr>
                <w:ilvl w:val="0"/>
                <w:numId w:val="36"/>
              </w:numPr>
              <w:ind w:left="0" w:firstLine="0"/>
              <w:rPr>
                <w:ins w:id="1736" w:author="Author"/>
              </w:rPr>
            </w:pPr>
            <w:proofErr w:type="spellStart"/>
            <w:ins w:id="1737" w:author="Author">
              <w:r w:rsidRPr="00DA6318">
                <w:t>Împingeți</w:t>
              </w:r>
              <w:proofErr w:type="spellEnd"/>
              <w:r w:rsidRPr="00DA6318">
                <w:t xml:space="preserve"> cu </w:t>
              </w:r>
              <w:proofErr w:type="spellStart"/>
              <w:r w:rsidRPr="00DA6318">
                <w:t>grijă</w:t>
              </w:r>
              <w:proofErr w:type="spellEnd"/>
              <w:r w:rsidRPr="00DA6318">
                <w:t xml:space="preserve"> </w:t>
              </w:r>
              <w:proofErr w:type="spellStart"/>
              <w:r w:rsidRPr="00DA6318">
                <w:t>tija</w:t>
              </w:r>
              <w:proofErr w:type="spellEnd"/>
              <w:r w:rsidRPr="00DA6318">
                <w:t xml:space="preserve"> </w:t>
              </w:r>
              <w:proofErr w:type="spellStart"/>
              <w:r w:rsidRPr="00DA6318">
                <w:t>pistonului</w:t>
              </w:r>
              <w:proofErr w:type="spellEnd"/>
              <w:r w:rsidRPr="00DA6318">
                <w:t xml:space="preserve"> </w:t>
              </w:r>
              <w:proofErr w:type="spellStart"/>
              <w:r w:rsidRPr="00DA6318">
                <w:t>până</w:t>
              </w:r>
              <w:proofErr w:type="spellEnd"/>
              <w:r w:rsidRPr="00DA6318">
                <w:t xml:space="preserve"> </w:t>
              </w:r>
              <w:proofErr w:type="spellStart"/>
              <w:r w:rsidRPr="00DA6318">
                <w:t>când</w:t>
              </w:r>
              <w:proofErr w:type="spellEnd"/>
              <w:r w:rsidRPr="00DA6318">
                <w:t xml:space="preserve"> </w:t>
              </w:r>
              <w:proofErr w:type="spellStart"/>
              <w:r w:rsidRPr="00795F26">
                <w:rPr>
                  <w:b/>
                  <w:bCs/>
                </w:rPr>
                <w:t>marginea</w:t>
              </w:r>
              <w:proofErr w:type="spellEnd"/>
              <w:r w:rsidRPr="00795F26">
                <w:rPr>
                  <w:b/>
                  <w:bCs/>
                </w:rPr>
                <w:t xml:space="preserve"> </w:t>
              </w:r>
              <w:proofErr w:type="spellStart"/>
              <w:r w:rsidRPr="00795F26">
                <w:rPr>
                  <w:b/>
                  <w:bCs/>
                </w:rPr>
                <w:t>superioară</w:t>
              </w:r>
              <w:proofErr w:type="spellEnd"/>
              <w:r w:rsidRPr="00795F26">
                <w:rPr>
                  <w:b/>
                  <w:bCs/>
                </w:rPr>
                <w:t xml:space="preserve"> de sub cupola</w:t>
              </w:r>
              <w:r w:rsidRPr="00DA6318">
                <w:t xml:space="preserve"> </w:t>
              </w:r>
              <w:proofErr w:type="spellStart"/>
              <w:r w:rsidRPr="00DA6318">
                <w:t>dopului</w:t>
              </w:r>
              <w:proofErr w:type="spellEnd"/>
              <w:r w:rsidRPr="00DA6318">
                <w:t xml:space="preserve"> de </w:t>
              </w:r>
              <w:proofErr w:type="spellStart"/>
              <w:r w:rsidRPr="00DA6318">
                <w:t>cauciuc</w:t>
              </w:r>
              <w:proofErr w:type="spellEnd"/>
              <w:r w:rsidRPr="00DA6318">
                <w:t xml:space="preserve"> </w:t>
              </w:r>
              <w:proofErr w:type="spellStart"/>
              <w:r w:rsidRPr="00DA6318">
                <w:t>este</w:t>
              </w:r>
              <w:proofErr w:type="spellEnd"/>
              <w:r w:rsidRPr="00DA6318">
                <w:t xml:space="preserve"> </w:t>
              </w:r>
              <w:proofErr w:type="spellStart"/>
              <w:r w:rsidRPr="00DA6318">
                <w:t>aliniată</w:t>
              </w:r>
              <w:proofErr w:type="spellEnd"/>
              <w:r w:rsidRPr="00DA6318">
                <w:t xml:space="preserve"> cu </w:t>
              </w:r>
              <w:proofErr w:type="spellStart"/>
              <w:r w:rsidRPr="00DA6318">
                <w:t>marcajul</w:t>
              </w:r>
              <w:proofErr w:type="spellEnd"/>
              <w:r w:rsidRPr="00DA6318">
                <w:t xml:space="preserve"> translucid </w:t>
              </w:r>
              <w:r>
                <w:t xml:space="preserve">al </w:t>
              </w:r>
              <w:proofErr w:type="spellStart"/>
              <w:r>
                <w:t>dozei</w:t>
              </w:r>
              <w:proofErr w:type="spellEnd"/>
              <w:r w:rsidRPr="00DA6318">
                <w:t xml:space="preserve"> de 0,05</w:t>
              </w:r>
              <w:r>
                <w:t> </w:t>
              </w:r>
              <w:r w:rsidRPr="00DA6318">
                <w:t>ml.</w:t>
              </w:r>
            </w:ins>
          </w:p>
          <w:p w14:paraId="77148DEB" w14:textId="77777777" w:rsidR="00106A60" w:rsidRPr="005F5218" w:rsidRDefault="00106A60" w:rsidP="00C23D45">
            <w:pPr>
              <w:pStyle w:val="BodyText"/>
              <w:numPr>
                <w:ilvl w:val="0"/>
                <w:numId w:val="36"/>
              </w:numPr>
              <w:ind w:left="0" w:firstLine="0"/>
              <w:rPr>
                <w:ins w:id="1738" w:author="Author"/>
              </w:rPr>
            </w:pPr>
            <w:ins w:id="1739" w:author="Author">
              <w:r w:rsidRPr="00795F26">
                <w:rPr>
                  <w:b/>
                  <w:bCs/>
                </w:rPr>
                <w:t xml:space="preserve">Este </w:t>
              </w:r>
              <w:proofErr w:type="spellStart"/>
              <w:r w:rsidRPr="00795F26">
                <w:rPr>
                  <w:b/>
                  <w:bCs/>
                </w:rPr>
                <w:t>posibil</w:t>
              </w:r>
              <w:proofErr w:type="spellEnd"/>
              <w:r w:rsidRPr="00795F26">
                <w:rPr>
                  <w:b/>
                  <w:bCs/>
                </w:rPr>
                <w:t xml:space="preserve"> </w:t>
              </w:r>
              <w:proofErr w:type="spellStart"/>
              <w:r w:rsidRPr="00795F26">
                <w:rPr>
                  <w:b/>
                  <w:bCs/>
                </w:rPr>
                <w:t>să</w:t>
              </w:r>
              <w:proofErr w:type="spellEnd"/>
              <w:r w:rsidRPr="00DA6318">
                <w:t xml:space="preserve"> </w:t>
              </w:r>
              <w:proofErr w:type="spellStart"/>
              <w:r w:rsidRPr="00795F26">
                <w:rPr>
                  <w:b/>
                  <w:bCs/>
                </w:rPr>
                <w:t>simțiți</w:t>
              </w:r>
              <w:proofErr w:type="spellEnd"/>
              <w:r w:rsidRPr="00795F26">
                <w:rPr>
                  <w:b/>
                  <w:bCs/>
                </w:rPr>
                <w:t xml:space="preserve"> </w:t>
              </w:r>
              <w:proofErr w:type="spellStart"/>
              <w:r w:rsidRPr="00795F26">
                <w:rPr>
                  <w:b/>
                  <w:bCs/>
                </w:rPr>
                <w:t>rezistență</w:t>
              </w:r>
              <w:proofErr w:type="spellEnd"/>
              <w:r w:rsidRPr="00DA6318">
                <w:t xml:space="preserve"> </w:t>
              </w:r>
              <w:proofErr w:type="spellStart"/>
              <w:r w:rsidRPr="00DA6318">
                <w:t>atunci</w:t>
              </w:r>
              <w:proofErr w:type="spellEnd"/>
              <w:r w:rsidRPr="00DA6318">
                <w:t xml:space="preserve"> </w:t>
              </w:r>
              <w:proofErr w:type="spellStart"/>
              <w:r w:rsidRPr="00DA6318">
                <w:t>când</w:t>
              </w:r>
              <w:proofErr w:type="spellEnd"/>
              <w:r w:rsidRPr="00DA6318">
                <w:t xml:space="preserve"> </w:t>
              </w:r>
              <w:proofErr w:type="spellStart"/>
              <w:r w:rsidRPr="00DA6318">
                <w:t>dopul</w:t>
              </w:r>
              <w:proofErr w:type="spellEnd"/>
              <w:r w:rsidRPr="00DA6318">
                <w:t xml:space="preserve"> de </w:t>
              </w:r>
              <w:proofErr w:type="spellStart"/>
              <w:r w:rsidRPr="00DA6318">
                <w:t>cauciuc</w:t>
              </w:r>
              <w:proofErr w:type="spellEnd"/>
              <w:r w:rsidRPr="00DA6318">
                <w:t xml:space="preserve"> </w:t>
              </w:r>
              <w:proofErr w:type="spellStart"/>
              <w:r w:rsidRPr="00DA6318">
                <w:t>intră</w:t>
              </w:r>
              <w:proofErr w:type="spellEnd"/>
              <w:r w:rsidRPr="00DA6318">
                <w:t xml:space="preserve"> </w:t>
              </w:r>
              <w:proofErr w:type="spellStart"/>
              <w:r w:rsidRPr="00DA6318">
                <w:t>în</w:t>
              </w:r>
              <w:proofErr w:type="spellEnd"/>
              <w:r w:rsidRPr="00DA6318">
                <w:t xml:space="preserve"> contact cu </w:t>
              </w:r>
              <w:proofErr w:type="spellStart"/>
              <w:r w:rsidRPr="00DA6318">
                <w:t>marcajul</w:t>
              </w:r>
              <w:proofErr w:type="spellEnd"/>
              <w:r w:rsidRPr="00DA6318">
                <w:t xml:space="preserve"> </w:t>
              </w:r>
              <w:proofErr w:type="spellStart"/>
              <w:r w:rsidRPr="00DA6318">
                <w:t>pentru</w:t>
              </w:r>
              <w:proofErr w:type="spellEnd"/>
              <w:r w:rsidRPr="00DA6318">
                <w:t xml:space="preserve"> </w:t>
              </w:r>
              <w:proofErr w:type="spellStart"/>
              <w:r w:rsidRPr="00DA6318">
                <w:t>doză</w:t>
              </w:r>
              <w:proofErr w:type="spellEnd"/>
              <w:r w:rsidRPr="00DA6318">
                <w:t xml:space="preserve">. </w:t>
              </w:r>
              <w:proofErr w:type="spellStart"/>
              <w:r w:rsidRPr="00DA6318">
                <w:t>Rezistența</w:t>
              </w:r>
              <w:proofErr w:type="spellEnd"/>
              <w:r w:rsidRPr="00DA6318">
                <w:t xml:space="preserve"> </w:t>
              </w:r>
              <w:proofErr w:type="spellStart"/>
              <w:r w:rsidRPr="00DA6318">
                <w:t>indică</w:t>
              </w:r>
              <w:proofErr w:type="spellEnd"/>
              <w:r w:rsidRPr="00DA6318">
                <w:t xml:space="preserve"> </w:t>
              </w:r>
              <w:proofErr w:type="spellStart"/>
              <w:r w:rsidRPr="00DA6318">
                <w:t>faptul</w:t>
              </w:r>
              <w:proofErr w:type="spellEnd"/>
              <w:r w:rsidRPr="00DA6318">
                <w:t xml:space="preserve"> </w:t>
              </w:r>
              <w:proofErr w:type="spellStart"/>
              <w:r w:rsidRPr="00DA6318">
                <w:t>că</w:t>
              </w:r>
              <w:proofErr w:type="spellEnd"/>
              <w:r w:rsidRPr="00DA6318">
                <w:t xml:space="preserve"> s-a </w:t>
              </w:r>
              <w:proofErr w:type="spellStart"/>
              <w:r w:rsidRPr="00DA6318">
                <w:t>atins</w:t>
              </w:r>
              <w:proofErr w:type="spellEnd"/>
              <w:r w:rsidRPr="00DA6318">
                <w:t xml:space="preserve"> </w:t>
              </w:r>
              <w:proofErr w:type="spellStart"/>
              <w:r w:rsidRPr="00DA6318">
                <w:t>volumul</w:t>
              </w:r>
              <w:proofErr w:type="spellEnd"/>
              <w:r w:rsidRPr="00DA6318">
                <w:t xml:space="preserve"> </w:t>
              </w:r>
              <w:proofErr w:type="spellStart"/>
              <w:r w:rsidRPr="00DA6318">
                <w:t>corect</w:t>
              </w:r>
              <w:proofErr w:type="spellEnd"/>
              <w:r w:rsidRPr="00DA6318">
                <w:t xml:space="preserve"> </w:t>
              </w:r>
              <w:r>
                <w:t xml:space="preserve">al </w:t>
              </w:r>
              <w:proofErr w:type="spellStart"/>
              <w:r>
                <w:t>dozei</w:t>
              </w:r>
              <w:proofErr w:type="spellEnd"/>
              <w:r w:rsidRPr="00DA6318">
                <w:t xml:space="preserve"> de BYOOVIZ.</w:t>
              </w:r>
            </w:ins>
          </w:p>
        </w:tc>
      </w:tr>
      <w:tr w:rsidR="00106A60" w:rsidRPr="005F5218" w14:paraId="38A1362E" w14:textId="77777777" w:rsidTr="00C23D45">
        <w:trPr>
          <w:ins w:id="1740" w:author="Author"/>
        </w:trPr>
        <w:tc>
          <w:tcPr>
            <w:tcW w:w="1271" w:type="dxa"/>
          </w:tcPr>
          <w:p w14:paraId="00C4D7E5" w14:textId="77777777" w:rsidR="00106A60" w:rsidRPr="005F5218" w:rsidRDefault="00106A60" w:rsidP="00C23D45">
            <w:pPr>
              <w:pStyle w:val="BodyText"/>
              <w:rPr>
                <w:ins w:id="1741" w:author="Author"/>
                <w:b/>
              </w:rPr>
            </w:pPr>
            <w:ins w:id="1742" w:author="Author">
              <w:r>
                <w:rPr>
                  <w:b/>
                </w:rPr>
                <w:t>Pasul </w:t>
              </w:r>
              <w:r w:rsidRPr="005F5218">
                <w:rPr>
                  <w:b/>
                </w:rPr>
                <w:t>7:</w:t>
              </w:r>
              <w:r w:rsidRPr="005F5218">
                <w:rPr>
                  <w:b/>
                </w:rPr>
                <w:br/>
              </w:r>
              <w:proofErr w:type="spellStart"/>
              <w:r w:rsidRPr="005F5218">
                <w:rPr>
                  <w:b/>
                </w:rPr>
                <w:t>Inject</w:t>
              </w:r>
              <w:r>
                <w:rPr>
                  <w:b/>
                </w:rPr>
                <w:t>ați</w:t>
              </w:r>
              <w:proofErr w:type="spellEnd"/>
            </w:ins>
          </w:p>
        </w:tc>
        <w:tc>
          <w:tcPr>
            <w:tcW w:w="8229" w:type="dxa"/>
          </w:tcPr>
          <w:p w14:paraId="1A9B2FA1" w14:textId="77777777" w:rsidR="00106A60" w:rsidRPr="00740334" w:rsidRDefault="00106A60" w:rsidP="00C23D45">
            <w:pPr>
              <w:pStyle w:val="BodyText"/>
              <w:numPr>
                <w:ilvl w:val="0"/>
                <w:numId w:val="36"/>
              </w:numPr>
              <w:ind w:left="0" w:firstLine="0"/>
              <w:rPr>
                <w:ins w:id="1743" w:author="Author"/>
              </w:rPr>
            </w:pPr>
            <w:proofErr w:type="spellStart"/>
            <w:ins w:id="1744" w:author="Author">
              <w:r w:rsidRPr="00740334">
                <w:t>Procedura</w:t>
              </w:r>
              <w:proofErr w:type="spellEnd"/>
              <w:r w:rsidRPr="00740334">
                <w:t xml:space="preserve"> de </w:t>
              </w:r>
              <w:proofErr w:type="spellStart"/>
              <w:r w:rsidRPr="00740334">
                <w:t>injectare</w:t>
              </w:r>
              <w:proofErr w:type="spellEnd"/>
              <w:r w:rsidRPr="00740334">
                <w:t xml:space="preserve"> </w:t>
              </w:r>
              <w:proofErr w:type="spellStart"/>
              <w:r w:rsidRPr="00740334">
                <w:t>trebuie</w:t>
              </w:r>
              <w:proofErr w:type="spellEnd"/>
              <w:r w:rsidRPr="00740334">
                <w:t xml:space="preserve"> </w:t>
              </w:r>
              <w:proofErr w:type="spellStart"/>
              <w:r w:rsidRPr="00740334">
                <w:t>efectuată</w:t>
              </w:r>
              <w:proofErr w:type="spellEnd"/>
              <w:r w:rsidRPr="00740334">
                <w:t xml:space="preserve"> </w:t>
              </w:r>
              <w:proofErr w:type="spellStart"/>
              <w:r w:rsidRPr="00740334">
                <w:t>în</w:t>
              </w:r>
              <w:proofErr w:type="spellEnd"/>
              <w:r w:rsidRPr="00740334">
                <w:t xml:space="preserve"> </w:t>
              </w:r>
              <w:proofErr w:type="spellStart"/>
              <w:r w:rsidRPr="00740334">
                <w:t>condiții</w:t>
              </w:r>
              <w:proofErr w:type="spellEnd"/>
              <w:r w:rsidRPr="00740334">
                <w:t xml:space="preserve"> </w:t>
              </w:r>
              <w:proofErr w:type="spellStart"/>
              <w:r w:rsidRPr="00740334">
                <w:t>aseptice</w:t>
              </w:r>
              <w:proofErr w:type="spellEnd"/>
              <w:r w:rsidRPr="00740334">
                <w:t>.</w:t>
              </w:r>
            </w:ins>
          </w:p>
          <w:p w14:paraId="4E7EF93F" w14:textId="77777777" w:rsidR="00106A60" w:rsidRPr="00740334" w:rsidRDefault="00106A60" w:rsidP="00C23D45">
            <w:pPr>
              <w:pStyle w:val="BodyText"/>
              <w:numPr>
                <w:ilvl w:val="0"/>
                <w:numId w:val="36"/>
              </w:numPr>
              <w:ind w:left="0" w:firstLine="0"/>
              <w:rPr>
                <w:ins w:id="1745" w:author="Author"/>
              </w:rPr>
            </w:pPr>
            <w:proofErr w:type="spellStart"/>
            <w:ins w:id="1746" w:author="Author">
              <w:r w:rsidRPr="00740334">
                <w:t>Introduceți</w:t>
              </w:r>
              <w:proofErr w:type="spellEnd"/>
              <w:r w:rsidRPr="00740334">
                <w:t xml:space="preserve"> </w:t>
              </w:r>
              <w:proofErr w:type="spellStart"/>
              <w:r w:rsidRPr="00740334">
                <w:t>acul</w:t>
              </w:r>
              <w:proofErr w:type="spellEnd"/>
              <w:r w:rsidRPr="00740334">
                <w:t xml:space="preserve"> </w:t>
              </w:r>
              <w:r>
                <w:t>la</w:t>
              </w:r>
              <w:r w:rsidRPr="00740334">
                <w:t xml:space="preserve"> </w:t>
              </w:r>
              <w:proofErr w:type="spellStart"/>
              <w:r w:rsidRPr="00740334">
                <w:t>locul</w:t>
              </w:r>
              <w:proofErr w:type="spellEnd"/>
              <w:r w:rsidRPr="00740334">
                <w:t xml:space="preserve"> </w:t>
              </w:r>
              <w:proofErr w:type="spellStart"/>
              <w:r w:rsidRPr="00740334">
                <w:t>injectării</w:t>
              </w:r>
              <w:proofErr w:type="spellEnd"/>
              <w:r w:rsidRPr="00740334">
                <w:t>.</w:t>
              </w:r>
            </w:ins>
          </w:p>
          <w:p w14:paraId="782CCF58" w14:textId="77777777" w:rsidR="00106A60" w:rsidRDefault="00106A60" w:rsidP="00C23D45">
            <w:pPr>
              <w:pStyle w:val="BodyText"/>
              <w:numPr>
                <w:ilvl w:val="0"/>
                <w:numId w:val="36"/>
              </w:numPr>
              <w:ind w:left="0" w:firstLine="0"/>
              <w:rPr>
                <w:ins w:id="1747" w:author="Author"/>
              </w:rPr>
            </w:pPr>
            <w:proofErr w:type="spellStart"/>
            <w:ins w:id="1748" w:author="Author">
              <w:r w:rsidRPr="00740334">
                <w:t>Injectați</w:t>
              </w:r>
              <w:proofErr w:type="spellEnd"/>
              <w:r w:rsidRPr="00740334">
                <w:t xml:space="preserve"> lent </w:t>
              </w:r>
              <w:proofErr w:type="spellStart"/>
              <w:r w:rsidRPr="00740334">
                <w:t>până</w:t>
              </w:r>
              <w:proofErr w:type="spellEnd"/>
              <w:r w:rsidRPr="00740334">
                <w:t xml:space="preserve"> </w:t>
              </w:r>
              <w:proofErr w:type="spellStart"/>
              <w:r w:rsidRPr="00740334">
                <w:t>când</w:t>
              </w:r>
              <w:proofErr w:type="spellEnd"/>
              <w:r w:rsidRPr="00740334">
                <w:t xml:space="preserve"> </w:t>
              </w:r>
              <w:proofErr w:type="spellStart"/>
              <w:r w:rsidRPr="00740334">
                <w:t>dopul</w:t>
              </w:r>
              <w:proofErr w:type="spellEnd"/>
              <w:r w:rsidRPr="00740334">
                <w:t xml:space="preserve"> de </w:t>
              </w:r>
              <w:proofErr w:type="spellStart"/>
              <w:r w:rsidRPr="00740334">
                <w:t>cauciuc</w:t>
              </w:r>
              <w:proofErr w:type="spellEnd"/>
              <w:r w:rsidRPr="00740334">
                <w:t xml:space="preserve"> </w:t>
              </w:r>
              <w:proofErr w:type="spellStart"/>
              <w:r w:rsidRPr="00740334">
                <w:t>ajunge</w:t>
              </w:r>
              <w:proofErr w:type="spellEnd"/>
              <w:r w:rsidRPr="00740334">
                <w:t xml:space="preserve"> la </w:t>
              </w:r>
              <w:proofErr w:type="spellStart"/>
              <w:r w:rsidRPr="00740334">
                <w:t>fundul</w:t>
              </w:r>
              <w:proofErr w:type="spellEnd"/>
              <w:r w:rsidRPr="00740334">
                <w:t xml:space="preserve"> </w:t>
              </w:r>
              <w:proofErr w:type="spellStart"/>
              <w:r w:rsidRPr="00740334">
                <w:t>seringii</w:t>
              </w:r>
              <w:proofErr w:type="spellEnd"/>
              <w:r w:rsidRPr="00740334">
                <w:t xml:space="preserve"> </w:t>
              </w:r>
              <w:proofErr w:type="spellStart"/>
              <w:r w:rsidRPr="00740334">
                <w:t>pentru</w:t>
              </w:r>
              <w:proofErr w:type="spellEnd"/>
              <w:r w:rsidRPr="00740334">
                <w:t xml:space="preserve"> </w:t>
              </w:r>
              <w:proofErr w:type="gramStart"/>
              <w:r w:rsidRPr="00740334">
                <w:t>a</w:t>
              </w:r>
              <w:proofErr w:type="gramEnd"/>
              <w:r w:rsidRPr="00740334">
                <w:t xml:space="preserve"> </w:t>
              </w:r>
              <w:proofErr w:type="spellStart"/>
              <w:r w:rsidRPr="00740334">
                <w:t>administra</w:t>
              </w:r>
              <w:proofErr w:type="spellEnd"/>
              <w:r w:rsidRPr="00740334">
                <w:t xml:space="preserve"> </w:t>
              </w:r>
              <w:proofErr w:type="spellStart"/>
              <w:r w:rsidRPr="00740334">
                <w:t>volumul</w:t>
              </w:r>
              <w:proofErr w:type="spellEnd"/>
              <w:r w:rsidRPr="00740334">
                <w:t xml:space="preserve"> de 0,05</w:t>
              </w:r>
              <w:r>
                <w:t> </w:t>
              </w:r>
              <w:r w:rsidRPr="00740334">
                <w:t>ml.</w:t>
              </w:r>
            </w:ins>
          </w:p>
          <w:p w14:paraId="6A1B693D" w14:textId="77777777" w:rsidR="00106A60" w:rsidRPr="005F5218" w:rsidRDefault="00106A60" w:rsidP="00C23D45">
            <w:pPr>
              <w:pStyle w:val="BodyText"/>
              <w:numPr>
                <w:ilvl w:val="0"/>
                <w:numId w:val="36"/>
              </w:numPr>
              <w:ind w:left="0" w:firstLine="0"/>
              <w:rPr>
                <w:ins w:id="1749" w:author="Author"/>
              </w:rPr>
            </w:pPr>
            <w:proofErr w:type="spellStart"/>
            <w:ins w:id="1750" w:author="Author">
              <w:r w:rsidRPr="00740334">
                <w:t>Pentru</w:t>
              </w:r>
              <w:proofErr w:type="spellEnd"/>
              <w:r w:rsidRPr="00740334">
                <w:t xml:space="preserve"> </w:t>
              </w:r>
              <w:proofErr w:type="spellStart"/>
              <w:r w:rsidRPr="00740334">
                <w:t>injecțiile</w:t>
              </w:r>
              <w:proofErr w:type="spellEnd"/>
              <w:r w:rsidRPr="00740334">
                <w:t xml:space="preserve"> </w:t>
              </w:r>
              <w:proofErr w:type="spellStart"/>
              <w:r w:rsidRPr="00740334">
                <w:t>ulterioare</w:t>
              </w:r>
              <w:proofErr w:type="spellEnd"/>
              <w:r>
                <w:t>,</w:t>
              </w:r>
              <w:r w:rsidRPr="00740334">
                <w:t xml:space="preserve"> </w:t>
              </w:r>
              <w:proofErr w:type="spellStart"/>
              <w:r w:rsidRPr="00740334">
                <w:t>trebuie</w:t>
              </w:r>
              <w:proofErr w:type="spellEnd"/>
              <w:r w:rsidRPr="00740334">
                <w:t xml:space="preserve"> </w:t>
              </w:r>
              <w:proofErr w:type="spellStart"/>
              <w:r w:rsidRPr="00740334">
                <w:t>utilizat</w:t>
              </w:r>
              <w:proofErr w:type="spellEnd"/>
              <w:r w:rsidRPr="00740334">
                <w:t xml:space="preserve"> un loc scleral </w:t>
              </w:r>
              <w:proofErr w:type="spellStart"/>
              <w:r w:rsidRPr="00740334">
                <w:t>diferit</w:t>
              </w:r>
              <w:proofErr w:type="spellEnd"/>
              <w:r w:rsidRPr="00740334">
                <w:t>.</w:t>
              </w:r>
            </w:ins>
          </w:p>
        </w:tc>
      </w:tr>
      <w:tr w:rsidR="00106A60" w:rsidRPr="005F5218" w14:paraId="36E8629D" w14:textId="77777777" w:rsidTr="00C23D45">
        <w:trPr>
          <w:ins w:id="1751" w:author="Author"/>
        </w:trPr>
        <w:tc>
          <w:tcPr>
            <w:tcW w:w="1271" w:type="dxa"/>
          </w:tcPr>
          <w:p w14:paraId="1BA86791" w14:textId="77777777" w:rsidR="00106A60" w:rsidRPr="005F5218" w:rsidRDefault="00106A60" w:rsidP="00C23D45">
            <w:pPr>
              <w:pStyle w:val="BodyText"/>
              <w:rPr>
                <w:ins w:id="1752" w:author="Author"/>
                <w:rFonts w:eastAsiaTheme="minorEastAsia"/>
                <w:b/>
                <w:lang w:eastAsia="ko-KR"/>
              </w:rPr>
            </w:pPr>
            <w:ins w:id="1753" w:author="Author">
              <w:r>
                <w:rPr>
                  <w:b/>
                </w:rPr>
                <w:t>Pasul </w:t>
              </w:r>
              <w:r w:rsidRPr="005F5218">
                <w:rPr>
                  <w:b/>
                </w:rPr>
                <w:t>8:</w:t>
              </w:r>
              <w:r w:rsidRPr="005F5218">
                <w:rPr>
                  <w:b/>
                </w:rPr>
                <w:br/>
              </w:r>
              <w:proofErr w:type="spellStart"/>
              <w:r>
                <w:rPr>
                  <w:rFonts w:eastAsiaTheme="minorEastAsia"/>
                  <w:b/>
                  <w:lang w:eastAsia="ko-KR"/>
                </w:rPr>
                <w:t>Eliminați</w:t>
              </w:r>
              <w:proofErr w:type="spellEnd"/>
            </w:ins>
          </w:p>
        </w:tc>
        <w:tc>
          <w:tcPr>
            <w:tcW w:w="8229" w:type="dxa"/>
          </w:tcPr>
          <w:p w14:paraId="2699EBE3" w14:textId="77777777" w:rsidR="00106A60" w:rsidRPr="00740334" w:rsidRDefault="00106A60" w:rsidP="00C23D45">
            <w:pPr>
              <w:pStyle w:val="BodyText"/>
              <w:rPr>
                <w:ins w:id="1754" w:author="Author"/>
                <w:b/>
                <w:i/>
              </w:rPr>
            </w:pPr>
            <w:proofErr w:type="spellStart"/>
            <w:ins w:id="1755" w:author="Author">
              <w:r w:rsidRPr="00740334">
                <w:rPr>
                  <w:b/>
                  <w:i/>
                </w:rPr>
                <w:t>Notă</w:t>
              </w:r>
              <w:proofErr w:type="spellEnd"/>
              <w:r w:rsidRPr="00740334">
                <w:rPr>
                  <w:b/>
                  <w:i/>
                </w:rPr>
                <w:t xml:space="preserve">: </w:t>
              </w:r>
              <w:proofErr w:type="spellStart"/>
              <w:r w:rsidRPr="00740334">
                <w:rPr>
                  <w:b/>
                  <w:i/>
                </w:rPr>
                <w:t>După</w:t>
              </w:r>
              <w:proofErr w:type="spellEnd"/>
              <w:r w:rsidRPr="00740334">
                <w:rPr>
                  <w:b/>
                  <w:i/>
                </w:rPr>
                <w:t xml:space="preserve"> </w:t>
              </w:r>
              <w:proofErr w:type="spellStart"/>
              <w:r w:rsidRPr="00740334">
                <w:rPr>
                  <w:b/>
                  <w:i/>
                </w:rPr>
                <w:t>injectare</w:t>
              </w:r>
              <w:proofErr w:type="spellEnd"/>
              <w:r w:rsidRPr="00740334">
                <w:rPr>
                  <w:b/>
                  <w:i/>
                </w:rPr>
                <w:t xml:space="preserve">, nu </w:t>
              </w:r>
              <w:proofErr w:type="spellStart"/>
              <w:r w:rsidRPr="00740334">
                <w:rPr>
                  <w:b/>
                  <w:i/>
                </w:rPr>
                <w:t>puneți</w:t>
              </w:r>
              <w:proofErr w:type="spellEnd"/>
              <w:r w:rsidRPr="00740334">
                <w:rPr>
                  <w:b/>
                  <w:i/>
                </w:rPr>
                <w:t xml:space="preserve"> </w:t>
              </w:r>
              <w:proofErr w:type="spellStart"/>
              <w:r w:rsidRPr="00740334">
                <w:rPr>
                  <w:b/>
                  <w:i/>
                </w:rPr>
                <w:t>capacul</w:t>
              </w:r>
              <w:proofErr w:type="spellEnd"/>
              <w:r w:rsidRPr="00740334">
                <w:rPr>
                  <w:b/>
                  <w:i/>
                </w:rPr>
                <w:t xml:space="preserve"> din </w:t>
              </w:r>
              <w:proofErr w:type="spellStart"/>
              <w:r w:rsidRPr="00740334">
                <w:rPr>
                  <w:b/>
                  <w:i/>
                </w:rPr>
                <w:t>nou</w:t>
              </w:r>
              <w:proofErr w:type="spellEnd"/>
              <w:r w:rsidRPr="00740334">
                <w:rPr>
                  <w:b/>
                  <w:i/>
                </w:rPr>
                <w:t xml:space="preserve"> </w:t>
              </w:r>
              <w:proofErr w:type="spellStart"/>
              <w:r w:rsidRPr="00740334">
                <w:rPr>
                  <w:b/>
                  <w:i/>
                </w:rPr>
                <w:t>și</w:t>
              </w:r>
              <w:proofErr w:type="spellEnd"/>
              <w:r w:rsidRPr="00740334">
                <w:rPr>
                  <w:b/>
                  <w:i/>
                </w:rPr>
                <w:t xml:space="preserve"> nu </w:t>
              </w:r>
              <w:proofErr w:type="spellStart"/>
              <w:r w:rsidRPr="00740334">
                <w:rPr>
                  <w:b/>
                  <w:i/>
                </w:rPr>
                <w:t>îl</w:t>
              </w:r>
              <w:proofErr w:type="spellEnd"/>
              <w:r w:rsidRPr="00740334">
                <w:rPr>
                  <w:b/>
                  <w:i/>
                </w:rPr>
                <w:t xml:space="preserve"> </w:t>
              </w:r>
              <w:proofErr w:type="spellStart"/>
              <w:r w:rsidRPr="00740334">
                <w:rPr>
                  <w:b/>
                  <w:i/>
                </w:rPr>
                <w:t>detașați</w:t>
              </w:r>
              <w:proofErr w:type="spellEnd"/>
              <w:r w:rsidRPr="00740334">
                <w:rPr>
                  <w:b/>
                  <w:i/>
                </w:rPr>
                <w:t xml:space="preserve"> de </w:t>
              </w:r>
              <w:r>
                <w:rPr>
                  <w:b/>
                  <w:i/>
                </w:rPr>
                <w:t xml:space="preserve">pe </w:t>
              </w:r>
              <w:proofErr w:type="spellStart"/>
              <w:r w:rsidRPr="00740334">
                <w:rPr>
                  <w:b/>
                  <w:i/>
                </w:rPr>
                <w:t>seringă</w:t>
              </w:r>
              <w:proofErr w:type="spellEnd"/>
              <w:r w:rsidRPr="00740334">
                <w:rPr>
                  <w:b/>
                  <w:i/>
                </w:rPr>
                <w:t>.</w:t>
              </w:r>
            </w:ins>
          </w:p>
          <w:p w14:paraId="79FB1E81" w14:textId="77777777" w:rsidR="00106A60" w:rsidRPr="005F5218" w:rsidRDefault="00106A60" w:rsidP="00C23D45">
            <w:pPr>
              <w:pStyle w:val="BodyText"/>
              <w:rPr>
                <w:ins w:id="1756" w:author="Author"/>
                <w:b/>
                <w:i/>
              </w:rPr>
            </w:pPr>
            <w:proofErr w:type="spellStart"/>
            <w:ins w:id="1757" w:author="Author">
              <w:r w:rsidRPr="00740334">
                <w:rPr>
                  <w:b/>
                  <w:i/>
                </w:rPr>
                <w:t>Acest</w:t>
              </w:r>
              <w:proofErr w:type="spellEnd"/>
              <w:r w:rsidRPr="00740334">
                <w:rPr>
                  <w:b/>
                  <w:i/>
                </w:rPr>
                <w:t xml:space="preserve"> </w:t>
              </w:r>
              <w:proofErr w:type="spellStart"/>
              <w:r w:rsidRPr="00740334">
                <w:rPr>
                  <w:b/>
                  <w:i/>
                </w:rPr>
                <w:t>lucru</w:t>
              </w:r>
              <w:proofErr w:type="spellEnd"/>
              <w:r w:rsidRPr="00740334">
                <w:rPr>
                  <w:b/>
                  <w:i/>
                </w:rPr>
                <w:t xml:space="preserve"> </w:t>
              </w:r>
              <w:proofErr w:type="spellStart"/>
              <w:r w:rsidRPr="00740334">
                <w:rPr>
                  <w:b/>
                  <w:i/>
                </w:rPr>
                <w:t>ar</w:t>
              </w:r>
              <w:proofErr w:type="spellEnd"/>
              <w:r w:rsidRPr="00740334">
                <w:rPr>
                  <w:b/>
                  <w:i/>
                </w:rPr>
                <w:t xml:space="preserve"> </w:t>
              </w:r>
              <w:proofErr w:type="spellStart"/>
              <w:r w:rsidRPr="00740334">
                <w:rPr>
                  <w:b/>
                  <w:i/>
                </w:rPr>
                <w:t>putea</w:t>
              </w:r>
              <w:proofErr w:type="spellEnd"/>
              <w:r w:rsidRPr="00740334">
                <w:rPr>
                  <w:b/>
                  <w:i/>
                </w:rPr>
                <w:t xml:space="preserve"> duce la o </w:t>
              </w:r>
              <w:proofErr w:type="spellStart"/>
              <w:r w:rsidRPr="00740334">
                <w:rPr>
                  <w:b/>
                  <w:i/>
                </w:rPr>
                <w:t>înțepare</w:t>
              </w:r>
              <w:proofErr w:type="spellEnd"/>
              <w:r>
                <w:rPr>
                  <w:b/>
                  <w:i/>
                </w:rPr>
                <w:t xml:space="preserve"> cu </w:t>
              </w:r>
              <w:proofErr w:type="spellStart"/>
              <w:r>
                <w:rPr>
                  <w:b/>
                  <w:i/>
                </w:rPr>
                <w:t>acul</w:t>
              </w:r>
              <w:proofErr w:type="spellEnd"/>
              <w:r w:rsidRPr="00740334">
                <w:rPr>
                  <w:b/>
                  <w:i/>
                </w:rPr>
                <w:t>.</w:t>
              </w:r>
            </w:ins>
          </w:p>
          <w:p w14:paraId="31CE4029" w14:textId="77777777" w:rsidR="00106A60" w:rsidRPr="005F5218" w:rsidRDefault="00106A60" w:rsidP="00C23D45">
            <w:pPr>
              <w:pStyle w:val="BodyText"/>
              <w:rPr>
                <w:ins w:id="1758" w:author="Author"/>
              </w:rPr>
            </w:pPr>
          </w:p>
          <w:p w14:paraId="50804421" w14:textId="77777777" w:rsidR="00106A60" w:rsidRDefault="00106A60" w:rsidP="00C23D45">
            <w:pPr>
              <w:pStyle w:val="BodyText"/>
              <w:numPr>
                <w:ilvl w:val="0"/>
                <w:numId w:val="36"/>
              </w:numPr>
              <w:ind w:left="0" w:firstLine="0"/>
              <w:rPr>
                <w:ins w:id="1759" w:author="Author"/>
              </w:rPr>
            </w:pPr>
            <w:ins w:id="1760" w:author="Author">
              <w:r w:rsidRPr="00740334">
                <w:t xml:space="preserve">Seringa </w:t>
              </w:r>
              <w:proofErr w:type="spellStart"/>
              <w:r w:rsidRPr="00740334">
                <w:t>preumplută</w:t>
              </w:r>
              <w:proofErr w:type="spellEnd"/>
              <w:r w:rsidRPr="00740334">
                <w:t xml:space="preserve"> </w:t>
              </w:r>
              <w:proofErr w:type="spellStart"/>
              <w:r w:rsidRPr="00740334">
                <w:t>este</w:t>
              </w:r>
              <w:proofErr w:type="spellEnd"/>
              <w:r w:rsidRPr="00740334">
                <w:t xml:space="preserve"> </w:t>
              </w:r>
              <w:proofErr w:type="spellStart"/>
              <w:r w:rsidRPr="00740334">
                <w:t>destinată</w:t>
              </w:r>
              <w:proofErr w:type="spellEnd"/>
              <w:r w:rsidRPr="00740334">
                <w:t xml:space="preserve"> </w:t>
              </w:r>
              <w:proofErr w:type="spellStart"/>
              <w:r w:rsidRPr="00740334">
                <w:t>unei</w:t>
              </w:r>
              <w:proofErr w:type="spellEnd"/>
              <w:r w:rsidRPr="00740334">
                <w:t xml:space="preserve"> </w:t>
              </w:r>
              <w:proofErr w:type="spellStart"/>
              <w:r w:rsidRPr="00740334">
                <w:t>singure</w:t>
              </w:r>
              <w:proofErr w:type="spellEnd"/>
              <w:r w:rsidRPr="00740334">
                <w:t xml:space="preserve"> </w:t>
              </w:r>
              <w:proofErr w:type="spellStart"/>
              <w:r w:rsidRPr="00740334">
                <w:t>utilizări</w:t>
              </w:r>
              <w:proofErr w:type="spellEnd"/>
              <w:r w:rsidRPr="00740334">
                <w:t xml:space="preserve">. </w:t>
              </w:r>
              <w:proofErr w:type="spellStart"/>
              <w:r w:rsidRPr="00740334">
                <w:t>Extragerea</w:t>
              </w:r>
              <w:proofErr w:type="spellEnd"/>
              <w:r w:rsidRPr="00740334">
                <w:t xml:space="preserve"> </w:t>
              </w:r>
              <w:proofErr w:type="spellStart"/>
              <w:r w:rsidRPr="00740334">
                <w:t>mai</w:t>
              </w:r>
              <w:proofErr w:type="spellEnd"/>
              <w:r w:rsidRPr="00740334">
                <w:t xml:space="preserve"> </w:t>
              </w:r>
              <w:proofErr w:type="spellStart"/>
              <w:r w:rsidRPr="00740334">
                <w:t>multor</w:t>
              </w:r>
              <w:proofErr w:type="spellEnd"/>
              <w:r w:rsidRPr="00740334">
                <w:t xml:space="preserve"> doze </w:t>
              </w:r>
              <w:proofErr w:type="spellStart"/>
              <w:r w:rsidRPr="00740334">
                <w:t>dintr</w:t>
              </w:r>
              <w:proofErr w:type="spellEnd"/>
              <w:r w:rsidRPr="00740334">
                <w:t xml:space="preserve">-o </w:t>
              </w:r>
              <w:proofErr w:type="spellStart"/>
              <w:r w:rsidRPr="00740334">
                <w:t>seringă</w:t>
              </w:r>
              <w:proofErr w:type="spellEnd"/>
              <w:r w:rsidRPr="00740334">
                <w:t xml:space="preserve"> </w:t>
              </w:r>
              <w:proofErr w:type="spellStart"/>
              <w:r w:rsidRPr="00740334">
                <w:t>preumplută</w:t>
              </w:r>
              <w:proofErr w:type="spellEnd"/>
              <w:r w:rsidRPr="00740334">
                <w:t xml:space="preserve"> </w:t>
              </w:r>
              <w:proofErr w:type="spellStart"/>
              <w:r w:rsidRPr="00740334">
                <w:t>poate</w:t>
              </w:r>
              <w:proofErr w:type="spellEnd"/>
              <w:r w:rsidRPr="00740334">
                <w:t xml:space="preserve"> </w:t>
              </w:r>
              <w:proofErr w:type="spellStart"/>
              <w:r w:rsidRPr="00740334">
                <w:t>crește</w:t>
              </w:r>
              <w:proofErr w:type="spellEnd"/>
              <w:r w:rsidRPr="00740334">
                <w:t xml:space="preserve"> </w:t>
              </w:r>
              <w:proofErr w:type="spellStart"/>
              <w:r w:rsidRPr="00740334">
                <w:t>riscul</w:t>
              </w:r>
              <w:proofErr w:type="spellEnd"/>
              <w:r w:rsidRPr="00740334">
                <w:t xml:space="preserve"> de </w:t>
              </w:r>
              <w:proofErr w:type="spellStart"/>
              <w:r w:rsidRPr="00740334">
                <w:t>contaminare</w:t>
              </w:r>
              <w:proofErr w:type="spellEnd"/>
              <w:r w:rsidRPr="00740334">
                <w:t xml:space="preserve"> </w:t>
              </w:r>
              <w:proofErr w:type="spellStart"/>
              <w:r w:rsidRPr="00740334">
                <w:t>și</w:t>
              </w:r>
              <w:proofErr w:type="spellEnd"/>
              <w:r w:rsidRPr="00740334">
                <w:t xml:space="preserve"> </w:t>
              </w:r>
              <w:proofErr w:type="spellStart"/>
              <w:r w:rsidRPr="00740334">
                <w:t>infecție</w:t>
              </w:r>
              <w:proofErr w:type="spellEnd"/>
              <w:r w:rsidRPr="00740334">
                <w:t xml:space="preserve"> </w:t>
              </w:r>
              <w:proofErr w:type="spellStart"/>
              <w:r w:rsidRPr="00740334">
                <w:t>ulterioară</w:t>
              </w:r>
              <w:proofErr w:type="spellEnd"/>
              <w:r w:rsidRPr="00740334">
                <w:t>.</w:t>
              </w:r>
            </w:ins>
          </w:p>
          <w:p w14:paraId="63C27AA8" w14:textId="77777777" w:rsidR="00106A60" w:rsidRPr="005F5218" w:rsidRDefault="00106A60" w:rsidP="00C23D45">
            <w:pPr>
              <w:pStyle w:val="BodyText"/>
              <w:numPr>
                <w:ilvl w:val="0"/>
                <w:numId w:val="36"/>
              </w:numPr>
              <w:ind w:left="0" w:firstLine="0"/>
              <w:rPr>
                <w:ins w:id="1761" w:author="Author"/>
              </w:rPr>
            </w:pPr>
            <w:proofErr w:type="spellStart"/>
            <w:ins w:id="1762" w:author="Author">
              <w:r w:rsidRPr="00740334">
                <w:t>Aruncați</w:t>
              </w:r>
              <w:proofErr w:type="spellEnd"/>
              <w:r w:rsidRPr="00740334">
                <w:t xml:space="preserve"> </w:t>
              </w:r>
              <w:proofErr w:type="spellStart"/>
              <w:r w:rsidRPr="00740334">
                <w:t>orice</w:t>
              </w:r>
              <w:proofErr w:type="spellEnd"/>
              <w:r w:rsidRPr="00740334">
                <w:t xml:space="preserve"> medicament </w:t>
              </w:r>
              <w:proofErr w:type="spellStart"/>
              <w:r w:rsidRPr="00740334">
                <w:t>neutilizat</w:t>
              </w:r>
              <w:proofErr w:type="spellEnd"/>
              <w:r w:rsidRPr="00740334">
                <w:t xml:space="preserve"> </w:t>
              </w:r>
              <w:proofErr w:type="spellStart"/>
              <w:r w:rsidRPr="00740334">
                <w:t>sau</w:t>
              </w:r>
              <w:proofErr w:type="spellEnd"/>
              <w:r w:rsidRPr="00740334">
                <w:t xml:space="preserve"> seringa </w:t>
              </w:r>
              <w:proofErr w:type="spellStart"/>
              <w:r w:rsidRPr="00740334">
                <w:t>utilizată</w:t>
              </w:r>
              <w:proofErr w:type="spellEnd"/>
              <w:r w:rsidRPr="00740334">
                <w:t xml:space="preserve"> </w:t>
              </w:r>
              <w:proofErr w:type="spellStart"/>
              <w:r w:rsidRPr="00740334">
                <w:t>împreună</w:t>
              </w:r>
              <w:proofErr w:type="spellEnd"/>
              <w:r w:rsidRPr="00740334">
                <w:t xml:space="preserve"> cu </w:t>
              </w:r>
              <w:proofErr w:type="spellStart"/>
              <w:r w:rsidRPr="00740334">
                <w:t>acul</w:t>
              </w:r>
              <w:proofErr w:type="spellEnd"/>
              <w:r w:rsidRPr="00740334">
                <w:t xml:space="preserve"> </w:t>
              </w:r>
              <w:proofErr w:type="spellStart"/>
              <w:r w:rsidRPr="00740334">
                <w:t>în</w:t>
              </w:r>
              <w:proofErr w:type="spellEnd"/>
              <w:r w:rsidRPr="00740334">
                <w:t xml:space="preserve"> </w:t>
              </w:r>
              <w:proofErr w:type="spellStart"/>
              <w:r w:rsidRPr="00740334">
                <w:t>conformitate</w:t>
              </w:r>
              <w:proofErr w:type="spellEnd"/>
              <w:r w:rsidRPr="00740334">
                <w:t xml:space="preserve"> cu </w:t>
              </w:r>
              <w:proofErr w:type="spellStart"/>
              <w:r w:rsidRPr="00740334">
                <w:t>reglementările</w:t>
              </w:r>
              <w:proofErr w:type="spellEnd"/>
              <w:r w:rsidRPr="00740334">
                <w:t xml:space="preserve"> locale </w:t>
              </w:r>
              <w:proofErr w:type="spellStart"/>
              <w:r w:rsidRPr="00740334">
                <w:t>sau</w:t>
              </w:r>
              <w:proofErr w:type="spellEnd"/>
              <w:r w:rsidRPr="00740334">
                <w:t xml:space="preserve"> </w:t>
              </w:r>
              <w:proofErr w:type="spellStart"/>
              <w:r w:rsidRPr="00740334">
                <w:t>într</w:t>
              </w:r>
              <w:proofErr w:type="spellEnd"/>
              <w:r w:rsidRPr="00740334">
                <w:t xml:space="preserve">-un recipient </w:t>
              </w:r>
              <w:proofErr w:type="spellStart"/>
              <w:r w:rsidRPr="00740334">
                <w:t>pentru</w:t>
              </w:r>
              <w:proofErr w:type="spellEnd"/>
              <w:r w:rsidRPr="00740334">
                <w:t xml:space="preserve"> </w:t>
              </w:r>
              <w:proofErr w:type="spellStart"/>
              <w:r w:rsidRPr="00740334">
                <w:t>obiecte</w:t>
              </w:r>
              <w:proofErr w:type="spellEnd"/>
              <w:r w:rsidRPr="00740334">
                <w:t xml:space="preserve"> </w:t>
              </w:r>
              <w:proofErr w:type="spellStart"/>
              <w:r w:rsidRPr="00740334">
                <w:t>ascuțite</w:t>
              </w:r>
              <w:proofErr w:type="spellEnd"/>
              <w:r w:rsidRPr="00740334">
                <w:t>.</w:t>
              </w:r>
            </w:ins>
          </w:p>
        </w:tc>
      </w:tr>
    </w:tbl>
    <w:p w14:paraId="0C1BE3E0" w14:textId="77777777" w:rsidR="00106A60" w:rsidRDefault="00106A60" w:rsidP="00C5783C">
      <w:pPr>
        <w:pStyle w:val="BodyText"/>
        <w:ind w:leftChars="64" w:left="141" w:right="100"/>
        <w:rPr>
          <w:ins w:id="1763" w:author="Author"/>
          <w:lang w:val="ro-RO"/>
        </w:rPr>
      </w:pPr>
    </w:p>
    <w:p w14:paraId="18610CD5" w14:textId="77777777" w:rsidR="00902069" w:rsidRPr="00EE77A8" w:rsidRDefault="00902069" w:rsidP="00C5783C">
      <w:pPr>
        <w:pStyle w:val="BodyText"/>
        <w:ind w:leftChars="64" w:left="141" w:right="100"/>
        <w:rPr>
          <w:ins w:id="1764" w:author="Author"/>
          <w:lang w:val="ro-RO"/>
        </w:rPr>
      </w:pPr>
    </w:p>
    <w:p w14:paraId="2501BCC0" w14:textId="77777777" w:rsidR="00106A60" w:rsidRPr="003C44F4" w:rsidRDefault="00106A60" w:rsidP="00C5783C">
      <w:pPr>
        <w:pStyle w:val="Heading1"/>
        <w:ind w:leftChars="64" w:left="141"/>
        <w:rPr>
          <w:ins w:id="1765" w:author="Author"/>
          <w:lang w:val="it-IT"/>
        </w:rPr>
      </w:pPr>
      <w:ins w:id="1766" w:author="Author">
        <w:r w:rsidRPr="003C44F4">
          <w:rPr>
            <w:lang w:val="it-IT"/>
          </w:rPr>
          <w:t>7.</w:t>
        </w:r>
        <w:r w:rsidRPr="003C44F4">
          <w:rPr>
            <w:lang w:val="it-IT"/>
          </w:rPr>
          <w:tab/>
          <w:t>DEȚINĂTORUL AUTORIZAȚIEI DE PUNERE PE PIAȚĂ</w:t>
        </w:r>
      </w:ins>
    </w:p>
    <w:p w14:paraId="4EB2EA51" w14:textId="77777777" w:rsidR="00106A60" w:rsidRPr="00EE77A8" w:rsidRDefault="00106A60" w:rsidP="00C5783C">
      <w:pPr>
        <w:pStyle w:val="BodyText"/>
        <w:ind w:leftChars="64" w:left="141" w:right="100"/>
        <w:rPr>
          <w:ins w:id="1767" w:author="Author"/>
          <w:lang w:val="ro-RO"/>
        </w:rPr>
      </w:pPr>
    </w:p>
    <w:p w14:paraId="40D3F3BA" w14:textId="77777777" w:rsidR="00106A60" w:rsidRPr="007811FE" w:rsidRDefault="00106A60" w:rsidP="00C5783C">
      <w:pPr>
        <w:pStyle w:val="BodyText"/>
        <w:ind w:leftChars="64" w:left="141" w:right="100"/>
        <w:rPr>
          <w:ins w:id="1768" w:author="Author"/>
          <w:lang w:val="ro-RO"/>
        </w:rPr>
      </w:pPr>
      <w:ins w:id="1769" w:author="Author">
        <w:r w:rsidRPr="007811FE">
          <w:rPr>
            <w:lang w:val="ro-RO"/>
          </w:rPr>
          <w:t>Samsung Bioepis NL B.V.</w:t>
        </w:r>
      </w:ins>
    </w:p>
    <w:p w14:paraId="1E39F94B" w14:textId="77777777" w:rsidR="00106A60" w:rsidRPr="007811FE" w:rsidRDefault="00106A60" w:rsidP="00C5783C">
      <w:pPr>
        <w:pStyle w:val="BodyText"/>
        <w:ind w:leftChars="64" w:left="141" w:right="100"/>
        <w:rPr>
          <w:ins w:id="1770" w:author="Author"/>
          <w:lang w:val="ro-RO"/>
        </w:rPr>
      </w:pPr>
      <w:ins w:id="1771" w:author="Author">
        <w:r w:rsidRPr="007811FE">
          <w:rPr>
            <w:lang w:val="ro-RO"/>
          </w:rPr>
          <w:t>Olof Palmestraat 10</w:t>
        </w:r>
      </w:ins>
    </w:p>
    <w:p w14:paraId="311D7A1B" w14:textId="77777777" w:rsidR="00106A60" w:rsidRPr="007811FE" w:rsidRDefault="00106A60" w:rsidP="00C5783C">
      <w:pPr>
        <w:pStyle w:val="BodyText"/>
        <w:ind w:leftChars="64" w:left="141" w:right="100"/>
        <w:rPr>
          <w:ins w:id="1772" w:author="Author"/>
          <w:lang w:val="ro-RO"/>
        </w:rPr>
      </w:pPr>
      <w:ins w:id="1773" w:author="Author">
        <w:r w:rsidRPr="007811FE">
          <w:rPr>
            <w:lang w:val="ro-RO"/>
          </w:rPr>
          <w:t>2616 LR Delft</w:t>
        </w:r>
      </w:ins>
    </w:p>
    <w:p w14:paraId="52E218B4" w14:textId="77777777" w:rsidR="00106A60" w:rsidRPr="00EE77A8" w:rsidRDefault="00106A60" w:rsidP="00C5783C">
      <w:pPr>
        <w:pStyle w:val="BodyText"/>
        <w:ind w:leftChars="64" w:left="141" w:right="100"/>
        <w:rPr>
          <w:ins w:id="1774" w:author="Author"/>
          <w:lang w:val="ro-RO"/>
        </w:rPr>
      </w:pPr>
      <w:ins w:id="1775" w:author="Author">
        <w:r>
          <w:rPr>
            <w:lang w:val="ro-RO"/>
          </w:rPr>
          <w:t>Olanda</w:t>
        </w:r>
      </w:ins>
    </w:p>
    <w:p w14:paraId="46DA8263" w14:textId="77777777" w:rsidR="00106A60" w:rsidRPr="00EE77A8" w:rsidRDefault="00106A60" w:rsidP="00C5783C">
      <w:pPr>
        <w:pStyle w:val="BodyText"/>
        <w:ind w:leftChars="64" w:left="141" w:right="100"/>
        <w:rPr>
          <w:ins w:id="1776" w:author="Author"/>
          <w:lang w:val="ro-RO"/>
        </w:rPr>
      </w:pPr>
    </w:p>
    <w:p w14:paraId="47C8F75E" w14:textId="77777777" w:rsidR="00106A60" w:rsidRPr="00EE77A8" w:rsidRDefault="00106A60" w:rsidP="00C5783C">
      <w:pPr>
        <w:pStyle w:val="BodyText"/>
        <w:ind w:leftChars="64" w:left="141" w:right="100"/>
        <w:rPr>
          <w:ins w:id="1777" w:author="Author"/>
          <w:lang w:val="ro-RO"/>
        </w:rPr>
      </w:pPr>
    </w:p>
    <w:p w14:paraId="03C69E1B" w14:textId="77777777" w:rsidR="00106A60" w:rsidRPr="003C44F4" w:rsidRDefault="00106A60" w:rsidP="00C5783C">
      <w:pPr>
        <w:pStyle w:val="Heading1"/>
        <w:ind w:leftChars="64" w:left="141"/>
        <w:rPr>
          <w:ins w:id="1778" w:author="Author"/>
          <w:lang w:val="it-IT"/>
        </w:rPr>
      </w:pPr>
      <w:ins w:id="1779" w:author="Author">
        <w:r w:rsidRPr="003C44F4">
          <w:rPr>
            <w:lang w:val="it-IT"/>
          </w:rPr>
          <w:t>8.</w:t>
        </w:r>
        <w:r w:rsidRPr="003C44F4">
          <w:rPr>
            <w:lang w:val="it-IT"/>
          </w:rPr>
          <w:tab/>
          <w:t>NUMĂRUL(ELE) AUTORIZAȚIEI DE PUNERE PE PIAȚĂ</w:t>
        </w:r>
      </w:ins>
    </w:p>
    <w:p w14:paraId="75AC13D3" w14:textId="77777777" w:rsidR="00106A60" w:rsidRPr="00EE77A8" w:rsidRDefault="00106A60" w:rsidP="00C5783C">
      <w:pPr>
        <w:pStyle w:val="BodyText"/>
        <w:ind w:leftChars="64" w:left="141" w:right="100"/>
        <w:rPr>
          <w:ins w:id="1780" w:author="Author"/>
          <w:lang w:val="ro-RO"/>
        </w:rPr>
      </w:pPr>
    </w:p>
    <w:p w14:paraId="31E557BE" w14:textId="7DA014FF" w:rsidR="00106A60" w:rsidRDefault="001174E4" w:rsidP="00C5783C">
      <w:pPr>
        <w:pStyle w:val="BodyText"/>
        <w:ind w:leftChars="64" w:left="141" w:right="100"/>
        <w:rPr>
          <w:ins w:id="1781" w:author="Author"/>
          <w:noProof/>
          <w:lang w:val="it-IT"/>
        </w:rPr>
      </w:pPr>
      <w:ins w:id="1782" w:author="Author">
        <w:r>
          <w:rPr>
            <w:noProof/>
            <w:lang w:val="it-IT"/>
          </w:rPr>
          <w:t>EU/1/21/1572/003</w:t>
        </w:r>
      </w:ins>
    </w:p>
    <w:p w14:paraId="01527154" w14:textId="52D24C33" w:rsidR="001174E4" w:rsidRDefault="001174E4" w:rsidP="00C5783C">
      <w:pPr>
        <w:pStyle w:val="BodyText"/>
        <w:ind w:leftChars="64" w:left="141" w:right="100"/>
        <w:rPr>
          <w:ins w:id="1783" w:author="Author"/>
          <w:noProof/>
          <w:lang w:val="it-IT"/>
        </w:rPr>
      </w:pPr>
    </w:p>
    <w:p w14:paraId="68C23291" w14:textId="77777777" w:rsidR="001174E4" w:rsidRPr="00EE77A8" w:rsidRDefault="001174E4" w:rsidP="00C5783C">
      <w:pPr>
        <w:pStyle w:val="BodyText"/>
        <w:ind w:leftChars="64" w:left="141" w:right="100"/>
        <w:rPr>
          <w:ins w:id="1784" w:author="Author"/>
          <w:lang w:val="ro-RO"/>
        </w:rPr>
      </w:pPr>
    </w:p>
    <w:p w14:paraId="4663DEA7" w14:textId="77777777" w:rsidR="00106A60" w:rsidRPr="003C44F4" w:rsidRDefault="00106A60" w:rsidP="00C5783C">
      <w:pPr>
        <w:pStyle w:val="Heading1"/>
        <w:ind w:leftChars="64" w:left="141"/>
        <w:rPr>
          <w:ins w:id="1785" w:author="Author"/>
          <w:lang w:val="it-IT"/>
        </w:rPr>
      </w:pPr>
      <w:ins w:id="1786" w:author="Author">
        <w:r w:rsidRPr="003C44F4">
          <w:rPr>
            <w:lang w:val="it-IT"/>
          </w:rPr>
          <w:t>9.</w:t>
        </w:r>
        <w:r w:rsidRPr="003C44F4">
          <w:rPr>
            <w:lang w:val="it-IT"/>
          </w:rPr>
          <w:tab/>
          <w:t>DATA PRIMEI AUTORIZĂRI SAU A REÎNNOIRII AUTORIZAȚIEI</w:t>
        </w:r>
      </w:ins>
    </w:p>
    <w:p w14:paraId="00618337" w14:textId="77777777" w:rsidR="00106A60" w:rsidRPr="00EE77A8" w:rsidRDefault="00106A60" w:rsidP="00C5783C">
      <w:pPr>
        <w:pStyle w:val="BodyText"/>
        <w:ind w:leftChars="64" w:left="141" w:right="100"/>
        <w:rPr>
          <w:ins w:id="1787" w:author="Author"/>
          <w:lang w:val="ro-RO"/>
        </w:rPr>
      </w:pPr>
    </w:p>
    <w:p w14:paraId="37F38097" w14:textId="77777777" w:rsidR="00106A60" w:rsidRPr="00EE77A8" w:rsidRDefault="00106A60" w:rsidP="00C5783C">
      <w:pPr>
        <w:pStyle w:val="BodyText"/>
        <w:ind w:leftChars="64" w:left="141" w:right="100"/>
        <w:rPr>
          <w:ins w:id="1788" w:author="Author"/>
          <w:lang w:val="ro-RO"/>
        </w:rPr>
      </w:pPr>
      <w:ins w:id="1789" w:author="Author">
        <w:r w:rsidRPr="00EE77A8">
          <w:rPr>
            <w:lang w:val="ro-RO"/>
          </w:rPr>
          <w:t>Data primei autorizări:</w:t>
        </w:r>
        <w:r>
          <w:rPr>
            <w:lang w:val="ro-RO"/>
          </w:rPr>
          <w:t xml:space="preserve"> 18 august 2021</w:t>
        </w:r>
      </w:ins>
    </w:p>
    <w:p w14:paraId="1398EFC2" w14:textId="77777777" w:rsidR="00106A60" w:rsidRPr="00EE77A8" w:rsidRDefault="00106A60" w:rsidP="00C5783C">
      <w:pPr>
        <w:pStyle w:val="BodyText"/>
        <w:ind w:leftChars="64" w:left="141" w:right="100"/>
        <w:rPr>
          <w:ins w:id="1790" w:author="Author"/>
          <w:lang w:val="ro-RO"/>
        </w:rPr>
      </w:pPr>
    </w:p>
    <w:p w14:paraId="6D32B19A" w14:textId="77777777" w:rsidR="00106A60" w:rsidRPr="00EE77A8" w:rsidRDefault="00106A60" w:rsidP="00C5783C">
      <w:pPr>
        <w:pStyle w:val="BodyText"/>
        <w:ind w:leftChars="64" w:left="141" w:right="100"/>
        <w:rPr>
          <w:ins w:id="1791" w:author="Author"/>
          <w:lang w:val="ro-RO"/>
        </w:rPr>
      </w:pPr>
    </w:p>
    <w:p w14:paraId="4CD44FC4" w14:textId="77777777" w:rsidR="00106A60" w:rsidRPr="003C44F4" w:rsidRDefault="00106A60" w:rsidP="00C5783C">
      <w:pPr>
        <w:pStyle w:val="Heading1"/>
        <w:ind w:leftChars="64" w:left="141"/>
        <w:rPr>
          <w:ins w:id="1792" w:author="Author"/>
          <w:lang w:val="it-IT"/>
        </w:rPr>
      </w:pPr>
      <w:ins w:id="1793" w:author="Author">
        <w:r w:rsidRPr="003C44F4">
          <w:rPr>
            <w:lang w:val="it-IT"/>
          </w:rPr>
          <w:t>10.</w:t>
        </w:r>
        <w:r w:rsidRPr="003C44F4">
          <w:rPr>
            <w:lang w:val="it-IT"/>
          </w:rPr>
          <w:tab/>
          <w:t>DATA REVIZUIRII TEXTULUI</w:t>
        </w:r>
      </w:ins>
    </w:p>
    <w:p w14:paraId="0804DE8F" w14:textId="77777777" w:rsidR="00106A60" w:rsidRPr="00EE77A8" w:rsidRDefault="00106A60" w:rsidP="00C5783C">
      <w:pPr>
        <w:pStyle w:val="BodyText"/>
        <w:ind w:leftChars="64" w:left="141" w:right="100"/>
        <w:rPr>
          <w:ins w:id="1794" w:author="Author"/>
          <w:b/>
          <w:lang w:val="ro-RO"/>
        </w:rPr>
      </w:pPr>
    </w:p>
    <w:p w14:paraId="3DDACAF2" w14:textId="77777777" w:rsidR="00106A60" w:rsidRPr="00EE77A8" w:rsidRDefault="00106A60" w:rsidP="00C5783C">
      <w:pPr>
        <w:pStyle w:val="BodyText"/>
        <w:ind w:leftChars="64" w:left="141" w:right="100"/>
        <w:rPr>
          <w:ins w:id="1795" w:author="Author"/>
          <w:lang w:val="ro-RO"/>
        </w:rPr>
      </w:pPr>
      <w:ins w:id="1796" w:author="Author">
        <w:r w:rsidRPr="00EE77A8">
          <w:rPr>
            <w:lang w:val="ro-RO"/>
          </w:rPr>
          <w:t>Informa</w:t>
        </w:r>
        <w:r>
          <w:rPr>
            <w:lang w:val="ro-RO"/>
          </w:rPr>
          <w:t>ț</w:t>
        </w:r>
        <w:r w:rsidRPr="00EE77A8">
          <w:rPr>
            <w:lang w:val="ro-RO"/>
          </w:rPr>
          <w:t>ii detaliate privind acest medicament sunt disponibile pe site-ul Agen</w:t>
        </w:r>
        <w:r>
          <w:rPr>
            <w:lang w:val="ro-RO"/>
          </w:rPr>
          <w:t>ț</w:t>
        </w:r>
        <w:r w:rsidRPr="00EE77A8">
          <w:rPr>
            <w:lang w:val="ro-RO"/>
          </w:rPr>
          <w:t xml:space="preserve">iei Europene pentru Medicamente </w:t>
        </w:r>
        <w:r w:rsidRPr="00F05D0B">
          <w:rPr>
            <w:rStyle w:val="Hyperlink"/>
          </w:rPr>
          <w:t>http://www.ema.europa.eu</w:t>
        </w:r>
        <w:r w:rsidRPr="00EE77A8">
          <w:rPr>
            <w:lang w:val="ro-RO"/>
          </w:rPr>
          <w:t>.</w:t>
        </w:r>
      </w:ins>
    </w:p>
    <w:p w14:paraId="0DA88C32" w14:textId="77777777" w:rsidR="00106A60" w:rsidRPr="00EE77A8" w:rsidRDefault="00106A60" w:rsidP="00C5783C">
      <w:pPr>
        <w:rPr>
          <w:lang w:val="ro-RO"/>
        </w:rPr>
      </w:pPr>
    </w:p>
    <w:p w14:paraId="16170B52" w14:textId="77777777" w:rsidR="00106A60" w:rsidRPr="00EE77A8" w:rsidRDefault="00106A60" w:rsidP="00C5783C">
      <w:pPr>
        <w:rPr>
          <w:lang w:val="ro-RO"/>
        </w:rPr>
        <w:sectPr w:rsidR="00106A60" w:rsidRPr="00EE77A8" w:rsidSect="00106A60">
          <w:pgSz w:w="11910" w:h="16850"/>
          <w:pgMar w:top="1140" w:right="1100" w:bottom="839" w:left="1179" w:header="0" w:footer="641" w:gutter="0"/>
          <w:cols w:space="720"/>
        </w:sectPr>
      </w:pPr>
    </w:p>
    <w:p w14:paraId="0D1A0243" w14:textId="77777777" w:rsidR="00106A60" w:rsidRPr="00EE77A8" w:rsidRDefault="00106A60" w:rsidP="00C5783C">
      <w:pPr>
        <w:pStyle w:val="BodyText"/>
        <w:rPr>
          <w:lang w:val="ro-RO"/>
        </w:rPr>
      </w:pPr>
    </w:p>
    <w:p w14:paraId="39D58408" w14:textId="77777777" w:rsidR="00106A60" w:rsidRPr="00EE77A8" w:rsidRDefault="00106A60" w:rsidP="00C5783C">
      <w:pPr>
        <w:pStyle w:val="BodyText"/>
        <w:rPr>
          <w:lang w:val="ro-RO"/>
        </w:rPr>
      </w:pPr>
    </w:p>
    <w:p w14:paraId="4F36E984" w14:textId="77777777" w:rsidR="00106A60" w:rsidRPr="00EE77A8" w:rsidRDefault="00106A60" w:rsidP="00C5783C">
      <w:pPr>
        <w:pStyle w:val="BodyText"/>
        <w:rPr>
          <w:lang w:val="ro-RO"/>
        </w:rPr>
      </w:pPr>
    </w:p>
    <w:p w14:paraId="08A95927" w14:textId="77777777" w:rsidR="00106A60" w:rsidRPr="00EE77A8" w:rsidRDefault="00106A60" w:rsidP="00C5783C">
      <w:pPr>
        <w:pStyle w:val="BodyText"/>
        <w:rPr>
          <w:lang w:val="ro-RO"/>
        </w:rPr>
      </w:pPr>
    </w:p>
    <w:p w14:paraId="63CDEBBB" w14:textId="77777777" w:rsidR="00106A60" w:rsidRPr="00EE77A8" w:rsidRDefault="00106A60" w:rsidP="00C5783C">
      <w:pPr>
        <w:pStyle w:val="BodyText"/>
        <w:rPr>
          <w:lang w:val="ro-RO"/>
        </w:rPr>
      </w:pPr>
    </w:p>
    <w:p w14:paraId="6DD95878" w14:textId="77777777" w:rsidR="00106A60" w:rsidRPr="00EE77A8" w:rsidRDefault="00106A60" w:rsidP="00C5783C">
      <w:pPr>
        <w:pStyle w:val="BodyText"/>
        <w:rPr>
          <w:lang w:val="ro-RO"/>
        </w:rPr>
      </w:pPr>
    </w:p>
    <w:p w14:paraId="4623F73E" w14:textId="77777777" w:rsidR="00106A60" w:rsidRPr="00EE77A8" w:rsidRDefault="00106A60" w:rsidP="00C5783C">
      <w:pPr>
        <w:pStyle w:val="BodyText"/>
        <w:rPr>
          <w:lang w:val="ro-RO"/>
        </w:rPr>
      </w:pPr>
    </w:p>
    <w:p w14:paraId="6CD0E4E8" w14:textId="77777777" w:rsidR="00106A60" w:rsidRPr="00EE77A8" w:rsidRDefault="00106A60" w:rsidP="00C5783C">
      <w:pPr>
        <w:pStyle w:val="BodyText"/>
        <w:rPr>
          <w:lang w:val="ro-RO"/>
        </w:rPr>
      </w:pPr>
    </w:p>
    <w:p w14:paraId="24EA7AE4" w14:textId="77777777" w:rsidR="00106A60" w:rsidRPr="00EE77A8" w:rsidRDefault="00106A60" w:rsidP="00C5783C">
      <w:pPr>
        <w:pStyle w:val="BodyText"/>
        <w:rPr>
          <w:lang w:val="ro-RO"/>
        </w:rPr>
      </w:pPr>
    </w:p>
    <w:p w14:paraId="527931CD" w14:textId="77777777" w:rsidR="00106A60" w:rsidRPr="00EE77A8" w:rsidRDefault="00106A60" w:rsidP="00C5783C">
      <w:pPr>
        <w:pStyle w:val="BodyText"/>
        <w:rPr>
          <w:lang w:val="ro-RO"/>
        </w:rPr>
      </w:pPr>
    </w:p>
    <w:p w14:paraId="0E786F6D" w14:textId="77777777" w:rsidR="00106A60" w:rsidRPr="00EE77A8" w:rsidRDefault="00106A60" w:rsidP="00C5783C">
      <w:pPr>
        <w:pStyle w:val="BodyText"/>
        <w:rPr>
          <w:lang w:val="ro-RO"/>
        </w:rPr>
      </w:pPr>
    </w:p>
    <w:p w14:paraId="3D5755EE" w14:textId="77777777" w:rsidR="00106A60" w:rsidRPr="00EE77A8" w:rsidRDefault="00106A60" w:rsidP="00C5783C">
      <w:pPr>
        <w:pStyle w:val="BodyText"/>
        <w:rPr>
          <w:lang w:val="ro-RO"/>
        </w:rPr>
      </w:pPr>
    </w:p>
    <w:p w14:paraId="5A88612D" w14:textId="77777777" w:rsidR="00106A60" w:rsidRPr="00EE77A8" w:rsidRDefault="00106A60" w:rsidP="00C5783C">
      <w:pPr>
        <w:pStyle w:val="BodyText"/>
        <w:rPr>
          <w:lang w:val="ro-RO"/>
        </w:rPr>
      </w:pPr>
    </w:p>
    <w:p w14:paraId="3D04F3C2" w14:textId="77777777" w:rsidR="00106A60" w:rsidRPr="00EE77A8" w:rsidRDefault="00106A60" w:rsidP="00C5783C">
      <w:pPr>
        <w:pStyle w:val="BodyText"/>
        <w:rPr>
          <w:lang w:val="ro-RO"/>
        </w:rPr>
      </w:pPr>
    </w:p>
    <w:p w14:paraId="02082F59" w14:textId="77777777" w:rsidR="00106A60" w:rsidRPr="00EE77A8" w:rsidRDefault="00106A60" w:rsidP="00C5783C">
      <w:pPr>
        <w:pStyle w:val="BodyText"/>
        <w:rPr>
          <w:lang w:val="ro-RO"/>
        </w:rPr>
      </w:pPr>
    </w:p>
    <w:p w14:paraId="0F0D22F5" w14:textId="77777777" w:rsidR="00106A60" w:rsidRPr="00EE77A8" w:rsidRDefault="00106A60" w:rsidP="00C5783C">
      <w:pPr>
        <w:pStyle w:val="BodyText"/>
        <w:rPr>
          <w:lang w:val="ro-RO"/>
        </w:rPr>
      </w:pPr>
    </w:p>
    <w:p w14:paraId="0602B846" w14:textId="77777777" w:rsidR="00106A60" w:rsidRPr="00EE77A8" w:rsidRDefault="00106A60" w:rsidP="00C5783C">
      <w:pPr>
        <w:pStyle w:val="BodyText"/>
        <w:rPr>
          <w:lang w:val="ro-RO"/>
        </w:rPr>
      </w:pPr>
    </w:p>
    <w:p w14:paraId="31640071" w14:textId="77777777" w:rsidR="00106A60" w:rsidRPr="00EE77A8" w:rsidRDefault="00106A60" w:rsidP="00C5783C">
      <w:pPr>
        <w:pStyle w:val="BodyText"/>
        <w:rPr>
          <w:lang w:val="ro-RO"/>
        </w:rPr>
      </w:pPr>
    </w:p>
    <w:p w14:paraId="6471AC91" w14:textId="77777777" w:rsidR="00106A60" w:rsidRPr="00EE77A8" w:rsidRDefault="00106A60" w:rsidP="00C5783C">
      <w:pPr>
        <w:pStyle w:val="BodyText"/>
        <w:rPr>
          <w:lang w:val="ro-RO"/>
        </w:rPr>
      </w:pPr>
    </w:p>
    <w:p w14:paraId="77F61562" w14:textId="77777777" w:rsidR="00106A60" w:rsidRPr="00EE77A8" w:rsidRDefault="00106A60" w:rsidP="00C5783C">
      <w:pPr>
        <w:pStyle w:val="BodyText"/>
        <w:rPr>
          <w:lang w:val="ro-RO"/>
        </w:rPr>
      </w:pPr>
    </w:p>
    <w:p w14:paraId="369F4138" w14:textId="77777777" w:rsidR="00106A60" w:rsidRPr="00EE77A8" w:rsidRDefault="00106A60" w:rsidP="00C5783C">
      <w:pPr>
        <w:pStyle w:val="BodyText"/>
        <w:rPr>
          <w:lang w:val="ro-RO"/>
        </w:rPr>
      </w:pPr>
    </w:p>
    <w:p w14:paraId="1695DB7C" w14:textId="77777777" w:rsidR="00106A60" w:rsidRPr="00EE77A8" w:rsidRDefault="00106A60" w:rsidP="00C5783C">
      <w:pPr>
        <w:pStyle w:val="BodyText"/>
        <w:rPr>
          <w:lang w:val="ro-RO"/>
        </w:rPr>
      </w:pPr>
    </w:p>
    <w:p w14:paraId="0E11EB3B" w14:textId="77777777" w:rsidR="00106A60" w:rsidRDefault="00106A60" w:rsidP="00C5783C">
      <w:pPr>
        <w:pStyle w:val="BodyText"/>
        <w:ind w:leftChars="64" w:left="141" w:right="100"/>
        <w:rPr>
          <w:lang w:val="ro-RO"/>
        </w:rPr>
      </w:pPr>
    </w:p>
    <w:p w14:paraId="6079FF56" w14:textId="77777777" w:rsidR="00106A60" w:rsidRPr="00EE77A8" w:rsidRDefault="00106A60" w:rsidP="00C5783C">
      <w:pPr>
        <w:pStyle w:val="Heading1"/>
        <w:ind w:left="0" w:right="895"/>
        <w:jc w:val="center"/>
        <w:rPr>
          <w:lang w:val="ro-RO"/>
        </w:rPr>
      </w:pPr>
      <w:r w:rsidRPr="00EE77A8">
        <w:rPr>
          <w:lang w:val="ro-RO"/>
        </w:rPr>
        <w:t>ANEXA II</w:t>
      </w:r>
    </w:p>
    <w:p w14:paraId="43457C54" w14:textId="77777777" w:rsidR="00106A60" w:rsidRPr="00EE77A8" w:rsidRDefault="00106A60" w:rsidP="00C5783C">
      <w:pPr>
        <w:pStyle w:val="BodyText"/>
        <w:rPr>
          <w:b/>
          <w:lang w:val="ro-RO"/>
        </w:rPr>
      </w:pPr>
    </w:p>
    <w:p w14:paraId="5BBF868B" w14:textId="77777777" w:rsidR="00106A60" w:rsidRPr="00C94B9C" w:rsidRDefault="00106A60" w:rsidP="00C5783C">
      <w:pPr>
        <w:numPr>
          <w:ilvl w:val="0"/>
          <w:numId w:val="19"/>
        </w:numPr>
        <w:ind w:left="1701" w:right="1426" w:hanging="708"/>
        <w:rPr>
          <w:b/>
          <w:noProof/>
        </w:rPr>
      </w:pPr>
      <w:r w:rsidRPr="00C94B9C">
        <w:rPr>
          <w:b/>
          <w:noProof/>
        </w:rPr>
        <w:t>FABRICANȚUL(FABRICANȚII) SUBSTANȚEI(LOR) BIOLOGIC ACTIVE ȘI FABRICANTUL(FABRICANȚII) RESPONSABIL(I) PENTRU ELIBERAREA SERIEI</w:t>
      </w:r>
    </w:p>
    <w:p w14:paraId="5D996F24" w14:textId="77777777" w:rsidR="00106A60" w:rsidRPr="00EE77A8" w:rsidRDefault="00106A60" w:rsidP="00C5783C">
      <w:pPr>
        <w:widowControl/>
        <w:tabs>
          <w:tab w:val="left" w:pos="567"/>
          <w:tab w:val="left" w:pos="1701"/>
        </w:tabs>
        <w:autoSpaceDE/>
        <w:autoSpaceDN/>
        <w:ind w:left="1701" w:right="895"/>
        <w:rPr>
          <w:b/>
          <w:noProof/>
          <w:szCs w:val="20"/>
          <w:lang w:val="ro-RO" w:eastAsia="ro-RO"/>
        </w:rPr>
      </w:pPr>
    </w:p>
    <w:p w14:paraId="6249A074" w14:textId="77777777" w:rsidR="00106A60" w:rsidRPr="008C4600" w:rsidRDefault="00106A60" w:rsidP="00C5783C">
      <w:pPr>
        <w:numPr>
          <w:ilvl w:val="0"/>
          <w:numId w:val="19"/>
        </w:numPr>
        <w:ind w:left="1701" w:right="1426" w:hanging="708"/>
        <w:rPr>
          <w:b/>
          <w:noProof/>
        </w:rPr>
      </w:pPr>
      <w:r w:rsidRPr="008C4600">
        <w:rPr>
          <w:b/>
          <w:noProof/>
        </w:rPr>
        <w:t>CONDIȚII SAU RESTRICȚII PRIVIND FURNIZAREA ȘI UTILIZAREA</w:t>
      </w:r>
    </w:p>
    <w:p w14:paraId="3D9D5CF4" w14:textId="77777777" w:rsidR="00106A60" w:rsidRPr="00EE77A8" w:rsidRDefault="00106A60" w:rsidP="00C5783C">
      <w:pPr>
        <w:widowControl/>
        <w:tabs>
          <w:tab w:val="left" w:pos="567"/>
          <w:tab w:val="left" w:pos="1701"/>
        </w:tabs>
        <w:autoSpaceDE/>
        <w:autoSpaceDN/>
        <w:ind w:left="1701" w:right="895"/>
        <w:rPr>
          <w:b/>
          <w:noProof/>
          <w:szCs w:val="20"/>
          <w:lang w:val="ro-RO" w:eastAsia="ro-RO"/>
        </w:rPr>
      </w:pPr>
    </w:p>
    <w:p w14:paraId="5903DC2C" w14:textId="77777777" w:rsidR="00106A60" w:rsidRPr="003C44F4" w:rsidRDefault="00106A60" w:rsidP="00C5783C">
      <w:pPr>
        <w:numPr>
          <w:ilvl w:val="0"/>
          <w:numId w:val="19"/>
        </w:numPr>
        <w:ind w:left="1701" w:right="1426" w:hanging="708"/>
        <w:rPr>
          <w:b/>
          <w:noProof/>
          <w:lang w:val="nl-NL"/>
        </w:rPr>
      </w:pPr>
      <w:r w:rsidRPr="003C44F4">
        <w:rPr>
          <w:b/>
          <w:noProof/>
          <w:lang w:val="nl-NL"/>
        </w:rPr>
        <w:t>ALTE CONDIȚII ȘI CERINȚE ALE AUTORIZAȚIEI DE PUNERE PE PIAȚĂ</w:t>
      </w:r>
    </w:p>
    <w:p w14:paraId="04227488" w14:textId="77777777" w:rsidR="00106A60" w:rsidRPr="00EE77A8" w:rsidRDefault="00106A60" w:rsidP="00C5783C">
      <w:pPr>
        <w:pStyle w:val="BodyText"/>
        <w:ind w:right="895"/>
        <w:rPr>
          <w:b/>
          <w:lang w:val="ro-RO"/>
        </w:rPr>
      </w:pPr>
    </w:p>
    <w:p w14:paraId="38DD3224" w14:textId="77777777" w:rsidR="00106A60" w:rsidRPr="007045CC" w:rsidRDefault="00106A60" w:rsidP="00C5783C">
      <w:pPr>
        <w:numPr>
          <w:ilvl w:val="0"/>
          <w:numId w:val="19"/>
        </w:numPr>
        <w:ind w:left="1701" w:right="1568" w:hanging="708"/>
        <w:rPr>
          <w:b/>
          <w:noProof/>
          <w:lang w:val="es-ES"/>
        </w:rPr>
      </w:pPr>
      <w:r w:rsidRPr="007045CC">
        <w:rPr>
          <w:b/>
          <w:noProof/>
          <w:lang w:val="es-ES"/>
        </w:rPr>
        <w:t>CONDIȚII SAU RESTRICȚII PRIVIND UTILIZAREA SIGURĂ ȘI EFICACE A MEDICAMENTULUI</w:t>
      </w:r>
    </w:p>
    <w:p w14:paraId="18D9536A" w14:textId="77777777" w:rsidR="00106A60" w:rsidRPr="007045CC" w:rsidRDefault="00106A60" w:rsidP="00C5783C">
      <w:pPr>
        <w:numPr>
          <w:ilvl w:val="0"/>
          <w:numId w:val="19"/>
        </w:numPr>
        <w:ind w:left="1701" w:right="1568" w:hanging="708"/>
        <w:rPr>
          <w:b/>
          <w:noProof/>
          <w:lang w:val="es-ES"/>
        </w:rPr>
        <w:sectPr w:rsidR="00106A60" w:rsidRPr="007045CC" w:rsidSect="00106A60">
          <w:type w:val="nextColumn"/>
          <w:pgSz w:w="11910" w:h="16850"/>
          <w:pgMar w:top="1140" w:right="1100" w:bottom="839" w:left="1179" w:header="0" w:footer="639" w:gutter="0"/>
          <w:cols w:space="720"/>
          <w:docGrid w:linePitch="299"/>
        </w:sectPr>
      </w:pPr>
    </w:p>
    <w:p w14:paraId="6461D628" w14:textId="77777777" w:rsidR="00106A60" w:rsidRPr="00D413BE" w:rsidRDefault="00106A60" w:rsidP="00C5783C">
      <w:pPr>
        <w:pStyle w:val="TitleB"/>
        <w:rPr>
          <w:lang w:val="cs"/>
        </w:rPr>
      </w:pPr>
      <w:bookmarkStart w:id="1797" w:name="A._FABRICANŢUL_SUBSTANŢEI_BIOLOGIC_ACTIV"/>
      <w:bookmarkStart w:id="1798" w:name="B._CONDIŢII_SAU_RESTRICŢII_PRIVIND_FURNI"/>
      <w:bookmarkStart w:id="1799" w:name="C._ALTE_CONDIŢII_ŞI_CERINŢE_ALE_AUTORIZA"/>
      <w:bookmarkEnd w:id="1797"/>
      <w:bookmarkEnd w:id="1798"/>
      <w:bookmarkEnd w:id="1799"/>
      <w:r w:rsidRPr="00D413BE">
        <w:rPr>
          <w:bCs/>
          <w:lang w:val="cs"/>
        </w:rPr>
        <w:lastRenderedPageBreak/>
        <w:t>A.</w:t>
      </w:r>
      <w:r w:rsidRPr="00D413BE">
        <w:rPr>
          <w:bCs/>
          <w:lang w:val="cs"/>
        </w:rPr>
        <w:tab/>
        <w:t>FABRICANȚUL(FABRICANȚII) SUBSTANȚEI(LOR) BIOLOGIC ACTIVE ȘI FABRICANTUL(FABRICANȚII) RESPONSABIL(I) PENTRU ELIBERAREA SERIEI</w:t>
      </w:r>
    </w:p>
    <w:p w14:paraId="1861B5C5" w14:textId="77777777" w:rsidR="00106A60" w:rsidRPr="007045CC" w:rsidRDefault="00106A60" w:rsidP="00C5783C">
      <w:pPr>
        <w:ind w:right="1416"/>
        <w:rPr>
          <w:noProof/>
          <w:lang w:val="es-ES"/>
        </w:rPr>
      </w:pPr>
    </w:p>
    <w:p w14:paraId="7786F5FE" w14:textId="77777777" w:rsidR="00106A60" w:rsidRPr="007045CC" w:rsidRDefault="00106A60" w:rsidP="00C5783C">
      <w:pPr>
        <w:ind w:right="1416"/>
        <w:rPr>
          <w:noProof/>
          <w:u w:val="single"/>
          <w:lang w:val="es-ES"/>
        </w:rPr>
      </w:pPr>
      <w:r w:rsidRPr="007045CC">
        <w:rPr>
          <w:noProof/>
          <w:u w:val="single"/>
          <w:lang w:val="es-ES"/>
        </w:rPr>
        <w:t>Numele și adresa fabricantului(fabricanților) substanței(lor) biologic active</w:t>
      </w:r>
    </w:p>
    <w:p w14:paraId="0F9810A8" w14:textId="77777777" w:rsidR="00106A60" w:rsidRPr="007045CC" w:rsidRDefault="00106A60" w:rsidP="00C5783C">
      <w:pPr>
        <w:ind w:right="1416"/>
        <w:rPr>
          <w:noProof/>
          <w:lang w:val="es-ES"/>
        </w:rPr>
      </w:pPr>
    </w:p>
    <w:p w14:paraId="57C3A86A" w14:textId="77777777" w:rsidR="00106A60" w:rsidRPr="003C44F4" w:rsidRDefault="00106A60" w:rsidP="00C5783C">
      <w:pPr>
        <w:ind w:right="1416"/>
        <w:rPr>
          <w:noProof/>
          <w:lang w:val="sv-SE"/>
        </w:rPr>
      </w:pPr>
      <w:r w:rsidRPr="003C44F4">
        <w:rPr>
          <w:noProof/>
          <w:lang w:val="sv-SE"/>
        </w:rPr>
        <w:t>Wacker Biotech GmbH</w:t>
      </w:r>
    </w:p>
    <w:p w14:paraId="0820CADF" w14:textId="77777777" w:rsidR="00106A60" w:rsidRPr="003C44F4" w:rsidRDefault="00106A60" w:rsidP="00C5783C">
      <w:pPr>
        <w:ind w:right="1416"/>
        <w:rPr>
          <w:noProof/>
          <w:lang w:val="sv-SE"/>
        </w:rPr>
      </w:pPr>
      <w:r w:rsidRPr="003C44F4">
        <w:rPr>
          <w:noProof/>
          <w:lang w:val="sv-SE"/>
        </w:rPr>
        <w:t>Hans-Knöll-Straße 3</w:t>
      </w:r>
    </w:p>
    <w:p w14:paraId="6D1370C0" w14:textId="77777777" w:rsidR="00106A60" w:rsidRPr="003C44F4" w:rsidRDefault="00106A60" w:rsidP="00C5783C">
      <w:pPr>
        <w:ind w:right="1416"/>
        <w:rPr>
          <w:noProof/>
          <w:lang w:val="sv-SE"/>
        </w:rPr>
      </w:pPr>
      <w:r w:rsidRPr="003C44F4">
        <w:rPr>
          <w:noProof/>
          <w:lang w:val="sv-SE"/>
        </w:rPr>
        <w:t>07745 Jena</w:t>
      </w:r>
    </w:p>
    <w:p w14:paraId="1DD9683E" w14:textId="77777777" w:rsidR="00106A60" w:rsidRPr="00EE77A8" w:rsidRDefault="00106A60" w:rsidP="00C5783C">
      <w:pPr>
        <w:pStyle w:val="BodyText"/>
        <w:ind w:right="238"/>
        <w:rPr>
          <w:lang w:val="it-IT"/>
        </w:rPr>
      </w:pPr>
      <w:r w:rsidRPr="00EE77A8">
        <w:rPr>
          <w:lang w:val="it-IT"/>
        </w:rPr>
        <w:t>Germania</w:t>
      </w:r>
    </w:p>
    <w:p w14:paraId="3880DAFB" w14:textId="77777777" w:rsidR="00106A60" w:rsidRPr="00EE77A8" w:rsidRDefault="00106A60" w:rsidP="00C5783C">
      <w:pPr>
        <w:pStyle w:val="BodyText"/>
        <w:ind w:right="238"/>
        <w:rPr>
          <w:lang w:val="ro-RO"/>
        </w:rPr>
      </w:pPr>
    </w:p>
    <w:p w14:paraId="425D9B76" w14:textId="77777777" w:rsidR="00106A60" w:rsidRPr="003C44F4" w:rsidRDefault="00106A60" w:rsidP="00C5783C">
      <w:pPr>
        <w:ind w:right="1416"/>
        <w:rPr>
          <w:noProof/>
          <w:u w:val="single"/>
          <w:lang w:val="sv-SE"/>
        </w:rPr>
      </w:pPr>
      <w:r w:rsidRPr="003C44F4">
        <w:rPr>
          <w:noProof/>
          <w:u w:val="single"/>
          <w:lang w:val="sv-SE"/>
        </w:rPr>
        <w:t>Numele și adresa fabricantului(fabricanților) responsabil(i) pentru eliberarea seriei</w:t>
      </w:r>
    </w:p>
    <w:p w14:paraId="1C21D443" w14:textId="77777777" w:rsidR="00106A60" w:rsidRPr="003C44F4" w:rsidRDefault="00106A60" w:rsidP="00C5783C">
      <w:pPr>
        <w:ind w:right="1416"/>
        <w:rPr>
          <w:noProof/>
          <w:lang w:val="sv-SE"/>
        </w:rPr>
      </w:pPr>
    </w:p>
    <w:p w14:paraId="58D8D260" w14:textId="77777777" w:rsidR="00106A60" w:rsidRPr="003C44F4" w:rsidRDefault="00106A60" w:rsidP="00C5783C">
      <w:pPr>
        <w:ind w:right="1416"/>
        <w:rPr>
          <w:noProof/>
          <w:lang w:val="sv-SE"/>
        </w:rPr>
      </w:pPr>
      <w:r w:rsidRPr="003C44F4">
        <w:rPr>
          <w:noProof/>
          <w:lang w:val="sv-SE"/>
        </w:rPr>
        <w:t>Samsung Bioepis NL B.V.</w:t>
      </w:r>
    </w:p>
    <w:p w14:paraId="110B8405" w14:textId="77777777" w:rsidR="00106A60" w:rsidRPr="003C44F4" w:rsidRDefault="00106A60" w:rsidP="00C5783C">
      <w:pPr>
        <w:ind w:right="1416"/>
        <w:rPr>
          <w:noProof/>
          <w:lang w:val="sv-SE"/>
        </w:rPr>
      </w:pPr>
      <w:r w:rsidRPr="003C44F4">
        <w:rPr>
          <w:noProof/>
          <w:lang w:val="sv-SE"/>
        </w:rPr>
        <w:t>Olof Palmestraat 10</w:t>
      </w:r>
    </w:p>
    <w:p w14:paraId="01D470D0" w14:textId="77777777" w:rsidR="00106A60" w:rsidRPr="003C44F4" w:rsidRDefault="00106A60" w:rsidP="00C5783C">
      <w:pPr>
        <w:ind w:right="1416"/>
        <w:rPr>
          <w:noProof/>
          <w:lang w:val="sv-SE"/>
        </w:rPr>
      </w:pPr>
      <w:r w:rsidRPr="003C44F4">
        <w:rPr>
          <w:noProof/>
          <w:lang w:val="sv-SE"/>
        </w:rPr>
        <w:t>2616 LR Delft</w:t>
      </w:r>
    </w:p>
    <w:p w14:paraId="4DF8897E" w14:textId="77777777" w:rsidR="00106A60" w:rsidRPr="00D413BE" w:rsidRDefault="00106A60" w:rsidP="00C5783C">
      <w:pPr>
        <w:ind w:right="1416"/>
        <w:rPr>
          <w:noProof/>
          <w:lang w:val="en-GB"/>
        </w:rPr>
      </w:pPr>
      <w:r w:rsidRPr="00D413BE">
        <w:rPr>
          <w:noProof/>
          <w:lang w:val="en-GB"/>
        </w:rPr>
        <w:t>Olanda</w:t>
      </w:r>
    </w:p>
    <w:p w14:paraId="52BF8DE0" w14:textId="77777777" w:rsidR="00106A60" w:rsidRPr="00EE77A8" w:rsidRDefault="00106A60" w:rsidP="00C5783C">
      <w:pPr>
        <w:pStyle w:val="BodyText"/>
        <w:ind w:right="238"/>
        <w:rPr>
          <w:lang w:val="ro-RO"/>
        </w:rPr>
      </w:pPr>
    </w:p>
    <w:p w14:paraId="19B2B8D2" w14:textId="77777777" w:rsidR="00106A60" w:rsidRPr="00EE77A8" w:rsidRDefault="00106A60" w:rsidP="00C5783C">
      <w:pPr>
        <w:pStyle w:val="BodyText"/>
        <w:ind w:right="238"/>
        <w:rPr>
          <w:lang w:val="ro-RO"/>
        </w:rPr>
      </w:pPr>
    </w:p>
    <w:p w14:paraId="78692016" w14:textId="77777777" w:rsidR="00106A60" w:rsidRPr="00D413BE" w:rsidRDefault="00106A60" w:rsidP="00C5783C">
      <w:pPr>
        <w:pStyle w:val="TitleB"/>
        <w:rPr>
          <w:lang w:val="cs"/>
        </w:rPr>
      </w:pPr>
      <w:r w:rsidRPr="00D413BE">
        <w:rPr>
          <w:bCs/>
          <w:lang w:val="cs"/>
        </w:rPr>
        <w:t>B.</w:t>
      </w:r>
      <w:r w:rsidRPr="00D413BE">
        <w:rPr>
          <w:bCs/>
          <w:lang w:val="cs"/>
        </w:rPr>
        <w:tab/>
        <w:t>CONDIȚII SAU RESTRICȚII PRIVIND FURNIZAREA ȘI UTILIZAREA</w:t>
      </w:r>
    </w:p>
    <w:p w14:paraId="7400D6FD" w14:textId="77777777" w:rsidR="00106A60" w:rsidRPr="00D413BE" w:rsidRDefault="00106A60" w:rsidP="00C5783C">
      <w:pPr>
        <w:ind w:right="1416"/>
        <w:rPr>
          <w:noProof/>
          <w:lang w:val="en-GB"/>
        </w:rPr>
      </w:pPr>
    </w:p>
    <w:p w14:paraId="5F44906F" w14:textId="77777777" w:rsidR="00106A60" w:rsidRPr="00EE77A8" w:rsidRDefault="00106A60" w:rsidP="00C5783C">
      <w:pPr>
        <w:pStyle w:val="BodyText"/>
        <w:ind w:right="238"/>
        <w:rPr>
          <w:lang w:val="ro-RO"/>
        </w:rPr>
      </w:pPr>
      <w:r w:rsidRPr="00EE77A8">
        <w:rPr>
          <w:lang w:val="ro-RO"/>
        </w:rPr>
        <w:t>Medicament eliberat pe bază de prescrip</w:t>
      </w:r>
      <w:r>
        <w:rPr>
          <w:lang w:val="ro-RO"/>
        </w:rPr>
        <w:t>ț</w:t>
      </w:r>
      <w:r w:rsidRPr="00EE77A8">
        <w:rPr>
          <w:lang w:val="ro-RO"/>
        </w:rPr>
        <w:t>ie medicală restrictivă (vezi Anexa</w:t>
      </w:r>
      <w:r>
        <w:rPr>
          <w:lang w:val="ro-RO"/>
        </w:rPr>
        <w:t> </w:t>
      </w:r>
      <w:r w:rsidRPr="00EE77A8">
        <w:rPr>
          <w:lang w:val="ro-RO"/>
        </w:rPr>
        <w:t>I: Rezumatul caracteristicilor produsului, pct.</w:t>
      </w:r>
      <w:r>
        <w:rPr>
          <w:lang w:val="ro-RO"/>
        </w:rPr>
        <w:t> </w:t>
      </w:r>
      <w:r w:rsidRPr="00EE77A8">
        <w:rPr>
          <w:lang w:val="ro-RO"/>
        </w:rPr>
        <w:t>4.2).</w:t>
      </w:r>
    </w:p>
    <w:p w14:paraId="6465DB26" w14:textId="77777777" w:rsidR="00106A60" w:rsidRPr="00EE77A8" w:rsidRDefault="00106A60" w:rsidP="00C5783C">
      <w:pPr>
        <w:pStyle w:val="BodyText"/>
        <w:ind w:right="238"/>
        <w:rPr>
          <w:lang w:val="ro-RO"/>
        </w:rPr>
      </w:pPr>
    </w:p>
    <w:p w14:paraId="32951F11" w14:textId="77777777" w:rsidR="00106A60" w:rsidRPr="00EE77A8" w:rsidRDefault="00106A60" w:rsidP="00C5783C">
      <w:pPr>
        <w:pStyle w:val="BodyText"/>
        <w:ind w:right="238"/>
        <w:rPr>
          <w:lang w:val="ro-RO"/>
        </w:rPr>
      </w:pPr>
    </w:p>
    <w:p w14:paraId="1DD595FC" w14:textId="77777777" w:rsidR="00106A60" w:rsidRPr="00D413BE" w:rsidRDefault="00106A60" w:rsidP="00C5783C">
      <w:pPr>
        <w:pStyle w:val="TitleB"/>
        <w:rPr>
          <w:lang w:val="cs"/>
        </w:rPr>
      </w:pPr>
      <w:r w:rsidRPr="00D413BE">
        <w:rPr>
          <w:bCs/>
          <w:lang w:val="cs"/>
        </w:rPr>
        <w:t>C.</w:t>
      </w:r>
      <w:r w:rsidRPr="00D413BE">
        <w:rPr>
          <w:bCs/>
          <w:lang w:val="cs"/>
        </w:rPr>
        <w:tab/>
        <w:t>ALTE CONDIȚII ȘI CERINȚE ALE AUTORIZAȚIEI DE PUNERE PE PIAȚĂ</w:t>
      </w:r>
    </w:p>
    <w:p w14:paraId="25E7B0FA" w14:textId="77777777" w:rsidR="00106A60" w:rsidRPr="00EE77A8" w:rsidRDefault="00106A60" w:rsidP="00C5783C">
      <w:pPr>
        <w:pStyle w:val="BodyText"/>
        <w:ind w:right="238"/>
        <w:rPr>
          <w:b/>
          <w:lang w:val="ro-RO"/>
        </w:rPr>
      </w:pPr>
    </w:p>
    <w:p w14:paraId="447D24C9" w14:textId="77777777" w:rsidR="00106A60" w:rsidRPr="00EE77A8" w:rsidRDefault="00106A60" w:rsidP="00C5783C">
      <w:pPr>
        <w:keepNext/>
        <w:widowControl/>
        <w:numPr>
          <w:ilvl w:val="0"/>
          <w:numId w:val="30"/>
        </w:numPr>
        <w:tabs>
          <w:tab w:val="left" w:pos="567"/>
          <w:tab w:val="num" w:pos="720"/>
        </w:tabs>
        <w:autoSpaceDE/>
        <w:autoSpaceDN/>
        <w:ind w:left="720" w:right="238" w:hanging="720"/>
        <w:rPr>
          <w:b/>
          <w:szCs w:val="20"/>
          <w:lang w:val="ro-RO" w:eastAsia="ro-RO"/>
        </w:rPr>
      </w:pPr>
      <w:r w:rsidRPr="00EE77A8">
        <w:rPr>
          <w:b/>
          <w:szCs w:val="20"/>
          <w:lang w:val="ro-RO" w:eastAsia="ro-RO"/>
        </w:rPr>
        <w:t>Rapoartele periodice actualizate privind siguranța</w:t>
      </w:r>
      <w:r>
        <w:rPr>
          <w:b/>
          <w:szCs w:val="20"/>
          <w:lang w:val="ro-RO" w:eastAsia="ro-RO"/>
        </w:rPr>
        <w:t xml:space="preserve"> (RPAS)</w:t>
      </w:r>
    </w:p>
    <w:p w14:paraId="0FF9152E" w14:textId="77777777" w:rsidR="00106A60" w:rsidRPr="00EE77A8" w:rsidRDefault="00106A60" w:rsidP="00C5783C">
      <w:pPr>
        <w:pStyle w:val="BodyText"/>
        <w:ind w:right="238"/>
        <w:rPr>
          <w:b/>
          <w:lang w:val="ro-RO"/>
        </w:rPr>
      </w:pPr>
    </w:p>
    <w:p w14:paraId="61AE373D" w14:textId="77777777" w:rsidR="00106A60" w:rsidRDefault="00106A60" w:rsidP="00C5783C">
      <w:pPr>
        <w:pStyle w:val="BodyText"/>
        <w:ind w:right="238"/>
        <w:rPr>
          <w:lang w:val="ro-RO"/>
        </w:rPr>
      </w:pPr>
      <w:r w:rsidRPr="00EE77A8">
        <w:rPr>
          <w:lang w:val="ro-RO"/>
        </w:rPr>
        <w:t>Cerin</w:t>
      </w:r>
      <w:r>
        <w:rPr>
          <w:lang w:val="ro-RO"/>
        </w:rPr>
        <w:t>ț</w:t>
      </w:r>
      <w:r w:rsidRPr="00EE77A8">
        <w:rPr>
          <w:lang w:val="ro-RO"/>
        </w:rPr>
        <w:t xml:space="preserve">ele pentru depunerea </w:t>
      </w:r>
      <w:r>
        <w:rPr>
          <w:lang w:val="ro-RO"/>
        </w:rPr>
        <w:t>RPAS</w:t>
      </w:r>
      <w:r w:rsidRPr="00EE77A8">
        <w:rPr>
          <w:lang w:val="ro-RO"/>
        </w:rPr>
        <w:t xml:space="preserve"> pentru acest medicament sunt prezentate în lista de date de referin</w:t>
      </w:r>
      <w:r>
        <w:rPr>
          <w:lang w:val="ro-RO"/>
        </w:rPr>
        <w:t>ț</w:t>
      </w:r>
      <w:r w:rsidRPr="00EE77A8">
        <w:rPr>
          <w:lang w:val="ro-RO"/>
        </w:rPr>
        <w:t xml:space="preserve">ă </w:t>
      </w:r>
      <w:r>
        <w:rPr>
          <w:lang w:val="ro-RO"/>
        </w:rPr>
        <w:t>ș</w:t>
      </w:r>
      <w:r w:rsidRPr="00EE77A8">
        <w:rPr>
          <w:lang w:val="ro-RO"/>
        </w:rPr>
        <w:t>i frecven</w:t>
      </w:r>
      <w:r>
        <w:rPr>
          <w:lang w:val="ro-RO"/>
        </w:rPr>
        <w:t>ț</w:t>
      </w:r>
      <w:r w:rsidRPr="00EE77A8">
        <w:rPr>
          <w:lang w:val="ro-RO"/>
        </w:rPr>
        <w:t>e de transmitere la nivelul Uniunii (lista EURD) men</w:t>
      </w:r>
      <w:r>
        <w:rPr>
          <w:lang w:val="ro-RO"/>
        </w:rPr>
        <w:t>ț</w:t>
      </w:r>
      <w:r w:rsidRPr="00EE77A8">
        <w:rPr>
          <w:lang w:val="ro-RO"/>
        </w:rPr>
        <w:t xml:space="preserve">ionată la articolul 107c alineatul (7) din Directiva 2001/83/CE </w:t>
      </w:r>
      <w:r>
        <w:rPr>
          <w:lang w:val="ro-RO"/>
        </w:rPr>
        <w:t>ș</w:t>
      </w:r>
      <w:r w:rsidRPr="00EE77A8">
        <w:rPr>
          <w:lang w:val="ro-RO"/>
        </w:rPr>
        <w:t>i orice actualizări ulterioare ale acesteia publicată pe portalul web european privind medicamentele.</w:t>
      </w:r>
    </w:p>
    <w:p w14:paraId="7389FB78" w14:textId="77777777" w:rsidR="00106A60" w:rsidRDefault="00106A60" w:rsidP="00C5783C">
      <w:pPr>
        <w:pStyle w:val="BodyText"/>
        <w:ind w:right="238"/>
        <w:rPr>
          <w:lang w:val="ro-RO"/>
        </w:rPr>
      </w:pPr>
    </w:p>
    <w:p w14:paraId="0F812268" w14:textId="77777777" w:rsidR="00106A60" w:rsidRPr="00EE77A8" w:rsidRDefault="00106A60" w:rsidP="00C5783C">
      <w:pPr>
        <w:pStyle w:val="BodyText"/>
        <w:ind w:right="238"/>
        <w:rPr>
          <w:lang w:val="ro-RO"/>
        </w:rPr>
      </w:pPr>
    </w:p>
    <w:p w14:paraId="6811B457" w14:textId="77777777" w:rsidR="00106A60" w:rsidRPr="00D413BE" w:rsidRDefault="00106A60" w:rsidP="00C5783C">
      <w:pPr>
        <w:pStyle w:val="TitleB"/>
        <w:rPr>
          <w:lang w:val="cs"/>
        </w:rPr>
      </w:pPr>
      <w:bookmarkStart w:id="1800" w:name="D._CONDIŢII_SAU_RESTRICŢII_PRIVIND_UTILI"/>
      <w:bookmarkEnd w:id="1800"/>
      <w:r w:rsidRPr="00D413BE">
        <w:rPr>
          <w:bCs/>
          <w:lang w:val="cs"/>
        </w:rPr>
        <w:t>D.</w:t>
      </w:r>
      <w:r w:rsidRPr="00D413BE">
        <w:rPr>
          <w:bCs/>
          <w:lang w:val="cs"/>
        </w:rPr>
        <w:tab/>
        <w:t>CONDIȚII SAU RESTRICȚII PRIVIND UTILIZAREA SIGURĂ ȘI EFICACE A MEDICAMENTULUI</w:t>
      </w:r>
    </w:p>
    <w:p w14:paraId="0A404F2A" w14:textId="77777777" w:rsidR="00106A60" w:rsidRPr="00EE77A8" w:rsidRDefault="00106A60" w:rsidP="00C5783C">
      <w:pPr>
        <w:pStyle w:val="BodyText"/>
        <w:ind w:right="238"/>
        <w:rPr>
          <w:b/>
          <w:lang w:val="ro-RO"/>
        </w:rPr>
      </w:pPr>
    </w:p>
    <w:p w14:paraId="6029C4C4" w14:textId="77777777" w:rsidR="00106A60" w:rsidRPr="003C44F4" w:rsidRDefault="00106A60" w:rsidP="00C5783C">
      <w:pPr>
        <w:widowControl/>
        <w:numPr>
          <w:ilvl w:val="0"/>
          <w:numId w:val="30"/>
        </w:numPr>
        <w:tabs>
          <w:tab w:val="left" w:pos="567"/>
          <w:tab w:val="num" w:pos="720"/>
        </w:tabs>
        <w:autoSpaceDE/>
        <w:autoSpaceDN/>
        <w:ind w:left="720" w:right="-1" w:hanging="720"/>
        <w:rPr>
          <w:b/>
          <w:lang w:val="nl-NL"/>
        </w:rPr>
      </w:pPr>
      <w:r w:rsidRPr="003C44F4">
        <w:rPr>
          <w:b/>
          <w:lang w:val="nl-NL"/>
        </w:rPr>
        <w:t>Planul de management al riscului (PMR)</w:t>
      </w:r>
    </w:p>
    <w:p w14:paraId="3D6E6A1F" w14:textId="77777777" w:rsidR="00106A60" w:rsidRPr="00EE77A8" w:rsidRDefault="00106A60" w:rsidP="00C5783C">
      <w:pPr>
        <w:pStyle w:val="BodyText"/>
        <w:ind w:right="238"/>
        <w:rPr>
          <w:b/>
          <w:lang w:val="ro-RO"/>
        </w:rPr>
      </w:pPr>
    </w:p>
    <w:p w14:paraId="4FE9F5B6" w14:textId="77777777" w:rsidR="00106A60" w:rsidRPr="00EE77A8" w:rsidRDefault="00106A60" w:rsidP="00C5783C">
      <w:pPr>
        <w:pStyle w:val="BodyText"/>
        <w:ind w:right="238"/>
        <w:rPr>
          <w:lang w:val="ro-RO"/>
        </w:rPr>
      </w:pPr>
      <w:r w:rsidRPr="00EE77A8">
        <w:rPr>
          <w:lang w:val="ro-RO"/>
        </w:rPr>
        <w:t>D</w:t>
      </w:r>
      <w:r>
        <w:rPr>
          <w:lang w:val="ro-RO"/>
        </w:rPr>
        <w:t>eținătorul autorizației de punere pe piață (D</w:t>
      </w:r>
      <w:r w:rsidRPr="00EE77A8">
        <w:rPr>
          <w:lang w:val="ro-RO"/>
        </w:rPr>
        <w:t>APP</w:t>
      </w:r>
      <w:r>
        <w:rPr>
          <w:lang w:val="ro-RO"/>
        </w:rPr>
        <w:t>)</w:t>
      </w:r>
      <w:r w:rsidRPr="00EE77A8">
        <w:rPr>
          <w:lang w:val="ro-RO"/>
        </w:rPr>
        <w:t xml:space="preserve"> se angajează să efectueze activită</w:t>
      </w:r>
      <w:r>
        <w:rPr>
          <w:lang w:val="ro-RO"/>
        </w:rPr>
        <w:t>ț</w:t>
      </w:r>
      <w:r w:rsidRPr="00EE77A8">
        <w:rPr>
          <w:lang w:val="ro-RO"/>
        </w:rPr>
        <w:t xml:space="preserve">ile </w:t>
      </w:r>
      <w:r>
        <w:rPr>
          <w:lang w:val="ro-RO"/>
        </w:rPr>
        <w:t>ș</w:t>
      </w:r>
      <w:r w:rsidRPr="00EE77A8">
        <w:rPr>
          <w:lang w:val="ro-RO"/>
        </w:rPr>
        <w:t>i interven</w:t>
      </w:r>
      <w:r>
        <w:rPr>
          <w:lang w:val="ro-RO"/>
        </w:rPr>
        <w:t>ț</w:t>
      </w:r>
      <w:r w:rsidRPr="00EE77A8">
        <w:rPr>
          <w:lang w:val="ro-RO"/>
        </w:rPr>
        <w:t>iile de farmacovigilen</w:t>
      </w:r>
      <w:r>
        <w:rPr>
          <w:lang w:val="ro-RO"/>
        </w:rPr>
        <w:t>ț</w:t>
      </w:r>
      <w:r w:rsidRPr="00EE77A8">
        <w:rPr>
          <w:lang w:val="ro-RO"/>
        </w:rPr>
        <w:t xml:space="preserve">ă necesare detaliate în PMR-ul aprobat </w:t>
      </w:r>
      <w:r>
        <w:rPr>
          <w:lang w:val="ro-RO"/>
        </w:rPr>
        <w:t>ș</w:t>
      </w:r>
      <w:r w:rsidRPr="00EE77A8">
        <w:rPr>
          <w:lang w:val="ro-RO"/>
        </w:rPr>
        <w:t>i prezentat în modulul</w:t>
      </w:r>
      <w:r>
        <w:rPr>
          <w:lang w:val="ro-RO"/>
        </w:rPr>
        <w:t> </w:t>
      </w:r>
      <w:r w:rsidRPr="00EE77A8">
        <w:rPr>
          <w:lang w:val="ro-RO"/>
        </w:rPr>
        <w:t>1.8.2 al autoriza</w:t>
      </w:r>
      <w:r>
        <w:rPr>
          <w:lang w:val="ro-RO"/>
        </w:rPr>
        <w:t>ț</w:t>
      </w:r>
      <w:r w:rsidRPr="00EE77A8">
        <w:rPr>
          <w:lang w:val="ro-RO"/>
        </w:rPr>
        <w:t>iei de punere pe pia</w:t>
      </w:r>
      <w:r>
        <w:rPr>
          <w:lang w:val="ro-RO"/>
        </w:rPr>
        <w:t>ț</w:t>
      </w:r>
      <w:r w:rsidRPr="00EE77A8">
        <w:rPr>
          <w:lang w:val="ro-RO"/>
        </w:rPr>
        <w:t xml:space="preserve">ă </w:t>
      </w:r>
      <w:r>
        <w:rPr>
          <w:lang w:val="ro-RO"/>
        </w:rPr>
        <w:t>ș</w:t>
      </w:r>
      <w:r w:rsidRPr="00EE77A8">
        <w:rPr>
          <w:lang w:val="ro-RO"/>
        </w:rPr>
        <w:t>i orice actualizări ulterioare aprobate ale PMR-ului.</w:t>
      </w:r>
    </w:p>
    <w:p w14:paraId="5D8427C6" w14:textId="77777777" w:rsidR="00106A60" w:rsidRPr="00EE77A8" w:rsidRDefault="00106A60" w:rsidP="00C5783C">
      <w:pPr>
        <w:pStyle w:val="BodyText"/>
        <w:ind w:right="238"/>
        <w:rPr>
          <w:lang w:val="ro-RO"/>
        </w:rPr>
      </w:pPr>
    </w:p>
    <w:p w14:paraId="31F6BCE9" w14:textId="77777777" w:rsidR="00106A60" w:rsidRPr="00EE77A8" w:rsidRDefault="00106A60" w:rsidP="00C5783C">
      <w:pPr>
        <w:pStyle w:val="BodyText"/>
        <w:ind w:right="238"/>
        <w:rPr>
          <w:lang w:val="ro-RO"/>
        </w:rPr>
      </w:pPr>
      <w:r w:rsidRPr="00EE77A8">
        <w:rPr>
          <w:lang w:val="ro-RO"/>
        </w:rPr>
        <w:t>O versiune actualizată a PMR trebuie depusă:</w:t>
      </w:r>
    </w:p>
    <w:p w14:paraId="61B9F249" w14:textId="77777777" w:rsidR="00106A60" w:rsidRPr="00EE77A8" w:rsidRDefault="00106A60" w:rsidP="00C5783C">
      <w:pPr>
        <w:pStyle w:val="ListParagraph"/>
        <w:numPr>
          <w:ilvl w:val="0"/>
          <w:numId w:val="30"/>
        </w:numPr>
        <w:tabs>
          <w:tab w:val="left" w:pos="685"/>
          <w:tab w:val="left" w:pos="686"/>
        </w:tabs>
        <w:ind w:leftChars="193" w:left="425" w:right="238" w:firstLine="0"/>
        <w:rPr>
          <w:lang w:val="ro-RO"/>
        </w:rPr>
      </w:pPr>
      <w:r w:rsidRPr="00EE77A8">
        <w:rPr>
          <w:lang w:val="ro-RO"/>
        </w:rPr>
        <w:t>la cererea Agen</w:t>
      </w:r>
      <w:r>
        <w:rPr>
          <w:lang w:val="ro-RO"/>
        </w:rPr>
        <w:t>ț</w:t>
      </w:r>
      <w:r w:rsidRPr="00EE77A8">
        <w:rPr>
          <w:lang w:val="ro-RO"/>
        </w:rPr>
        <w:t>iei Europene pentru</w:t>
      </w:r>
      <w:r w:rsidRPr="00EE77A8">
        <w:rPr>
          <w:spacing w:val="-11"/>
          <w:lang w:val="ro-RO"/>
        </w:rPr>
        <w:t xml:space="preserve"> </w:t>
      </w:r>
      <w:r w:rsidRPr="00EE77A8">
        <w:rPr>
          <w:lang w:val="ro-RO"/>
        </w:rPr>
        <w:t>Medicamente;</w:t>
      </w:r>
    </w:p>
    <w:p w14:paraId="3590CAD7" w14:textId="77777777" w:rsidR="00106A60" w:rsidRPr="00EE77A8" w:rsidRDefault="00106A60" w:rsidP="00C5783C">
      <w:pPr>
        <w:pStyle w:val="ListParagraph"/>
        <w:numPr>
          <w:ilvl w:val="0"/>
          <w:numId w:val="30"/>
        </w:numPr>
        <w:tabs>
          <w:tab w:val="left" w:pos="685"/>
          <w:tab w:val="left" w:pos="686"/>
        </w:tabs>
        <w:ind w:leftChars="193" w:left="709" w:right="238" w:hangingChars="129" w:hanging="284"/>
        <w:rPr>
          <w:lang w:val="ro-RO"/>
        </w:rPr>
      </w:pPr>
      <w:r w:rsidRPr="00EE77A8">
        <w:rPr>
          <w:lang w:val="ro-RO"/>
        </w:rPr>
        <w:t>la modificarea sistemului de management al riscului, în special ca urmare a primirii de informa</w:t>
      </w:r>
      <w:r>
        <w:rPr>
          <w:lang w:val="ro-RO"/>
        </w:rPr>
        <w:t>ț</w:t>
      </w:r>
      <w:r w:rsidRPr="00EE77A8">
        <w:rPr>
          <w:lang w:val="ro-RO"/>
        </w:rPr>
        <w:t>ii noi care pot duce la o schimbare semnificativă în raportul beneficiu/risc sau ca urmare a atingerii unui obiectiv important (de farmacovigilen</w:t>
      </w:r>
      <w:r>
        <w:rPr>
          <w:lang w:val="ro-RO"/>
        </w:rPr>
        <w:t>ț</w:t>
      </w:r>
      <w:r w:rsidRPr="00EE77A8">
        <w:rPr>
          <w:lang w:val="ro-RO"/>
        </w:rPr>
        <w:t>ă sau de reducere la minimum</w:t>
      </w:r>
      <w:r w:rsidRPr="008C4600">
        <w:rPr>
          <w:lang w:val="ro-RO"/>
        </w:rPr>
        <w:t xml:space="preserve"> </w:t>
      </w:r>
      <w:r w:rsidRPr="00EE77A8">
        <w:rPr>
          <w:lang w:val="ro-RO"/>
        </w:rPr>
        <w:t>a riscului).</w:t>
      </w:r>
    </w:p>
    <w:p w14:paraId="0EC2584D" w14:textId="77777777" w:rsidR="00106A60" w:rsidRPr="00EE77A8" w:rsidRDefault="00106A60" w:rsidP="00C5783C">
      <w:pPr>
        <w:pStyle w:val="BodyText"/>
        <w:ind w:right="238"/>
        <w:rPr>
          <w:lang w:val="ro-RO"/>
        </w:rPr>
      </w:pPr>
    </w:p>
    <w:p w14:paraId="50C22C4E" w14:textId="77777777" w:rsidR="00106A60" w:rsidRPr="007045CC" w:rsidRDefault="00106A60" w:rsidP="00C5783C">
      <w:pPr>
        <w:widowControl/>
        <w:numPr>
          <w:ilvl w:val="0"/>
          <w:numId w:val="30"/>
        </w:numPr>
        <w:tabs>
          <w:tab w:val="left" w:pos="567"/>
          <w:tab w:val="num" w:pos="720"/>
        </w:tabs>
        <w:autoSpaceDE/>
        <w:autoSpaceDN/>
        <w:ind w:left="720" w:right="-1" w:hanging="720"/>
        <w:rPr>
          <w:b/>
          <w:lang w:val="es-ES"/>
        </w:rPr>
      </w:pPr>
      <w:proofErr w:type="spellStart"/>
      <w:r w:rsidRPr="007045CC">
        <w:rPr>
          <w:b/>
          <w:lang w:val="es-ES"/>
        </w:rPr>
        <w:t>Măsuri</w:t>
      </w:r>
      <w:proofErr w:type="spellEnd"/>
      <w:r w:rsidRPr="007045CC">
        <w:rPr>
          <w:b/>
          <w:lang w:val="es-ES"/>
        </w:rPr>
        <w:t xml:space="preserve"> </w:t>
      </w:r>
      <w:proofErr w:type="spellStart"/>
      <w:r w:rsidRPr="007045CC">
        <w:rPr>
          <w:b/>
          <w:lang w:val="es-ES"/>
        </w:rPr>
        <w:t>suplimentare</w:t>
      </w:r>
      <w:proofErr w:type="spellEnd"/>
      <w:r w:rsidRPr="007045CC">
        <w:rPr>
          <w:b/>
          <w:lang w:val="es-ES"/>
        </w:rPr>
        <w:t xml:space="preserve"> de </w:t>
      </w:r>
      <w:proofErr w:type="spellStart"/>
      <w:r w:rsidRPr="007045CC">
        <w:rPr>
          <w:b/>
          <w:lang w:val="es-ES"/>
        </w:rPr>
        <w:t>reducere</w:t>
      </w:r>
      <w:proofErr w:type="spellEnd"/>
      <w:r w:rsidRPr="007045CC">
        <w:rPr>
          <w:b/>
          <w:lang w:val="es-ES"/>
        </w:rPr>
        <w:t xml:space="preserve"> la </w:t>
      </w:r>
      <w:proofErr w:type="spellStart"/>
      <w:r w:rsidRPr="007045CC">
        <w:rPr>
          <w:b/>
          <w:lang w:val="es-ES"/>
        </w:rPr>
        <w:t>minimum</w:t>
      </w:r>
      <w:proofErr w:type="spellEnd"/>
      <w:r w:rsidRPr="007045CC">
        <w:rPr>
          <w:b/>
          <w:lang w:val="es-ES"/>
        </w:rPr>
        <w:t xml:space="preserve"> a </w:t>
      </w:r>
      <w:proofErr w:type="spellStart"/>
      <w:r w:rsidRPr="007045CC">
        <w:rPr>
          <w:b/>
          <w:lang w:val="es-ES"/>
        </w:rPr>
        <w:t>riscului</w:t>
      </w:r>
      <w:proofErr w:type="spellEnd"/>
    </w:p>
    <w:p w14:paraId="442A9E3A" w14:textId="77777777" w:rsidR="00106A60" w:rsidRPr="00EE77A8" w:rsidRDefault="00106A60" w:rsidP="00C5783C">
      <w:pPr>
        <w:pStyle w:val="BodyText"/>
        <w:ind w:right="238"/>
        <w:rPr>
          <w:b/>
          <w:lang w:val="ro-RO"/>
        </w:rPr>
      </w:pPr>
    </w:p>
    <w:p w14:paraId="3204F482" w14:textId="77777777" w:rsidR="00106A60" w:rsidRDefault="00106A60" w:rsidP="00C5783C">
      <w:pPr>
        <w:pStyle w:val="BodyText"/>
        <w:ind w:right="238"/>
        <w:rPr>
          <w:lang w:val="ro-RO"/>
        </w:rPr>
      </w:pPr>
      <w:r w:rsidRPr="00EE77A8">
        <w:rPr>
          <w:lang w:val="ro-RO"/>
        </w:rPr>
        <w:t xml:space="preserve">Anterior lansării </w:t>
      </w:r>
      <w:r>
        <w:rPr>
          <w:lang w:val="ro-RO"/>
        </w:rPr>
        <w:t xml:space="preserve">Byooviz </w:t>
      </w:r>
      <w:r w:rsidRPr="00EE77A8">
        <w:rPr>
          <w:lang w:val="ro-RO"/>
        </w:rPr>
        <w:t xml:space="preserve">în fiecare Stat Membru, DAPP </w:t>
      </w:r>
      <w:r>
        <w:rPr>
          <w:lang w:val="ro-RO"/>
        </w:rPr>
        <w:t>trebuie să</w:t>
      </w:r>
      <w:r w:rsidRPr="00EE77A8">
        <w:rPr>
          <w:lang w:val="ro-RO"/>
        </w:rPr>
        <w:t xml:space="preserve"> aprob</w:t>
      </w:r>
      <w:r>
        <w:rPr>
          <w:lang w:val="ro-RO"/>
        </w:rPr>
        <w:t>e</w:t>
      </w:r>
      <w:r w:rsidRPr="00EE77A8">
        <w:rPr>
          <w:lang w:val="ro-RO"/>
        </w:rPr>
        <w:t xml:space="preserve"> </w:t>
      </w:r>
      <w:r>
        <w:rPr>
          <w:lang w:val="ro-RO"/>
        </w:rPr>
        <w:t xml:space="preserve">conținutul și formatul </w:t>
      </w:r>
      <w:r w:rsidRPr="00EE77A8">
        <w:rPr>
          <w:lang w:val="ro-RO"/>
        </w:rPr>
        <w:t>materialul</w:t>
      </w:r>
      <w:r>
        <w:rPr>
          <w:lang w:val="ro-RO"/>
        </w:rPr>
        <w:t>ui</w:t>
      </w:r>
      <w:r w:rsidRPr="00EE77A8">
        <w:rPr>
          <w:lang w:val="ro-RO"/>
        </w:rPr>
        <w:t xml:space="preserve"> educa</w:t>
      </w:r>
      <w:r>
        <w:rPr>
          <w:lang w:val="ro-RO"/>
        </w:rPr>
        <w:t>ț</w:t>
      </w:r>
      <w:r w:rsidRPr="00EE77A8">
        <w:rPr>
          <w:lang w:val="ro-RO"/>
        </w:rPr>
        <w:t>ional împreună cu autoritatea na</w:t>
      </w:r>
      <w:r>
        <w:rPr>
          <w:lang w:val="ro-RO"/>
        </w:rPr>
        <w:t>ț</w:t>
      </w:r>
      <w:r w:rsidRPr="00EE77A8">
        <w:rPr>
          <w:lang w:val="ro-RO"/>
        </w:rPr>
        <w:t>ională competentă.</w:t>
      </w:r>
    </w:p>
    <w:p w14:paraId="0324E61D" w14:textId="77777777" w:rsidR="00106A60" w:rsidRDefault="00106A60" w:rsidP="00C5783C">
      <w:pPr>
        <w:pStyle w:val="BodyText"/>
        <w:ind w:right="238"/>
        <w:rPr>
          <w:lang w:val="ro-RO"/>
        </w:rPr>
      </w:pPr>
    </w:p>
    <w:p w14:paraId="399C9391" w14:textId="77777777" w:rsidR="00106A60" w:rsidRPr="00EE77A8" w:rsidRDefault="00106A60" w:rsidP="00C5783C">
      <w:pPr>
        <w:pStyle w:val="BodyText"/>
        <w:ind w:right="238"/>
        <w:rPr>
          <w:lang w:val="ro-RO"/>
        </w:rPr>
      </w:pPr>
      <w:r>
        <w:rPr>
          <w:lang w:val="ro-RO"/>
        </w:rPr>
        <w:t xml:space="preserve">Materialul educațional are scopul de a oferi o educație adecvată a pacienților cu privire la semnele și simptomele cheie ale unor reacții adverse potențiale, precum și privind momentul în care trebuie să solicite </w:t>
      </w:r>
      <w:r w:rsidRPr="00EE77A8">
        <w:rPr>
          <w:lang w:val="ro-RO"/>
        </w:rPr>
        <w:t>îngrijire medicală de urgen</w:t>
      </w:r>
      <w:r>
        <w:rPr>
          <w:lang w:val="ro-RO"/>
        </w:rPr>
        <w:t>ț</w:t>
      </w:r>
      <w:r w:rsidRPr="00EE77A8">
        <w:rPr>
          <w:lang w:val="ro-RO"/>
        </w:rPr>
        <w:t xml:space="preserve">ă </w:t>
      </w:r>
      <w:r>
        <w:rPr>
          <w:lang w:val="ro-RO"/>
        </w:rPr>
        <w:t xml:space="preserve">din partea </w:t>
      </w:r>
      <w:r w:rsidRPr="006A6803">
        <w:rPr>
          <w:lang w:val="ro-RO"/>
        </w:rPr>
        <w:t>medicului, asigurând identificarea și tratarea rapidă a acestor evenimente.</w:t>
      </w:r>
    </w:p>
    <w:p w14:paraId="46D601E3" w14:textId="77777777" w:rsidR="00106A60" w:rsidRPr="00EE77A8" w:rsidRDefault="00106A60" w:rsidP="00C5783C">
      <w:pPr>
        <w:pStyle w:val="BodyText"/>
        <w:ind w:right="238"/>
        <w:rPr>
          <w:lang w:val="ro-RO"/>
        </w:rPr>
      </w:pPr>
    </w:p>
    <w:p w14:paraId="1B1334A3" w14:textId="77777777" w:rsidR="00106A60" w:rsidRPr="00EE77A8" w:rsidRDefault="00106A60" w:rsidP="00C5783C">
      <w:pPr>
        <w:pStyle w:val="BodyText"/>
        <w:ind w:right="238"/>
        <w:rPr>
          <w:lang w:val="ro-RO"/>
        </w:rPr>
      </w:pPr>
      <w:r w:rsidRPr="00EE77A8">
        <w:rPr>
          <w:lang w:val="ro-RO"/>
        </w:rPr>
        <w:t xml:space="preserve">DAPP trebuie să asigure că </w:t>
      </w:r>
      <w:r>
        <w:rPr>
          <w:lang w:val="ro-RO"/>
        </w:rPr>
        <w:t xml:space="preserve">în </w:t>
      </w:r>
      <w:r w:rsidRPr="00EE77A8">
        <w:rPr>
          <w:lang w:val="ro-RO"/>
        </w:rPr>
        <w:t xml:space="preserve">fiecare Stat Membru în care </w:t>
      </w:r>
      <w:r>
        <w:rPr>
          <w:lang w:val="ro-RO"/>
        </w:rPr>
        <w:t>Byooviz</w:t>
      </w:r>
      <w:r w:rsidRPr="00EE77A8">
        <w:rPr>
          <w:lang w:val="ro-RO"/>
        </w:rPr>
        <w:t xml:space="preserve"> este pus pe pia</w:t>
      </w:r>
      <w:r>
        <w:rPr>
          <w:lang w:val="ro-RO"/>
        </w:rPr>
        <w:t>ț</w:t>
      </w:r>
      <w:r w:rsidRPr="00EE77A8">
        <w:rPr>
          <w:lang w:val="ro-RO"/>
        </w:rPr>
        <w:t>ă, sunt puse la dispozi</w:t>
      </w:r>
      <w:r>
        <w:rPr>
          <w:lang w:val="ro-RO"/>
        </w:rPr>
        <w:t>ț</w:t>
      </w:r>
      <w:r w:rsidRPr="00EE77A8">
        <w:rPr>
          <w:lang w:val="ro-RO"/>
        </w:rPr>
        <w:t xml:space="preserve">ia tuturor clinicilor de oftalmologie unde se anticipează utilizarea </w:t>
      </w:r>
      <w:r>
        <w:rPr>
          <w:lang w:val="ro-RO"/>
        </w:rPr>
        <w:t>Byooviz</w:t>
      </w:r>
      <w:r w:rsidRPr="00EE77A8">
        <w:rPr>
          <w:lang w:val="ro-RO"/>
        </w:rPr>
        <w:t xml:space="preserve"> pachetul cu informa</w:t>
      </w:r>
      <w:r>
        <w:rPr>
          <w:lang w:val="ro-RO"/>
        </w:rPr>
        <w:t>ț</w:t>
      </w:r>
      <w:r w:rsidRPr="00EE77A8">
        <w:rPr>
          <w:lang w:val="ro-RO"/>
        </w:rPr>
        <w:t>ii pentru pacient.</w:t>
      </w:r>
    </w:p>
    <w:p w14:paraId="4AD71C84" w14:textId="77777777" w:rsidR="00106A60" w:rsidRPr="00EE77A8" w:rsidRDefault="00106A60" w:rsidP="00C5783C">
      <w:pPr>
        <w:pStyle w:val="BodyText"/>
        <w:ind w:right="238"/>
        <w:rPr>
          <w:lang w:val="ro-RO"/>
        </w:rPr>
      </w:pPr>
    </w:p>
    <w:p w14:paraId="396DE2D9" w14:textId="77777777" w:rsidR="00106A60" w:rsidRPr="00EE77A8" w:rsidRDefault="00106A60" w:rsidP="00C5783C">
      <w:pPr>
        <w:pStyle w:val="BodyText"/>
        <w:ind w:right="238"/>
        <w:rPr>
          <w:lang w:val="ro-RO"/>
        </w:rPr>
      </w:pPr>
      <w:r w:rsidRPr="00EE77A8">
        <w:rPr>
          <w:lang w:val="ro-RO"/>
        </w:rPr>
        <w:t>Pachetul cu informa</w:t>
      </w:r>
      <w:r>
        <w:rPr>
          <w:lang w:val="ro-RO"/>
        </w:rPr>
        <w:t>ț</w:t>
      </w:r>
      <w:r w:rsidRPr="00EE77A8">
        <w:rPr>
          <w:lang w:val="ro-RO"/>
        </w:rPr>
        <w:t>ii pentru pacient trebuie distribuit atât sub forma unei bro</w:t>
      </w:r>
      <w:r>
        <w:rPr>
          <w:lang w:val="ro-RO"/>
        </w:rPr>
        <w:t>ș</w:t>
      </w:r>
      <w:r w:rsidRPr="00EE77A8">
        <w:rPr>
          <w:lang w:val="ro-RO"/>
        </w:rPr>
        <w:t>uri cu informa</w:t>
      </w:r>
      <w:r>
        <w:rPr>
          <w:lang w:val="ro-RO"/>
        </w:rPr>
        <w:t>ț</w:t>
      </w:r>
      <w:r w:rsidRPr="00EE77A8">
        <w:rPr>
          <w:lang w:val="ro-RO"/>
        </w:rPr>
        <w:t xml:space="preserve">ii pentru pacient, cât </w:t>
      </w:r>
      <w:r>
        <w:rPr>
          <w:lang w:val="ro-RO"/>
        </w:rPr>
        <w:t>ș</w:t>
      </w:r>
      <w:r w:rsidRPr="00EE77A8">
        <w:rPr>
          <w:lang w:val="ro-RO"/>
        </w:rPr>
        <w:t xml:space="preserve">i sub forma unui </w:t>
      </w:r>
      <w:r>
        <w:rPr>
          <w:lang w:val="ro-RO"/>
        </w:rPr>
        <w:t>fișier</w:t>
      </w:r>
      <w:r w:rsidRPr="00EE77A8">
        <w:rPr>
          <w:lang w:val="ro-RO"/>
        </w:rPr>
        <w:t xml:space="preserve"> audio, con</w:t>
      </w:r>
      <w:r>
        <w:rPr>
          <w:lang w:val="ro-RO"/>
        </w:rPr>
        <w:t>ț</w:t>
      </w:r>
      <w:r w:rsidRPr="00EE77A8">
        <w:rPr>
          <w:lang w:val="ro-RO"/>
        </w:rPr>
        <w:t>inând următoarele elemente cheie:</w:t>
      </w:r>
    </w:p>
    <w:p w14:paraId="47A47214" w14:textId="77777777" w:rsidR="00106A60" w:rsidRPr="00EE77A8" w:rsidRDefault="00106A60" w:rsidP="00C5783C">
      <w:pPr>
        <w:pStyle w:val="ListParagraph"/>
        <w:numPr>
          <w:ilvl w:val="0"/>
          <w:numId w:val="35"/>
        </w:numPr>
        <w:tabs>
          <w:tab w:val="left" w:pos="709"/>
        </w:tabs>
        <w:ind w:right="238" w:hanging="403"/>
        <w:rPr>
          <w:lang w:val="ro-RO"/>
        </w:rPr>
      </w:pPr>
      <w:r w:rsidRPr="00EE77A8">
        <w:rPr>
          <w:lang w:val="ro-RO"/>
        </w:rPr>
        <w:t>Prospectul cu informa</w:t>
      </w:r>
      <w:r>
        <w:rPr>
          <w:lang w:val="ro-RO"/>
        </w:rPr>
        <w:t>ț</w:t>
      </w:r>
      <w:r w:rsidRPr="00EE77A8">
        <w:rPr>
          <w:lang w:val="ro-RO"/>
        </w:rPr>
        <w:t>ii pentru</w:t>
      </w:r>
      <w:r w:rsidRPr="00EE77A8">
        <w:rPr>
          <w:spacing w:val="-12"/>
          <w:lang w:val="ro-RO"/>
        </w:rPr>
        <w:t xml:space="preserve"> </w:t>
      </w:r>
      <w:r w:rsidRPr="00EE77A8">
        <w:rPr>
          <w:lang w:val="ro-RO"/>
        </w:rPr>
        <w:t>pacient</w:t>
      </w:r>
    </w:p>
    <w:p w14:paraId="0AB93B8A" w14:textId="77777777" w:rsidR="00106A60" w:rsidRPr="00EE77A8" w:rsidRDefault="00106A60" w:rsidP="00C5783C">
      <w:pPr>
        <w:pStyle w:val="ListParagraph"/>
        <w:numPr>
          <w:ilvl w:val="0"/>
          <w:numId w:val="35"/>
        </w:numPr>
        <w:tabs>
          <w:tab w:val="left" w:pos="709"/>
        </w:tabs>
        <w:ind w:right="238" w:hanging="403"/>
        <w:rPr>
          <w:lang w:val="ro-RO"/>
        </w:rPr>
      </w:pPr>
      <w:r w:rsidRPr="00EE77A8">
        <w:rPr>
          <w:lang w:val="ro-RO"/>
        </w:rPr>
        <w:t>Pregătirea pentru tratamentul cu</w:t>
      </w:r>
      <w:r w:rsidRPr="00EE77A8">
        <w:rPr>
          <w:spacing w:val="-12"/>
          <w:lang w:val="ro-RO"/>
        </w:rPr>
        <w:t xml:space="preserve"> </w:t>
      </w:r>
      <w:r>
        <w:rPr>
          <w:lang w:val="ro-RO"/>
        </w:rPr>
        <w:t>Byooviz</w:t>
      </w:r>
    </w:p>
    <w:p w14:paraId="7F2DE18A" w14:textId="77777777" w:rsidR="00106A60" w:rsidRPr="00EE77A8" w:rsidRDefault="00106A60" w:rsidP="00C5783C">
      <w:pPr>
        <w:pStyle w:val="ListParagraph"/>
        <w:numPr>
          <w:ilvl w:val="0"/>
          <w:numId w:val="35"/>
        </w:numPr>
        <w:tabs>
          <w:tab w:val="left" w:pos="709"/>
        </w:tabs>
        <w:ind w:right="238" w:hanging="403"/>
        <w:rPr>
          <w:lang w:val="ro-RO"/>
        </w:rPr>
      </w:pPr>
      <w:r w:rsidRPr="00EE77A8">
        <w:rPr>
          <w:lang w:val="ro-RO"/>
        </w:rPr>
        <w:t>Care sunt etapele ulterioare tratamentului cu</w:t>
      </w:r>
      <w:r w:rsidRPr="00EE77A8">
        <w:rPr>
          <w:spacing w:val="-16"/>
          <w:lang w:val="ro-RO"/>
        </w:rPr>
        <w:t xml:space="preserve"> </w:t>
      </w:r>
      <w:r>
        <w:rPr>
          <w:lang w:val="ro-RO"/>
        </w:rPr>
        <w:t>Byooviz</w:t>
      </w:r>
    </w:p>
    <w:p w14:paraId="1E32651E" w14:textId="77777777" w:rsidR="00106A60" w:rsidRPr="00EE77A8" w:rsidRDefault="00106A60" w:rsidP="00C5783C">
      <w:pPr>
        <w:pStyle w:val="ListParagraph"/>
        <w:numPr>
          <w:ilvl w:val="0"/>
          <w:numId w:val="35"/>
        </w:numPr>
        <w:tabs>
          <w:tab w:val="left" w:pos="709"/>
        </w:tabs>
        <w:ind w:right="238" w:hanging="403"/>
        <w:rPr>
          <w:lang w:val="ro-RO"/>
        </w:rPr>
      </w:pPr>
      <w:r w:rsidRPr="00EE77A8">
        <w:rPr>
          <w:lang w:val="ro-RO"/>
        </w:rPr>
        <w:t xml:space="preserve">Principalele semne </w:t>
      </w:r>
      <w:r>
        <w:rPr>
          <w:lang w:val="ro-RO"/>
        </w:rPr>
        <w:t>ș</w:t>
      </w:r>
      <w:r w:rsidRPr="00EE77A8">
        <w:rPr>
          <w:lang w:val="ro-RO"/>
        </w:rPr>
        <w:t>i simptome ale evenimentelor adverse grave, inclusiv presiune intraoculară crescută, inflama</w:t>
      </w:r>
      <w:r>
        <w:rPr>
          <w:lang w:val="ro-RO"/>
        </w:rPr>
        <w:t>ț</w:t>
      </w:r>
      <w:r w:rsidRPr="00EE77A8">
        <w:rPr>
          <w:lang w:val="ro-RO"/>
        </w:rPr>
        <w:t xml:space="preserve">ie intraoculară, desprindere </w:t>
      </w:r>
      <w:r>
        <w:rPr>
          <w:lang w:val="ro-RO"/>
        </w:rPr>
        <w:t>ș</w:t>
      </w:r>
      <w:r w:rsidRPr="00EE77A8">
        <w:rPr>
          <w:lang w:val="ro-RO"/>
        </w:rPr>
        <w:t xml:space="preserve">i rupere retiniană </w:t>
      </w:r>
      <w:r>
        <w:rPr>
          <w:lang w:val="ro-RO"/>
        </w:rPr>
        <w:t>ș</w:t>
      </w:r>
      <w:r w:rsidRPr="00EE77A8">
        <w:rPr>
          <w:lang w:val="ro-RO"/>
        </w:rPr>
        <w:t>i endoftalmită</w:t>
      </w:r>
      <w:r w:rsidRPr="00EE77A8">
        <w:rPr>
          <w:spacing w:val="-25"/>
          <w:lang w:val="ro-RO"/>
        </w:rPr>
        <w:t xml:space="preserve"> </w:t>
      </w:r>
      <w:r w:rsidRPr="00EE77A8">
        <w:rPr>
          <w:lang w:val="ro-RO"/>
        </w:rPr>
        <w:t>infec</w:t>
      </w:r>
      <w:r>
        <w:rPr>
          <w:lang w:val="ro-RO"/>
        </w:rPr>
        <w:t>ț</w:t>
      </w:r>
      <w:r w:rsidRPr="00EE77A8">
        <w:rPr>
          <w:lang w:val="ro-RO"/>
        </w:rPr>
        <w:t>ioasă</w:t>
      </w:r>
    </w:p>
    <w:p w14:paraId="0E5DFEA7" w14:textId="77777777" w:rsidR="00106A60" w:rsidRDefault="00106A60" w:rsidP="00C5783C">
      <w:pPr>
        <w:pStyle w:val="ListParagraph"/>
        <w:numPr>
          <w:ilvl w:val="0"/>
          <w:numId w:val="35"/>
        </w:numPr>
        <w:tabs>
          <w:tab w:val="left" w:pos="709"/>
        </w:tabs>
        <w:ind w:right="238" w:hanging="403"/>
        <w:rPr>
          <w:lang w:val="ro-RO"/>
        </w:rPr>
      </w:pPr>
      <w:r w:rsidRPr="00EE77A8">
        <w:rPr>
          <w:lang w:val="ro-RO"/>
        </w:rPr>
        <w:t>Când trebuie solicitată îngrijire medicală de urgen</w:t>
      </w:r>
      <w:r>
        <w:rPr>
          <w:lang w:val="ro-RO"/>
        </w:rPr>
        <w:t>ț</w:t>
      </w:r>
      <w:r w:rsidRPr="00EE77A8">
        <w:rPr>
          <w:lang w:val="ro-RO"/>
        </w:rPr>
        <w:t xml:space="preserve">ă din partea </w:t>
      </w:r>
      <w:r>
        <w:rPr>
          <w:lang w:val="ro-RO"/>
        </w:rPr>
        <w:t>unui profesionist din domeniul sănătății</w:t>
      </w:r>
    </w:p>
    <w:p w14:paraId="46FEFC79" w14:textId="77777777" w:rsidR="00106A60" w:rsidRPr="00654C3E" w:rsidRDefault="00106A60" w:rsidP="00C5783C">
      <w:pPr>
        <w:tabs>
          <w:tab w:val="left" w:pos="709"/>
        </w:tabs>
        <w:ind w:left="284" w:right="238"/>
        <w:rPr>
          <w:lang w:val="ro-RO"/>
        </w:rPr>
      </w:pPr>
    </w:p>
    <w:p w14:paraId="3F288373" w14:textId="77777777" w:rsidR="00106A60" w:rsidRPr="00EE77A8" w:rsidRDefault="00106A60" w:rsidP="00C5783C">
      <w:pPr>
        <w:tabs>
          <w:tab w:val="left" w:pos="709"/>
        </w:tabs>
        <w:ind w:hanging="403"/>
        <w:rPr>
          <w:lang w:val="ro-RO"/>
        </w:rPr>
        <w:sectPr w:rsidR="00106A60" w:rsidRPr="00EE77A8" w:rsidSect="00106A60">
          <w:type w:val="nextColumn"/>
          <w:pgSz w:w="11910" w:h="16850"/>
          <w:pgMar w:top="1140" w:right="1100" w:bottom="839" w:left="1179" w:header="0" w:footer="641" w:gutter="0"/>
          <w:cols w:space="720"/>
        </w:sectPr>
      </w:pPr>
    </w:p>
    <w:p w14:paraId="1047B649" w14:textId="77777777" w:rsidR="00106A60" w:rsidRPr="00EE77A8" w:rsidRDefault="00106A60" w:rsidP="00C5783C">
      <w:pPr>
        <w:pStyle w:val="BodyText"/>
        <w:rPr>
          <w:lang w:val="ro-RO"/>
        </w:rPr>
      </w:pPr>
    </w:p>
    <w:p w14:paraId="2A28CA64" w14:textId="77777777" w:rsidR="00106A60" w:rsidRPr="00EE77A8" w:rsidRDefault="00106A60" w:rsidP="00C5783C">
      <w:pPr>
        <w:pStyle w:val="BodyText"/>
        <w:rPr>
          <w:lang w:val="ro-RO"/>
        </w:rPr>
      </w:pPr>
    </w:p>
    <w:p w14:paraId="79E916D2" w14:textId="77777777" w:rsidR="00106A60" w:rsidRPr="00EE77A8" w:rsidRDefault="00106A60" w:rsidP="00C5783C">
      <w:pPr>
        <w:pStyle w:val="BodyText"/>
        <w:rPr>
          <w:lang w:val="ro-RO"/>
        </w:rPr>
      </w:pPr>
    </w:p>
    <w:p w14:paraId="7E1D74D7" w14:textId="77777777" w:rsidR="00106A60" w:rsidRPr="00EE77A8" w:rsidRDefault="00106A60" w:rsidP="00C5783C">
      <w:pPr>
        <w:pStyle w:val="BodyText"/>
        <w:rPr>
          <w:lang w:val="ro-RO"/>
        </w:rPr>
      </w:pPr>
    </w:p>
    <w:p w14:paraId="4B18545D" w14:textId="77777777" w:rsidR="00106A60" w:rsidRPr="00EE77A8" w:rsidRDefault="00106A60" w:rsidP="00C5783C">
      <w:pPr>
        <w:pStyle w:val="BodyText"/>
        <w:rPr>
          <w:lang w:val="ro-RO"/>
        </w:rPr>
      </w:pPr>
    </w:p>
    <w:p w14:paraId="7F696227" w14:textId="77777777" w:rsidR="00106A60" w:rsidRPr="00EE77A8" w:rsidRDefault="00106A60" w:rsidP="00C5783C">
      <w:pPr>
        <w:pStyle w:val="BodyText"/>
        <w:rPr>
          <w:lang w:val="ro-RO"/>
        </w:rPr>
      </w:pPr>
    </w:p>
    <w:p w14:paraId="08E7615E" w14:textId="77777777" w:rsidR="00106A60" w:rsidRPr="00EE77A8" w:rsidRDefault="00106A60" w:rsidP="00C5783C">
      <w:pPr>
        <w:pStyle w:val="BodyText"/>
        <w:rPr>
          <w:lang w:val="ro-RO"/>
        </w:rPr>
      </w:pPr>
    </w:p>
    <w:p w14:paraId="2F8EF58B" w14:textId="77777777" w:rsidR="00106A60" w:rsidRPr="00EE77A8" w:rsidRDefault="00106A60" w:rsidP="00C5783C">
      <w:pPr>
        <w:pStyle w:val="BodyText"/>
        <w:rPr>
          <w:lang w:val="ro-RO"/>
        </w:rPr>
      </w:pPr>
    </w:p>
    <w:p w14:paraId="1A6E9749" w14:textId="77777777" w:rsidR="00106A60" w:rsidRPr="00EE77A8" w:rsidRDefault="00106A60" w:rsidP="00C5783C">
      <w:pPr>
        <w:pStyle w:val="BodyText"/>
        <w:rPr>
          <w:lang w:val="ro-RO"/>
        </w:rPr>
      </w:pPr>
    </w:p>
    <w:p w14:paraId="1FAE916E" w14:textId="77777777" w:rsidR="00106A60" w:rsidRPr="00EE77A8" w:rsidRDefault="00106A60" w:rsidP="00C5783C">
      <w:pPr>
        <w:pStyle w:val="BodyText"/>
        <w:rPr>
          <w:lang w:val="ro-RO"/>
        </w:rPr>
      </w:pPr>
    </w:p>
    <w:p w14:paraId="070DEE80" w14:textId="77777777" w:rsidR="00106A60" w:rsidRPr="00EE77A8" w:rsidRDefault="00106A60" w:rsidP="00C5783C">
      <w:pPr>
        <w:pStyle w:val="BodyText"/>
        <w:rPr>
          <w:lang w:val="ro-RO"/>
        </w:rPr>
      </w:pPr>
    </w:p>
    <w:p w14:paraId="3C834731" w14:textId="77777777" w:rsidR="00106A60" w:rsidRPr="00EE77A8" w:rsidRDefault="00106A60" w:rsidP="00C5783C">
      <w:pPr>
        <w:pStyle w:val="BodyText"/>
        <w:rPr>
          <w:lang w:val="ro-RO"/>
        </w:rPr>
      </w:pPr>
    </w:p>
    <w:p w14:paraId="134F0077" w14:textId="77777777" w:rsidR="00106A60" w:rsidRPr="00EE77A8" w:rsidRDefault="00106A60" w:rsidP="00C5783C">
      <w:pPr>
        <w:pStyle w:val="BodyText"/>
        <w:rPr>
          <w:lang w:val="ro-RO"/>
        </w:rPr>
      </w:pPr>
    </w:p>
    <w:p w14:paraId="58D18AA7" w14:textId="77777777" w:rsidR="00106A60" w:rsidRPr="00EE77A8" w:rsidRDefault="00106A60" w:rsidP="00C5783C">
      <w:pPr>
        <w:pStyle w:val="BodyText"/>
        <w:rPr>
          <w:lang w:val="ro-RO"/>
        </w:rPr>
      </w:pPr>
    </w:p>
    <w:p w14:paraId="79C1160F" w14:textId="77777777" w:rsidR="00106A60" w:rsidRPr="00EE77A8" w:rsidRDefault="00106A60" w:rsidP="00C5783C">
      <w:pPr>
        <w:pStyle w:val="BodyText"/>
        <w:rPr>
          <w:lang w:val="ro-RO"/>
        </w:rPr>
      </w:pPr>
    </w:p>
    <w:p w14:paraId="7F784524" w14:textId="77777777" w:rsidR="00106A60" w:rsidRPr="00EE77A8" w:rsidRDefault="00106A60" w:rsidP="00C5783C">
      <w:pPr>
        <w:pStyle w:val="BodyText"/>
        <w:rPr>
          <w:lang w:val="ro-RO"/>
        </w:rPr>
      </w:pPr>
    </w:p>
    <w:p w14:paraId="4401747B" w14:textId="77777777" w:rsidR="00106A60" w:rsidRPr="00EE77A8" w:rsidRDefault="00106A60" w:rsidP="00C5783C">
      <w:pPr>
        <w:pStyle w:val="BodyText"/>
        <w:rPr>
          <w:lang w:val="ro-RO"/>
        </w:rPr>
      </w:pPr>
    </w:p>
    <w:p w14:paraId="06DE7D03" w14:textId="77777777" w:rsidR="00106A60" w:rsidRPr="00EE77A8" w:rsidRDefault="00106A60" w:rsidP="00C5783C">
      <w:pPr>
        <w:pStyle w:val="BodyText"/>
        <w:rPr>
          <w:lang w:val="ro-RO"/>
        </w:rPr>
      </w:pPr>
    </w:p>
    <w:p w14:paraId="206E85E7" w14:textId="77777777" w:rsidR="00106A60" w:rsidRPr="00EE77A8" w:rsidRDefault="00106A60" w:rsidP="00C5783C">
      <w:pPr>
        <w:pStyle w:val="BodyText"/>
        <w:rPr>
          <w:lang w:val="ro-RO"/>
        </w:rPr>
      </w:pPr>
    </w:p>
    <w:p w14:paraId="4B13B008" w14:textId="77777777" w:rsidR="00106A60" w:rsidRPr="00EE77A8" w:rsidRDefault="00106A60" w:rsidP="00C5783C">
      <w:pPr>
        <w:pStyle w:val="BodyText"/>
        <w:rPr>
          <w:lang w:val="ro-RO"/>
        </w:rPr>
      </w:pPr>
    </w:p>
    <w:p w14:paraId="4D54F6D3" w14:textId="77777777" w:rsidR="00106A60" w:rsidRPr="00EE77A8" w:rsidRDefault="00106A60" w:rsidP="00C5783C">
      <w:pPr>
        <w:pStyle w:val="BodyText"/>
        <w:rPr>
          <w:lang w:val="ro-RO"/>
        </w:rPr>
      </w:pPr>
    </w:p>
    <w:p w14:paraId="4F8DE746" w14:textId="77777777" w:rsidR="00106A60" w:rsidRPr="00EE77A8" w:rsidRDefault="00106A60" w:rsidP="00C5783C">
      <w:pPr>
        <w:pStyle w:val="BodyText"/>
        <w:rPr>
          <w:lang w:val="ro-RO"/>
        </w:rPr>
      </w:pPr>
    </w:p>
    <w:p w14:paraId="11EE547B" w14:textId="77777777" w:rsidR="00106A60" w:rsidRPr="00EE77A8" w:rsidRDefault="00106A60" w:rsidP="00C5783C">
      <w:pPr>
        <w:pStyle w:val="BodyText"/>
        <w:rPr>
          <w:lang w:val="ro-RO"/>
        </w:rPr>
      </w:pPr>
    </w:p>
    <w:p w14:paraId="7F2BA34F" w14:textId="77777777" w:rsidR="00106A60" w:rsidRPr="00EE77A8" w:rsidRDefault="00106A60" w:rsidP="00C5783C">
      <w:pPr>
        <w:widowControl/>
        <w:tabs>
          <w:tab w:val="left" w:pos="567"/>
        </w:tabs>
        <w:autoSpaceDE/>
        <w:autoSpaceDN/>
        <w:jc w:val="center"/>
        <w:outlineLvl w:val="0"/>
        <w:rPr>
          <w:noProof/>
          <w:szCs w:val="20"/>
          <w:lang w:val="ro-RO" w:eastAsia="ro-RO"/>
        </w:rPr>
      </w:pPr>
      <w:r w:rsidRPr="00EE77A8">
        <w:rPr>
          <w:b/>
          <w:noProof/>
          <w:szCs w:val="20"/>
          <w:lang w:val="ro-RO" w:eastAsia="ro-RO"/>
        </w:rPr>
        <w:t>ANEXA III</w:t>
      </w:r>
    </w:p>
    <w:p w14:paraId="4825097B" w14:textId="77777777" w:rsidR="00106A60" w:rsidRPr="00CB739D" w:rsidRDefault="00106A60" w:rsidP="00C5783C">
      <w:pPr>
        <w:pStyle w:val="BodyText"/>
        <w:ind w:leftChars="64" w:left="141" w:right="100"/>
        <w:rPr>
          <w:lang w:val="ro-RO"/>
        </w:rPr>
      </w:pPr>
    </w:p>
    <w:p w14:paraId="4FE99038" w14:textId="77777777" w:rsidR="00106A60" w:rsidRPr="00EE77A8" w:rsidRDefault="00106A60" w:rsidP="00C5783C">
      <w:pPr>
        <w:widowControl/>
        <w:tabs>
          <w:tab w:val="left" w:pos="567"/>
        </w:tabs>
        <w:autoSpaceDE/>
        <w:autoSpaceDN/>
        <w:jc w:val="center"/>
        <w:outlineLvl w:val="0"/>
        <w:rPr>
          <w:noProof/>
          <w:szCs w:val="20"/>
          <w:lang w:val="ro-RO" w:eastAsia="ro-RO"/>
        </w:rPr>
      </w:pPr>
      <w:r w:rsidRPr="00EE77A8">
        <w:rPr>
          <w:b/>
          <w:noProof/>
          <w:szCs w:val="20"/>
          <w:lang w:val="ro-RO" w:eastAsia="ro-RO"/>
        </w:rPr>
        <w:t>ETICHETAREA ȘI PROSPECTUL</w:t>
      </w:r>
    </w:p>
    <w:p w14:paraId="4E4E9AB2" w14:textId="77777777" w:rsidR="00106A60" w:rsidRPr="00EE77A8" w:rsidRDefault="00106A60" w:rsidP="00C5783C">
      <w:pPr>
        <w:rPr>
          <w:lang w:val="ro-RO"/>
        </w:rPr>
        <w:sectPr w:rsidR="00106A60" w:rsidRPr="00EE77A8" w:rsidSect="00106A60">
          <w:type w:val="nextColumn"/>
          <w:pgSz w:w="11910" w:h="16850"/>
          <w:pgMar w:top="1140" w:right="1100" w:bottom="839" w:left="1179" w:header="0" w:footer="639" w:gutter="0"/>
          <w:cols w:space="720"/>
          <w:docGrid w:linePitch="299"/>
        </w:sectPr>
      </w:pPr>
    </w:p>
    <w:p w14:paraId="38917D26" w14:textId="77777777" w:rsidR="00106A60" w:rsidRPr="00EE77A8" w:rsidRDefault="00106A60" w:rsidP="00C5783C">
      <w:pPr>
        <w:pStyle w:val="BodyText"/>
        <w:rPr>
          <w:b/>
          <w:lang w:val="ro-RO"/>
        </w:rPr>
      </w:pPr>
    </w:p>
    <w:p w14:paraId="407AF684" w14:textId="77777777" w:rsidR="00106A60" w:rsidRPr="00EE77A8" w:rsidRDefault="00106A60" w:rsidP="00C5783C">
      <w:pPr>
        <w:pStyle w:val="BodyText"/>
        <w:rPr>
          <w:b/>
          <w:lang w:val="ro-RO"/>
        </w:rPr>
      </w:pPr>
    </w:p>
    <w:p w14:paraId="48500C61" w14:textId="77777777" w:rsidR="00106A60" w:rsidRPr="00EE77A8" w:rsidRDefault="00106A60" w:rsidP="00C5783C">
      <w:pPr>
        <w:pStyle w:val="BodyText"/>
        <w:rPr>
          <w:b/>
          <w:lang w:val="ro-RO"/>
        </w:rPr>
      </w:pPr>
    </w:p>
    <w:p w14:paraId="41F7CAB1" w14:textId="77777777" w:rsidR="00106A60" w:rsidRPr="00EE77A8" w:rsidRDefault="00106A60" w:rsidP="00C5783C">
      <w:pPr>
        <w:pStyle w:val="BodyText"/>
        <w:rPr>
          <w:b/>
          <w:lang w:val="ro-RO"/>
        </w:rPr>
      </w:pPr>
    </w:p>
    <w:p w14:paraId="5A27BFE4" w14:textId="77777777" w:rsidR="00106A60" w:rsidRPr="00EE77A8" w:rsidRDefault="00106A60" w:rsidP="00C5783C">
      <w:pPr>
        <w:pStyle w:val="BodyText"/>
        <w:rPr>
          <w:b/>
          <w:lang w:val="ro-RO"/>
        </w:rPr>
      </w:pPr>
    </w:p>
    <w:p w14:paraId="41F974A1" w14:textId="77777777" w:rsidR="00106A60" w:rsidRPr="00EE77A8" w:rsidRDefault="00106A60" w:rsidP="00C5783C">
      <w:pPr>
        <w:pStyle w:val="BodyText"/>
        <w:rPr>
          <w:b/>
          <w:lang w:val="ro-RO"/>
        </w:rPr>
      </w:pPr>
    </w:p>
    <w:p w14:paraId="19FC266C" w14:textId="77777777" w:rsidR="00106A60" w:rsidRPr="00EE77A8" w:rsidRDefault="00106A60" w:rsidP="00C5783C">
      <w:pPr>
        <w:pStyle w:val="BodyText"/>
        <w:rPr>
          <w:b/>
          <w:lang w:val="ro-RO"/>
        </w:rPr>
      </w:pPr>
    </w:p>
    <w:p w14:paraId="795AC038" w14:textId="77777777" w:rsidR="00106A60" w:rsidRPr="00EE77A8" w:rsidRDefault="00106A60" w:rsidP="00C5783C">
      <w:pPr>
        <w:pStyle w:val="BodyText"/>
        <w:rPr>
          <w:b/>
          <w:lang w:val="ro-RO"/>
        </w:rPr>
      </w:pPr>
    </w:p>
    <w:p w14:paraId="298D0D05" w14:textId="77777777" w:rsidR="00106A60" w:rsidRPr="00EE77A8" w:rsidRDefault="00106A60" w:rsidP="00C5783C">
      <w:pPr>
        <w:pStyle w:val="BodyText"/>
        <w:rPr>
          <w:b/>
          <w:lang w:val="ro-RO"/>
        </w:rPr>
      </w:pPr>
    </w:p>
    <w:p w14:paraId="23394937" w14:textId="77777777" w:rsidR="00106A60" w:rsidRPr="00EE77A8" w:rsidRDefault="00106A60" w:rsidP="00C5783C">
      <w:pPr>
        <w:pStyle w:val="BodyText"/>
        <w:rPr>
          <w:b/>
          <w:lang w:val="ro-RO"/>
        </w:rPr>
      </w:pPr>
    </w:p>
    <w:p w14:paraId="67BA98FF" w14:textId="77777777" w:rsidR="00106A60" w:rsidRPr="00EE77A8" w:rsidRDefault="00106A60" w:rsidP="00C5783C">
      <w:pPr>
        <w:pStyle w:val="BodyText"/>
        <w:rPr>
          <w:b/>
          <w:lang w:val="ro-RO"/>
        </w:rPr>
      </w:pPr>
    </w:p>
    <w:p w14:paraId="7C8C5C8E" w14:textId="77777777" w:rsidR="00106A60" w:rsidRPr="00EE77A8" w:rsidRDefault="00106A60" w:rsidP="00C5783C">
      <w:pPr>
        <w:pStyle w:val="BodyText"/>
        <w:rPr>
          <w:b/>
          <w:lang w:val="ro-RO"/>
        </w:rPr>
      </w:pPr>
    </w:p>
    <w:p w14:paraId="2FC79F56" w14:textId="77777777" w:rsidR="00106A60" w:rsidRPr="00EE77A8" w:rsidRDefault="00106A60" w:rsidP="00C5783C">
      <w:pPr>
        <w:pStyle w:val="BodyText"/>
        <w:rPr>
          <w:b/>
          <w:lang w:val="ro-RO"/>
        </w:rPr>
      </w:pPr>
    </w:p>
    <w:p w14:paraId="18386183" w14:textId="77777777" w:rsidR="00106A60" w:rsidRPr="00EE77A8" w:rsidRDefault="00106A60" w:rsidP="00C5783C">
      <w:pPr>
        <w:pStyle w:val="BodyText"/>
        <w:rPr>
          <w:b/>
          <w:lang w:val="ro-RO"/>
        </w:rPr>
      </w:pPr>
    </w:p>
    <w:p w14:paraId="4601AC11" w14:textId="77777777" w:rsidR="00106A60" w:rsidRPr="00EE77A8" w:rsidRDefault="00106A60" w:rsidP="00C5783C">
      <w:pPr>
        <w:pStyle w:val="BodyText"/>
        <w:rPr>
          <w:b/>
          <w:lang w:val="ro-RO"/>
        </w:rPr>
      </w:pPr>
    </w:p>
    <w:p w14:paraId="4932DAF9" w14:textId="77777777" w:rsidR="00106A60" w:rsidRPr="00EE77A8" w:rsidRDefault="00106A60" w:rsidP="00C5783C">
      <w:pPr>
        <w:pStyle w:val="BodyText"/>
        <w:rPr>
          <w:b/>
          <w:lang w:val="ro-RO"/>
        </w:rPr>
      </w:pPr>
    </w:p>
    <w:p w14:paraId="3F075148" w14:textId="77777777" w:rsidR="00106A60" w:rsidRPr="00EE77A8" w:rsidRDefault="00106A60" w:rsidP="00C5783C">
      <w:pPr>
        <w:pStyle w:val="BodyText"/>
        <w:rPr>
          <w:b/>
          <w:lang w:val="ro-RO"/>
        </w:rPr>
      </w:pPr>
    </w:p>
    <w:p w14:paraId="16C6144C" w14:textId="77777777" w:rsidR="00106A60" w:rsidRPr="00EE77A8" w:rsidRDefault="00106A60" w:rsidP="00C5783C">
      <w:pPr>
        <w:pStyle w:val="BodyText"/>
        <w:rPr>
          <w:b/>
          <w:lang w:val="ro-RO"/>
        </w:rPr>
      </w:pPr>
    </w:p>
    <w:p w14:paraId="4805529E" w14:textId="77777777" w:rsidR="00106A60" w:rsidRPr="00EE77A8" w:rsidRDefault="00106A60" w:rsidP="00C5783C">
      <w:pPr>
        <w:pStyle w:val="BodyText"/>
        <w:rPr>
          <w:b/>
          <w:lang w:val="ro-RO"/>
        </w:rPr>
      </w:pPr>
    </w:p>
    <w:p w14:paraId="0F3F5B48" w14:textId="77777777" w:rsidR="00106A60" w:rsidRPr="00EE77A8" w:rsidRDefault="00106A60" w:rsidP="00C5783C">
      <w:pPr>
        <w:pStyle w:val="BodyText"/>
        <w:rPr>
          <w:b/>
          <w:lang w:val="ro-RO"/>
        </w:rPr>
      </w:pPr>
    </w:p>
    <w:p w14:paraId="0C9D9181" w14:textId="77777777" w:rsidR="00106A60" w:rsidRPr="00EE77A8" w:rsidRDefault="00106A60" w:rsidP="00C5783C">
      <w:pPr>
        <w:pStyle w:val="BodyText"/>
        <w:rPr>
          <w:b/>
          <w:lang w:val="ro-RO"/>
        </w:rPr>
      </w:pPr>
    </w:p>
    <w:p w14:paraId="13E3CC1F" w14:textId="77777777" w:rsidR="00106A60" w:rsidRPr="00EE77A8" w:rsidRDefault="00106A60" w:rsidP="00C5783C">
      <w:pPr>
        <w:pStyle w:val="BodyText"/>
        <w:rPr>
          <w:b/>
          <w:lang w:val="ro-RO"/>
        </w:rPr>
      </w:pPr>
    </w:p>
    <w:p w14:paraId="251A74F7" w14:textId="77777777" w:rsidR="00106A60" w:rsidRPr="00EE77A8" w:rsidRDefault="00106A60" w:rsidP="00C5783C">
      <w:pPr>
        <w:pStyle w:val="BodyText"/>
        <w:rPr>
          <w:b/>
          <w:lang w:val="ro-RO"/>
        </w:rPr>
      </w:pPr>
    </w:p>
    <w:p w14:paraId="0305E7F3" w14:textId="77777777" w:rsidR="00106A60" w:rsidRPr="00D413BE" w:rsidRDefault="00106A60" w:rsidP="00C5783C">
      <w:pPr>
        <w:pStyle w:val="TitleA"/>
      </w:pPr>
      <w:bookmarkStart w:id="1801" w:name="A._ETICHETAREA"/>
      <w:bookmarkEnd w:id="1801"/>
      <w:r w:rsidRPr="00D413BE">
        <w:t>A. ETICHETAREA</w:t>
      </w:r>
    </w:p>
    <w:p w14:paraId="149FFBF1" w14:textId="77777777" w:rsidR="00106A60" w:rsidRPr="003C44F4" w:rsidRDefault="00106A60" w:rsidP="00C5783C">
      <w:pPr>
        <w:pStyle w:val="ListParagraph"/>
        <w:tabs>
          <w:tab w:val="left" w:pos="3520"/>
        </w:tabs>
        <w:spacing w:before="91"/>
        <w:ind w:left="4820" w:hanging="1701"/>
        <w:rPr>
          <w:b/>
          <w:lang w:val="it-IT"/>
        </w:rPr>
        <w:sectPr w:rsidR="00106A60" w:rsidRPr="003C44F4" w:rsidSect="00106A60">
          <w:type w:val="nextColumn"/>
          <w:pgSz w:w="11910" w:h="16850"/>
          <w:pgMar w:top="1140" w:right="1100" w:bottom="839" w:left="1179" w:header="0" w:footer="639" w:gutter="0"/>
          <w:cols w:space="720"/>
          <w:docGrid w:linePitch="299"/>
        </w:sectPr>
      </w:pPr>
    </w:p>
    <w:p w14:paraId="58911BE7" w14:textId="77777777" w:rsidR="00106A60" w:rsidRPr="008C4600" w:rsidRDefault="00106A60" w:rsidP="00C5783C">
      <w:pPr>
        <w:pBdr>
          <w:top w:val="single" w:sz="4" w:space="1" w:color="auto"/>
          <w:left w:val="single" w:sz="4" w:space="4" w:color="auto"/>
          <w:bottom w:val="single" w:sz="4" w:space="1" w:color="auto"/>
          <w:right w:val="single" w:sz="4" w:space="4" w:color="auto"/>
        </w:pBdr>
        <w:rPr>
          <w:b/>
          <w:noProof/>
        </w:rPr>
      </w:pPr>
      <w:r w:rsidRPr="008C4600">
        <w:rPr>
          <w:b/>
          <w:noProof/>
        </w:rPr>
        <w:lastRenderedPageBreak/>
        <w:t>INFORMAȚII CARE TREBUIE SĂ APARĂ PE AMBALAJUL SECUNDAR</w:t>
      </w:r>
    </w:p>
    <w:p w14:paraId="51E8451C" w14:textId="77777777" w:rsidR="00106A60" w:rsidRPr="008C4600" w:rsidRDefault="00106A60" w:rsidP="00C5783C">
      <w:pPr>
        <w:pBdr>
          <w:top w:val="single" w:sz="4" w:space="1" w:color="auto"/>
          <w:left w:val="single" w:sz="4" w:space="4" w:color="auto"/>
          <w:bottom w:val="single" w:sz="4" w:space="1" w:color="auto"/>
          <w:right w:val="single" w:sz="4" w:space="4" w:color="auto"/>
        </w:pBdr>
        <w:rPr>
          <w:b/>
          <w:noProof/>
        </w:rPr>
      </w:pPr>
    </w:p>
    <w:p w14:paraId="56B014FE" w14:textId="77777777" w:rsidR="00106A60" w:rsidRPr="008C4600" w:rsidRDefault="00106A60" w:rsidP="00C5783C">
      <w:pPr>
        <w:pBdr>
          <w:top w:val="single" w:sz="4" w:space="1" w:color="auto"/>
          <w:left w:val="single" w:sz="4" w:space="4" w:color="auto"/>
          <w:bottom w:val="single" w:sz="4" w:space="1" w:color="auto"/>
          <w:right w:val="single" w:sz="4" w:space="4" w:color="auto"/>
        </w:pBdr>
        <w:rPr>
          <w:b/>
          <w:noProof/>
        </w:rPr>
      </w:pPr>
      <w:r w:rsidRPr="008C4600">
        <w:rPr>
          <w:b/>
          <w:noProof/>
        </w:rPr>
        <w:t>CUTIE</w:t>
      </w:r>
    </w:p>
    <w:p w14:paraId="3C223B9A" w14:textId="77777777" w:rsidR="00106A60" w:rsidRPr="008C4600" w:rsidRDefault="00106A60" w:rsidP="00C5783C">
      <w:pPr>
        <w:pBdr>
          <w:top w:val="single" w:sz="4" w:space="1" w:color="auto"/>
          <w:left w:val="single" w:sz="4" w:space="4" w:color="auto"/>
          <w:bottom w:val="single" w:sz="4" w:space="1" w:color="auto"/>
          <w:right w:val="single" w:sz="4" w:space="4" w:color="auto"/>
        </w:pBdr>
        <w:rPr>
          <w:b/>
          <w:noProof/>
        </w:rPr>
      </w:pPr>
    </w:p>
    <w:p w14:paraId="085548EF" w14:textId="77777777" w:rsidR="00106A60" w:rsidRPr="007045CC" w:rsidRDefault="00106A60" w:rsidP="00C5783C">
      <w:pPr>
        <w:pBdr>
          <w:top w:val="single" w:sz="4" w:space="1" w:color="auto"/>
          <w:left w:val="single" w:sz="4" w:space="4" w:color="auto"/>
          <w:bottom w:val="single" w:sz="4" w:space="1" w:color="auto"/>
          <w:right w:val="single" w:sz="4" w:space="4" w:color="auto"/>
        </w:pBdr>
        <w:rPr>
          <w:b/>
          <w:noProof/>
          <w:lang w:val="es-ES"/>
        </w:rPr>
      </w:pPr>
      <w:r w:rsidRPr="007045CC">
        <w:rPr>
          <w:b/>
          <w:noProof/>
          <w:lang w:val="es-ES"/>
        </w:rPr>
        <w:t>FLACON + AC CU FILTRU + AC PENTRU INJECȚIE</w:t>
      </w:r>
    </w:p>
    <w:p w14:paraId="4ADB9EF6" w14:textId="77777777" w:rsidR="00106A60" w:rsidRPr="00EE77A8" w:rsidRDefault="00106A60" w:rsidP="00C5783C">
      <w:pPr>
        <w:pStyle w:val="BodyText"/>
        <w:ind w:right="438"/>
        <w:rPr>
          <w:lang w:val="ro-RO"/>
        </w:rPr>
      </w:pPr>
    </w:p>
    <w:p w14:paraId="666E2EAA" w14:textId="77777777" w:rsidR="00106A60" w:rsidRPr="00EE77A8" w:rsidRDefault="00106A60" w:rsidP="00C5783C">
      <w:pPr>
        <w:pStyle w:val="BodyText"/>
        <w:ind w:right="438"/>
        <w:rPr>
          <w:bCs/>
          <w:lang w:val="ro-RO"/>
        </w:rPr>
      </w:pPr>
    </w:p>
    <w:p w14:paraId="2C010DCB" w14:textId="77777777" w:rsidR="00106A60" w:rsidRPr="007045CC" w:rsidRDefault="00106A60" w:rsidP="00C5783C">
      <w:pPr>
        <w:pBdr>
          <w:top w:val="single" w:sz="4" w:space="1" w:color="auto"/>
          <w:left w:val="single" w:sz="4" w:space="4" w:color="auto"/>
          <w:bottom w:val="single" w:sz="4" w:space="1" w:color="auto"/>
          <w:right w:val="single" w:sz="4" w:space="4" w:color="auto"/>
        </w:pBdr>
        <w:rPr>
          <w:b/>
          <w:lang w:val="es-ES"/>
        </w:rPr>
      </w:pPr>
      <w:r w:rsidRPr="007045CC">
        <w:rPr>
          <w:b/>
          <w:lang w:val="es-ES"/>
        </w:rPr>
        <w:t>1.</w:t>
      </w:r>
      <w:r w:rsidRPr="007045CC">
        <w:rPr>
          <w:b/>
          <w:lang w:val="es-ES"/>
        </w:rPr>
        <w:tab/>
        <w:t>DENUMIREA COMERCIALĂ A MEDICAMENTULUI</w:t>
      </w:r>
    </w:p>
    <w:p w14:paraId="3F7AFD03" w14:textId="77777777" w:rsidR="00106A60" w:rsidRPr="008C4600" w:rsidRDefault="00106A60" w:rsidP="00C5783C">
      <w:pPr>
        <w:pStyle w:val="BodyText"/>
        <w:ind w:right="438"/>
        <w:rPr>
          <w:lang w:val="ro-RO"/>
        </w:rPr>
      </w:pPr>
    </w:p>
    <w:p w14:paraId="6C4934E1" w14:textId="77777777" w:rsidR="00106A60" w:rsidRDefault="00106A60" w:rsidP="00C5783C">
      <w:pPr>
        <w:pStyle w:val="BodyText"/>
        <w:ind w:right="438"/>
        <w:rPr>
          <w:lang w:val="ro-RO"/>
        </w:rPr>
      </w:pPr>
      <w:r>
        <w:rPr>
          <w:lang w:val="ro-RO"/>
        </w:rPr>
        <w:t>Byooviz</w:t>
      </w:r>
      <w:r w:rsidRPr="00EE77A8">
        <w:rPr>
          <w:lang w:val="ro-RO"/>
        </w:rPr>
        <w:t xml:space="preserve"> 10</w:t>
      </w:r>
      <w:r>
        <w:rPr>
          <w:lang w:val="ro-RO"/>
        </w:rPr>
        <w:t> </w:t>
      </w:r>
      <w:r w:rsidRPr="00EE77A8">
        <w:rPr>
          <w:lang w:val="ro-RO"/>
        </w:rPr>
        <w:t>mg/ml solu</w:t>
      </w:r>
      <w:r>
        <w:rPr>
          <w:lang w:val="ro-RO"/>
        </w:rPr>
        <w:t>ț</w:t>
      </w:r>
      <w:r w:rsidRPr="00EE77A8">
        <w:rPr>
          <w:lang w:val="ro-RO"/>
        </w:rPr>
        <w:t>ie injectabilă</w:t>
      </w:r>
    </w:p>
    <w:p w14:paraId="4F7E7EF1" w14:textId="77777777" w:rsidR="00106A60" w:rsidRDefault="00106A60" w:rsidP="00C5783C">
      <w:pPr>
        <w:pStyle w:val="BodyText"/>
        <w:ind w:right="438"/>
        <w:rPr>
          <w:lang w:val="ro-RO"/>
        </w:rPr>
      </w:pPr>
      <w:r w:rsidRPr="00EE77A8">
        <w:rPr>
          <w:lang w:val="ro-RO"/>
        </w:rPr>
        <w:t>ranibizumab</w:t>
      </w:r>
    </w:p>
    <w:p w14:paraId="42D8D046" w14:textId="77777777" w:rsidR="00106A60" w:rsidRPr="00EE77A8" w:rsidRDefault="00106A60" w:rsidP="00C5783C">
      <w:pPr>
        <w:pStyle w:val="BodyText"/>
        <w:ind w:right="438"/>
        <w:rPr>
          <w:lang w:val="ro-RO"/>
        </w:rPr>
      </w:pPr>
      <w:r>
        <w:rPr>
          <w:lang w:val="ro-RO"/>
        </w:rPr>
        <w:t>2,3 mg/0,23 ml</w:t>
      </w:r>
    </w:p>
    <w:p w14:paraId="12BAD66A" w14:textId="77777777" w:rsidR="00106A60" w:rsidRPr="00EE77A8" w:rsidRDefault="00106A60" w:rsidP="00C5783C">
      <w:pPr>
        <w:pStyle w:val="BodyText"/>
        <w:ind w:right="438"/>
        <w:rPr>
          <w:lang w:val="ro-RO"/>
        </w:rPr>
      </w:pPr>
    </w:p>
    <w:p w14:paraId="24C050D7" w14:textId="77777777" w:rsidR="00106A60" w:rsidRPr="007045CC" w:rsidRDefault="00106A60" w:rsidP="00C5783C">
      <w:pPr>
        <w:ind w:right="438"/>
        <w:rPr>
          <w:noProof/>
          <w:lang w:val="ro-RO"/>
        </w:rPr>
      </w:pPr>
    </w:p>
    <w:p w14:paraId="00EA01A8" w14:textId="77777777" w:rsidR="00106A60" w:rsidRPr="007045CC" w:rsidRDefault="00106A60" w:rsidP="00C5783C">
      <w:pPr>
        <w:pBdr>
          <w:top w:val="single" w:sz="4" w:space="1" w:color="auto"/>
          <w:left w:val="single" w:sz="4" w:space="4" w:color="auto"/>
          <w:bottom w:val="single" w:sz="4" w:space="1" w:color="auto"/>
          <w:right w:val="single" w:sz="4" w:space="4" w:color="auto"/>
        </w:pBdr>
        <w:rPr>
          <w:b/>
          <w:lang w:val="ro-RO"/>
        </w:rPr>
      </w:pPr>
      <w:r w:rsidRPr="007045CC">
        <w:rPr>
          <w:b/>
          <w:lang w:val="ro-RO"/>
        </w:rPr>
        <w:t>2.</w:t>
      </w:r>
      <w:r w:rsidRPr="007045CC">
        <w:rPr>
          <w:b/>
          <w:lang w:val="ro-RO"/>
        </w:rPr>
        <w:tab/>
        <w:t>DECLARAREA SUBSTANȚEI(SUBSTANȚELOR) ACTIVE</w:t>
      </w:r>
    </w:p>
    <w:p w14:paraId="2C4E2A54" w14:textId="77777777" w:rsidR="00106A60" w:rsidRPr="00EE77A8" w:rsidRDefault="00106A60" w:rsidP="00C5783C">
      <w:pPr>
        <w:pStyle w:val="BodyText"/>
        <w:ind w:right="438"/>
        <w:rPr>
          <w:lang w:val="ro-RO"/>
        </w:rPr>
      </w:pPr>
    </w:p>
    <w:p w14:paraId="4DBA9702" w14:textId="77777777" w:rsidR="00106A60" w:rsidRPr="00EE77A8" w:rsidRDefault="00106A60" w:rsidP="00C5783C">
      <w:pPr>
        <w:pStyle w:val="BodyText"/>
        <w:ind w:right="438"/>
        <w:rPr>
          <w:lang w:val="ro-RO"/>
        </w:rPr>
      </w:pPr>
      <w:r w:rsidRPr="00EE77A8">
        <w:rPr>
          <w:lang w:val="ro-RO"/>
        </w:rPr>
        <w:t>Un ml con</w:t>
      </w:r>
      <w:r>
        <w:rPr>
          <w:lang w:val="ro-RO"/>
        </w:rPr>
        <w:t>ț</w:t>
      </w:r>
      <w:r w:rsidRPr="00EE77A8">
        <w:rPr>
          <w:lang w:val="ro-RO"/>
        </w:rPr>
        <w:t>ine ranibizumab 10</w:t>
      </w:r>
      <w:r>
        <w:rPr>
          <w:lang w:val="ro-RO"/>
        </w:rPr>
        <w:t> </w:t>
      </w:r>
      <w:r w:rsidRPr="00EE77A8">
        <w:rPr>
          <w:lang w:val="ro-RO"/>
        </w:rPr>
        <w:t>mg. F</w:t>
      </w:r>
      <w:r>
        <w:rPr>
          <w:lang w:val="ro-RO"/>
        </w:rPr>
        <w:t>iecare f</w:t>
      </w:r>
      <w:r w:rsidRPr="00EE77A8">
        <w:rPr>
          <w:lang w:val="ro-RO"/>
        </w:rPr>
        <w:t>lacon con</w:t>
      </w:r>
      <w:r>
        <w:rPr>
          <w:lang w:val="ro-RO"/>
        </w:rPr>
        <w:t>ț</w:t>
      </w:r>
      <w:r w:rsidRPr="00EE77A8">
        <w:rPr>
          <w:lang w:val="ro-RO"/>
        </w:rPr>
        <w:t>in</w:t>
      </w:r>
      <w:r>
        <w:rPr>
          <w:lang w:val="ro-RO"/>
        </w:rPr>
        <w:t>e</w:t>
      </w:r>
      <w:r w:rsidRPr="00EE77A8">
        <w:rPr>
          <w:lang w:val="ro-RO"/>
        </w:rPr>
        <w:t xml:space="preserve"> ranibizumab 2,3</w:t>
      </w:r>
      <w:r>
        <w:rPr>
          <w:lang w:val="ro-RO"/>
        </w:rPr>
        <w:t> </w:t>
      </w:r>
      <w:r w:rsidRPr="00EE77A8">
        <w:rPr>
          <w:lang w:val="ro-RO"/>
        </w:rPr>
        <w:t>mg</w:t>
      </w:r>
      <w:r>
        <w:rPr>
          <w:lang w:val="ro-RO"/>
        </w:rPr>
        <w:t xml:space="preserve"> în 0,23 ml soluție</w:t>
      </w:r>
      <w:r w:rsidRPr="00EE77A8">
        <w:rPr>
          <w:lang w:val="ro-RO"/>
        </w:rPr>
        <w:t>.</w:t>
      </w:r>
    </w:p>
    <w:p w14:paraId="0A3FF971" w14:textId="77777777" w:rsidR="00106A60" w:rsidRPr="00EE77A8" w:rsidRDefault="00106A60" w:rsidP="00C5783C">
      <w:pPr>
        <w:pStyle w:val="BodyText"/>
        <w:ind w:right="438"/>
        <w:rPr>
          <w:lang w:val="ro-RO"/>
        </w:rPr>
      </w:pPr>
    </w:p>
    <w:p w14:paraId="5351076B" w14:textId="77777777" w:rsidR="00106A60" w:rsidRPr="00EE77A8" w:rsidRDefault="00106A60" w:rsidP="00C5783C">
      <w:pPr>
        <w:ind w:right="438"/>
        <w:rPr>
          <w:noProof/>
          <w:lang w:val="it-IT"/>
        </w:rPr>
      </w:pPr>
    </w:p>
    <w:p w14:paraId="66966385" w14:textId="77777777" w:rsidR="00106A60" w:rsidRPr="007045CC" w:rsidRDefault="00106A60" w:rsidP="00C5783C">
      <w:pPr>
        <w:pBdr>
          <w:top w:val="single" w:sz="4" w:space="1" w:color="auto"/>
          <w:left w:val="single" w:sz="4" w:space="4" w:color="auto"/>
          <w:bottom w:val="single" w:sz="4" w:space="1" w:color="auto"/>
          <w:right w:val="single" w:sz="4" w:space="4" w:color="auto"/>
        </w:pBdr>
        <w:rPr>
          <w:b/>
          <w:lang w:val="it-IT"/>
        </w:rPr>
      </w:pPr>
      <w:r w:rsidRPr="007045CC">
        <w:rPr>
          <w:b/>
          <w:lang w:val="it-IT"/>
        </w:rPr>
        <w:t>3.</w:t>
      </w:r>
      <w:r w:rsidRPr="007045CC">
        <w:rPr>
          <w:b/>
          <w:lang w:val="it-IT"/>
        </w:rPr>
        <w:tab/>
        <w:t>LISTA EXCIPIENȚILOR</w:t>
      </w:r>
    </w:p>
    <w:p w14:paraId="3274C261" w14:textId="77777777" w:rsidR="00106A60" w:rsidRPr="00EE77A8" w:rsidRDefault="00106A60" w:rsidP="00C5783C">
      <w:pPr>
        <w:pStyle w:val="BodyText"/>
        <w:ind w:right="438"/>
        <w:rPr>
          <w:lang w:val="ro-RO"/>
        </w:rPr>
      </w:pPr>
    </w:p>
    <w:p w14:paraId="4451CDA4" w14:textId="77777777" w:rsidR="00106A60" w:rsidRPr="00EE77A8" w:rsidRDefault="00106A60" w:rsidP="00C5783C">
      <w:pPr>
        <w:pStyle w:val="BodyText"/>
        <w:ind w:right="438"/>
        <w:rPr>
          <w:lang w:val="ro-RO"/>
        </w:rPr>
      </w:pPr>
      <w:r w:rsidRPr="00EE77A8">
        <w:rPr>
          <w:lang w:val="ro-RO"/>
        </w:rPr>
        <w:t>Con</w:t>
      </w:r>
      <w:r>
        <w:rPr>
          <w:lang w:val="ro-RO"/>
        </w:rPr>
        <w:t>ț</w:t>
      </w:r>
      <w:r w:rsidRPr="00EE77A8">
        <w:rPr>
          <w:lang w:val="ro-RO"/>
        </w:rPr>
        <w:t>ine, de asemenea: α,α-trehaloză dihidrat; clorură de histidină monohidrat; histidină; polisorbat</w:t>
      </w:r>
      <w:r>
        <w:rPr>
          <w:lang w:val="ro-RO"/>
        </w:rPr>
        <w:t> </w:t>
      </w:r>
      <w:r w:rsidRPr="00EE77A8">
        <w:rPr>
          <w:lang w:val="ro-RO"/>
        </w:rPr>
        <w:t>20</w:t>
      </w:r>
      <w:ins w:id="1802" w:author="Author">
        <w:r>
          <w:rPr>
            <w:lang w:val="ro-RO"/>
          </w:rPr>
          <w:t xml:space="preserve"> </w:t>
        </w:r>
        <w:r w:rsidRPr="00254D4F">
          <w:rPr>
            <w:noProof/>
            <w:lang w:val="it-IT"/>
            <w:rPrChange w:id="1803" w:author="Author">
              <w:rPr>
                <w:noProof/>
              </w:rPr>
            </w:rPrChange>
          </w:rPr>
          <w:t>(E 432)</w:t>
        </w:r>
      </w:ins>
      <w:r w:rsidRPr="00EE77A8">
        <w:rPr>
          <w:lang w:val="ro-RO"/>
        </w:rPr>
        <w:t>; apă pentru preparate injectabile.</w:t>
      </w:r>
      <w:ins w:id="1804" w:author="Author">
        <w:r>
          <w:rPr>
            <w:lang w:val="ro-RO"/>
          </w:rPr>
          <w:t xml:space="preserve"> Vezi prospectul pentru informații suplimentare.</w:t>
        </w:r>
      </w:ins>
    </w:p>
    <w:p w14:paraId="114AF495" w14:textId="77777777" w:rsidR="00106A60" w:rsidRPr="00EE77A8" w:rsidRDefault="00106A60" w:rsidP="00C5783C">
      <w:pPr>
        <w:pStyle w:val="BodyText"/>
        <w:ind w:right="438"/>
        <w:rPr>
          <w:lang w:val="ro-RO"/>
        </w:rPr>
      </w:pPr>
    </w:p>
    <w:p w14:paraId="0395B01B" w14:textId="77777777" w:rsidR="00106A60" w:rsidRPr="00EE77A8" w:rsidRDefault="00106A60" w:rsidP="00C5783C">
      <w:pPr>
        <w:ind w:right="438"/>
        <w:rPr>
          <w:noProof/>
          <w:lang w:val="ro-RO"/>
        </w:rPr>
      </w:pPr>
    </w:p>
    <w:p w14:paraId="2091A339" w14:textId="77777777" w:rsidR="00106A60" w:rsidRPr="007045CC" w:rsidRDefault="00106A60" w:rsidP="00C5783C">
      <w:pPr>
        <w:pBdr>
          <w:top w:val="single" w:sz="4" w:space="1" w:color="auto"/>
          <w:left w:val="single" w:sz="4" w:space="4" w:color="auto"/>
          <w:bottom w:val="single" w:sz="4" w:space="1" w:color="auto"/>
          <w:right w:val="single" w:sz="4" w:space="4" w:color="auto"/>
        </w:pBdr>
        <w:rPr>
          <w:b/>
          <w:lang w:val="es-ES"/>
        </w:rPr>
      </w:pPr>
      <w:r w:rsidRPr="007045CC">
        <w:rPr>
          <w:b/>
          <w:lang w:val="es-ES"/>
        </w:rPr>
        <w:t>4.</w:t>
      </w:r>
      <w:r w:rsidRPr="007045CC">
        <w:rPr>
          <w:b/>
          <w:lang w:val="es-ES"/>
        </w:rPr>
        <w:tab/>
        <w:t>FORMA FARMACEUTICĂ ȘI CONȚINUTUL</w:t>
      </w:r>
    </w:p>
    <w:p w14:paraId="0E2F8A04" w14:textId="77777777" w:rsidR="00106A60" w:rsidRPr="00EE77A8" w:rsidRDefault="00106A60" w:rsidP="00C5783C">
      <w:pPr>
        <w:pStyle w:val="BodyText"/>
        <w:ind w:right="438"/>
        <w:rPr>
          <w:lang w:val="ro-RO"/>
        </w:rPr>
      </w:pPr>
    </w:p>
    <w:p w14:paraId="50CE79CB" w14:textId="77777777" w:rsidR="00106A60" w:rsidRPr="00EE77A8" w:rsidRDefault="00106A60" w:rsidP="00C5783C">
      <w:pPr>
        <w:pStyle w:val="BodyText"/>
        <w:ind w:right="438"/>
        <w:rPr>
          <w:lang w:val="ro-RO"/>
        </w:rPr>
      </w:pPr>
      <w:r w:rsidRPr="00EE77A8">
        <w:rPr>
          <w:shd w:val="clear" w:color="auto" w:fill="D9D9D9"/>
          <w:lang w:val="ro-RO"/>
        </w:rPr>
        <w:t>Solu</w:t>
      </w:r>
      <w:r>
        <w:rPr>
          <w:shd w:val="clear" w:color="auto" w:fill="D9D9D9"/>
          <w:lang w:val="ro-RO"/>
        </w:rPr>
        <w:t>ț</w:t>
      </w:r>
      <w:r w:rsidRPr="00EE77A8">
        <w:rPr>
          <w:shd w:val="clear" w:color="auto" w:fill="D9D9D9"/>
          <w:lang w:val="ro-RO"/>
        </w:rPr>
        <w:t>ie injectabilă</w:t>
      </w:r>
    </w:p>
    <w:p w14:paraId="1C233F62" w14:textId="77777777" w:rsidR="00106A60" w:rsidRPr="00EE77A8" w:rsidRDefault="00106A60" w:rsidP="00C5783C">
      <w:pPr>
        <w:pStyle w:val="BodyText"/>
        <w:ind w:right="438"/>
        <w:rPr>
          <w:lang w:val="ro-RO"/>
        </w:rPr>
      </w:pPr>
    </w:p>
    <w:p w14:paraId="0F4355E4" w14:textId="77777777" w:rsidR="00106A60" w:rsidRDefault="00106A60" w:rsidP="00C5783C">
      <w:pPr>
        <w:pStyle w:val="BodyText"/>
        <w:ind w:right="438"/>
        <w:rPr>
          <w:lang w:val="ro-RO"/>
        </w:rPr>
      </w:pPr>
      <w:r w:rsidRPr="00EE77A8">
        <w:rPr>
          <w:lang w:val="ro-RO"/>
        </w:rPr>
        <w:t>1 flacon x 0,23</w:t>
      </w:r>
      <w:r>
        <w:rPr>
          <w:lang w:val="ro-RO"/>
        </w:rPr>
        <w:t> </w:t>
      </w:r>
      <w:r w:rsidRPr="00EE77A8">
        <w:rPr>
          <w:lang w:val="ro-RO"/>
        </w:rPr>
        <w:t>ml</w:t>
      </w:r>
      <w:r>
        <w:rPr>
          <w:lang w:val="ro-RO"/>
        </w:rPr>
        <w:t xml:space="preserve"> (2,3 mg)</w:t>
      </w:r>
    </w:p>
    <w:p w14:paraId="2542C3A7" w14:textId="77777777" w:rsidR="00106A60" w:rsidRDefault="00106A60" w:rsidP="00C5783C">
      <w:pPr>
        <w:pStyle w:val="BodyText"/>
        <w:ind w:right="438"/>
        <w:rPr>
          <w:lang w:val="ro-RO"/>
        </w:rPr>
      </w:pPr>
      <w:r>
        <w:rPr>
          <w:lang w:val="ro-RO"/>
        </w:rPr>
        <w:t>1 ac cu filtru</w:t>
      </w:r>
    </w:p>
    <w:p w14:paraId="0D589D83" w14:textId="77777777" w:rsidR="00106A60" w:rsidRPr="00EE77A8" w:rsidRDefault="00106A60" w:rsidP="00C5783C">
      <w:pPr>
        <w:pStyle w:val="BodyText"/>
        <w:ind w:right="438"/>
        <w:rPr>
          <w:lang w:val="ro-RO"/>
        </w:rPr>
      </w:pPr>
      <w:r>
        <w:rPr>
          <w:lang w:val="ro-RO"/>
        </w:rPr>
        <w:t>1 ac pentru injecție</w:t>
      </w:r>
    </w:p>
    <w:p w14:paraId="1B9F54C7" w14:textId="77777777" w:rsidR="00106A60" w:rsidRPr="00EE77A8" w:rsidRDefault="00106A60" w:rsidP="00C5783C">
      <w:pPr>
        <w:pStyle w:val="BodyText"/>
        <w:ind w:right="438"/>
        <w:rPr>
          <w:lang w:val="ro-RO"/>
        </w:rPr>
      </w:pPr>
      <w:r w:rsidRPr="00EE77A8">
        <w:rPr>
          <w:lang w:val="ro-RO"/>
        </w:rPr>
        <w:t>Doză unică pentru adul</w:t>
      </w:r>
      <w:r>
        <w:rPr>
          <w:lang w:val="ro-RO"/>
        </w:rPr>
        <w:t>ț</w:t>
      </w:r>
      <w:r w:rsidRPr="00EE77A8">
        <w:rPr>
          <w:lang w:val="ro-RO"/>
        </w:rPr>
        <w:t>i: 0,5</w:t>
      </w:r>
      <w:r>
        <w:rPr>
          <w:lang w:val="ro-RO"/>
        </w:rPr>
        <w:t> </w:t>
      </w:r>
      <w:r w:rsidRPr="00EE77A8">
        <w:rPr>
          <w:lang w:val="ro-RO"/>
        </w:rPr>
        <w:t>mg/0,05</w:t>
      </w:r>
      <w:r>
        <w:rPr>
          <w:lang w:val="ro-RO"/>
        </w:rPr>
        <w:t> </w:t>
      </w:r>
      <w:r w:rsidRPr="00EE77A8">
        <w:rPr>
          <w:lang w:val="ro-RO"/>
        </w:rPr>
        <w:t>ml. Surplusul va fi eliminat.</w:t>
      </w:r>
    </w:p>
    <w:p w14:paraId="4A8413E2" w14:textId="77777777" w:rsidR="00106A60" w:rsidRPr="00EE77A8" w:rsidRDefault="00106A60" w:rsidP="00C5783C">
      <w:pPr>
        <w:pStyle w:val="BodyText"/>
        <w:ind w:right="438"/>
        <w:rPr>
          <w:lang w:val="ro-RO"/>
        </w:rPr>
      </w:pPr>
    </w:p>
    <w:p w14:paraId="47FBAAC7" w14:textId="77777777" w:rsidR="00106A60" w:rsidRPr="007045CC" w:rsidRDefault="00106A60" w:rsidP="00C5783C">
      <w:pPr>
        <w:ind w:right="438"/>
        <w:rPr>
          <w:noProof/>
          <w:lang w:val="es-ES"/>
        </w:rPr>
      </w:pPr>
    </w:p>
    <w:p w14:paraId="1CD380CB" w14:textId="77777777" w:rsidR="00106A60" w:rsidRPr="007045CC" w:rsidRDefault="00106A60" w:rsidP="00C5783C">
      <w:pPr>
        <w:pBdr>
          <w:top w:val="single" w:sz="4" w:space="1" w:color="auto"/>
          <w:left w:val="single" w:sz="4" w:space="4" w:color="auto"/>
          <w:bottom w:val="single" w:sz="4" w:space="1" w:color="auto"/>
          <w:right w:val="single" w:sz="4" w:space="4" w:color="auto"/>
        </w:pBdr>
        <w:rPr>
          <w:b/>
          <w:lang w:val="es-ES"/>
        </w:rPr>
      </w:pPr>
      <w:r w:rsidRPr="007045CC">
        <w:rPr>
          <w:b/>
          <w:lang w:val="es-ES"/>
        </w:rPr>
        <w:t>5.</w:t>
      </w:r>
      <w:r w:rsidRPr="007045CC">
        <w:rPr>
          <w:b/>
          <w:lang w:val="es-ES"/>
        </w:rPr>
        <w:tab/>
        <w:t>MODUL ȘI CALEA(CĂILE) DE ADMINISTRARE</w:t>
      </w:r>
    </w:p>
    <w:p w14:paraId="79009FD1" w14:textId="77777777" w:rsidR="00106A60" w:rsidRPr="00EE77A8" w:rsidRDefault="00106A60" w:rsidP="00C5783C">
      <w:pPr>
        <w:pStyle w:val="BodyText"/>
        <w:ind w:right="438"/>
        <w:rPr>
          <w:lang w:val="ro-RO"/>
        </w:rPr>
      </w:pPr>
    </w:p>
    <w:p w14:paraId="28001E59" w14:textId="77777777" w:rsidR="00106A60" w:rsidRPr="003A2785" w:rsidRDefault="00106A60" w:rsidP="00C5783C">
      <w:pPr>
        <w:pStyle w:val="BodyText"/>
        <w:ind w:right="438"/>
        <w:rPr>
          <w:lang w:val="ro-RO"/>
        </w:rPr>
      </w:pPr>
      <w:r w:rsidRPr="003A2785">
        <w:rPr>
          <w:lang w:val="ro-RO"/>
        </w:rPr>
        <w:t>A se citi prospectul înainte de utilizare.</w:t>
      </w:r>
    </w:p>
    <w:p w14:paraId="2798F4E8" w14:textId="77777777" w:rsidR="00106A60" w:rsidRDefault="00106A60" w:rsidP="00C5783C">
      <w:pPr>
        <w:pStyle w:val="BodyText"/>
        <w:ind w:right="438"/>
        <w:rPr>
          <w:lang w:val="ro-RO"/>
        </w:rPr>
      </w:pPr>
      <w:r w:rsidRPr="00EE77A8">
        <w:rPr>
          <w:lang w:val="ro-RO"/>
        </w:rPr>
        <w:t>Administrare intravitroasă.</w:t>
      </w:r>
    </w:p>
    <w:p w14:paraId="31F82114" w14:textId="77777777" w:rsidR="00106A60" w:rsidRDefault="00106A60" w:rsidP="00C5783C">
      <w:pPr>
        <w:pStyle w:val="BodyText"/>
        <w:ind w:right="438"/>
        <w:rPr>
          <w:lang w:val="ro-RO"/>
        </w:rPr>
      </w:pPr>
      <w:r w:rsidRPr="00EE77A8">
        <w:rPr>
          <w:lang w:val="ro-RO"/>
        </w:rPr>
        <w:t xml:space="preserve">Flacon </w:t>
      </w:r>
      <w:r>
        <w:rPr>
          <w:lang w:val="ro-RO"/>
        </w:rPr>
        <w:t xml:space="preserve">și ace </w:t>
      </w:r>
      <w:r w:rsidRPr="00EE77A8">
        <w:rPr>
          <w:lang w:val="ro-RO"/>
        </w:rPr>
        <w:t>pentru o singură utilizare.</w:t>
      </w:r>
    </w:p>
    <w:p w14:paraId="1719C9F8" w14:textId="77777777" w:rsidR="00106A60" w:rsidRPr="00EE77A8" w:rsidRDefault="00106A60" w:rsidP="00C5783C">
      <w:pPr>
        <w:pStyle w:val="BodyText"/>
        <w:ind w:right="438"/>
        <w:rPr>
          <w:lang w:val="ro-RO"/>
        </w:rPr>
      </w:pPr>
      <w:r>
        <w:rPr>
          <w:lang w:val="ro-RO"/>
        </w:rPr>
        <w:t>Acul cu filtru nu este pentru injectare.</w:t>
      </w:r>
    </w:p>
    <w:p w14:paraId="5365F06E" w14:textId="77777777" w:rsidR="00106A60" w:rsidRPr="00EE77A8" w:rsidRDefault="00106A60" w:rsidP="00C5783C">
      <w:pPr>
        <w:pStyle w:val="BodyText"/>
        <w:ind w:right="438"/>
        <w:rPr>
          <w:lang w:val="ro-RO"/>
        </w:rPr>
      </w:pPr>
    </w:p>
    <w:p w14:paraId="08C594CA" w14:textId="77777777" w:rsidR="00106A60" w:rsidRPr="00EE77A8" w:rsidRDefault="00106A60" w:rsidP="00C5783C">
      <w:pPr>
        <w:ind w:right="438"/>
        <w:rPr>
          <w:noProof/>
          <w:lang w:val="pt-PT"/>
        </w:rPr>
      </w:pPr>
    </w:p>
    <w:p w14:paraId="1EE9C148" w14:textId="77777777" w:rsidR="00106A60" w:rsidRPr="007045CC" w:rsidRDefault="00106A60">
      <w:pPr>
        <w:pBdr>
          <w:top w:val="single" w:sz="4" w:space="1" w:color="auto"/>
          <w:left w:val="single" w:sz="4" w:space="4" w:color="auto"/>
          <w:bottom w:val="single" w:sz="4" w:space="1" w:color="auto"/>
          <w:right w:val="single" w:sz="4" w:space="4" w:color="auto"/>
        </w:pBdr>
        <w:ind w:left="709" w:hanging="709"/>
        <w:rPr>
          <w:b/>
          <w:lang w:val="pt-PT"/>
        </w:rPr>
        <w:pPrChange w:id="1805" w:author="Author">
          <w:pPr>
            <w:pBdr>
              <w:top w:val="single" w:sz="4" w:space="1" w:color="auto"/>
              <w:left w:val="single" w:sz="4" w:space="4" w:color="auto"/>
              <w:bottom w:val="single" w:sz="4" w:space="1" w:color="auto"/>
              <w:right w:val="single" w:sz="4" w:space="4" w:color="auto"/>
            </w:pBdr>
          </w:pPr>
        </w:pPrChange>
      </w:pPr>
      <w:r w:rsidRPr="007045CC">
        <w:rPr>
          <w:b/>
          <w:lang w:val="pt-PT"/>
        </w:rPr>
        <w:t>6.</w:t>
      </w:r>
      <w:r w:rsidRPr="007045CC">
        <w:rPr>
          <w:b/>
          <w:lang w:val="pt-PT"/>
        </w:rPr>
        <w:tab/>
        <w:t>ATENȚIONARE SPECIALĂ PRIVIND FAPTUL CĂ MEDICAMENTUL NU TREBUIE PĂSTRAT LA VEDEREA ȘI ÎNDEMÂNA COPIILOR</w:t>
      </w:r>
    </w:p>
    <w:p w14:paraId="08A8ADF8" w14:textId="77777777" w:rsidR="00106A60" w:rsidRPr="00EE77A8" w:rsidRDefault="00106A60" w:rsidP="00C5783C">
      <w:pPr>
        <w:pStyle w:val="BodyText"/>
        <w:ind w:right="438"/>
        <w:rPr>
          <w:lang w:val="ro-RO"/>
        </w:rPr>
      </w:pPr>
    </w:p>
    <w:p w14:paraId="4A26A928" w14:textId="77777777" w:rsidR="00106A60" w:rsidRPr="00EE77A8" w:rsidRDefault="00106A60" w:rsidP="00C5783C">
      <w:pPr>
        <w:pStyle w:val="BodyText"/>
        <w:ind w:right="438"/>
        <w:rPr>
          <w:lang w:val="ro-RO"/>
        </w:rPr>
      </w:pPr>
      <w:r w:rsidRPr="00EE77A8">
        <w:rPr>
          <w:lang w:val="ro-RO"/>
        </w:rPr>
        <w:t xml:space="preserve">A nu se lăsa la vederea </w:t>
      </w:r>
      <w:r>
        <w:rPr>
          <w:lang w:val="ro-RO"/>
        </w:rPr>
        <w:t>ș</w:t>
      </w:r>
      <w:r w:rsidRPr="00EE77A8">
        <w:rPr>
          <w:lang w:val="ro-RO"/>
        </w:rPr>
        <w:t>i îndemâna copiilor.</w:t>
      </w:r>
    </w:p>
    <w:p w14:paraId="483447DC" w14:textId="77777777" w:rsidR="00106A60" w:rsidRPr="00EE77A8" w:rsidRDefault="00106A60" w:rsidP="00C5783C">
      <w:pPr>
        <w:pStyle w:val="BodyText"/>
        <w:ind w:right="438"/>
        <w:rPr>
          <w:lang w:val="ro-RO"/>
        </w:rPr>
      </w:pPr>
    </w:p>
    <w:p w14:paraId="18B5A515" w14:textId="77777777" w:rsidR="00106A60" w:rsidRPr="00EE77A8" w:rsidRDefault="00106A60" w:rsidP="00C5783C">
      <w:pPr>
        <w:ind w:right="438"/>
        <w:rPr>
          <w:noProof/>
          <w:lang w:val="it-IT"/>
        </w:rPr>
      </w:pPr>
    </w:p>
    <w:p w14:paraId="0B8AC829" w14:textId="77777777" w:rsidR="00106A60" w:rsidRPr="007045CC" w:rsidRDefault="00106A60" w:rsidP="00C5783C">
      <w:pPr>
        <w:pBdr>
          <w:top w:val="single" w:sz="4" w:space="1" w:color="auto"/>
          <w:left w:val="single" w:sz="4" w:space="4" w:color="auto"/>
          <w:bottom w:val="single" w:sz="4" w:space="1" w:color="auto"/>
          <w:right w:val="single" w:sz="4" w:space="4" w:color="auto"/>
        </w:pBdr>
        <w:rPr>
          <w:b/>
          <w:lang w:val="es-ES"/>
        </w:rPr>
      </w:pPr>
      <w:r w:rsidRPr="007045CC">
        <w:rPr>
          <w:b/>
          <w:lang w:val="es-ES"/>
        </w:rPr>
        <w:t>7.</w:t>
      </w:r>
      <w:r w:rsidRPr="007045CC">
        <w:rPr>
          <w:b/>
          <w:lang w:val="es-ES"/>
        </w:rPr>
        <w:tab/>
        <w:t>ALTĂ(E) ATENȚIONARE(ĂRI) SPECIALĂ(E), DACĂ ESTE(SUNT) NECESARĂ(E)</w:t>
      </w:r>
    </w:p>
    <w:p w14:paraId="662D82D7" w14:textId="77777777" w:rsidR="00106A60" w:rsidRPr="008C4600" w:rsidRDefault="00106A60" w:rsidP="00C5783C">
      <w:pPr>
        <w:pStyle w:val="BodyText"/>
        <w:ind w:right="438"/>
        <w:rPr>
          <w:lang w:val="ro-RO"/>
        </w:rPr>
      </w:pPr>
    </w:p>
    <w:p w14:paraId="7B0169EA" w14:textId="77777777" w:rsidR="00106A60" w:rsidRPr="00EE77A8" w:rsidRDefault="00106A60" w:rsidP="00C5783C">
      <w:pPr>
        <w:tabs>
          <w:tab w:val="left" w:pos="749"/>
        </w:tabs>
        <w:ind w:right="438"/>
        <w:rPr>
          <w:lang w:val="it-IT"/>
        </w:rPr>
      </w:pPr>
    </w:p>
    <w:p w14:paraId="004920DC" w14:textId="77777777" w:rsidR="00106A60" w:rsidRPr="007045CC" w:rsidRDefault="00106A60" w:rsidP="00C5783C">
      <w:pPr>
        <w:pBdr>
          <w:top w:val="single" w:sz="4" w:space="1" w:color="auto"/>
          <w:left w:val="single" w:sz="4" w:space="4" w:color="auto"/>
          <w:bottom w:val="single" w:sz="4" w:space="1" w:color="auto"/>
          <w:right w:val="single" w:sz="4" w:space="4" w:color="auto"/>
        </w:pBdr>
        <w:rPr>
          <w:b/>
          <w:lang w:val="es-ES"/>
        </w:rPr>
      </w:pPr>
      <w:r w:rsidRPr="007045CC">
        <w:rPr>
          <w:b/>
          <w:lang w:val="es-ES"/>
        </w:rPr>
        <w:t>8.</w:t>
      </w:r>
      <w:r w:rsidRPr="007045CC">
        <w:rPr>
          <w:b/>
          <w:lang w:val="es-ES"/>
        </w:rPr>
        <w:tab/>
        <w:t>DATA DE EXPIRARE</w:t>
      </w:r>
    </w:p>
    <w:p w14:paraId="107E4C4D" w14:textId="77777777" w:rsidR="00106A60" w:rsidRPr="00EE77A8" w:rsidRDefault="00106A60" w:rsidP="00C5783C">
      <w:pPr>
        <w:pStyle w:val="BodyText"/>
        <w:ind w:right="438"/>
        <w:rPr>
          <w:lang w:val="ro-RO"/>
        </w:rPr>
      </w:pPr>
    </w:p>
    <w:p w14:paraId="5841D82D" w14:textId="77777777" w:rsidR="00106A60" w:rsidRDefault="00106A60" w:rsidP="00C5783C">
      <w:pPr>
        <w:pStyle w:val="BodyText"/>
        <w:ind w:right="438"/>
        <w:rPr>
          <w:lang w:val="ro-RO"/>
        </w:rPr>
      </w:pPr>
      <w:r w:rsidRPr="00EE77A8">
        <w:rPr>
          <w:lang w:val="ro-RO"/>
        </w:rPr>
        <w:t>EXP</w:t>
      </w:r>
    </w:p>
    <w:p w14:paraId="710F1303" w14:textId="77777777" w:rsidR="00106A60" w:rsidRPr="007045CC" w:rsidRDefault="00106A60" w:rsidP="00C5783C">
      <w:pPr>
        <w:ind w:right="458"/>
        <w:rPr>
          <w:noProof/>
          <w:lang w:val="es-ES"/>
        </w:rPr>
      </w:pPr>
      <w:r w:rsidRPr="00EE77A8">
        <w:rPr>
          <w:spacing w:val="-49"/>
          <w:lang w:val="ro-RO"/>
        </w:rPr>
        <w:t xml:space="preserve"> </w:t>
      </w:r>
    </w:p>
    <w:p w14:paraId="6A59563E" w14:textId="77777777" w:rsidR="00106A60" w:rsidRPr="007045CC" w:rsidRDefault="00106A60" w:rsidP="00C5783C">
      <w:pPr>
        <w:pBdr>
          <w:top w:val="single" w:sz="4" w:space="1" w:color="auto"/>
          <w:left w:val="single" w:sz="4" w:space="4" w:color="auto"/>
          <w:bottom w:val="single" w:sz="4" w:space="1" w:color="auto"/>
          <w:right w:val="single" w:sz="4" w:space="4" w:color="auto"/>
        </w:pBdr>
        <w:rPr>
          <w:b/>
          <w:lang w:val="es-ES"/>
        </w:rPr>
      </w:pPr>
      <w:r w:rsidRPr="007045CC">
        <w:rPr>
          <w:b/>
          <w:lang w:val="es-ES"/>
        </w:rPr>
        <w:lastRenderedPageBreak/>
        <w:t>9.</w:t>
      </w:r>
      <w:r w:rsidRPr="007045CC">
        <w:rPr>
          <w:b/>
          <w:lang w:val="es-ES"/>
        </w:rPr>
        <w:tab/>
        <w:t>CONDIȚII SPECIALE DE PĂSTRARE</w:t>
      </w:r>
    </w:p>
    <w:p w14:paraId="004E87FB" w14:textId="77777777" w:rsidR="00106A60" w:rsidRPr="00EE77A8" w:rsidRDefault="00106A60" w:rsidP="00C5783C">
      <w:pPr>
        <w:pStyle w:val="BodyText"/>
        <w:ind w:right="438"/>
        <w:rPr>
          <w:lang w:val="ro-RO"/>
        </w:rPr>
      </w:pPr>
    </w:p>
    <w:p w14:paraId="5FC35A89" w14:textId="77777777" w:rsidR="00106A60" w:rsidRPr="00EE77A8" w:rsidRDefault="00106A60" w:rsidP="00C5783C">
      <w:pPr>
        <w:pStyle w:val="BodyText"/>
        <w:ind w:right="458"/>
        <w:rPr>
          <w:lang w:val="ro-RO"/>
        </w:rPr>
      </w:pPr>
      <w:r w:rsidRPr="00EE77A8">
        <w:rPr>
          <w:lang w:val="ro-RO"/>
        </w:rPr>
        <w:t>A se păstra la frigider (2°C - 8°C). A nu se congela.</w:t>
      </w:r>
    </w:p>
    <w:p w14:paraId="64751601" w14:textId="77777777" w:rsidR="00106A60" w:rsidRPr="00EE77A8" w:rsidRDefault="00106A60" w:rsidP="00C5783C">
      <w:pPr>
        <w:pStyle w:val="BodyText"/>
        <w:ind w:right="458"/>
        <w:rPr>
          <w:lang w:val="ro-RO"/>
        </w:rPr>
      </w:pPr>
      <w:r w:rsidRPr="00EE77A8">
        <w:rPr>
          <w:lang w:val="ro-RO"/>
        </w:rPr>
        <w:t xml:space="preserve">A se </w:t>
      </w:r>
      <w:r>
        <w:rPr>
          <w:lang w:val="ro-RO"/>
        </w:rPr>
        <w:t>ț</w:t>
      </w:r>
      <w:r w:rsidRPr="00EE77A8">
        <w:rPr>
          <w:lang w:val="ro-RO"/>
        </w:rPr>
        <w:t>ine flaconul în cutie pentru a fi protejat de lumină.</w:t>
      </w:r>
    </w:p>
    <w:p w14:paraId="7ADA2397" w14:textId="77777777" w:rsidR="00106A60" w:rsidRPr="00EE77A8" w:rsidRDefault="00106A60" w:rsidP="00C5783C">
      <w:pPr>
        <w:pStyle w:val="BodyText"/>
        <w:ind w:right="458"/>
        <w:rPr>
          <w:lang w:val="ro-RO"/>
        </w:rPr>
      </w:pPr>
    </w:p>
    <w:p w14:paraId="1D944208" w14:textId="77777777" w:rsidR="00106A60" w:rsidRPr="00EE77A8" w:rsidRDefault="00106A60" w:rsidP="00C5783C">
      <w:pPr>
        <w:ind w:left="567" w:right="458" w:hanging="567"/>
        <w:rPr>
          <w:noProof/>
          <w:lang w:val="fr-FR"/>
        </w:rPr>
      </w:pPr>
    </w:p>
    <w:p w14:paraId="5BB5EF37" w14:textId="77777777" w:rsidR="00106A60" w:rsidRPr="007045CC" w:rsidRDefault="00106A60">
      <w:pPr>
        <w:pBdr>
          <w:top w:val="single" w:sz="4" w:space="1" w:color="auto"/>
          <w:left w:val="single" w:sz="4" w:space="4" w:color="auto"/>
          <w:bottom w:val="single" w:sz="4" w:space="1" w:color="auto"/>
          <w:right w:val="single" w:sz="4" w:space="4" w:color="auto"/>
        </w:pBdr>
        <w:ind w:left="709" w:hanging="709"/>
        <w:rPr>
          <w:b/>
          <w:lang w:val="es-ES"/>
        </w:rPr>
        <w:pPrChange w:id="1806" w:author="Author">
          <w:pPr>
            <w:pBdr>
              <w:top w:val="single" w:sz="4" w:space="1" w:color="auto"/>
              <w:left w:val="single" w:sz="4" w:space="4" w:color="auto"/>
              <w:bottom w:val="single" w:sz="4" w:space="1" w:color="auto"/>
              <w:right w:val="single" w:sz="4" w:space="4" w:color="auto"/>
            </w:pBdr>
          </w:pPr>
        </w:pPrChange>
      </w:pPr>
      <w:r w:rsidRPr="007045CC">
        <w:rPr>
          <w:b/>
          <w:lang w:val="es-ES"/>
        </w:rPr>
        <w:t>10.</w:t>
      </w:r>
      <w:r w:rsidRPr="007045CC">
        <w:rPr>
          <w:b/>
          <w:lang w:val="es-ES"/>
        </w:rPr>
        <w:tab/>
        <w:t>PRECAUȚII SPECIALE PRIVIND ELIMINAREA MEDICAMENTELOR NEUTILIZATE SAU A MATERIALELOR REZIDUALE PROVENITE DIN ASTFEL DE MEDICAMENTE, DACĂ ESTE CAZUL</w:t>
      </w:r>
    </w:p>
    <w:p w14:paraId="6DA707AA" w14:textId="77777777" w:rsidR="00106A60" w:rsidRPr="008C4600" w:rsidRDefault="00106A60" w:rsidP="00C5783C">
      <w:pPr>
        <w:pStyle w:val="BodyText"/>
        <w:ind w:right="438"/>
        <w:rPr>
          <w:lang w:val="ro-RO"/>
        </w:rPr>
      </w:pPr>
    </w:p>
    <w:p w14:paraId="3BDDFA2C" w14:textId="77777777" w:rsidR="00106A60" w:rsidRPr="00EE77A8" w:rsidRDefault="00106A60" w:rsidP="00C5783C">
      <w:pPr>
        <w:ind w:right="458"/>
        <w:rPr>
          <w:noProof/>
          <w:lang w:val="it-IT"/>
        </w:rPr>
      </w:pPr>
    </w:p>
    <w:p w14:paraId="4DD335BD" w14:textId="77777777" w:rsidR="00106A60" w:rsidRPr="007045CC" w:rsidRDefault="00106A60" w:rsidP="00C5783C">
      <w:pPr>
        <w:pBdr>
          <w:top w:val="single" w:sz="4" w:space="1" w:color="auto"/>
          <w:left w:val="single" w:sz="4" w:space="4" w:color="auto"/>
          <w:bottom w:val="single" w:sz="4" w:space="1" w:color="auto"/>
          <w:right w:val="single" w:sz="4" w:space="4" w:color="auto"/>
        </w:pBdr>
        <w:rPr>
          <w:b/>
          <w:lang w:val="es-ES"/>
        </w:rPr>
      </w:pPr>
      <w:r w:rsidRPr="003C44F4">
        <w:rPr>
          <w:b/>
          <w:lang w:val="es-ES"/>
        </w:rPr>
        <w:t>11.</w:t>
      </w:r>
      <w:r w:rsidRPr="003C44F4">
        <w:rPr>
          <w:b/>
          <w:lang w:val="es-ES"/>
        </w:rPr>
        <w:tab/>
      </w:r>
      <w:r w:rsidRPr="007045CC">
        <w:rPr>
          <w:b/>
          <w:lang w:val="es-ES"/>
        </w:rPr>
        <w:t>NUMELE ȘI ADRESA DEȚINĂTORULUI AUTORIZAȚIEI DE PUNERE PE PIAȚĂ</w:t>
      </w:r>
    </w:p>
    <w:p w14:paraId="3AC15FA3" w14:textId="77777777" w:rsidR="00106A60" w:rsidRPr="008C4600" w:rsidRDefault="00106A60" w:rsidP="00C5783C">
      <w:pPr>
        <w:pStyle w:val="BodyText"/>
        <w:ind w:right="438"/>
        <w:rPr>
          <w:lang w:val="ro-RO"/>
        </w:rPr>
      </w:pPr>
    </w:p>
    <w:p w14:paraId="277ED119" w14:textId="77777777" w:rsidR="00106A60" w:rsidRPr="008C4600" w:rsidRDefault="00106A60" w:rsidP="00C5783C">
      <w:pPr>
        <w:pStyle w:val="BodyText"/>
        <w:ind w:right="438"/>
        <w:rPr>
          <w:lang w:val="ro-RO"/>
        </w:rPr>
      </w:pPr>
      <w:r w:rsidRPr="008C4600">
        <w:rPr>
          <w:lang w:val="ro-RO"/>
        </w:rPr>
        <w:t>Samsung Bioepis NL B.V.</w:t>
      </w:r>
    </w:p>
    <w:p w14:paraId="4728809A" w14:textId="77777777" w:rsidR="00106A60" w:rsidRPr="008C4600" w:rsidRDefault="00106A60" w:rsidP="00C5783C">
      <w:pPr>
        <w:pStyle w:val="BodyText"/>
        <w:ind w:right="438"/>
        <w:rPr>
          <w:lang w:val="ro-RO"/>
        </w:rPr>
      </w:pPr>
      <w:r w:rsidRPr="008C4600">
        <w:rPr>
          <w:lang w:val="ro-RO"/>
        </w:rPr>
        <w:t>Olof Palmestraat 10</w:t>
      </w:r>
    </w:p>
    <w:p w14:paraId="77DA6996" w14:textId="77777777" w:rsidR="00106A60" w:rsidRPr="008C4600" w:rsidRDefault="00106A60" w:rsidP="00C5783C">
      <w:pPr>
        <w:pStyle w:val="BodyText"/>
        <w:ind w:right="438"/>
        <w:rPr>
          <w:lang w:val="ro-RO"/>
        </w:rPr>
      </w:pPr>
      <w:r w:rsidRPr="008C4600">
        <w:rPr>
          <w:lang w:val="ro-RO"/>
        </w:rPr>
        <w:t>2616 LR Delft</w:t>
      </w:r>
    </w:p>
    <w:p w14:paraId="111190F0" w14:textId="77777777" w:rsidR="00106A60" w:rsidRPr="008C4600" w:rsidRDefault="00106A60" w:rsidP="00C5783C">
      <w:pPr>
        <w:pStyle w:val="BodyText"/>
        <w:ind w:right="438"/>
        <w:rPr>
          <w:lang w:val="ro-RO"/>
        </w:rPr>
      </w:pPr>
      <w:r w:rsidRPr="008C4600">
        <w:rPr>
          <w:lang w:val="ro-RO"/>
        </w:rPr>
        <w:t>Olanda</w:t>
      </w:r>
    </w:p>
    <w:p w14:paraId="69F1FAF6" w14:textId="77777777" w:rsidR="00106A60" w:rsidRPr="00EE77A8" w:rsidRDefault="00106A60" w:rsidP="00C5783C">
      <w:pPr>
        <w:pStyle w:val="BodyText"/>
        <w:ind w:right="458"/>
        <w:rPr>
          <w:lang w:val="ro-RO"/>
        </w:rPr>
      </w:pPr>
    </w:p>
    <w:p w14:paraId="03359CEB" w14:textId="77777777" w:rsidR="00106A60" w:rsidRPr="007045CC" w:rsidRDefault="00106A60" w:rsidP="00C5783C">
      <w:pPr>
        <w:ind w:right="458"/>
        <w:rPr>
          <w:noProof/>
          <w:lang w:val="es-ES"/>
        </w:rPr>
      </w:pPr>
    </w:p>
    <w:p w14:paraId="3AD185EA" w14:textId="77777777" w:rsidR="00106A60" w:rsidRPr="007045CC" w:rsidRDefault="00106A60" w:rsidP="00C5783C">
      <w:pPr>
        <w:pBdr>
          <w:top w:val="single" w:sz="4" w:space="1" w:color="auto"/>
          <w:left w:val="single" w:sz="4" w:space="4" w:color="auto"/>
          <w:bottom w:val="single" w:sz="4" w:space="1" w:color="auto"/>
          <w:right w:val="single" w:sz="4" w:space="4" w:color="auto"/>
        </w:pBdr>
        <w:rPr>
          <w:b/>
          <w:lang w:val="es-ES"/>
        </w:rPr>
      </w:pPr>
      <w:r w:rsidRPr="003C44F4">
        <w:rPr>
          <w:b/>
          <w:lang w:val="es-ES"/>
        </w:rPr>
        <w:t>12.</w:t>
      </w:r>
      <w:r w:rsidRPr="003C44F4">
        <w:rPr>
          <w:b/>
          <w:lang w:val="es-ES"/>
        </w:rPr>
        <w:tab/>
      </w:r>
      <w:r w:rsidRPr="007045CC">
        <w:rPr>
          <w:b/>
          <w:lang w:val="es-ES"/>
        </w:rPr>
        <w:t xml:space="preserve">NUMĂRUL(ELE) AUTORIZAȚIEI DE PUNERE PE PIAȚĂ </w:t>
      </w:r>
    </w:p>
    <w:p w14:paraId="130B31BD" w14:textId="77777777" w:rsidR="00106A60" w:rsidRPr="008C4600" w:rsidRDefault="00106A60" w:rsidP="00C5783C">
      <w:pPr>
        <w:pStyle w:val="BodyText"/>
        <w:ind w:right="438"/>
        <w:rPr>
          <w:lang w:val="ro-RO"/>
        </w:rPr>
      </w:pPr>
    </w:p>
    <w:p w14:paraId="2F7FCDF8" w14:textId="77777777" w:rsidR="00106A60" w:rsidRPr="007045CC" w:rsidRDefault="00106A60" w:rsidP="00C5783C">
      <w:pPr>
        <w:ind w:right="458"/>
        <w:rPr>
          <w:noProof/>
          <w:lang w:val="es-ES"/>
        </w:rPr>
      </w:pPr>
      <w:r w:rsidRPr="007045CC">
        <w:rPr>
          <w:noProof/>
          <w:lang w:val="es-ES"/>
        </w:rPr>
        <w:t>EU/1/21/1572/001</w:t>
      </w:r>
    </w:p>
    <w:p w14:paraId="550D604F" w14:textId="77777777" w:rsidR="00106A60" w:rsidRPr="00EE77A8" w:rsidRDefault="00106A60" w:rsidP="00C5783C">
      <w:pPr>
        <w:pStyle w:val="BodyText"/>
        <w:ind w:right="458"/>
        <w:rPr>
          <w:lang w:val="ro-RO"/>
        </w:rPr>
      </w:pPr>
    </w:p>
    <w:p w14:paraId="7D349FE5" w14:textId="77777777" w:rsidR="00106A60" w:rsidRPr="007045CC" w:rsidRDefault="00106A60" w:rsidP="00C5783C">
      <w:pPr>
        <w:ind w:right="458"/>
        <w:rPr>
          <w:noProof/>
          <w:lang w:val="es-ES"/>
        </w:rPr>
      </w:pPr>
    </w:p>
    <w:p w14:paraId="66E7154A" w14:textId="77777777" w:rsidR="00106A60" w:rsidRPr="007045CC" w:rsidRDefault="00106A60" w:rsidP="00C5783C">
      <w:pPr>
        <w:pBdr>
          <w:top w:val="single" w:sz="4" w:space="1" w:color="auto"/>
          <w:left w:val="single" w:sz="4" w:space="4" w:color="auto"/>
          <w:bottom w:val="single" w:sz="4" w:space="1" w:color="auto"/>
          <w:right w:val="single" w:sz="4" w:space="4" w:color="auto"/>
        </w:pBdr>
        <w:rPr>
          <w:b/>
          <w:lang w:val="es-ES"/>
        </w:rPr>
      </w:pPr>
      <w:r w:rsidRPr="007045CC">
        <w:rPr>
          <w:b/>
          <w:lang w:val="es-ES"/>
        </w:rPr>
        <w:t>13.</w:t>
      </w:r>
      <w:r w:rsidRPr="007045CC">
        <w:rPr>
          <w:b/>
          <w:lang w:val="es-ES"/>
        </w:rPr>
        <w:tab/>
        <w:t>SERIA DE FABRICAȚIE</w:t>
      </w:r>
    </w:p>
    <w:p w14:paraId="4A28B6E3" w14:textId="77777777" w:rsidR="00106A60" w:rsidRPr="00EE77A8" w:rsidRDefault="00106A60" w:rsidP="00C5783C">
      <w:pPr>
        <w:pStyle w:val="BodyText"/>
        <w:ind w:right="438"/>
        <w:rPr>
          <w:lang w:val="ro-RO"/>
        </w:rPr>
      </w:pPr>
    </w:p>
    <w:p w14:paraId="16FCF7BC" w14:textId="77777777" w:rsidR="00106A60" w:rsidRPr="00EE77A8" w:rsidRDefault="00106A60" w:rsidP="00C5783C">
      <w:pPr>
        <w:pStyle w:val="BodyText"/>
        <w:ind w:right="458"/>
        <w:rPr>
          <w:lang w:val="ro-RO"/>
        </w:rPr>
      </w:pPr>
      <w:r w:rsidRPr="00EE77A8">
        <w:rPr>
          <w:lang w:val="ro-RO"/>
        </w:rPr>
        <w:t>Lot</w:t>
      </w:r>
    </w:p>
    <w:p w14:paraId="01B8B5E7" w14:textId="77777777" w:rsidR="00106A60" w:rsidRPr="00EE77A8" w:rsidRDefault="00106A60" w:rsidP="00C5783C">
      <w:pPr>
        <w:pStyle w:val="BodyText"/>
        <w:ind w:right="458"/>
        <w:rPr>
          <w:lang w:val="ro-RO"/>
        </w:rPr>
      </w:pPr>
    </w:p>
    <w:p w14:paraId="262700CA" w14:textId="77777777" w:rsidR="00106A60" w:rsidRPr="007045CC" w:rsidRDefault="00106A60" w:rsidP="00C5783C">
      <w:pPr>
        <w:ind w:right="458"/>
        <w:rPr>
          <w:noProof/>
          <w:lang w:val="es-ES"/>
        </w:rPr>
      </w:pPr>
    </w:p>
    <w:p w14:paraId="4155FCC2" w14:textId="77777777" w:rsidR="00106A60" w:rsidRPr="007045CC" w:rsidRDefault="00106A60" w:rsidP="00C5783C">
      <w:pPr>
        <w:pBdr>
          <w:top w:val="single" w:sz="4" w:space="1" w:color="auto"/>
          <w:left w:val="single" w:sz="4" w:space="4" w:color="auto"/>
          <w:bottom w:val="single" w:sz="4" w:space="1" w:color="auto"/>
          <w:right w:val="single" w:sz="4" w:space="4" w:color="auto"/>
        </w:pBdr>
        <w:rPr>
          <w:b/>
          <w:lang w:val="es-ES"/>
        </w:rPr>
      </w:pPr>
      <w:r w:rsidRPr="007045CC">
        <w:rPr>
          <w:b/>
          <w:lang w:val="es-ES"/>
        </w:rPr>
        <w:t>14.</w:t>
      </w:r>
      <w:r w:rsidRPr="007045CC">
        <w:rPr>
          <w:b/>
          <w:lang w:val="es-ES"/>
        </w:rPr>
        <w:tab/>
        <w:t>CLASIFICARE GENERALĂ PRIVIND MODUL DE ELIBERARE</w:t>
      </w:r>
    </w:p>
    <w:p w14:paraId="1ACE71E0" w14:textId="77777777" w:rsidR="00106A60" w:rsidRPr="008C4600" w:rsidRDefault="00106A60" w:rsidP="00C5783C">
      <w:pPr>
        <w:pStyle w:val="BodyText"/>
        <w:ind w:right="438"/>
        <w:rPr>
          <w:lang w:val="ro-RO"/>
        </w:rPr>
      </w:pPr>
    </w:p>
    <w:p w14:paraId="7CF35837" w14:textId="77777777" w:rsidR="00106A60" w:rsidRPr="00EE77A8" w:rsidRDefault="00106A60" w:rsidP="00C5783C">
      <w:pPr>
        <w:pStyle w:val="BodyText"/>
        <w:ind w:right="458"/>
        <w:rPr>
          <w:lang w:val="ro-RO"/>
        </w:rPr>
      </w:pPr>
    </w:p>
    <w:p w14:paraId="1E8C3EE0" w14:textId="77777777" w:rsidR="00106A60" w:rsidRPr="007045CC" w:rsidRDefault="00106A60" w:rsidP="00C5783C">
      <w:pPr>
        <w:pBdr>
          <w:top w:val="single" w:sz="4" w:space="1" w:color="auto"/>
          <w:left w:val="single" w:sz="4" w:space="4" w:color="auto"/>
          <w:bottom w:val="single" w:sz="4" w:space="1" w:color="auto"/>
          <w:right w:val="single" w:sz="4" w:space="4" w:color="auto"/>
        </w:pBdr>
        <w:rPr>
          <w:b/>
          <w:lang w:val="es-ES"/>
        </w:rPr>
      </w:pPr>
      <w:r w:rsidRPr="007045CC">
        <w:rPr>
          <w:b/>
          <w:lang w:val="es-ES"/>
        </w:rPr>
        <w:t>15.</w:t>
      </w:r>
      <w:r w:rsidRPr="007045CC">
        <w:rPr>
          <w:b/>
          <w:lang w:val="es-ES"/>
        </w:rPr>
        <w:tab/>
        <w:t>INSTRUCȚIUNI DE UTILIZARE</w:t>
      </w:r>
    </w:p>
    <w:p w14:paraId="0554EBD3" w14:textId="77777777" w:rsidR="00106A60" w:rsidRPr="008C4600" w:rsidRDefault="00106A60" w:rsidP="00C5783C">
      <w:pPr>
        <w:pStyle w:val="BodyText"/>
        <w:ind w:right="438"/>
        <w:rPr>
          <w:lang w:val="ro-RO"/>
        </w:rPr>
      </w:pPr>
    </w:p>
    <w:p w14:paraId="25E7A5F7" w14:textId="77777777" w:rsidR="00106A60" w:rsidRPr="007045CC" w:rsidRDefault="00106A60" w:rsidP="00C5783C">
      <w:pPr>
        <w:ind w:right="458"/>
        <w:rPr>
          <w:noProof/>
          <w:lang w:val="es-ES"/>
        </w:rPr>
      </w:pPr>
    </w:p>
    <w:p w14:paraId="42D6C3EE" w14:textId="77777777" w:rsidR="00106A60" w:rsidRPr="007045CC" w:rsidRDefault="00106A60" w:rsidP="00C5783C">
      <w:pPr>
        <w:pBdr>
          <w:top w:val="single" w:sz="4" w:space="1" w:color="auto"/>
          <w:left w:val="single" w:sz="4" w:space="4" w:color="auto"/>
          <w:bottom w:val="single" w:sz="4" w:space="1" w:color="auto"/>
          <w:right w:val="single" w:sz="4" w:space="4" w:color="auto"/>
        </w:pBdr>
        <w:rPr>
          <w:b/>
          <w:lang w:val="es-ES"/>
        </w:rPr>
      </w:pPr>
      <w:r w:rsidRPr="007045CC">
        <w:rPr>
          <w:b/>
          <w:lang w:val="es-ES"/>
        </w:rPr>
        <w:t>16.</w:t>
      </w:r>
      <w:r w:rsidRPr="007045CC">
        <w:rPr>
          <w:b/>
          <w:lang w:val="es-ES"/>
        </w:rPr>
        <w:tab/>
        <w:t>INFORMAȚII ÎN BRAILLE</w:t>
      </w:r>
    </w:p>
    <w:p w14:paraId="44275B13" w14:textId="77777777" w:rsidR="00106A60" w:rsidRPr="00EE77A8" w:rsidRDefault="00106A60" w:rsidP="00C5783C">
      <w:pPr>
        <w:pStyle w:val="BodyText"/>
        <w:ind w:right="438"/>
        <w:rPr>
          <w:lang w:val="ro-RO"/>
        </w:rPr>
      </w:pPr>
    </w:p>
    <w:p w14:paraId="34DDCB09" w14:textId="77777777" w:rsidR="00106A60" w:rsidRPr="00EE77A8" w:rsidRDefault="00106A60" w:rsidP="00C5783C">
      <w:pPr>
        <w:pStyle w:val="BodyText"/>
        <w:ind w:right="458"/>
        <w:rPr>
          <w:lang w:val="ro-RO"/>
        </w:rPr>
      </w:pPr>
      <w:r w:rsidRPr="00EE77A8">
        <w:rPr>
          <w:shd w:val="clear" w:color="auto" w:fill="D9D9D9"/>
          <w:lang w:val="ro-RO"/>
        </w:rPr>
        <w:t>Justificare acceptată pentru neincluderea informa</w:t>
      </w:r>
      <w:r>
        <w:rPr>
          <w:shd w:val="clear" w:color="auto" w:fill="D9D9D9"/>
          <w:lang w:val="ro-RO"/>
        </w:rPr>
        <w:t>ț</w:t>
      </w:r>
      <w:r w:rsidRPr="00EE77A8">
        <w:rPr>
          <w:shd w:val="clear" w:color="auto" w:fill="D9D9D9"/>
          <w:lang w:val="ro-RO"/>
        </w:rPr>
        <w:t>iei în Braille</w:t>
      </w:r>
    </w:p>
    <w:p w14:paraId="3BC2D7A9" w14:textId="77777777" w:rsidR="00106A60" w:rsidRPr="00EE77A8" w:rsidRDefault="00106A60" w:rsidP="00C5783C">
      <w:pPr>
        <w:pStyle w:val="BodyText"/>
        <w:ind w:right="458"/>
        <w:rPr>
          <w:lang w:val="ro-RO"/>
        </w:rPr>
      </w:pPr>
    </w:p>
    <w:p w14:paraId="3CD83B7F" w14:textId="77777777" w:rsidR="00106A60" w:rsidRPr="00D413BE" w:rsidRDefault="00106A60" w:rsidP="00C5783C">
      <w:pPr>
        <w:ind w:right="458"/>
        <w:rPr>
          <w:noProof/>
          <w:shd w:val="clear" w:color="auto" w:fill="CCCCCC"/>
          <w:lang w:val="ro-RO"/>
        </w:rPr>
      </w:pPr>
    </w:p>
    <w:p w14:paraId="4E6F4D74" w14:textId="77777777" w:rsidR="00106A60" w:rsidRPr="007045CC" w:rsidRDefault="00106A60" w:rsidP="00C5783C">
      <w:pPr>
        <w:pBdr>
          <w:top w:val="single" w:sz="4" w:space="1" w:color="auto"/>
          <w:left w:val="single" w:sz="4" w:space="4" w:color="auto"/>
          <w:bottom w:val="single" w:sz="4" w:space="1" w:color="auto"/>
          <w:right w:val="single" w:sz="4" w:space="4" w:color="auto"/>
        </w:pBdr>
        <w:rPr>
          <w:b/>
          <w:lang w:val="ro-RO"/>
        </w:rPr>
      </w:pPr>
      <w:r w:rsidRPr="007045CC">
        <w:rPr>
          <w:b/>
          <w:lang w:val="ro-RO"/>
        </w:rPr>
        <w:t>17.</w:t>
      </w:r>
      <w:r w:rsidRPr="007045CC">
        <w:rPr>
          <w:b/>
          <w:lang w:val="ro-RO"/>
        </w:rPr>
        <w:tab/>
        <w:t>IDENTIFICATOR UNIC - COD DE BARE BIDIMENSIONAL</w:t>
      </w:r>
    </w:p>
    <w:p w14:paraId="1EFB3E93" w14:textId="77777777" w:rsidR="00106A60" w:rsidRPr="00EE77A8" w:rsidRDefault="00106A60" w:rsidP="00C5783C">
      <w:pPr>
        <w:pStyle w:val="BodyText"/>
        <w:ind w:right="438"/>
        <w:rPr>
          <w:lang w:val="ro-RO"/>
        </w:rPr>
      </w:pPr>
    </w:p>
    <w:p w14:paraId="279C424E" w14:textId="77777777" w:rsidR="00106A60" w:rsidRPr="00EE77A8" w:rsidRDefault="00106A60" w:rsidP="00C5783C">
      <w:pPr>
        <w:pStyle w:val="BodyText"/>
        <w:ind w:right="458"/>
        <w:rPr>
          <w:lang w:val="ro-RO"/>
        </w:rPr>
      </w:pPr>
      <w:r w:rsidRPr="00EE77A8">
        <w:rPr>
          <w:shd w:val="clear" w:color="auto" w:fill="D9D9D9"/>
          <w:lang w:val="ro-RO"/>
        </w:rPr>
        <w:t>cod de bare bidimensional care con</w:t>
      </w:r>
      <w:r>
        <w:rPr>
          <w:shd w:val="clear" w:color="auto" w:fill="D9D9D9"/>
          <w:lang w:val="ro-RO"/>
        </w:rPr>
        <w:t>ț</w:t>
      </w:r>
      <w:r w:rsidRPr="00EE77A8">
        <w:rPr>
          <w:shd w:val="clear" w:color="auto" w:fill="D9D9D9"/>
          <w:lang w:val="ro-RO"/>
        </w:rPr>
        <w:t>ine identificatorul unic.</w:t>
      </w:r>
    </w:p>
    <w:p w14:paraId="30A866F4" w14:textId="77777777" w:rsidR="00106A60" w:rsidRPr="00EE77A8" w:rsidRDefault="00106A60" w:rsidP="00C5783C">
      <w:pPr>
        <w:pStyle w:val="BodyText"/>
        <w:ind w:right="458"/>
        <w:rPr>
          <w:lang w:val="ro-RO"/>
        </w:rPr>
      </w:pPr>
    </w:p>
    <w:p w14:paraId="47827675" w14:textId="77777777" w:rsidR="00106A60" w:rsidRPr="00D413BE" w:rsidRDefault="00106A60" w:rsidP="00C5783C">
      <w:pPr>
        <w:ind w:right="458"/>
        <w:rPr>
          <w:noProof/>
          <w:lang w:val="ro-RO"/>
        </w:rPr>
      </w:pPr>
    </w:p>
    <w:p w14:paraId="73073BD8" w14:textId="77777777" w:rsidR="00106A60" w:rsidRPr="00D413BE" w:rsidRDefault="00106A60" w:rsidP="00C5783C">
      <w:pPr>
        <w:pBdr>
          <w:top w:val="single" w:sz="4" w:space="1" w:color="auto"/>
          <w:left w:val="single" w:sz="4" w:space="4" w:color="auto"/>
          <w:bottom w:val="single" w:sz="4" w:space="1" w:color="auto"/>
          <w:right w:val="single" w:sz="4" w:space="4" w:color="auto"/>
        </w:pBdr>
        <w:rPr>
          <w:b/>
          <w:lang w:val="it-IT"/>
        </w:rPr>
      </w:pPr>
      <w:r w:rsidRPr="00D413BE">
        <w:rPr>
          <w:b/>
          <w:lang w:val="it-IT"/>
        </w:rPr>
        <w:t>18.</w:t>
      </w:r>
      <w:r w:rsidRPr="00D413BE">
        <w:rPr>
          <w:b/>
          <w:lang w:val="it-IT"/>
        </w:rPr>
        <w:tab/>
        <w:t>IDENTIFICATOR UNIC - DATE LIZIBILE PENTRU PERSOANE</w:t>
      </w:r>
    </w:p>
    <w:p w14:paraId="778FC966" w14:textId="77777777" w:rsidR="00106A60" w:rsidRPr="00EE77A8" w:rsidRDefault="00106A60" w:rsidP="00C5783C">
      <w:pPr>
        <w:pStyle w:val="BodyText"/>
        <w:ind w:right="438"/>
        <w:rPr>
          <w:lang w:val="ro-RO"/>
        </w:rPr>
      </w:pPr>
    </w:p>
    <w:p w14:paraId="622E38AD" w14:textId="77777777" w:rsidR="00106A60" w:rsidRPr="00EE77A8" w:rsidRDefault="00106A60" w:rsidP="00C5783C">
      <w:pPr>
        <w:pStyle w:val="BodyText"/>
        <w:ind w:right="458"/>
        <w:rPr>
          <w:lang w:val="ro-RO"/>
        </w:rPr>
      </w:pPr>
      <w:r w:rsidRPr="00EE77A8">
        <w:rPr>
          <w:lang w:val="ro-RO"/>
        </w:rPr>
        <w:t>PC</w:t>
      </w:r>
    </w:p>
    <w:p w14:paraId="224130F9" w14:textId="77777777" w:rsidR="00106A60" w:rsidRPr="00EE77A8" w:rsidRDefault="00106A60" w:rsidP="00C5783C">
      <w:pPr>
        <w:pStyle w:val="BodyText"/>
        <w:ind w:right="458"/>
        <w:rPr>
          <w:lang w:val="ro-RO"/>
        </w:rPr>
      </w:pPr>
      <w:r w:rsidRPr="00EE77A8">
        <w:rPr>
          <w:lang w:val="ro-RO"/>
        </w:rPr>
        <w:t>SN</w:t>
      </w:r>
    </w:p>
    <w:p w14:paraId="3A00780E" w14:textId="77777777" w:rsidR="00106A60" w:rsidRDefault="00106A60" w:rsidP="00C5783C">
      <w:pPr>
        <w:pStyle w:val="BodyText"/>
        <w:ind w:right="458"/>
        <w:rPr>
          <w:lang w:val="ro-RO"/>
        </w:rPr>
      </w:pPr>
      <w:r w:rsidRPr="00EE77A8">
        <w:rPr>
          <w:lang w:val="ro-RO"/>
        </w:rPr>
        <w:t>NN</w:t>
      </w:r>
    </w:p>
    <w:p w14:paraId="3F0A8262" w14:textId="77777777" w:rsidR="00106A60" w:rsidRDefault="00106A60" w:rsidP="00C5783C">
      <w:pPr>
        <w:pStyle w:val="BodyText"/>
        <w:ind w:right="458"/>
        <w:rPr>
          <w:lang w:val="ro-RO"/>
        </w:rPr>
      </w:pPr>
    </w:p>
    <w:p w14:paraId="1138C684" w14:textId="77777777" w:rsidR="00106A60" w:rsidRPr="00EE77A8" w:rsidRDefault="00106A60" w:rsidP="00C5783C">
      <w:pPr>
        <w:pStyle w:val="BodyText"/>
        <w:ind w:right="458"/>
        <w:rPr>
          <w:lang w:val="ro-RO"/>
        </w:rPr>
      </w:pPr>
    </w:p>
    <w:p w14:paraId="4A24726C" w14:textId="77777777" w:rsidR="00106A60" w:rsidRPr="00EE77A8" w:rsidRDefault="00106A60" w:rsidP="00C5783C">
      <w:pPr>
        <w:ind w:right="458"/>
        <w:rPr>
          <w:lang w:val="ro-RO"/>
        </w:rPr>
        <w:sectPr w:rsidR="00106A60" w:rsidRPr="00EE77A8" w:rsidSect="00106A60">
          <w:type w:val="nextColumn"/>
          <w:pgSz w:w="11910" w:h="16850"/>
          <w:pgMar w:top="1140" w:right="1100" w:bottom="839" w:left="1179" w:header="0" w:footer="639" w:gutter="0"/>
          <w:cols w:space="720"/>
        </w:sectPr>
      </w:pPr>
    </w:p>
    <w:p w14:paraId="7346631C" w14:textId="77777777" w:rsidR="00106A60" w:rsidRPr="003C44F4" w:rsidRDefault="00106A60" w:rsidP="00C5783C">
      <w:pPr>
        <w:pBdr>
          <w:top w:val="single" w:sz="4" w:space="1" w:color="auto"/>
          <w:left w:val="single" w:sz="4" w:space="4" w:color="auto"/>
          <w:bottom w:val="single" w:sz="4" w:space="1" w:color="auto"/>
          <w:right w:val="single" w:sz="4" w:space="4" w:color="auto"/>
        </w:pBdr>
        <w:rPr>
          <w:b/>
          <w:noProof/>
          <w:lang w:val="ro-RO"/>
        </w:rPr>
      </w:pPr>
      <w:r w:rsidRPr="003C44F4">
        <w:rPr>
          <w:b/>
          <w:noProof/>
          <w:lang w:val="ro-RO"/>
        </w:rPr>
        <w:lastRenderedPageBreak/>
        <w:t>MINIMUM DE INFORMAȚII CARE TREBUIE SĂ APARĂ PE AMBALAJELE PRIMARE MICI</w:t>
      </w:r>
    </w:p>
    <w:p w14:paraId="6E552D1E" w14:textId="77777777" w:rsidR="00106A60" w:rsidRPr="003C44F4" w:rsidRDefault="00106A60" w:rsidP="00C5783C">
      <w:pPr>
        <w:pBdr>
          <w:top w:val="single" w:sz="4" w:space="1" w:color="auto"/>
          <w:left w:val="single" w:sz="4" w:space="4" w:color="auto"/>
          <w:bottom w:val="single" w:sz="4" w:space="1" w:color="auto"/>
          <w:right w:val="single" w:sz="4" w:space="4" w:color="auto"/>
        </w:pBdr>
        <w:rPr>
          <w:b/>
          <w:noProof/>
          <w:lang w:val="ro-RO"/>
        </w:rPr>
      </w:pPr>
    </w:p>
    <w:p w14:paraId="54B0D328" w14:textId="77777777" w:rsidR="00106A60" w:rsidRPr="003C44F4" w:rsidRDefault="00106A60" w:rsidP="00C5783C">
      <w:pPr>
        <w:pBdr>
          <w:top w:val="single" w:sz="4" w:space="1" w:color="auto"/>
          <w:left w:val="single" w:sz="4" w:space="4" w:color="auto"/>
          <w:bottom w:val="single" w:sz="4" w:space="1" w:color="auto"/>
          <w:right w:val="single" w:sz="4" w:space="4" w:color="auto"/>
        </w:pBdr>
        <w:rPr>
          <w:b/>
          <w:noProof/>
          <w:lang w:val="ro-RO"/>
        </w:rPr>
      </w:pPr>
      <w:r w:rsidRPr="003C44F4">
        <w:rPr>
          <w:b/>
          <w:noProof/>
          <w:lang w:val="ro-RO"/>
        </w:rPr>
        <w:t>ETICHETA</w:t>
      </w:r>
    </w:p>
    <w:p w14:paraId="1EA177BB" w14:textId="77777777" w:rsidR="00106A60" w:rsidRPr="003C44F4" w:rsidRDefault="00106A60" w:rsidP="00C5783C">
      <w:pPr>
        <w:pBdr>
          <w:top w:val="single" w:sz="4" w:space="1" w:color="auto"/>
          <w:left w:val="single" w:sz="4" w:space="4" w:color="auto"/>
          <w:bottom w:val="single" w:sz="4" w:space="1" w:color="auto"/>
          <w:right w:val="single" w:sz="4" w:space="4" w:color="auto"/>
        </w:pBdr>
        <w:rPr>
          <w:b/>
          <w:noProof/>
          <w:lang w:val="ro-RO"/>
        </w:rPr>
      </w:pPr>
    </w:p>
    <w:p w14:paraId="337AFE60" w14:textId="77777777" w:rsidR="00106A60" w:rsidRPr="003C44F4" w:rsidRDefault="00106A60" w:rsidP="00C5783C">
      <w:pPr>
        <w:pBdr>
          <w:top w:val="single" w:sz="4" w:space="1" w:color="auto"/>
          <w:left w:val="single" w:sz="4" w:space="4" w:color="auto"/>
          <w:bottom w:val="single" w:sz="4" w:space="1" w:color="auto"/>
          <w:right w:val="single" w:sz="4" w:space="4" w:color="auto"/>
        </w:pBdr>
        <w:rPr>
          <w:b/>
          <w:noProof/>
          <w:lang w:val="ro-RO"/>
        </w:rPr>
      </w:pPr>
      <w:r w:rsidRPr="003C44F4">
        <w:rPr>
          <w:b/>
          <w:noProof/>
          <w:lang w:val="ro-RO"/>
        </w:rPr>
        <w:t>FLACON</w:t>
      </w:r>
    </w:p>
    <w:p w14:paraId="107D809F" w14:textId="77777777" w:rsidR="00106A60" w:rsidRPr="00EE77A8" w:rsidRDefault="00106A60" w:rsidP="00C5783C">
      <w:pPr>
        <w:pStyle w:val="BodyText"/>
        <w:ind w:right="458"/>
        <w:rPr>
          <w:lang w:val="ro-RO"/>
        </w:rPr>
      </w:pPr>
    </w:p>
    <w:p w14:paraId="39BBFBC6" w14:textId="77777777" w:rsidR="00106A60" w:rsidRPr="00EE77A8" w:rsidRDefault="00106A60" w:rsidP="00C5783C">
      <w:pPr>
        <w:ind w:right="458"/>
        <w:rPr>
          <w:noProof/>
          <w:lang w:val="ro-RO"/>
        </w:rPr>
      </w:pPr>
    </w:p>
    <w:p w14:paraId="7BB6B49E" w14:textId="77777777" w:rsidR="00106A60" w:rsidRPr="007045CC" w:rsidRDefault="00106A60" w:rsidP="00C5783C">
      <w:pPr>
        <w:pBdr>
          <w:top w:val="single" w:sz="4" w:space="1" w:color="auto"/>
          <w:left w:val="single" w:sz="4" w:space="4" w:color="auto"/>
          <w:bottom w:val="single" w:sz="4" w:space="1" w:color="auto"/>
          <w:right w:val="single" w:sz="4" w:space="4" w:color="auto"/>
        </w:pBdr>
        <w:rPr>
          <w:b/>
          <w:lang w:val="es-ES"/>
        </w:rPr>
      </w:pPr>
      <w:r w:rsidRPr="007045CC">
        <w:rPr>
          <w:b/>
          <w:lang w:val="es-ES"/>
        </w:rPr>
        <w:t>1.</w:t>
      </w:r>
      <w:r w:rsidRPr="007045CC">
        <w:rPr>
          <w:b/>
          <w:lang w:val="es-ES"/>
        </w:rPr>
        <w:tab/>
        <w:t>DENUMIREA COMERCIALĂ A MEDICAMENTULUI</w:t>
      </w:r>
    </w:p>
    <w:p w14:paraId="2B3BFB80" w14:textId="77777777" w:rsidR="00106A60" w:rsidRPr="00EE77A8" w:rsidRDefault="00106A60" w:rsidP="00C5783C">
      <w:pPr>
        <w:pStyle w:val="BodyText"/>
        <w:ind w:right="458"/>
        <w:rPr>
          <w:lang w:val="ro-RO"/>
        </w:rPr>
      </w:pPr>
    </w:p>
    <w:p w14:paraId="372C18C5" w14:textId="77777777" w:rsidR="00106A60" w:rsidRDefault="00106A60" w:rsidP="00C5783C">
      <w:pPr>
        <w:pStyle w:val="BodyText"/>
        <w:ind w:right="458"/>
        <w:rPr>
          <w:lang w:val="ro-RO"/>
        </w:rPr>
      </w:pPr>
      <w:r>
        <w:rPr>
          <w:lang w:val="ro-RO"/>
        </w:rPr>
        <w:t>Byooviz</w:t>
      </w:r>
      <w:r w:rsidRPr="00EE77A8">
        <w:rPr>
          <w:lang w:val="ro-RO"/>
        </w:rPr>
        <w:t xml:space="preserve"> 10</w:t>
      </w:r>
      <w:r>
        <w:rPr>
          <w:lang w:val="ro-RO"/>
        </w:rPr>
        <w:t> </w:t>
      </w:r>
      <w:r w:rsidRPr="00EE77A8">
        <w:rPr>
          <w:lang w:val="ro-RO"/>
        </w:rPr>
        <w:t>mg/ml</w:t>
      </w:r>
    </w:p>
    <w:p w14:paraId="31BF0B0B" w14:textId="77777777" w:rsidR="00106A60" w:rsidRDefault="00106A60" w:rsidP="00C5783C">
      <w:pPr>
        <w:pStyle w:val="BodyText"/>
        <w:ind w:right="458"/>
        <w:rPr>
          <w:lang w:val="ro-RO"/>
        </w:rPr>
      </w:pPr>
      <w:r>
        <w:rPr>
          <w:lang w:val="ro-RO"/>
        </w:rPr>
        <w:t>S</w:t>
      </w:r>
      <w:r w:rsidRPr="00EE77A8">
        <w:rPr>
          <w:lang w:val="ro-RO"/>
        </w:rPr>
        <w:t>olu</w:t>
      </w:r>
      <w:r>
        <w:rPr>
          <w:lang w:val="ro-RO"/>
        </w:rPr>
        <w:t>ț</w:t>
      </w:r>
      <w:r w:rsidRPr="00EE77A8">
        <w:rPr>
          <w:lang w:val="ro-RO"/>
        </w:rPr>
        <w:t>ie injectabilă</w:t>
      </w:r>
    </w:p>
    <w:p w14:paraId="091777CC" w14:textId="77777777" w:rsidR="00106A60" w:rsidRPr="00EE77A8" w:rsidRDefault="00106A60" w:rsidP="00C5783C">
      <w:pPr>
        <w:pStyle w:val="BodyText"/>
        <w:ind w:right="458"/>
        <w:rPr>
          <w:lang w:val="ro-RO"/>
        </w:rPr>
      </w:pPr>
      <w:r>
        <w:rPr>
          <w:lang w:val="ro-RO"/>
        </w:rPr>
        <w:t>r</w:t>
      </w:r>
      <w:r w:rsidRPr="00EE77A8">
        <w:rPr>
          <w:lang w:val="ro-RO"/>
        </w:rPr>
        <w:t>anibizumab</w:t>
      </w:r>
    </w:p>
    <w:p w14:paraId="645B7592" w14:textId="77777777" w:rsidR="00106A60" w:rsidRPr="00EE77A8" w:rsidRDefault="00106A60" w:rsidP="00C5783C">
      <w:pPr>
        <w:pStyle w:val="BodyText"/>
        <w:ind w:right="458"/>
        <w:rPr>
          <w:lang w:val="ro-RO"/>
        </w:rPr>
      </w:pPr>
      <w:r w:rsidRPr="00EE77A8">
        <w:rPr>
          <w:lang w:val="ro-RO"/>
        </w:rPr>
        <w:t>Administrare intravitroasă</w:t>
      </w:r>
    </w:p>
    <w:p w14:paraId="23BA3F2D" w14:textId="77777777" w:rsidR="00106A60" w:rsidRPr="00EE77A8" w:rsidRDefault="00106A60" w:rsidP="00C5783C">
      <w:pPr>
        <w:pStyle w:val="BodyText"/>
        <w:ind w:right="458"/>
        <w:rPr>
          <w:lang w:val="ro-RO"/>
        </w:rPr>
      </w:pPr>
    </w:p>
    <w:p w14:paraId="3B1672B8" w14:textId="77777777" w:rsidR="00106A60" w:rsidRPr="007045CC" w:rsidRDefault="00106A60" w:rsidP="00C5783C">
      <w:pPr>
        <w:ind w:right="458"/>
        <w:rPr>
          <w:noProof/>
          <w:lang w:val="es-ES"/>
        </w:rPr>
      </w:pPr>
    </w:p>
    <w:p w14:paraId="673BE0B9" w14:textId="77777777" w:rsidR="00106A60" w:rsidRPr="007045CC" w:rsidRDefault="00106A60" w:rsidP="00C5783C">
      <w:pPr>
        <w:pBdr>
          <w:top w:val="single" w:sz="4" w:space="1" w:color="auto"/>
          <w:left w:val="single" w:sz="4" w:space="4" w:color="auto"/>
          <w:bottom w:val="single" w:sz="4" w:space="1" w:color="auto"/>
          <w:right w:val="single" w:sz="4" w:space="4" w:color="auto"/>
        </w:pBdr>
        <w:rPr>
          <w:b/>
          <w:lang w:val="es-ES"/>
        </w:rPr>
      </w:pPr>
      <w:r w:rsidRPr="007045CC">
        <w:rPr>
          <w:b/>
          <w:lang w:val="es-ES"/>
        </w:rPr>
        <w:t>2.</w:t>
      </w:r>
      <w:r w:rsidRPr="007045CC">
        <w:rPr>
          <w:b/>
          <w:lang w:val="es-ES"/>
        </w:rPr>
        <w:tab/>
        <w:t>MODUL DE ADMINISTRARE</w:t>
      </w:r>
    </w:p>
    <w:p w14:paraId="7F28F7EA" w14:textId="77777777" w:rsidR="00106A60" w:rsidRPr="007045CC" w:rsidRDefault="00106A60" w:rsidP="00C5783C">
      <w:pPr>
        <w:ind w:right="458"/>
        <w:rPr>
          <w:noProof/>
          <w:lang w:val="es-ES"/>
        </w:rPr>
      </w:pPr>
    </w:p>
    <w:p w14:paraId="61BBBCA0" w14:textId="77777777" w:rsidR="00106A60" w:rsidRPr="007045CC" w:rsidRDefault="00106A60" w:rsidP="00C5783C">
      <w:pPr>
        <w:ind w:right="458"/>
        <w:rPr>
          <w:noProof/>
          <w:lang w:val="es-ES"/>
        </w:rPr>
      </w:pPr>
    </w:p>
    <w:p w14:paraId="7A402043" w14:textId="77777777" w:rsidR="00106A60" w:rsidRPr="007045CC" w:rsidRDefault="00106A60" w:rsidP="00C5783C">
      <w:pPr>
        <w:pBdr>
          <w:top w:val="single" w:sz="4" w:space="1" w:color="auto"/>
          <w:left w:val="single" w:sz="4" w:space="4" w:color="auto"/>
          <w:bottom w:val="single" w:sz="4" w:space="1" w:color="auto"/>
          <w:right w:val="single" w:sz="4" w:space="4" w:color="auto"/>
        </w:pBdr>
        <w:rPr>
          <w:b/>
          <w:lang w:val="es-ES"/>
        </w:rPr>
      </w:pPr>
      <w:r w:rsidRPr="007045CC">
        <w:rPr>
          <w:b/>
          <w:lang w:val="es-ES"/>
        </w:rPr>
        <w:t>3.</w:t>
      </w:r>
      <w:r w:rsidRPr="007045CC">
        <w:rPr>
          <w:b/>
          <w:lang w:val="es-ES"/>
        </w:rPr>
        <w:tab/>
        <w:t>DATA DE EXPIRARE</w:t>
      </w:r>
    </w:p>
    <w:p w14:paraId="092297E4" w14:textId="77777777" w:rsidR="00106A60" w:rsidRPr="00EE77A8" w:rsidRDefault="00106A60" w:rsidP="00C5783C">
      <w:pPr>
        <w:pStyle w:val="BodyText"/>
        <w:ind w:right="458"/>
        <w:rPr>
          <w:lang w:val="ro-RO"/>
        </w:rPr>
      </w:pPr>
    </w:p>
    <w:p w14:paraId="0F29A886" w14:textId="77777777" w:rsidR="00106A60" w:rsidRPr="00EE77A8" w:rsidRDefault="00106A60" w:rsidP="00C5783C">
      <w:pPr>
        <w:pStyle w:val="BodyText"/>
        <w:ind w:right="458"/>
        <w:rPr>
          <w:lang w:val="ro-RO"/>
        </w:rPr>
      </w:pPr>
      <w:r w:rsidRPr="00EE77A8">
        <w:rPr>
          <w:lang w:val="ro-RO"/>
        </w:rPr>
        <w:t>EXP</w:t>
      </w:r>
    </w:p>
    <w:p w14:paraId="4C32D3FA" w14:textId="77777777" w:rsidR="00106A60" w:rsidRPr="00EE77A8" w:rsidRDefault="00106A60" w:rsidP="00C5783C">
      <w:pPr>
        <w:pStyle w:val="BodyText"/>
        <w:ind w:right="458"/>
        <w:rPr>
          <w:lang w:val="ro-RO"/>
        </w:rPr>
      </w:pPr>
    </w:p>
    <w:p w14:paraId="54FAF99B" w14:textId="77777777" w:rsidR="00106A60" w:rsidRPr="007045CC" w:rsidRDefault="00106A60" w:rsidP="00C5783C">
      <w:pPr>
        <w:ind w:right="458"/>
        <w:rPr>
          <w:lang w:val="es-ES"/>
        </w:rPr>
      </w:pPr>
    </w:p>
    <w:p w14:paraId="3B469CB4" w14:textId="77777777" w:rsidR="00106A60" w:rsidRPr="007045CC" w:rsidRDefault="00106A60" w:rsidP="00C5783C">
      <w:pPr>
        <w:pBdr>
          <w:top w:val="single" w:sz="4" w:space="1" w:color="auto"/>
          <w:left w:val="single" w:sz="4" w:space="4" w:color="auto"/>
          <w:bottom w:val="single" w:sz="4" w:space="1" w:color="auto"/>
          <w:right w:val="single" w:sz="4" w:space="4" w:color="auto"/>
        </w:pBdr>
        <w:rPr>
          <w:b/>
          <w:lang w:val="es-ES"/>
        </w:rPr>
      </w:pPr>
      <w:r w:rsidRPr="007045CC">
        <w:rPr>
          <w:b/>
          <w:lang w:val="es-ES"/>
        </w:rPr>
        <w:t>4.</w:t>
      </w:r>
      <w:r w:rsidRPr="007045CC">
        <w:rPr>
          <w:b/>
          <w:lang w:val="es-ES"/>
        </w:rPr>
        <w:tab/>
        <w:t>SERIA DE FABRICAȚIE</w:t>
      </w:r>
    </w:p>
    <w:p w14:paraId="1EF686BA" w14:textId="77777777" w:rsidR="00106A60" w:rsidRPr="00EE77A8" w:rsidRDefault="00106A60" w:rsidP="00C5783C">
      <w:pPr>
        <w:pStyle w:val="BodyText"/>
        <w:ind w:right="458"/>
        <w:rPr>
          <w:lang w:val="ro-RO"/>
        </w:rPr>
      </w:pPr>
    </w:p>
    <w:p w14:paraId="729B3F2C" w14:textId="77777777" w:rsidR="00106A60" w:rsidRPr="00EE77A8" w:rsidRDefault="00106A60" w:rsidP="00C5783C">
      <w:pPr>
        <w:pStyle w:val="BodyText"/>
        <w:ind w:right="458"/>
        <w:rPr>
          <w:lang w:val="ro-RO"/>
        </w:rPr>
      </w:pPr>
      <w:r w:rsidRPr="00EE77A8">
        <w:rPr>
          <w:lang w:val="ro-RO"/>
        </w:rPr>
        <w:t>Lot</w:t>
      </w:r>
    </w:p>
    <w:p w14:paraId="48D35E44" w14:textId="77777777" w:rsidR="00106A60" w:rsidRDefault="00106A60" w:rsidP="00C5783C">
      <w:pPr>
        <w:pStyle w:val="BodyText"/>
        <w:ind w:right="458"/>
        <w:rPr>
          <w:lang w:val="ro-RO"/>
        </w:rPr>
      </w:pPr>
    </w:p>
    <w:p w14:paraId="6FD4241A" w14:textId="77777777" w:rsidR="00106A60" w:rsidRPr="003C44F4" w:rsidRDefault="00106A60" w:rsidP="00C5783C">
      <w:pPr>
        <w:ind w:right="458"/>
        <w:rPr>
          <w:lang w:val="ro-RO"/>
        </w:rPr>
      </w:pPr>
    </w:p>
    <w:p w14:paraId="3879EBA3" w14:textId="77777777" w:rsidR="00106A60" w:rsidRPr="003C44F4" w:rsidRDefault="00106A60" w:rsidP="00C5783C">
      <w:pPr>
        <w:pBdr>
          <w:top w:val="single" w:sz="4" w:space="1" w:color="auto"/>
          <w:left w:val="single" w:sz="4" w:space="4" w:color="auto"/>
          <w:bottom w:val="single" w:sz="4" w:space="1" w:color="auto"/>
          <w:right w:val="single" w:sz="4" w:space="4" w:color="auto"/>
        </w:pBdr>
        <w:rPr>
          <w:b/>
          <w:lang w:val="ro-RO"/>
        </w:rPr>
      </w:pPr>
      <w:r w:rsidRPr="003C44F4">
        <w:rPr>
          <w:b/>
          <w:lang w:val="ro-RO"/>
        </w:rPr>
        <w:t>5.</w:t>
      </w:r>
      <w:r w:rsidRPr="003C44F4">
        <w:rPr>
          <w:b/>
          <w:lang w:val="ro-RO"/>
        </w:rPr>
        <w:tab/>
        <w:t>CONȚINUTUL PE MASĂ, VOLUM SAU UNITATEA DE DOZĂ</w:t>
      </w:r>
    </w:p>
    <w:p w14:paraId="38519F29" w14:textId="77777777" w:rsidR="00106A60" w:rsidRPr="00EE77A8" w:rsidRDefault="00106A60" w:rsidP="00C5783C">
      <w:pPr>
        <w:pStyle w:val="BodyText"/>
        <w:ind w:right="458"/>
        <w:rPr>
          <w:lang w:val="ro-RO"/>
        </w:rPr>
      </w:pPr>
    </w:p>
    <w:p w14:paraId="2E53C4A8" w14:textId="77777777" w:rsidR="00106A60" w:rsidRPr="009E1FD2" w:rsidRDefault="00106A60" w:rsidP="00C5783C">
      <w:pPr>
        <w:pStyle w:val="BodyText"/>
        <w:ind w:right="458"/>
        <w:rPr>
          <w:shd w:val="pct15" w:color="auto" w:fill="FFFFFF"/>
          <w:lang w:val="ro-RO"/>
        </w:rPr>
      </w:pPr>
      <w:r w:rsidRPr="009E1FD2">
        <w:rPr>
          <w:shd w:val="pct15" w:color="auto" w:fill="FFFFFF"/>
          <w:lang w:val="ro-RO"/>
        </w:rPr>
        <w:t>2,3 mg/0,23 ml</w:t>
      </w:r>
    </w:p>
    <w:p w14:paraId="5EAC35EC" w14:textId="77777777" w:rsidR="00106A60" w:rsidRDefault="00106A60" w:rsidP="00C5783C">
      <w:pPr>
        <w:pStyle w:val="BodyText"/>
        <w:ind w:right="458"/>
        <w:rPr>
          <w:lang w:val="ro-RO"/>
        </w:rPr>
      </w:pPr>
    </w:p>
    <w:p w14:paraId="0F9D9739" w14:textId="77777777" w:rsidR="00106A60" w:rsidRPr="00EE77A8" w:rsidRDefault="00106A60" w:rsidP="00C5783C">
      <w:pPr>
        <w:ind w:right="458"/>
        <w:rPr>
          <w:noProof/>
          <w:lang w:val="it-IT"/>
        </w:rPr>
      </w:pPr>
    </w:p>
    <w:p w14:paraId="2BBF1C2E" w14:textId="77777777" w:rsidR="00106A60" w:rsidRPr="007045CC" w:rsidRDefault="00106A60" w:rsidP="00C5783C">
      <w:pPr>
        <w:pBdr>
          <w:top w:val="single" w:sz="4" w:space="1" w:color="auto"/>
          <w:left w:val="single" w:sz="4" w:space="4" w:color="auto"/>
          <w:bottom w:val="single" w:sz="4" w:space="1" w:color="auto"/>
          <w:right w:val="single" w:sz="4" w:space="4" w:color="auto"/>
        </w:pBdr>
        <w:rPr>
          <w:b/>
          <w:lang w:val="ro-RO"/>
        </w:rPr>
      </w:pPr>
      <w:r w:rsidRPr="007045CC">
        <w:rPr>
          <w:b/>
          <w:lang w:val="ro-RO"/>
        </w:rPr>
        <w:t>6.</w:t>
      </w:r>
      <w:r w:rsidRPr="007045CC">
        <w:rPr>
          <w:b/>
          <w:lang w:val="ro-RO"/>
        </w:rPr>
        <w:tab/>
        <w:t>ALTE INFORMAȚII</w:t>
      </w:r>
    </w:p>
    <w:p w14:paraId="5DA8EC92" w14:textId="77777777" w:rsidR="00106A60" w:rsidRDefault="00106A60" w:rsidP="00C5783C">
      <w:pPr>
        <w:pStyle w:val="BodyText"/>
        <w:ind w:right="458"/>
        <w:rPr>
          <w:lang w:val="ro-RO"/>
        </w:rPr>
      </w:pPr>
    </w:p>
    <w:p w14:paraId="34889167" w14:textId="77777777" w:rsidR="00106A60" w:rsidRDefault="00106A60" w:rsidP="00C5783C">
      <w:pPr>
        <w:pStyle w:val="BodyText"/>
        <w:ind w:right="458"/>
        <w:rPr>
          <w:lang w:val="ro-RO"/>
        </w:rPr>
      </w:pPr>
    </w:p>
    <w:p w14:paraId="763EF9A0" w14:textId="77777777" w:rsidR="00106A60" w:rsidRDefault="00106A60" w:rsidP="00C5783C">
      <w:pPr>
        <w:rPr>
          <w:lang w:val="ro-RO"/>
        </w:rPr>
      </w:pPr>
      <w:r>
        <w:rPr>
          <w:lang w:val="ro-RO"/>
        </w:rPr>
        <w:br w:type="page"/>
      </w:r>
    </w:p>
    <w:p w14:paraId="68FB6DD4" w14:textId="77777777" w:rsidR="00106A60" w:rsidRPr="00D413BE" w:rsidRDefault="00106A60" w:rsidP="00C5783C">
      <w:pPr>
        <w:pBdr>
          <w:top w:val="single" w:sz="4" w:space="1" w:color="auto"/>
          <w:left w:val="single" w:sz="4" w:space="4" w:color="auto"/>
          <w:bottom w:val="single" w:sz="4" w:space="1" w:color="auto"/>
          <w:right w:val="single" w:sz="4" w:space="4" w:color="auto"/>
        </w:pBdr>
        <w:rPr>
          <w:b/>
          <w:noProof/>
          <w:lang w:val="es-US"/>
        </w:rPr>
      </w:pPr>
      <w:r w:rsidRPr="00D413BE">
        <w:rPr>
          <w:b/>
          <w:noProof/>
          <w:lang w:val="es-US"/>
        </w:rPr>
        <w:lastRenderedPageBreak/>
        <w:t>INFORMAȚII CARE TREBUIE SĂ APARĂ PE AMBALAJUL SECUNDAR</w:t>
      </w:r>
    </w:p>
    <w:p w14:paraId="10B13DDA" w14:textId="77777777" w:rsidR="00106A60" w:rsidRPr="00D413BE" w:rsidRDefault="00106A60" w:rsidP="00C5783C">
      <w:pPr>
        <w:pBdr>
          <w:top w:val="single" w:sz="4" w:space="1" w:color="auto"/>
          <w:left w:val="single" w:sz="4" w:space="4" w:color="auto"/>
          <w:bottom w:val="single" w:sz="4" w:space="1" w:color="auto"/>
          <w:right w:val="single" w:sz="4" w:space="4" w:color="auto"/>
        </w:pBdr>
        <w:rPr>
          <w:b/>
          <w:noProof/>
          <w:lang w:val="es-US"/>
        </w:rPr>
      </w:pPr>
    </w:p>
    <w:p w14:paraId="7A9E93E2" w14:textId="77777777" w:rsidR="00106A60" w:rsidRPr="00D413BE" w:rsidRDefault="00106A60" w:rsidP="00C5783C">
      <w:pPr>
        <w:pBdr>
          <w:top w:val="single" w:sz="4" w:space="1" w:color="auto"/>
          <w:left w:val="single" w:sz="4" w:space="4" w:color="auto"/>
          <w:bottom w:val="single" w:sz="4" w:space="1" w:color="auto"/>
          <w:right w:val="single" w:sz="4" w:space="4" w:color="auto"/>
        </w:pBdr>
        <w:rPr>
          <w:b/>
          <w:noProof/>
          <w:lang w:val="it-IT"/>
        </w:rPr>
      </w:pPr>
      <w:r w:rsidRPr="00D413BE">
        <w:rPr>
          <w:b/>
          <w:noProof/>
          <w:lang w:val="it-IT"/>
        </w:rPr>
        <w:t>CUTIE</w:t>
      </w:r>
    </w:p>
    <w:p w14:paraId="309C2E14" w14:textId="77777777" w:rsidR="00106A60" w:rsidRPr="00D413BE" w:rsidRDefault="00106A60" w:rsidP="00C5783C">
      <w:pPr>
        <w:pBdr>
          <w:top w:val="single" w:sz="4" w:space="1" w:color="auto"/>
          <w:left w:val="single" w:sz="4" w:space="4" w:color="auto"/>
          <w:bottom w:val="single" w:sz="4" w:space="1" w:color="auto"/>
          <w:right w:val="single" w:sz="4" w:space="4" w:color="auto"/>
        </w:pBdr>
        <w:rPr>
          <w:b/>
          <w:noProof/>
          <w:lang w:val="it-IT"/>
        </w:rPr>
      </w:pPr>
    </w:p>
    <w:p w14:paraId="72A07B2C" w14:textId="77777777" w:rsidR="00106A60" w:rsidRPr="007045CC" w:rsidRDefault="00106A60" w:rsidP="00C5783C">
      <w:pPr>
        <w:pBdr>
          <w:top w:val="single" w:sz="4" w:space="1" w:color="auto"/>
          <w:left w:val="single" w:sz="4" w:space="4" w:color="auto"/>
          <w:bottom w:val="single" w:sz="4" w:space="1" w:color="auto"/>
          <w:right w:val="single" w:sz="4" w:space="4" w:color="auto"/>
        </w:pBdr>
        <w:rPr>
          <w:b/>
          <w:noProof/>
          <w:lang w:val="es-ES"/>
        </w:rPr>
      </w:pPr>
      <w:r w:rsidRPr="007045CC">
        <w:rPr>
          <w:b/>
          <w:noProof/>
          <w:lang w:val="es-ES"/>
        </w:rPr>
        <w:t>FLACON</w:t>
      </w:r>
    </w:p>
    <w:p w14:paraId="11A232E2" w14:textId="77777777" w:rsidR="00106A60" w:rsidRPr="00EE77A8" w:rsidRDefault="00106A60" w:rsidP="00C5783C">
      <w:pPr>
        <w:pStyle w:val="BodyText"/>
        <w:ind w:right="438"/>
        <w:rPr>
          <w:lang w:val="ro-RO"/>
        </w:rPr>
      </w:pPr>
    </w:p>
    <w:p w14:paraId="1686D129" w14:textId="77777777" w:rsidR="00106A60" w:rsidRPr="00EE77A8" w:rsidRDefault="00106A60" w:rsidP="00C5783C">
      <w:pPr>
        <w:pStyle w:val="BodyText"/>
        <w:ind w:right="438"/>
        <w:rPr>
          <w:bCs/>
          <w:lang w:val="ro-RO"/>
        </w:rPr>
      </w:pPr>
    </w:p>
    <w:p w14:paraId="4D12C931" w14:textId="77777777" w:rsidR="00106A60" w:rsidRPr="007045CC" w:rsidRDefault="00106A60" w:rsidP="00C5783C">
      <w:pPr>
        <w:pBdr>
          <w:top w:val="single" w:sz="4" w:space="1" w:color="auto"/>
          <w:left w:val="single" w:sz="4" w:space="4" w:color="auto"/>
          <w:bottom w:val="single" w:sz="4" w:space="1" w:color="auto"/>
          <w:right w:val="single" w:sz="4" w:space="4" w:color="auto"/>
        </w:pBdr>
        <w:rPr>
          <w:b/>
          <w:lang w:val="es-ES"/>
        </w:rPr>
      </w:pPr>
      <w:r w:rsidRPr="007045CC">
        <w:rPr>
          <w:b/>
          <w:lang w:val="es-ES"/>
        </w:rPr>
        <w:t>1.</w:t>
      </w:r>
      <w:r w:rsidRPr="007045CC">
        <w:rPr>
          <w:b/>
          <w:lang w:val="es-ES"/>
        </w:rPr>
        <w:tab/>
        <w:t>DENUMIREA COMERCIALĂ A MEDICAMENTULUI</w:t>
      </w:r>
    </w:p>
    <w:p w14:paraId="64BD3896" w14:textId="77777777" w:rsidR="00106A60" w:rsidRPr="008C4600" w:rsidRDefault="00106A60" w:rsidP="00C5783C">
      <w:pPr>
        <w:pStyle w:val="BodyText"/>
        <w:ind w:right="438"/>
        <w:rPr>
          <w:lang w:val="ro-RO"/>
        </w:rPr>
      </w:pPr>
    </w:p>
    <w:p w14:paraId="4A30BFE3" w14:textId="77777777" w:rsidR="00106A60" w:rsidRDefault="00106A60" w:rsidP="00C5783C">
      <w:pPr>
        <w:pStyle w:val="BodyText"/>
        <w:ind w:right="438"/>
        <w:rPr>
          <w:lang w:val="ro-RO"/>
        </w:rPr>
      </w:pPr>
      <w:r>
        <w:rPr>
          <w:lang w:val="ro-RO"/>
        </w:rPr>
        <w:t>Byooviz</w:t>
      </w:r>
      <w:r w:rsidRPr="00EE77A8">
        <w:rPr>
          <w:lang w:val="ro-RO"/>
        </w:rPr>
        <w:t xml:space="preserve"> 10</w:t>
      </w:r>
      <w:r>
        <w:rPr>
          <w:lang w:val="ro-RO"/>
        </w:rPr>
        <w:t> </w:t>
      </w:r>
      <w:r w:rsidRPr="00EE77A8">
        <w:rPr>
          <w:lang w:val="ro-RO"/>
        </w:rPr>
        <w:t>mg/ml solu</w:t>
      </w:r>
      <w:r>
        <w:rPr>
          <w:lang w:val="ro-RO"/>
        </w:rPr>
        <w:t>ț</w:t>
      </w:r>
      <w:r w:rsidRPr="00EE77A8">
        <w:rPr>
          <w:lang w:val="ro-RO"/>
        </w:rPr>
        <w:t>ie injectabilă</w:t>
      </w:r>
    </w:p>
    <w:p w14:paraId="4B3E48CC" w14:textId="77777777" w:rsidR="00106A60" w:rsidRDefault="00106A60" w:rsidP="00C5783C">
      <w:pPr>
        <w:pStyle w:val="BodyText"/>
        <w:ind w:right="438"/>
        <w:rPr>
          <w:lang w:val="ro-RO"/>
        </w:rPr>
      </w:pPr>
      <w:r w:rsidRPr="00EE77A8">
        <w:rPr>
          <w:lang w:val="ro-RO"/>
        </w:rPr>
        <w:t>ranibizumab</w:t>
      </w:r>
    </w:p>
    <w:p w14:paraId="2F7B9214" w14:textId="77777777" w:rsidR="00106A60" w:rsidRPr="00EE77A8" w:rsidRDefault="00106A60" w:rsidP="00C5783C">
      <w:pPr>
        <w:pStyle w:val="BodyText"/>
        <w:ind w:right="438"/>
        <w:rPr>
          <w:lang w:val="ro-RO"/>
        </w:rPr>
      </w:pPr>
      <w:r>
        <w:rPr>
          <w:lang w:val="ro-RO"/>
        </w:rPr>
        <w:t>2,3 mg/0,23 ml</w:t>
      </w:r>
    </w:p>
    <w:p w14:paraId="329FC62F" w14:textId="77777777" w:rsidR="00106A60" w:rsidRPr="00EE77A8" w:rsidRDefault="00106A60" w:rsidP="00C5783C">
      <w:pPr>
        <w:pStyle w:val="BodyText"/>
        <w:ind w:right="438"/>
        <w:rPr>
          <w:lang w:val="ro-RO"/>
        </w:rPr>
      </w:pPr>
    </w:p>
    <w:p w14:paraId="3682C667" w14:textId="77777777" w:rsidR="00106A60" w:rsidRPr="007045CC" w:rsidRDefault="00106A60" w:rsidP="00C5783C">
      <w:pPr>
        <w:ind w:right="438"/>
        <w:rPr>
          <w:noProof/>
          <w:lang w:val="ro-RO"/>
        </w:rPr>
      </w:pPr>
    </w:p>
    <w:p w14:paraId="52022247" w14:textId="77777777" w:rsidR="00106A60" w:rsidRPr="007045CC" w:rsidRDefault="00106A60" w:rsidP="00C5783C">
      <w:pPr>
        <w:pBdr>
          <w:top w:val="single" w:sz="4" w:space="1" w:color="auto"/>
          <w:left w:val="single" w:sz="4" w:space="4" w:color="auto"/>
          <w:bottom w:val="single" w:sz="4" w:space="1" w:color="auto"/>
          <w:right w:val="single" w:sz="4" w:space="4" w:color="auto"/>
        </w:pBdr>
        <w:rPr>
          <w:b/>
          <w:lang w:val="ro-RO"/>
        </w:rPr>
      </w:pPr>
      <w:r w:rsidRPr="007045CC">
        <w:rPr>
          <w:b/>
          <w:lang w:val="ro-RO"/>
        </w:rPr>
        <w:t>2.</w:t>
      </w:r>
      <w:r w:rsidRPr="007045CC">
        <w:rPr>
          <w:b/>
          <w:lang w:val="ro-RO"/>
        </w:rPr>
        <w:tab/>
        <w:t>DECLARAREA SUBSTANȚEI(SUBSTANȚELOR) ACTIVE</w:t>
      </w:r>
    </w:p>
    <w:p w14:paraId="36E9D4DC" w14:textId="77777777" w:rsidR="00106A60" w:rsidRPr="00EE77A8" w:rsidRDefault="00106A60" w:rsidP="00C5783C">
      <w:pPr>
        <w:pStyle w:val="BodyText"/>
        <w:ind w:right="438"/>
        <w:rPr>
          <w:lang w:val="ro-RO"/>
        </w:rPr>
      </w:pPr>
    </w:p>
    <w:p w14:paraId="4397D84F" w14:textId="77777777" w:rsidR="00106A60" w:rsidRPr="00EE77A8" w:rsidRDefault="00106A60" w:rsidP="00C5783C">
      <w:pPr>
        <w:pStyle w:val="BodyText"/>
        <w:ind w:right="438"/>
        <w:rPr>
          <w:lang w:val="ro-RO"/>
        </w:rPr>
      </w:pPr>
      <w:r w:rsidRPr="00EE77A8">
        <w:rPr>
          <w:lang w:val="ro-RO"/>
        </w:rPr>
        <w:t>Un ml con</w:t>
      </w:r>
      <w:r>
        <w:rPr>
          <w:lang w:val="ro-RO"/>
        </w:rPr>
        <w:t>ț</w:t>
      </w:r>
      <w:r w:rsidRPr="00EE77A8">
        <w:rPr>
          <w:lang w:val="ro-RO"/>
        </w:rPr>
        <w:t>ine ranibizumab 10</w:t>
      </w:r>
      <w:r>
        <w:rPr>
          <w:lang w:val="ro-RO"/>
        </w:rPr>
        <w:t> </w:t>
      </w:r>
      <w:r w:rsidRPr="00EE77A8">
        <w:rPr>
          <w:lang w:val="ro-RO"/>
        </w:rPr>
        <w:t>mg. F</w:t>
      </w:r>
      <w:r>
        <w:rPr>
          <w:lang w:val="ro-RO"/>
        </w:rPr>
        <w:t>iecare f</w:t>
      </w:r>
      <w:r w:rsidRPr="00EE77A8">
        <w:rPr>
          <w:lang w:val="ro-RO"/>
        </w:rPr>
        <w:t>lacon con</w:t>
      </w:r>
      <w:r>
        <w:rPr>
          <w:lang w:val="ro-RO"/>
        </w:rPr>
        <w:t>ț</w:t>
      </w:r>
      <w:r w:rsidRPr="00EE77A8">
        <w:rPr>
          <w:lang w:val="ro-RO"/>
        </w:rPr>
        <w:t>in</w:t>
      </w:r>
      <w:r>
        <w:rPr>
          <w:lang w:val="ro-RO"/>
        </w:rPr>
        <w:t>e</w:t>
      </w:r>
      <w:r w:rsidRPr="00EE77A8">
        <w:rPr>
          <w:lang w:val="ro-RO"/>
        </w:rPr>
        <w:t xml:space="preserve"> ranibizumab 2,3</w:t>
      </w:r>
      <w:r>
        <w:rPr>
          <w:lang w:val="ro-RO"/>
        </w:rPr>
        <w:t> </w:t>
      </w:r>
      <w:r w:rsidRPr="00EE77A8">
        <w:rPr>
          <w:lang w:val="ro-RO"/>
        </w:rPr>
        <w:t>mg</w:t>
      </w:r>
      <w:r>
        <w:rPr>
          <w:lang w:val="ro-RO"/>
        </w:rPr>
        <w:t xml:space="preserve"> în 0,23 ml soluție</w:t>
      </w:r>
      <w:r w:rsidRPr="00EE77A8">
        <w:rPr>
          <w:lang w:val="ro-RO"/>
        </w:rPr>
        <w:t>.</w:t>
      </w:r>
    </w:p>
    <w:p w14:paraId="3352271E" w14:textId="77777777" w:rsidR="00106A60" w:rsidRPr="00EE77A8" w:rsidRDefault="00106A60" w:rsidP="00C5783C">
      <w:pPr>
        <w:pStyle w:val="BodyText"/>
        <w:ind w:right="438"/>
        <w:rPr>
          <w:lang w:val="ro-RO"/>
        </w:rPr>
      </w:pPr>
    </w:p>
    <w:p w14:paraId="71B36A42" w14:textId="77777777" w:rsidR="00106A60" w:rsidRPr="00EE77A8" w:rsidRDefault="00106A60" w:rsidP="00C5783C">
      <w:pPr>
        <w:ind w:right="438"/>
        <w:rPr>
          <w:noProof/>
          <w:lang w:val="it-IT"/>
        </w:rPr>
      </w:pPr>
    </w:p>
    <w:p w14:paraId="0B00674E" w14:textId="77777777" w:rsidR="00106A60" w:rsidRPr="007045CC" w:rsidRDefault="00106A60" w:rsidP="00C5783C">
      <w:pPr>
        <w:pBdr>
          <w:top w:val="single" w:sz="4" w:space="1" w:color="auto"/>
          <w:left w:val="single" w:sz="4" w:space="4" w:color="auto"/>
          <w:bottom w:val="single" w:sz="4" w:space="1" w:color="auto"/>
          <w:right w:val="single" w:sz="4" w:space="4" w:color="auto"/>
        </w:pBdr>
        <w:rPr>
          <w:b/>
          <w:lang w:val="it-IT"/>
        </w:rPr>
      </w:pPr>
      <w:r w:rsidRPr="007045CC">
        <w:rPr>
          <w:b/>
          <w:lang w:val="it-IT"/>
        </w:rPr>
        <w:t>3.</w:t>
      </w:r>
      <w:r w:rsidRPr="007045CC">
        <w:rPr>
          <w:b/>
          <w:lang w:val="it-IT"/>
        </w:rPr>
        <w:tab/>
        <w:t>LISTA EXCIPIENȚILOR</w:t>
      </w:r>
    </w:p>
    <w:p w14:paraId="2987E298" w14:textId="77777777" w:rsidR="00106A60" w:rsidRPr="00EE77A8" w:rsidRDefault="00106A60" w:rsidP="00C5783C">
      <w:pPr>
        <w:pStyle w:val="BodyText"/>
        <w:ind w:right="438"/>
        <w:rPr>
          <w:lang w:val="ro-RO"/>
        </w:rPr>
      </w:pPr>
    </w:p>
    <w:p w14:paraId="5D0CB117" w14:textId="77777777" w:rsidR="00106A60" w:rsidRPr="00EE77A8" w:rsidRDefault="00106A60" w:rsidP="00C5783C">
      <w:pPr>
        <w:pStyle w:val="BodyText"/>
        <w:ind w:right="438"/>
        <w:rPr>
          <w:lang w:val="ro-RO"/>
        </w:rPr>
      </w:pPr>
      <w:r w:rsidRPr="00EE77A8">
        <w:rPr>
          <w:lang w:val="ro-RO"/>
        </w:rPr>
        <w:t>Con</w:t>
      </w:r>
      <w:r>
        <w:rPr>
          <w:lang w:val="ro-RO"/>
        </w:rPr>
        <w:t>ț</w:t>
      </w:r>
      <w:r w:rsidRPr="00EE77A8">
        <w:rPr>
          <w:lang w:val="ro-RO"/>
        </w:rPr>
        <w:t>ine, de asemenea: α,α-trehaloză dihidrat; clorură de histidină monohidrat; histidină; polisorbat</w:t>
      </w:r>
      <w:r>
        <w:rPr>
          <w:lang w:val="ro-RO"/>
        </w:rPr>
        <w:t> </w:t>
      </w:r>
      <w:r w:rsidRPr="00EE77A8">
        <w:rPr>
          <w:lang w:val="ro-RO"/>
        </w:rPr>
        <w:t>20</w:t>
      </w:r>
      <w:ins w:id="1807" w:author="Author">
        <w:r>
          <w:rPr>
            <w:lang w:val="ro-RO"/>
          </w:rPr>
          <w:t xml:space="preserve"> (E 432)</w:t>
        </w:r>
      </w:ins>
      <w:r w:rsidRPr="00EE77A8">
        <w:rPr>
          <w:lang w:val="ro-RO"/>
        </w:rPr>
        <w:t>; apă pentru preparate injectabile.</w:t>
      </w:r>
      <w:ins w:id="1808" w:author="Author">
        <w:r>
          <w:rPr>
            <w:lang w:val="ro-RO"/>
          </w:rPr>
          <w:t xml:space="preserve"> Vezi prospectul pentru informații suplimentare.</w:t>
        </w:r>
      </w:ins>
    </w:p>
    <w:p w14:paraId="4AF2B152" w14:textId="77777777" w:rsidR="00106A60" w:rsidRPr="00EE77A8" w:rsidRDefault="00106A60" w:rsidP="00C5783C">
      <w:pPr>
        <w:pStyle w:val="BodyText"/>
        <w:ind w:right="438"/>
        <w:rPr>
          <w:lang w:val="ro-RO"/>
        </w:rPr>
      </w:pPr>
    </w:p>
    <w:p w14:paraId="5B897B31" w14:textId="77777777" w:rsidR="00106A60" w:rsidRPr="00EE77A8" w:rsidRDefault="00106A60" w:rsidP="00C5783C">
      <w:pPr>
        <w:ind w:right="438"/>
        <w:rPr>
          <w:noProof/>
          <w:lang w:val="ro-RO"/>
        </w:rPr>
      </w:pPr>
    </w:p>
    <w:p w14:paraId="4447EFED" w14:textId="77777777" w:rsidR="00106A60" w:rsidRPr="007045CC" w:rsidRDefault="00106A60" w:rsidP="00C5783C">
      <w:pPr>
        <w:pBdr>
          <w:top w:val="single" w:sz="4" w:space="1" w:color="auto"/>
          <w:left w:val="single" w:sz="4" w:space="4" w:color="auto"/>
          <w:bottom w:val="single" w:sz="4" w:space="1" w:color="auto"/>
          <w:right w:val="single" w:sz="4" w:space="4" w:color="auto"/>
        </w:pBdr>
        <w:rPr>
          <w:b/>
          <w:lang w:val="es-ES"/>
        </w:rPr>
      </w:pPr>
      <w:r w:rsidRPr="007045CC">
        <w:rPr>
          <w:b/>
          <w:lang w:val="es-ES"/>
        </w:rPr>
        <w:t>4.</w:t>
      </w:r>
      <w:r w:rsidRPr="007045CC">
        <w:rPr>
          <w:b/>
          <w:lang w:val="es-ES"/>
        </w:rPr>
        <w:tab/>
        <w:t>FORMA FARMACEUTICĂ ȘI CONȚINUTUL</w:t>
      </w:r>
    </w:p>
    <w:p w14:paraId="16CC2ADF" w14:textId="77777777" w:rsidR="00106A60" w:rsidRPr="00EE77A8" w:rsidRDefault="00106A60" w:rsidP="00C5783C">
      <w:pPr>
        <w:pStyle w:val="BodyText"/>
        <w:ind w:right="438"/>
        <w:rPr>
          <w:lang w:val="ro-RO"/>
        </w:rPr>
      </w:pPr>
    </w:p>
    <w:p w14:paraId="31956356" w14:textId="77777777" w:rsidR="00106A60" w:rsidRPr="00EE77A8" w:rsidRDefault="00106A60" w:rsidP="00C5783C">
      <w:pPr>
        <w:pStyle w:val="BodyText"/>
        <w:ind w:right="438"/>
        <w:rPr>
          <w:lang w:val="ro-RO"/>
        </w:rPr>
      </w:pPr>
      <w:r w:rsidRPr="00EE77A8">
        <w:rPr>
          <w:shd w:val="clear" w:color="auto" w:fill="D9D9D9"/>
          <w:lang w:val="ro-RO"/>
        </w:rPr>
        <w:t>Solu</w:t>
      </w:r>
      <w:r>
        <w:rPr>
          <w:shd w:val="clear" w:color="auto" w:fill="D9D9D9"/>
          <w:lang w:val="ro-RO"/>
        </w:rPr>
        <w:t>ț</w:t>
      </w:r>
      <w:r w:rsidRPr="00EE77A8">
        <w:rPr>
          <w:shd w:val="clear" w:color="auto" w:fill="D9D9D9"/>
          <w:lang w:val="ro-RO"/>
        </w:rPr>
        <w:t>ie injectabilă</w:t>
      </w:r>
    </w:p>
    <w:p w14:paraId="4B10A82B" w14:textId="77777777" w:rsidR="00106A60" w:rsidRPr="00EE77A8" w:rsidRDefault="00106A60" w:rsidP="00C5783C">
      <w:pPr>
        <w:pStyle w:val="BodyText"/>
        <w:ind w:right="438"/>
        <w:rPr>
          <w:lang w:val="ro-RO"/>
        </w:rPr>
      </w:pPr>
    </w:p>
    <w:p w14:paraId="59104FDD" w14:textId="77777777" w:rsidR="00106A60" w:rsidRDefault="00106A60" w:rsidP="00C5783C">
      <w:pPr>
        <w:pStyle w:val="BodyText"/>
        <w:ind w:right="438"/>
        <w:rPr>
          <w:lang w:val="ro-RO"/>
        </w:rPr>
      </w:pPr>
      <w:r w:rsidRPr="00EE77A8">
        <w:rPr>
          <w:lang w:val="ro-RO"/>
        </w:rPr>
        <w:t>1 flacon x 0,23</w:t>
      </w:r>
      <w:r>
        <w:rPr>
          <w:lang w:val="ro-RO"/>
        </w:rPr>
        <w:t> </w:t>
      </w:r>
      <w:r w:rsidRPr="00EE77A8">
        <w:rPr>
          <w:lang w:val="ro-RO"/>
        </w:rPr>
        <w:t>ml</w:t>
      </w:r>
      <w:r>
        <w:rPr>
          <w:lang w:val="ro-RO"/>
        </w:rPr>
        <w:t xml:space="preserve"> (2,3 mg).</w:t>
      </w:r>
    </w:p>
    <w:p w14:paraId="61D4ADBF" w14:textId="77777777" w:rsidR="00106A60" w:rsidRPr="00EE77A8" w:rsidRDefault="00106A60" w:rsidP="00C5783C">
      <w:pPr>
        <w:pStyle w:val="BodyText"/>
        <w:ind w:right="438"/>
        <w:rPr>
          <w:lang w:val="ro-RO"/>
        </w:rPr>
      </w:pPr>
      <w:r w:rsidRPr="00EE77A8">
        <w:rPr>
          <w:lang w:val="ro-RO"/>
        </w:rPr>
        <w:t>Doză unică pentru adul</w:t>
      </w:r>
      <w:r>
        <w:rPr>
          <w:lang w:val="ro-RO"/>
        </w:rPr>
        <w:t>ț</w:t>
      </w:r>
      <w:r w:rsidRPr="00EE77A8">
        <w:rPr>
          <w:lang w:val="ro-RO"/>
        </w:rPr>
        <w:t>i: 0,5</w:t>
      </w:r>
      <w:r>
        <w:rPr>
          <w:lang w:val="ro-RO"/>
        </w:rPr>
        <w:t> </w:t>
      </w:r>
      <w:r w:rsidRPr="00EE77A8">
        <w:rPr>
          <w:lang w:val="ro-RO"/>
        </w:rPr>
        <w:t>mg/0,05</w:t>
      </w:r>
      <w:r>
        <w:rPr>
          <w:lang w:val="ro-RO"/>
        </w:rPr>
        <w:t> </w:t>
      </w:r>
      <w:r w:rsidRPr="00EE77A8">
        <w:rPr>
          <w:lang w:val="ro-RO"/>
        </w:rPr>
        <w:t>ml. Surplusul va fi eliminat.</w:t>
      </w:r>
    </w:p>
    <w:p w14:paraId="371A57C5" w14:textId="77777777" w:rsidR="00106A60" w:rsidRPr="00EE77A8" w:rsidRDefault="00106A60" w:rsidP="00C5783C">
      <w:pPr>
        <w:pStyle w:val="BodyText"/>
        <w:ind w:right="438"/>
        <w:rPr>
          <w:lang w:val="ro-RO"/>
        </w:rPr>
      </w:pPr>
    </w:p>
    <w:p w14:paraId="08A6032D" w14:textId="77777777" w:rsidR="00106A60" w:rsidRPr="007045CC" w:rsidRDefault="00106A60" w:rsidP="00C5783C">
      <w:pPr>
        <w:ind w:right="438"/>
        <w:rPr>
          <w:noProof/>
          <w:lang w:val="es-ES"/>
        </w:rPr>
      </w:pPr>
    </w:p>
    <w:p w14:paraId="63D48A52" w14:textId="77777777" w:rsidR="00106A60" w:rsidRPr="007045CC" w:rsidRDefault="00106A60" w:rsidP="00C5783C">
      <w:pPr>
        <w:pBdr>
          <w:top w:val="single" w:sz="4" w:space="1" w:color="auto"/>
          <w:left w:val="single" w:sz="4" w:space="4" w:color="auto"/>
          <w:bottom w:val="single" w:sz="4" w:space="1" w:color="auto"/>
          <w:right w:val="single" w:sz="4" w:space="4" w:color="auto"/>
        </w:pBdr>
        <w:rPr>
          <w:b/>
          <w:lang w:val="es-ES"/>
        </w:rPr>
      </w:pPr>
      <w:r w:rsidRPr="007045CC">
        <w:rPr>
          <w:b/>
          <w:lang w:val="es-ES"/>
        </w:rPr>
        <w:t>5.</w:t>
      </w:r>
      <w:r w:rsidRPr="007045CC">
        <w:rPr>
          <w:b/>
          <w:lang w:val="es-ES"/>
        </w:rPr>
        <w:tab/>
        <w:t>MODUL ȘI CALEA(CĂILE) DE ADMINISTRARE</w:t>
      </w:r>
    </w:p>
    <w:p w14:paraId="6BCB55BC" w14:textId="77777777" w:rsidR="00106A60" w:rsidRPr="00EE77A8" w:rsidRDefault="00106A60" w:rsidP="00C5783C">
      <w:pPr>
        <w:pStyle w:val="BodyText"/>
        <w:ind w:right="438"/>
        <w:rPr>
          <w:lang w:val="ro-RO"/>
        </w:rPr>
      </w:pPr>
    </w:p>
    <w:p w14:paraId="72A5075A" w14:textId="77777777" w:rsidR="00106A60" w:rsidRPr="003A2785" w:rsidRDefault="00106A60" w:rsidP="00C5783C">
      <w:pPr>
        <w:pStyle w:val="BodyText"/>
        <w:ind w:right="438"/>
        <w:rPr>
          <w:lang w:val="ro-RO"/>
        </w:rPr>
      </w:pPr>
      <w:r w:rsidRPr="003A2785">
        <w:rPr>
          <w:lang w:val="ro-RO"/>
        </w:rPr>
        <w:t>A se citi prospectul înainte de utilizare.</w:t>
      </w:r>
    </w:p>
    <w:p w14:paraId="401803DA" w14:textId="77777777" w:rsidR="00106A60" w:rsidRDefault="00106A60" w:rsidP="00C5783C">
      <w:pPr>
        <w:pStyle w:val="BodyText"/>
        <w:ind w:right="438"/>
        <w:rPr>
          <w:lang w:val="ro-RO"/>
        </w:rPr>
      </w:pPr>
      <w:r w:rsidRPr="00EE77A8">
        <w:rPr>
          <w:lang w:val="ro-RO"/>
        </w:rPr>
        <w:t>Administrare intravitroasă.</w:t>
      </w:r>
    </w:p>
    <w:p w14:paraId="74589B48" w14:textId="77777777" w:rsidR="00106A60" w:rsidRDefault="00106A60" w:rsidP="00C5783C">
      <w:pPr>
        <w:pStyle w:val="BodyText"/>
        <w:ind w:right="438"/>
        <w:rPr>
          <w:lang w:val="ro-RO"/>
        </w:rPr>
      </w:pPr>
      <w:r w:rsidRPr="00EE77A8">
        <w:rPr>
          <w:lang w:val="ro-RO"/>
        </w:rPr>
        <w:t>Flacon pentru o singură utilizare.</w:t>
      </w:r>
    </w:p>
    <w:p w14:paraId="064A183D" w14:textId="77777777" w:rsidR="00106A60" w:rsidRPr="00EE77A8" w:rsidRDefault="00106A60" w:rsidP="00C5783C">
      <w:pPr>
        <w:pStyle w:val="BodyText"/>
        <w:ind w:right="438"/>
        <w:rPr>
          <w:lang w:val="ro-RO"/>
        </w:rPr>
      </w:pPr>
    </w:p>
    <w:p w14:paraId="63909208" w14:textId="77777777" w:rsidR="00106A60" w:rsidRPr="00EE77A8" w:rsidRDefault="00106A60" w:rsidP="00C5783C">
      <w:pPr>
        <w:ind w:right="438"/>
        <w:rPr>
          <w:noProof/>
          <w:lang w:val="pt-PT"/>
        </w:rPr>
      </w:pPr>
    </w:p>
    <w:p w14:paraId="3C3F2DC0" w14:textId="77777777" w:rsidR="00106A60" w:rsidRPr="007045CC" w:rsidRDefault="00106A60">
      <w:pPr>
        <w:pBdr>
          <w:top w:val="single" w:sz="4" w:space="1" w:color="auto"/>
          <w:left w:val="single" w:sz="4" w:space="4" w:color="auto"/>
          <w:bottom w:val="single" w:sz="4" w:space="1" w:color="auto"/>
          <w:right w:val="single" w:sz="4" w:space="4" w:color="auto"/>
        </w:pBdr>
        <w:ind w:left="709" w:hanging="709"/>
        <w:rPr>
          <w:b/>
          <w:lang w:val="pt-PT"/>
        </w:rPr>
        <w:pPrChange w:id="1809" w:author="Author">
          <w:pPr>
            <w:pBdr>
              <w:top w:val="single" w:sz="4" w:space="1" w:color="auto"/>
              <w:left w:val="single" w:sz="4" w:space="4" w:color="auto"/>
              <w:bottom w:val="single" w:sz="4" w:space="1" w:color="auto"/>
              <w:right w:val="single" w:sz="4" w:space="4" w:color="auto"/>
            </w:pBdr>
          </w:pPr>
        </w:pPrChange>
      </w:pPr>
      <w:r w:rsidRPr="007045CC">
        <w:rPr>
          <w:b/>
          <w:lang w:val="pt-PT"/>
        </w:rPr>
        <w:t>6.</w:t>
      </w:r>
      <w:r w:rsidRPr="007045CC">
        <w:rPr>
          <w:b/>
          <w:lang w:val="pt-PT"/>
        </w:rPr>
        <w:tab/>
        <w:t>ATENȚIONARE SPECIALĂ PRIVIND FAPTUL CĂ MEDICAMENTUL NU TREBUIE PĂSTRAT LA VEDEREA ȘI ÎNDEMÂNA COPIILOR</w:t>
      </w:r>
    </w:p>
    <w:p w14:paraId="5ECAE75B" w14:textId="77777777" w:rsidR="00106A60" w:rsidRPr="00EE77A8" w:rsidRDefault="00106A60" w:rsidP="00C5783C">
      <w:pPr>
        <w:pStyle w:val="BodyText"/>
        <w:ind w:right="438"/>
        <w:rPr>
          <w:lang w:val="ro-RO"/>
        </w:rPr>
      </w:pPr>
    </w:p>
    <w:p w14:paraId="291A6846" w14:textId="77777777" w:rsidR="00106A60" w:rsidRPr="00EE77A8" w:rsidRDefault="00106A60" w:rsidP="00C5783C">
      <w:pPr>
        <w:pStyle w:val="BodyText"/>
        <w:ind w:right="438"/>
        <w:rPr>
          <w:lang w:val="ro-RO"/>
        </w:rPr>
      </w:pPr>
      <w:r w:rsidRPr="00EE77A8">
        <w:rPr>
          <w:lang w:val="ro-RO"/>
        </w:rPr>
        <w:t xml:space="preserve">A nu se lăsa la vederea </w:t>
      </w:r>
      <w:r>
        <w:rPr>
          <w:lang w:val="ro-RO"/>
        </w:rPr>
        <w:t>ș</w:t>
      </w:r>
      <w:r w:rsidRPr="00EE77A8">
        <w:rPr>
          <w:lang w:val="ro-RO"/>
        </w:rPr>
        <w:t>i îndemâna copiilor.</w:t>
      </w:r>
    </w:p>
    <w:p w14:paraId="751F1394" w14:textId="77777777" w:rsidR="00106A60" w:rsidRPr="00EE77A8" w:rsidRDefault="00106A60" w:rsidP="00C5783C">
      <w:pPr>
        <w:pStyle w:val="BodyText"/>
        <w:ind w:right="438"/>
        <w:rPr>
          <w:lang w:val="ro-RO"/>
        </w:rPr>
      </w:pPr>
    </w:p>
    <w:p w14:paraId="443EFFEA" w14:textId="77777777" w:rsidR="00106A60" w:rsidRPr="00EE77A8" w:rsidRDefault="00106A60" w:rsidP="00C5783C">
      <w:pPr>
        <w:ind w:right="438"/>
        <w:rPr>
          <w:noProof/>
          <w:lang w:val="it-IT"/>
        </w:rPr>
      </w:pPr>
    </w:p>
    <w:p w14:paraId="3FEC8442" w14:textId="77777777" w:rsidR="00106A60" w:rsidRPr="007045CC" w:rsidRDefault="00106A60" w:rsidP="00C5783C">
      <w:pPr>
        <w:pBdr>
          <w:top w:val="single" w:sz="4" w:space="1" w:color="auto"/>
          <w:left w:val="single" w:sz="4" w:space="4" w:color="auto"/>
          <w:bottom w:val="single" w:sz="4" w:space="1" w:color="auto"/>
          <w:right w:val="single" w:sz="4" w:space="4" w:color="auto"/>
        </w:pBdr>
        <w:rPr>
          <w:b/>
          <w:lang w:val="es-ES"/>
        </w:rPr>
      </w:pPr>
      <w:r w:rsidRPr="007045CC">
        <w:rPr>
          <w:b/>
          <w:lang w:val="es-ES"/>
        </w:rPr>
        <w:t>7.</w:t>
      </w:r>
      <w:r w:rsidRPr="007045CC">
        <w:rPr>
          <w:b/>
          <w:lang w:val="es-ES"/>
        </w:rPr>
        <w:tab/>
        <w:t>ALTĂ(E) ATENȚIONARE(ĂRI) SPECIALĂ(E), DACĂ ESTE(SUNT) NECESARĂ(E)</w:t>
      </w:r>
    </w:p>
    <w:p w14:paraId="6F9AA00E" w14:textId="77777777" w:rsidR="00106A60" w:rsidRPr="008C4600" w:rsidRDefault="00106A60" w:rsidP="00C5783C">
      <w:pPr>
        <w:pStyle w:val="BodyText"/>
        <w:ind w:right="438"/>
        <w:rPr>
          <w:lang w:val="ro-RO"/>
        </w:rPr>
      </w:pPr>
    </w:p>
    <w:p w14:paraId="19FB2F40" w14:textId="77777777" w:rsidR="00106A60" w:rsidRPr="00EE77A8" w:rsidRDefault="00106A60" w:rsidP="00C5783C">
      <w:pPr>
        <w:tabs>
          <w:tab w:val="left" w:pos="749"/>
        </w:tabs>
        <w:ind w:right="438"/>
        <w:rPr>
          <w:lang w:val="it-IT"/>
        </w:rPr>
      </w:pPr>
    </w:p>
    <w:p w14:paraId="54506EF5" w14:textId="77777777" w:rsidR="00106A60" w:rsidRPr="007045CC" w:rsidRDefault="00106A60" w:rsidP="00C5783C">
      <w:pPr>
        <w:pBdr>
          <w:top w:val="single" w:sz="4" w:space="1" w:color="auto"/>
          <w:left w:val="single" w:sz="4" w:space="4" w:color="auto"/>
          <w:bottom w:val="single" w:sz="4" w:space="1" w:color="auto"/>
          <w:right w:val="single" w:sz="4" w:space="4" w:color="auto"/>
        </w:pBdr>
        <w:rPr>
          <w:b/>
          <w:lang w:val="es-ES"/>
        </w:rPr>
      </w:pPr>
      <w:r w:rsidRPr="007045CC">
        <w:rPr>
          <w:b/>
          <w:lang w:val="es-ES"/>
        </w:rPr>
        <w:t>8.</w:t>
      </w:r>
      <w:r w:rsidRPr="007045CC">
        <w:rPr>
          <w:b/>
          <w:lang w:val="es-ES"/>
        </w:rPr>
        <w:tab/>
        <w:t>DATA DE EXPIRARE</w:t>
      </w:r>
    </w:p>
    <w:p w14:paraId="2CBD9C80" w14:textId="77777777" w:rsidR="00106A60" w:rsidRPr="00EE77A8" w:rsidRDefault="00106A60" w:rsidP="00C5783C">
      <w:pPr>
        <w:pStyle w:val="BodyText"/>
        <w:ind w:right="438"/>
        <w:rPr>
          <w:lang w:val="ro-RO"/>
        </w:rPr>
      </w:pPr>
    </w:p>
    <w:p w14:paraId="012998C5" w14:textId="77777777" w:rsidR="00106A60" w:rsidRDefault="00106A60" w:rsidP="00C5783C">
      <w:pPr>
        <w:pStyle w:val="BodyText"/>
        <w:ind w:right="438"/>
        <w:rPr>
          <w:lang w:val="ro-RO"/>
        </w:rPr>
      </w:pPr>
      <w:r w:rsidRPr="00EE77A8">
        <w:rPr>
          <w:lang w:val="ro-RO"/>
        </w:rPr>
        <w:t>EXP</w:t>
      </w:r>
    </w:p>
    <w:p w14:paraId="33D66EDF" w14:textId="77777777" w:rsidR="00106A60" w:rsidRDefault="00106A60" w:rsidP="00C5783C">
      <w:pPr>
        <w:ind w:right="458"/>
        <w:rPr>
          <w:spacing w:val="-49"/>
          <w:lang w:val="ro-RO"/>
        </w:rPr>
      </w:pPr>
      <w:r w:rsidRPr="00EE77A8">
        <w:rPr>
          <w:spacing w:val="-49"/>
          <w:lang w:val="ro-RO"/>
        </w:rPr>
        <w:t xml:space="preserve"> </w:t>
      </w:r>
    </w:p>
    <w:p w14:paraId="4468286B" w14:textId="77777777" w:rsidR="00106A60" w:rsidRPr="007045CC" w:rsidRDefault="00106A60" w:rsidP="00C5783C">
      <w:pPr>
        <w:ind w:right="458"/>
        <w:rPr>
          <w:noProof/>
          <w:lang w:val="es-ES"/>
        </w:rPr>
      </w:pPr>
    </w:p>
    <w:p w14:paraId="6AE37A2E" w14:textId="77777777" w:rsidR="00106A60" w:rsidRPr="007045CC" w:rsidRDefault="00106A60" w:rsidP="00C5783C">
      <w:pPr>
        <w:keepNext/>
        <w:widowControl/>
        <w:pBdr>
          <w:top w:val="single" w:sz="4" w:space="1" w:color="auto"/>
          <w:left w:val="single" w:sz="4" w:space="4" w:color="auto"/>
          <w:bottom w:val="single" w:sz="4" w:space="1" w:color="auto"/>
          <w:right w:val="single" w:sz="4" w:space="4" w:color="auto"/>
        </w:pBdr>
        <w:rPr>
          <w:b/>
          <w:lang w:val="es-ES"/>
        </w:rPr>
      </w:pPr>
      <w:r w:rsidRPr="007045CC">
        <w:rPr>
          <w:b/>
          <w:lang w:val="es-ES"/>
        </w:rPr>
        <w:lastRenderedPageBreak/>
        <w:t>9.</w:t>
      </w:r>
      <w:r w:rsidRPr="007045CC">
        <w:rPr>
          <w:b/>
          <w:lang w:val="es-ES"/>
        </w:rPr>
        <w:tab/>
        <w:t>CONDIȚII SPECIALE DE PĂSTRARE</w:t>
      </w:r>
    </w:p>
    <w:p w14:paraId="33D32F0C" w14:textId="77777777" w:rsidR="00106A60" w:rsidRPr="00EE77A8" w:rsidRDefault="00106A60" w:rsidP="00C5783C">
      <w:pPr>
        <w:pStyle w:val="BodyText"/>
        <w:keepNext/>
        <w:widowControl/>
        <w:ind w:right="438"/>
        <w:rPr>
          <w:lang w:val="ro-RO"/>
        </w:rPr>
      </w:pPr>
    </w:p>
    <w:p w14:paraId="47C0AE69" w14:textId="77777777" w:rsidR="00106A60" w:rsidRPr="00EE77A8" w:rsidRDefault="00106A60" w:rsidP="00C5783C">
      <w:pPr>
        <w:pStyle w:val="BodyText"/>
        <w:ind w:right="458"/>
        <w:rPr>
          <w:lang w:val="ro-RO"/>
        </w:rPr>
      </w:pPr>
      <w:r w:rsidRPr="00EE77A8">
        <w:rPr>
          <w:lang w:val="ro-RO"/>
        </w:rPr>
        <w:t>A se păstra la frigider (2°C - 8°C). A nu se congela.</w:t>
      </w:r>
    </w:p>
    <w:p w14:paraId="45EFBDD2" w14:textId="77777777" w:rsidR="00106A60" w:rsidRPr="00EE77A8" w:rsidRDefault="00106A60" w:rsidP="00C5783C">
      <w:pPr>
        <w:pStyle w:val="BodyText"/>
        <w:ind w:right="458"/>
        <w:rPr>
          <w:lang w:val="ro-RO"/>
        </w:rPr>
      </w:pPr>
      <w:r w:rsidRPr="00EE77A8">
        <w:rPr>
          <w:lang w:val="ro-RO"/>
        </w:rPr>
        <w:t xml:space="preserve">A se </w:t>
      </w:r>
      <w:r>
        <w:rPr>
          <w:lang w:val="ro-RO"/>
        </w:rPr>
        <w:t>ț</w:t>
      </w:r>
      <w:r w:rsidRPr="00EE77A8">
        <w:rPr>
          <w:lang w:val="ro-RO"/>
        </w:rPr>
        <w:t>ine flaconul în cutie pentru a fi protejat de lumină.</w:t>
      </w:r>
    </w:p>
    <w:p w14:paraId="19520CAA" w14:textId="77777777" w:rsidR="00106A60" w:rsidRPr="00EE77A8" w:rsidRDefault="00106A60" w:rsidP="00C5783C">
      <w:pPr>
        <w:pStyle w:val="BodyText"/>
        <w:ind w:right="458"/>
        <w:rPr>
          <w:lang w:val="ro-RO"/>
        </w:rPr>
      </w:pPr>
    </w:p>
    <w:p w14:paraId="7BBC9465" w14:textId="77777777" w:rsidR="00106A60" w:rsidRPr="00EE77A8" w:rsidRDefault="00106A60" w:rsidP="00C5783C">
      <w:pPr>
        <w:ind w:left="567" w:right="458" w:hanging="567"/>
        <w:rPr>
          <w:noProof/>
          <w:lang w:val="fr-FR"/>
        </w:rPr>
      </w:pPr>
    </w:p>
    <w:p w14:paraId="0C95E134" w14:textId="77777777" w:rsidR="00106A60" w:rsidRPr="007045CC" w:rsidRDefault="00106A60">
      <w:pPr>
        <w:pBdr>
          <w:top w:val="single" w:sz="4" w:space="1" w:color="auto"/>
          <w:left w:val="single" w:sz="4" w:space="4" w:color="auto"/>
          <w:bottom w:val="single" w:sz="4" w:space="1" w:color="auto"/>
          <w:right w:val="single" w:sz="4" w:space="4" w:color="auto"/>
        </w:pBdr>
        <w:ind w:left="709" w:hanging="709"/>
        <w:rPr>
          <w:b/>
          <w:lang w:val="es-ES"/>
        </w:rPr>
        <w:pPrChange w:id="1810" w:author="Author">
          <w:pPr>
            <w:pBdr>
              <w:top w:val="single" w:sz="4" w:space="1" w:color="auto"/>
              <w:left w:val="single" w:sz="4" w:space="4" w:color="auto"/>
              <w:bottom w:val="single" w:sz="4" w:space="1" w:color="auto"/>
              <w:right w:val="single" w:sz="4" w:space="4" w:color="auto"/>
            </w:pBdr>
          </w:pPr>
        </w:pPrChange>
      </w:pPr>
      <w:r w:rsidRPr="007045CC">
        <w:rPr>
          <w:b/>
          <w:lang w:val="es-ES"/>
        </w:rPr>
        <w:t>10.</w:t>
      </w:r>
      <w:r w:rsidRPr="007045CC">
        <w:rPr>
          <w:b/>
          <w:lang w:val="es-ES"/>
        </w:rPr>
        <w:tab/>
        <w:t>PRECAUȚII SPECIALE PRIVIND ELIMINAREA MEDICAMENTELOR NEUTILIZATE SAU A MATERIALELOR REZIDUALE PROVENITE DIN ASTFEL DE MEDICAMENTE, DACĂ ESTE CAZUL</w:t>
      </w:r>
    </w:p>
    <w:p w14:paraId="6CED3AC4" w14:textId="77777777" w:rsidR="00106A60" w:rsidRPr="008C4600" w:rsidRDefault="00106A60" w:rsidP="00C5783C">
      <w:pPr>
        <w:pStyle w:val="BodyText"/>
        <w:ind w:right="438"/>
        <w:rPr>
          <w:lang w:val="ro-RO"/>
        </w:rPr>
      </w:pPr>
    </w:p>
    <w:p w14:paraId="63F457DA" w14:textId="77777777" w:rsidR="00106A60" w:rsidRPr="00EE77A8" w:rsidRDefault="00106A60" w:rsidP="00C5783C">
      <w:pPr>
        <w:ind w:right="458"/>
        <w:rPr>
          <w:noProof/>
          <w:lang w:val="it-IT"/>
        </w:rPr>
      </w:pPr>
    </w:p>
    <w:p w14:paraId="2FDB40B4" w14:textId="77777777" w:rsidR="00106A60" w:rsidRPr="007045CC" w:rsidRDefault="00106A60" w:rsidP="00C5783C">
      <w:pPr>
        <w:pBdr>
          <w:top w:val="single" w:sz="4" w:space="1" w:color="auto"/>
          <w:left w:val="single" w:sz="4" w:space="4" w:color="auto"/>
          <w:bottom w:val="single" w:sz="4" w:space="1" w:color="auto"/>
          <w:right w:val="single" w:sz="4" w:space="4" w:color="auto"/>
        </w:pBdr>
        <w:rPr>
          <w:b/>
          <w:lang w:val="es-ES"/>
        </w:rPr>
      </w:pPr>
      <w:r w:rsidRPr="003C44F4">
        <w:rPr>
          <w:b/>
          <w:lang w:val="es-ES"/>
        </w:rPr>
        <w:t>11.</w:t>
      </w:r>
      <w:r w:rsidRPr="003C44F4">
        <w:rPr>
          <w:b/>
          <w:lang w:val="es-ES"/>
        </w:rPr>
        <w:tab/>
      </w:r>
      <w:r w:rsidRPr="007045CC">
        <w:rPr>
          <w:b/>
          <w:lang w:val="es-ES"/>
        </w:rPr>
        <w:t>NUMELE ȘI ADRESA DEȚINĂTORULUI AUTORIZAȚIEI DE PUNERE PE PIAȚĂ</w:t>
      </w:r>
    </w:p>
    <w:p w14:paraId="094E128F" w14:textId="77777777" w:rsidR="00106A60" w:rsidRPr="008C4600" w:rsidRDefault="00106A60" w:rsidP="00C5783C">
      <w:pPr>
        <w:pStyle w:val="BodyText"/>
        <w:ind w:right="438"/>
        <w:rPr>
          <w:lang w:val="ro-RO"/>
        </w:rPr>
      </w:pPr>
    </w:p>
    <w:p w14:paraId="132AB146" w14:textId="77777777" w:rsidR="00106A60" w:rsidRPr="008C4600" w:rsidRDefault="00106A60" w:rsidP="00C5783C">
      <w:pPr>
        <w:pStyle w:val="BodyText"/>
        <w:ind w:right="438"/>
        <w:rPr>
          <w:lang w:val="ro-RO"/>
        </w:rPr>
      </w:pPr>
      <w:r w:rsidRPr="008C4600">
        <w:rPr>
          <w:lang w:val="ro-RO"/>
        </w:rPr>
        <w:t>Samsung Bioepis NL B.V.</w:t>
      </w:r>
    </w:p>
    <w:p w14:paraId="67DF7C2E" w14:textId="77777777" w:rsidR="00106A60" w:rsidRPr="008C4600" w:rsidRDefault="00106A60" w:rsidP="00C5783C">
      <w:pPr>
        <w:pStyle w:val="BodyText"/>
        <w:ind w:right="438"/>
        <w:rPr>
          <w:lang w:val="ro-RO"/>
        </w:rPr>
      </w:pPr>
      <w:r w:rsidRPr="008C4600">
        <w:rPr>
          <w:lang w:val="ro-RO"/>
        </w:rPr>
        <w:t>Olof Palmestraat 10</w:t>
      </w:r>
    </w:p>
    <w:p w14:paraId="03ABE1EE" w14:textId="77777777" w:rsidR="00106A60" w:rsidRPr="008C4600" w:rsidRDefault="00106A60" w:rsidP="00C5783C">
      <w:pPr>
        <w:pStyle w:val="BodyText"/>
        <w:ind w:right="438"/>
        <w:rPr>
          <w:lang w:val="ro-RO"/>
        </w:rPr>
      </w:pPr>
      <w:r w:rsidRPr="008C4600">
        <w:rPr>
          <w:lang w:val="ro-RO"/>
        </w:rPr>
        <w:t>2616 LR Delft</w:t>
      </w:r>
    </w:p>
    <w:p w14:paraId="74072C8B" w14:textId="77777777" w:rsidR="00106A60" w:rsidRPr="008C4600" w:rsidRDefault="00106A60" w:rsidP="00C5783C">
      <w:pPr>
        <w:pStyle w:val="BodyText"/>
        <w:ind w:right="438"/>
        <w:rPr>
          <w:lang w:val="ro-RO"/>
        </w:rPr>
      </w:pPr>
      <w:r w:rsidRPr="008C4600">
        <w:rPr>
          <w:lang w:val="ro-RO"/>
        </w:rPr>
        <w:t>Olanda</w:t>
      </w:r>
    </w:p>
    <w:p w14:paraId="5244BC78" w14:textId="77777777" w:rsidR="00106A60" w:rsidRPr="00EE77A8" w:rsidRDefault="00106A60" w:rsidP="00C5783C">
      <w:pPr>
        <w:pStyle w:val="BodyText"/>
        <w:ind w:right="458"/>
        <w:rPr>
          <w:lang w:val="ro-RO"/>
        </w:rPr>
      </w:pPr>
    </w:p>
    <w:p w14:paraId="31FF17B1" w14:textId="77777777" w:rsidR="00106A60" w:rsidRPr="007045CC" w:rsidRDefault="00106A60" w:rsidP="00C5783C">
      <w:pPr>
        <w:ind w:right="458"/>
        <w:rPr>
          <w:noProof/>
          <w:lang w:val="es-ES"/>
        </w:rPr>
      </w:pPr>
    </w:p>
    <w:p w14:paraId="223CC1D0" w14:textId="77777777" w:rsidR="00106A60" w:rsidRPr="007045CC" w:rsidRDefault="00106A60" w:rsidP="00C5783C">
      <w:pPr>
        <w:pBdr>
          <w:top w:val="single" w:sz="4" w:space="1" w:color="auto"/>
          <w:left w:val="single" w:sz="4" w:space="4" w:color="auto"/>
          <w:bottom w:val="single" w:sz="4" w:space="1" w:color="auto"/>
          <w:right w:val="single" w:sz="4" w:space="4" w:color="auto"/>
        </w:pBdr>
        <w:rPr>
          <w:b/>
          <w:lang w:val="es-ES"/>
        </w:rPr>
      </w:pPr>
      <w:r w:rsidRPr="003C44F4">
        <w:rPr>
          <w:b/>
          <w:lang w:val="es-ES"/>
        </w:rPr>
        <w:t>12.</w:t>
      </w:r>
      <w:r w:rsidRPr="003C44F4">
        <w:rPr>
          <w:b/>
          <w:lang w:val="es-ES"/>
        </w:rPr>
        <w:tab/>
      </w:r>
      <w:r w:rsidRPr="007045CC">
        <w:rPr>
          <w:b/>
          <w:lang w:val="es-ES"/>
        </w:rPr>
        <w:t xml:space="preserve">NUMĂRUL(ELE) AUTORIZAȚIEI DE PUNERE PE PIAȚĂ </w:t>
      </w:r>
    </w:p>
    <w:p w14:paraId="0FE3FA3E" w14:textId="77777777" w:rsidR="00106A60" w:rsidRPr="008C4600" w:rsidRDefault="00106A60" w:rsidP="00C5783C">
      <w:pPr>
        <w:pStyle w:val="BodyText"/>
        <w:ind w:right="438"/>
        <w:rPr>
          <w:lang w:val="ro-RO"/>
        </w:rPr>
      </w:pPr>
    </w:p>
    <w:p w14:paraId="3803E069" w14:textId="77777777" w:rsidR="00106A60" w:rsidRPr="007045CC" w:rsidRDefault="00106A60" w:rsidP="00C5783C">
      <w:pPr>
        <w:ind w:right="458"/>
        <w:rPr>
          <w:noProof/>
          <w:lang w:val="es-ES"/>
        </w:rPr>
      </w:pPr>
      <w:r w:rsidRPr="007045CC">
        <w:rPr>
          <w:noProof/>
          <w:lang w:val="es-ES"/>
        </w:rPr>
        <w:t>EU/1/21/1572/00</w:t>
      </w:r>
      <w:r>
        <w:rPr>
          <w:noProof/>
          <w:lang w:val="es-ES"/>
        </w:rPr>
        <w:t>2</w:t>
      </w:r>
    </w:p>
    <w:p w14:paraId="07C4E55A" w14:textId="77777777" w:rsidR="00106A60" w:rsidRPr="00EE77A8" w:rsidRDefault="00106A60" w:rsidP="00C5783C">
      <w:pPr>
        <w:pStyle w:val="BodyText"/>
        <w:ind w:right="458"/>
        <w:rPr>
          <w:lang w:val="ro-RO"/>
        </w:rPr>
      </w:pPr>
    </w:p>
    <w:p w14:paraId="279F72EE" w14:textId="77777777" w:rsidR="00106A60" w:rsidRPr="007045CC" w:rsidRDefault="00106A60" w:rsidP="00C5783C">
      <w:pPr>
        <w:ind w:right="458"/>
        <w:rPr>
          <w:noProof/>
          <w:lang w:val="es-ES"/>
        </w:rPr>
      </w:pPr>
    </w:p>
    <w:p w14:paraId="2B08E802" w14:textId="77777777" w:rsidR="00106A60" w:rsidRPr="007045CC" w:rsidRDefault="00106A60" w:rsidP="00C5783C">
      <w:pPr>
        <w:pBdr>
          <w:top w:val="single" w:sz="4" w:space="1" w:color="auto"/>
          <w:left w:val="single" w:sz="4" w:space="4" w:color="auto"/>
          <w:bottom w:val="single" w:sz="4" w:space="1" w:color="auto"/>
          <w:right w:val="single" w:sz="4" w:space="4" w:color="auto"/>
        </w:pBdr>
        <w:rPr>
          <w:b/>
          <w:lang w:val="es-ES"/>
        </w:rPr>
      </w:pPr>
      <w:r w:rsidRPr="007045CC">
        <w:rPr>
          <w:b/>
          <w:lang w:val="es-ES"/>
        </w:rPr>
        <w:t>13.</w:t>
      </w:r>
      <w:r w:rsidRPr="007045CC">
        <w:rPr>
          <w:b/>
          <w:lang w:val="es-ES"/>
        </w:rPr>
        <w:tab/>
        <w:t>SERIA DE FABRICAȚIE</w:t>
      </w:r>
    </w:p>
    <w:p w14:paraId="0FB95C83" w14:textId="77777777" w:rsidR="00106A60" w:rsidRPr="00EE77A8" w:rsidRDefault="00106A60" w:rsidP="00C5783C">
      <w:pPr>
        <w:pStyle w:val="BodyText"/>
        <w:ind w:right="438"/>
        <w:rPr>
          <w:lang w:val="ro-RO"/>
        </w:rPr>
      </w:pPr>
    </w:p>
    <w:p w14:paraId="551EC184" w14:textId="77777777" w:rsidR="00106A60" w:rsidRPr="00EE77A8" w:rsidRDefault="00106A60" w:rsidP="00C5783C">
      <w:pPr>
        <w:pStyle w:val="BodyText"/>
        <w:ind w:right="458"/>
        <w:rPr>
          <w:lang w:val="ro-RO"/>
        </w:rPr>
      </w:pPr>
      <w:r w:rsidRPr="00EE77A8">
        <w:rPr>
          <w:lang w:val="ro-RO"/>
        </w:rPr>
        <w:t>Lot</w:t>
      </w:r>
    </w:p>
    <w:p w14:paraId="17F2BA13" w14:textId="77777777" w:rsidR="00106A60" w:rsidRPr="00EE77A8" w:rsidRDefault="00106A60" w:rsidP="00C5783C">
      <w:pPr>
        <w:pStyle w:val="BodyText"/>
        <w:ind w:right="458"/>
        <w:rPr>
          <w:lang w:val="ro-RO"/>
        </w:rPr>
      </w:pPr>
    </w:p>
    <w:p w14:paraId="55D92B91" w14:textId="77777777" w:rsidR="00106A60" w:rsidRPr="007045CC" w:rsidRDefault="00106A60" w:rsidP="00C5783C">
      <w:pPr>
        <w:ind w:right="458"/>
        <w:rPr>
          <w:noProof/>
          <w:lang w:val="es-ES"/>
        </w:rPr>
      </w:pPr>
    </w:p>
    <w:p w14:paraId="07692A27" w14:textId="77777777" w:rsidR="00106A60" w:rsidRPr="007045CC" w:rsidRDefault="00106A60" w:rsidP="00C5783C">
      <w:pPr>
        <w:pBdr>
          <w:top w:val="single" w:sz="4" w:space="1" w:color="auto"/>
          <w:left w:val="single" w:sz="4" w:space="4" w:color="auto"/>
          <w:bottom w:val="single" w:sz="4" w:space="1" w:color="auto"/>
          <w:right w:val="single" w:sz="4" w:space="4" w:color="auto"/>
        </w:pBdr>
        <w:rPr>
          <w:b/>
          <w:lang w:val="es-ES"/>
        </w:rPr>
      </w:pPr>
      <w:r w:rsidRPr="007045CC">
        <w:rPr>
          <w:b/>
          <w:lang w:val="es-ES"/>
        </w:rPr>
        <w:t>14.</w:t>
      </w:r>
      <w:r w:rsidRPr="007045CC">
        <w:rPr>
          <w:b/>
          <w:lang w:val="es-ES"/>
        </w:rPr>
        <w:tab/>
        <w:t>CLASIFICARE GENERALĂ PRIVIND MODUL DE ELIBERARE</w:t>
      </w:r>
    </w:p>
    <w:p w14:paraId="6882D0CA" w14:textId="77777777" w:rsidR="00106A60" w:rsidRPr="008C4600" w:rsidRDefault="00106A60" w:rsidP="00C5783C">
      <w:pPr>
        <w:pStyle w:val="BodyText"/>
        <w:ind w:right="438"/>
        <w:rPr>
          <w:lang w:val="ro-RO"/>
        </w:rPr>
      </w:pPr>
    </w:p>
    <w:p w14:paraId="7D90BF2E" w14:textId="77777777" w:rsidR="00106A60" w:rsidRPr="00EE77A8" w:rsidRDefault="00106A60" w:rsidP="00C5783C">
      <w:pPr>
        <w:pStyle w:val="BodyText"/>
        <w:ind w:right="458"/>
        <w:rPr>
          <w:lang w:val="ro-RO"/>
        </w:rPr>
      </w:pPr>
    </w:p>
    <w:p w14:paraId="350333D5" w14:textId="77777777" w:rsidR="00106A60" w:rsidRPr="007045CC" w:rsidRDefault="00106A60" w:rsidP="00C5783C">
      <w:pPr>
        <w:pBdr>
          <w:top w:val="single" w:sz="4" w:space="1" w:color="auto"/>
          <w:left w:val="single" w:sz="4" w:space="4" w:color="auto"/>
          <w:bottom w:val="single" w:sz="4" w:space="1" w:color="auto"/>
          <w:right w:val="single" w:sz="4" w:space="4" w:color="auto"/>
        </w:pBdr>
        <w:rPr>
          <w:b/>
          <w:lang w:val="es-ES"/>
        </w:rPr>
      </w:pPr>
      <w:r w:rsidRPr="007045CC">
        <w:rPr>
          <w:b/>
          <w:lang w:val="es-ES"/>
        </w:rPr>
        <w:t>15.</w:t>
      </w:r>
      <w:r w:rsidRPr="007045CC">
        <w:rPr>
          <w:b/>
          <w:lang w:val="es-ES"/>
        </w:rPr>
        <w:tab/>
        <w:t>INSTRUCȚIUNI DE UTILIZARE</w:t>
      </w:r>
    </w:p>
    <w:p w14:paraId="56E8506A" w14:textId="77777777" w:rsidR="00106A60" w:rsidRPr="008C4600" w:rsidRDefault="00106A60" w:rsidP="00C5783C">
      <w:pPr>
        <w:pStyle w:val="BodyText"/>
        <w:ind w:right="438"/>
        <w:rPr>
          <w:lang w:val="ro-RO"/>
        </w:rPr>
      </w:pPr>
    </w:p>
    <w:p w14:paraId="2961CAC6" w14:textId="77777777" w:rsidR="00106A60" w:rsidRPr="007045CC" w:rsidRDefault="00106A60" w:rsidP="00C5783C">
      <w:pPr>
        <w:ind w:right="458"/>
        <w:rPr>
          <w:noProof/>
          <w:lang w:val="es-ES"/>
        </w:rPr>
      </w:pPr>
    </w:p>
    <w:p w14:paraId="27ACE6B9" w14:textId="77777777" w:rsidR="00106A60" w:rsidRPr="007045CC" w:rsidRDefault="00106A60" w:rsidP="00C5783C">
      <w:pPr>
        <w:pBdr>
          <w:top w:val="single" w:sz="4" w:space="1" w:color="auto"/>
          <w:left w:val="single" w:sz="4" w:space="4" w:color="auto"/>
          <w:bottom w:val="single" w:sz="4" w:space="1" w:color="auto"/>
          <w:right w:val="single" w:sz="4" w:space="4" w:color="auto"/>
        </w:pBdr>
        <w:rPr>
          <w:b/>
          <w:lang w:val="es-ES"/>
        </w:rPr>
      </w:pPr>
      <w:r w:rsidRPr="007045CC">
        <w:rPr>
          <w:b/>
          <w:lang w:val="es-ES"/>
        </w:rPr>
        <w:t>16.</w:t>
      </w:r>
      <w:r w:rsidRPr="007045CC">
        <w:rPr>
          <w:b/>
          <w:lang w:val="es-ES"/>
        </w:rPr>
        <w:tab/>
        <w:t>INFORMAȚII ÎN BRAILLE</w:t>
      </w:r>
    </w:p>
    <w:p w14:paraId="2F1C040D" w14:textId="77777777" w:rsidR="00106A60" w:rsidRPr="00EE77A8" w:rsidRDefault="00106A60" w:rsidP="00C5783C">
      <w:pPr>
        <w:pStyle w:val="BodyText"/>
        <w:ind w:right="438"/>
        <w:rPr>
          <w:lang w:val="ro-RO"/>
        </w:rPr>
      </w:pPr>
    </w:p>
    <w:p w14:paraId="60D42D14" w14:textId="77777777" w:rsidR="00106A60" w:rsidRPr="00EE77A8" w:rsidRDefault="00106A60" w:rsidP="00C5783C">
      <w:pPr>
        <w:pStyle w:val="BodyText"/>
        <w:ind w:right="458"/>
        <w:rPr>
          <w:lang w:val="ro-RO"/>
        </w:rPr>
      </w:pPr>
      <w:r w:rsidRPr="00EE77A8">
        <w:rPr>
          <w:shd w:val="clear" w:color="auto" w:fill="D9D9D9"/>
          <w:lang w:val="ro-RO"/>
        </w:rPr>
        <w:t>Justificare acceptată pentru neincluderea informa</w:t>
      </w:r>
      <w:r>
        <w:rPr>
          <w:shd w:val="clear" w:color="auto" w:fill="D9D9D9"/>
          <w:lang w:val="ro-RO"/>
        </w:rPr>
        <w:t>ț</w:t>
      </w:r>
      <w:r w:rsidRPr="00EE77A8">
        <w:rPr>
          <w:shd w:val="clear" w:color="auto" w:fill="D9D9D9"/>
          <w:lang w:val="ro-RO"/>
        </w:rPr>
        <w:t>iei în Braille</w:t>
      </w:r>
    </w:p>
    <w:p w14:paraId="46D2479C" w14:textId="77777777" w:rsidR="00106A60" w:rsidRPr="00EE77A8" w:rsidRDefault="00106A60" w:rsidP="00C5783C">
      <w:pPr>
        <w:pStyle w:val="BodyText"/>
        <w:ind w:right="458"/>
        <w:rPr>
          <w:lang w:val="ro-RO"/>
        </w:rPr>
      </w:pPr>
    </w:p>
    <w:p w14:paraId="0C12025E" w14:textId="77777777" w:rsidR="00106A60" w:rsidRPr="00D413BE" w:rsidRDefault="00106A60" w:rsidP="00C5783C">
      <w:pPr>
        <w:ind w:right="458"/>
        <w:rPr>
          <w:noProof/>
          <w:shd w:val="clear" w:color="auto" w:fill="CCCCCC"/>
          <w:lang w:val="ro-RO"/>
        </w:rPr>
      </w:pPr>
    </w:p>
    <w:p w14:paraId="29F189B2" w14:textId="77777777" w:rsidR="00106A60" w:rsidRPr="007045CC" w:rsidRDefault="00106A60" w:rsidP="00C5783C">
      <w:pPr>
        <w:pBdr>
          <w:top w:val="single" w:sz="4" w:space="1" w:color="auto"/>
          <w:left w:val="single" w:sz="4" w:space="4" w:color="auto"/>
          <w:bottom w:val="single" w:sz="4" w:space="1" w:color="auto"/>
          <w:right w:val="single" w:sz="4" w:space="4" w:color="auto"/>
        </w:pBdr>
        <w:rPr>
          <w:b/>
          <w:lang w:val="ro-RO"/>
        </w:rPr>
      </w:pPr>
      <w:r w:rsidRPr="007045CC">
        <w:rPr>
          <w:b/>
          <w:lang w:val="ro-RO"/>
        </w:rPr>
        <w:t>17.</w:t>
      </w:r>
      <w:r w:rsidRPr="007045CC">
        <w:rPr>
          <w:b/>
          <w:lang w:val="ro-RO"/>
        </w:rPr>
        <w:tab/>
        <w:t>IDENTIFICATOR UNIC - COD DE BARE BIDIMENSIONAL</w:t>
      </w:r>
    </w:p>
    <w:p w14:paraId="323C3853" w14:textId="77777777" w:rsidR="00106A60" w:rsidRPr="00EE77A8" w:rsidRDefault="00106A60" w:rsidP="00C5783C">
      <w:pPr>
        <w:pStyle w:val="BodyText"/>
        <w:ind w:right="438"/>
        <w:rPr>
          <w:lang w:val="ro-RO"/>
        </w:rPr>
      </w:pPr>
    </w:p>
    <w:p w14:paraId="4B4986A4" w14:textId="77777777" w:rsidR="00106A60" w:rsidRPr="00EE77A8" w:rsidRDefault="00106A60" w:rsidP="00C5783C">
      <w:pPr>
        <w:pStyle w:val="BodyText"/>
        <w:ind w:right="458"/>
        <w:rPr>
          <w:lang w:val="ro-RO"/>
        </w:rPr>
      </w:pPr>
      <w:r w:rsidRPr="00EE77A8">
        <w:rPr>
          <w:shd w:val="clear" w:color="auto" w:fill="D9D9D9"/>
          <w:lang w:val="ro-RO"/>
        </w:rPr>
        <w:t>cod de bare bidimensional care con</w:t>
      </w:r>
      <w:r>
        <w:rPr>
          <w:shd w:val="clear" w:color="auto" w:fill="D9D9D9"/>
          <w:lang w:val="ro-RO"/>
        </w:rPr>
        <w:t>ț</w:t>
      </w:r>
      <w:r w:rsidRPr="00EE77A8">
        <w:rPr>
          <w:shd w:val="clear" w:color="auto" w:fill="D9D9D9"/>
          <w:lang w:val="ro-RO"/>
        </w:rPr>
        <w:t>ine identificatorul unic.</w:t>
      </w:r>
    </w:p>
    <w:p w14:paraId="5EBF2E26" w14:textId="77777777" w:rsidR="00106A60" w:rsidRPr="00EE77A8" w:rsidRDefault="00106A60" w:rsidP="00C5783C">
      <w:pPr>
        <w:pStyle w:val="BodyText"/>
        <w:ind w:right="458"/>
        <w:rPr>
          <w:lang w:val="ro-RO"/>
        </w:rPr>
      </w:pPr>
    </w:p>
    <w:p w14:paraId="675A4936" w14:textId="77777777" w:rsidR="00106A60" w:rsidRPr="00D413BE" w:rsidRDefault="00106A60" w:rsidP="00C5783C">
      <w:pPr>
        <w:ind w:right="458"/>
        <w:rPr>
          <w:noProof/>
          <w:lang w:val="ro-RO"/>
        </w:rPr>
      </w:pPr>
    </w:p>
    <w:p w14:paraId="0DB77B8E" w14:textId="77777777" w:rsidR="00106A60" w:rsidRPr="00D413BE" w:rsidRDefault="00106A60" w:rsidP="00C5783C">
      <w:pPr>
        <w:pBdr>
          <w:top w:val="single" w:sz="4" w:space="1" w:color="auto"/>
          <w:left w:val="single" w:sz="4" w:space="4" w:color="auto"/>
          <w:bottom w:val="single" w:sz="4" w:space="1" w:color="auto"/>
          <w:right w:val="single" w:sz="4" w:space="4" w:color="auto"/>
        </w:pBdr>
        <w:rPr>
          <w:b/>
          <w:lang w:val="it-IT"/>
        </w:rPr>
      </w:pPr>
      <w:r w:rsidRPr="00D413BE">
        <w:rPr>
          <w:b/>
          <w:lang w:val="it-IT"/>
        </w:rPr>
        <w:t>18.</w:t>
      </w:r>
      <w:r w:rsidRPr="00D413BE">
        <w:rPr>
          <w:b/>
          <w:lang w:val="it-IT"/>
        </w:rPr>
        <w:tab/>
        <w:t>IDENTIFICATOR UNIC - DATE LIZIBILE PENTRU PERSOANE</w:t>
      </w:r>
    </w:p>
    <w:p w14:paraId="530BAF61" w14:textId="77777777" w:rsidR="00106A60" w:rsidRPr="00EE77A8" w:rsidRDefault="00106A60" w:rsidP="00C5783C">
      <w:pPr>
        <w:pStyle w:val="BodyText"/>
        <w:ind w:right="438"/>
        <w:rPr>
          <w:lang w:val="ro-RO"/>
        </w:rPr>
      </w:pPr>
    </w:p>
    <w:p w14:paraId="0254104E" w14:textId="77777777" w:rsidR="00106A60" w:rsidRPr="00EE77A8" w:rsidRDefault="00106A60" w:rsidP="00C5783C">
      <w:pPr>
        <w:pStyle w:val="BodyText"/>
        <w:ind w:right="458"/>
        <w:rPr>
          <w:lang w:val="ro-RO"/>
        </w:rPr>
      </w:pPr>
      <w:r w:rsidRPr="00EE77A8">
        <w:rPr>
          <w:lang w:val="ro-RO"/>
        </w:rPr>
        <w:t>PC</w:t>
      </w:r>
    </w:p>
    <w:p w14:paraId="6E0241AC" w14:textId="77777777" w:rsidR="00106A60" w:rsidRPr="00EE77A8" w:rsidRDefault="00106A60" w:rsidP="00C5783C">
      <w:pPr>
        <w:pStyle w:val="BodyText"/>
        <w:ind w:right="458"/>
        <w:rPr>
          <w:lang w:val="ro-RO"/>
        </w:rPr>
      </w:pPr>
      <w:r w:rsidRPr="00EE77A8">
        <w:rPr>
          <w:lang w:val="ro-RO"/>
        </w:rPr>
        <w:t>SN</w:t>
      </w:r>
    </w:p>
    <w:p w14:paraId="679E4C4F" w14:textId="77777777" w:rsidR="00106A60" w:rsidRDefault="00106A60" w:rsidP="00C5783C">
      <w:pPr>
        <w:pStyle w:val="BodyText"/>
        <w:ind w:right="458"/>
        <w:rPr>
          <w:lang w:val="ro-RO"/>
        </w:rPr>
      </w:pPr>
      <w:r w:rsidRPr="00EE77A8">
        <w:rPr>
          <w:lang w:val="ro-RO"/>
        </w:rPr>
        <w:t>NN</w:t>
      </w:r>
    </w:p>
    <w:p w14:paraId="3EE267F6" w14:textId="77777777" w:rsidR="00106A60" w:rsidRDefault="00106A60" w:rsidP="00C5783C">
      <w:pPr>
        <w:pStyle w:val="BodyText"/>
        <w:ind w:right="458"/>
        <w:rPr>
          <w:lang w:val="ro-RO"/>
        </w:rPr>
      </w:pPr>
    </w:p>
    <w:p w14:paraId="0EBB2C7A" w14:textId="77777777" w:rsidR="00106A60" w:rsidRPr="00EE77A8" w:rsidRDefault="00106A60" w:rsidP="00C5783C">
      <w:pPr>
        <w:pStyle w:val="BodyText"/>
        <w:ind w:right="458"/>
        <w:rPr>
          <w:lang w:val="ro-RO"/>
        </w:rPr>
      </w:pPr>
    </w:p>
    <w:p w14:paraId="3DA5EB35" w14:textId="77777777" w:rsidR="00106A60" w:rsidRPr="00EE77A8" w:rsidRDefault="00106A60" w:rsidP="00C5783C">
      <w:pPr>
        <w:ind w:right="458"/>
        <w:rPr>
          <w:lang w:val="ro-RO"/>
        </w:rPr>
        <w:sectPr w:rsidR="00106A60" w:rsidRPr="00EE77A8" w:rsidSect="00106A60">
          <w:type w:val="nextColumn"/>
          <w:pgSz w:w="11910" w:h="16850"/>
          <w:pgMar w:top="1140" w:right="1100" w:bottom="839" w:left="1179" w:header="0" w:footer="639" w:gutter="0"/>
          <w:cols w:space="720"/>
        </w:sectPr>
      </w:pPr>
    </w:p>
    <w:p w14:paraId="213D3483" w14:textId="77777777" w:rsidR="00106A60" w:rsidRPr="003C44F4" w:rsidRDefault="00106A60" w:rsidP="00C5783C">
      <w:pPr>
        <w:pBdr>
          <w:top w:val="single" w:sz="4" w:space="1" w:color="auto"/>
          <w:left w:val="single" w:sz="4" w:space="4" w:color="auto"/>
          <w:bottom w:val="single" w:sz="4" w:space="1" w:color="auto"/>
          <w:right w:val="single" w:sz="4" w:space="4" w:color="auto"/>
        </w:pBdr>
        <w:rPr>
          <w:b/>
          <w:noProof/>
          <w:lang w:val="ro-RO"/>
        </w:rPr>
      </w:pPr>
      <w:r w:rsidRPr="003C44F4">
        <w:rPr>
          <w:b/>
          <w:noProof/>
          <w:lang w:val="ro-RO"/>
        </w:rPr>
        <w:lastRenderedPageBreak/>
        <w:t>MINIMUM DE INFORMAȚII CARE TREBUIE SĂ APARĂ PE AMBALAJELE PRIMARE MICI</w:t>
      </w:r>
    </w:p>
    <w:p w14:paraId="44143A6A" w14:textId="77777777" w:rsidR="00106A60" w:rsidRPr="003C44F4" w:rsidRDefault="00106A60" w:rsidP="00C5783C">
      <w:pPr>
        <w:pBdr>
          <w:top w:val="single" w:sz="4" w:space="1" w:color="auto"/>
          <w:left w:val="single" w:sz="4" w:space="4" w:color="auto"/>
          <w:bottom w:val="single" w:sz="4" w:space="1" w:color="auto"/>
          <w:right w:val="single" w:sz="4" w:space="4" w:color="auto"/>
        </w:pBdr>
        <w:rPr>
          <w:b/>
          <w:noProof/>
          <w:lang w:val="ro-RO"/>
        </w:rPr>
      </w:pPr>
    </w:p>
    <w:p w14:paraId="5711D085" w14:textId="77777777" w:rsidR="00106A60" w:rsidRPr="003C44F4" w:rsidRDefault="00106A60" w:rsidP="00C5783C">
      <w:pPr>
        <w:pBdr>
          <w:top w:val="single" w:sz="4" w:space="1" w:color="auto"/>
          <w:left w:val="single" w:sz="4" w:space="4" w:color="auto"/>
          <w:bottom w:val="single" w:sz="4" w:space="1" w:color="auto"/>
          <w:right w:val="single" w:sz="4" w:space="4" w:color="auto"/>
        </w:pBdr>
        <w:rPr>
          <w:b/>
          <w:noProof/>
          <w:lang w:val="ro-RO"/>
        </w:rPr>
      </w:pPr>
      <w:r w:rsidRPr="003C44F4">
        <w:rPr>
          <w:b/>
          <w:noProof/>
          <w:lang w:val="ro-RO"/>
        </w:rPr>
        <w:t>ETICHETA</w:t>
      </w:r>
    </w:p>
    <w:p w14:paraId="61795A40" w14:textId="77777777" w:rsidR="00106A60" w:rsidRPr="003C44F4" w:rsidRDefault="00106A60" w:rsidP="00C5783C">
      <w:pPr>
        <w:pBdr>
          <w:top w:val="single" w:sz="4" w:space="1" w:color="auto"/>
          <w:left w:val="single" w:sz="4" w:space="4" w:color="auto"/>
          <w:bottom w:val="single" w:sz="4" w:space="1" w:color="auto"/>
          <w:right w:val="single" w:sz="4" w:space="4" w:color="auto"/>
        </w:pBdr>
        <w:rPr>
          <w:b/>
          <w:noProof/>
          <w:lang w:val="ro-RO"/>
        </w:rPr>
      </w:pPr>
    </w:p>
    <w:p w14:paraId="07884496" w14:textId="77777777" w:rsidR="00106A60" w:rsidRPr="003C44F4" w:rsidRDefault="00106A60" w:rsidP="00C5783C">
      <w:pPr>
        <w:pBdr>
          <w:top w:val="single" w:sz="4" w:space="1" w:color="auto"/>
          <w:left w:val="single" w:sz="4" w:space="4" w:color="auto"/>
          <w:bottom w:val="single" w:sz="4" w:space="1" w:color="auto"/>
          <w:right w:val="single" w:sz="4" w:space="4" w:color="auto"/>
        </w:pBdr>
        <w:rPr>
          <w:b/>
          <w:noProof/>
          <w:lang w:val="ro-RO"/>
        </w:rPr>
      </w:pPr>
      <w:r w:rsidRPr="003C44F4">
        <w:rPr>
          <w:b/>
          <w:noProof/>
          <w:lang w:val="ro-RO"/>
        </w:rPr>
        <w:t>FLACON</w:t>
      </w:r>
    </w:p>
    <w:p w14:paraId="11BBE139" w14:textId="77777777" w:rsidR="00106A60" w:rsidRPr="00EE77A8" w:rsidRDefault="00106A60" w:rsidP="00C5783C">
      <w:pPr>
        <w:pStyle w:val="BodyText"/>
        <w:ind w:right="458"/>
        <w:rPr>
          <w:lang w:val="ro-RO"/>
        </w:rPr>
      </w:pPr>
    </w:p>
    <w:p w14:paraId="6FBBFA0E" w14:textId="77777777" w:rsidR="00106A60" w:rsidRPr="00EE77A8" w:rsidRDefault="00106A60" w:rsidP="00C5783C">
      <w:pPr>
        <w:ind w:right="458"/>
        <w:rPr>
          <w:noProof/>
          <w:lang w:val="ro-RO"/>
        </w:rPr>
      </w:pPr>
    </w:p>
    <w:p w14:paraId="1974EDB0" w14:textId="77777777" w:rsidR="00106A60" w:rsidRPr="007045CC" w:rsidRDefault="00106A60" w:rsidP="00C5783C">
      <w:pPr>
        <w:pBdr>
          <w:top w:val="single" w:sz="4" w:space="1" w:color="auto"/>
          <w:left w:val="single" w:sz="4" w:space="4" w:color="auto"/>
          <w:bottom w:val="single" w:sz="4" w:space="1" w:color="auto"/>
          <w:right w:val="single" w:sz="4" w:space="4" w:color="auto"/>
        </w:pBdr>
        <w:rPr>
          <w:b/>
          <w:lang w:val="es-ES"/>
        </w:rPr>
      </w:pPr>
      <w:r w:rsidRPr="007045CC">
        <w:rPr>
          <w:b/>
          <w:lang w:val="es-ES"/>
        </w:rPr>
        <w:t>1.</w:t>
      </w:r>
      <w:r w:rsidRPr="007045CC">
        <w:rPr>
          <w:b/>
          <w:lang w:val="es-ES"/>
        </w:rPr>
        <w:tab/>
        <w:t>DENUMIREA COMERCIALĂ A MEDICAMENTULUI</w:t>
      </w:r>
    </w:p>
    <w:p w14:paraId="35CF437E" w14:textId="77777777" w:rsidR="00106A60" w:rsidRPr="00EE77A8" w:rsidRDefault="00106A60" w:rsidP="00C5783C">
      <w:pPr>
        <w:pStyle w:val="BodyText"/>
        <w:ind w:right="458"/>
        <w:rPr>
          <w:lang w:val="ro-RO"/>
        </w:rPr>
      </w:pPr>
    </w:p>
    <w:p w14:paraId="6B5D0858" w14:textId="77777777" w:rsidR="00106A60" w:rsidRDefault="00106A60" w:rsidP="00C5783C">
      <w:pPr>
        <w:pStyle w:val="BodyText"/>
        <w:ind w:right="458"/>
        <w:rPr>
          <w:lang w:val="ro-RO"/>
        </w:rPr>
      </w:pPr>
      <w:r>
        <w:rPr>
          <w:lang w:val="ro-RO"/>
        </w:rPr>
        <w:t>Byooviz</w:t>
      </w:r>
      <w:r w:rsidRPr="00EE77A8">
        <w:rPr>
          <w:lang w:val="ro-RO"/>
        </w:rPr>
        <w:t xml:space="preserve"> 10</w:t>
      </w:r>
      <w:r>
        <w:rPr>
          <w:lang w:val="ro-RO"/>
        </w:rPr>
        <w:t> </w:t>
      </w:r>
      <w:r w:rsidRPr="00EE77A8">
        <w:rPr>
          <w:lang w:val="ro-RO"/>
        </w:rPr>
        <w:t>mg/ml</w:t>
      </w:r>
    </w:p>
    <w:p w14:paraId="6B16146C" w14:textId="77777777" w:rsidR="00106A60" w:rsidRDefault="00106A60" w:rsidP="00C5783C">
      <w:pPr>
        <w:pStyle w:val="BodyText"/>
        <w:ind w:right="458"/>
        <w:rPr>
          <w:lang w:val="ro-RO"/>
        </w:rPr>
      </w:pPr>
      <w:r>
        <w:rPr>
          <w:lang w:val="ro-RO"/>
        </w:rPr>
        <w:t>S</w:t>
      </w:r>
      <w:r w:rsidRPr="00EE77A8">
        <w:rPr>
          <w:lang w:val="ro-RO"/>
        </w:rPr>
        <w:t>olu</w:t>
      </w:r>
      <w:r>
        <w:rPr>
          <w:lang w:val="ro-RO"/>
        </w:rPr>
        <w:t>ț</w:t>
      </w:r>
      <w:r w:rsidRPr="00EE77A8">
        <w:rPr>
          <w:lang w:val="ro-RO"/>
        </w:rPr>
        <w:t>ie injectabilă</w:t>
      </w:r>
    </w:p>
    <w:p w14:paraId="491A6832" w14:textId="77777777" w:rsidR="00106A60" w:rsidRPr="00EE77A8" w:rsidRDefault="00106A60" w:rsidP="00C5783C">
      <w:pPr>
        <w:pStyle w:val="BodyText"/>
        <w:ind w:right="458"/>
        <w:rPr>
          <w:lang w:val="ro-RO"/>
        </w:rPr>
      </w:pPr>
      <w:r>
        <w:rPr>
          <w:lang w:val="ro-RO"/>
        </w:rPr>
        <w:t>r</w:t>
      </w:r>
      <w:r w:rsidRPr="00EE77A8">
        <w:rPr>
          <w:lang w:val="ro-RO"/>
        </w:rPr>
        <w:t>anibizumab</w:t>
      </w:r>
    </w:p>
    <w:p w14:paraId="151C34D6" w14:textId="77777777" w:rsidR="00106A60" w:rsidRPr="00EE77A8" w:rsidRDefault="00106A60" w:rsidP="00C5783C">
      <w:pPr>
        <w:pStyle w:val="BodyText"/>
        <w:ind w:right="458"/>
        <w:rPr>
          <w:lang w:val="ro-RO"/>
        </w:rPr>
      </w:pPr>
      <w:r w:rsidRPr="00EE77A8">
        <w:rPr>
          <w:lang w:val="ro-RO"/>
        </w:rPr>
        <w:t>Administrare intravitroasă</w:t>
      </w:r>
    </w:p>
    <w:p w14:paraId="7623B414" w14:textId="77777777" w:rsidR="00106A60" w:rsidRPr="00EE77A8" w:rsidRDefault="00106A60" w:rsidP="00C5783C">
      <w:pPr>
        <w:pStyle w:val="BodyText"/>
        <w:ind w:right="458"/>
        <w:rPr>
          <w:lang w:val="ro-RO"/>
        </w:rPr>
      </w:pPr>
    </w:p>
    <w:p w14:paraId="52C06843" w14:textId="77777777" w:rsidR="00106A60" w:rsidRPr="007045CC" w:rsidRDefault="00106A60" w:rsidP="00C5783C">
      <w:pPr>
        <w:ind w:right="458"/>
        <w:rPr>
          <w:noProof/>
          <w:lang w:val="es-ES"/>
        </w:rPr>
      </w:pPr>
    </w:p>
    <w:p w14:paraId="3A6CBC10" w14:textId="77777777" w:rsidR="00106A60" w:rsidRPr="007045CC" w:rsidRDefault="00106A60" w:rsidP="00C5783C">
      <w:pPr>
        <w:pBdr>
          <w:top w:val="single" w:sz="4" w:space="1" w:color="auto"/>
          <w:left w:val="single" w:sz="4" w:space="4" w:color="auto"/>
          <w:bottom w:val="single" w:sz="4" w:space="1" w:color="auto"/>
          <w:right w:val="single" w:sz="4" w:space="4" w:color="auto"/>
        </w:pBdr>
        <w:rPr>
          <w:b/>
          <w:lang w:val="es-ES"/>
        </w:rPr>
      </w:pPr>
      <w:r w:rsidRPr="007045CC">
        <w:rPr>
          <w:b/>
          <w:lang w:val="es-ES"/>
        </w:rPr>
        <w:t>2.</w:t>
      </w:r>
      <w:r w:rsidRPr="007045CC">
        <w:rPr>
          <w:b/>
          <w:lang w:val="es-ES"/>
        </w:rPr>
        <w:tab/>
        <w:t>MODUL DE ADMINISTRARE</w:t>
      </w:r>
    </w:p>
    <w:p w14:paraId="787796F6" w14:textId="77777777" w:rsidR="00106A60" w:rsidRPr="007045CC" w:rsidRDefault="00106A60" w:rsidP="00C5783C">
      <w:pPr>
        <w:ind w:right="458"/>
        <w:rPr>
          <w:noProof/>
          <w:lang w:val="es-ES"/>
        </w:rPr>
      </w:pPr>
    </w:p>
    <w:p w14:paraId="1EE763D0" w14:textId="77777777" w:rsidR="00106A60" w:rsidRPr="007045CC" w:rsidRDefault="00106A60" w:rsidP="00C5783C">
      <w:pPr>
        <w:ind w:right="458"/>
        <w:rPr>
          <w:noProof/>
          <w:lang w:val="es-ES"/>
        </w:rPr>
      </w:pPr>
    </w:p>
    <w:p w14:paraId="2DECF390" w14:textId="77777777" w:rsidR="00106A60" w:rsidRPr="007045CC" w:rsidRDefault="00106A60" w:rsidP="00C5783C">
      <w:pPr>
        <w:pBdr>
          <w:top w:val="single" w:sz="4" w:space="1" w:color="auto"/>
          <w:left w:val="single" w:sz="4" w:space="4" w:color="auto"/>
          <w:bottom w:val="single" w:sz="4" w:space="1" w:color="auto"/>
          <w:right w:val="single" w:sz="4" w:space="4" w:color="auto"/>
        </w:pBdr>
        <w:rPr>
          <w:b/>
          <w:lang w:val="es-ES"/>
        </w:rPr>
      </w:pPr>
      <w:r w:rsidRPr="007045CC">
        <w:rPr>
          <w:b/>
          <w:lang w:val="es-ES"/>
        </w:rPr>
        <w:t>3.</w:t>
      </w:r>
      <w:r w:rsidRPr="007045CC">
        <w:rPr>
          <w:b/>
          <w:lang w:val="es-ES"/>
        </w:rPr>
        <w:tab/>
        <w:t>DATA DE EXPIRARE</w:t>
      </w:r>
    </w:p>
    <w:p w14:paraId="76489C59" w14:textId="77777777" w:rsidR="00106A60" w:rsidRPr="00EE77A8" w:rsidRDefault="00106A60" w:rsidP="00C5783C">
      <w:pPr>
        <w:pStyle w:val="BodyText"/>
        <w:ind w:right="458"/>
        <w:rPr>
          <w:lang w:val="ro-RO"/>
        </w:rPr>
      </w:pPr>
    </w:p>
    <w:p w14:paraId="5AA2F5A5" w14:textId="77777777" w:rsidR="00106A60" w:rsidRPr="00EE77A8" w:rsidRDefault="00106A60" w:rsidP="00C5783C">
      <w:pPr>
        <w:pStyle w:val="BodyText"/>
        <w:ind w:right="458"/>
        <w:rPr>
          <w:lang w:val="ro-RO"/>
        </w:rPr>
      </w:pPr>
      <w:r w:rsidRPr="00EE77A8">
        <w:rPr>
          <w:lang w:val="ro-RO"/>
        </w:rPr>
        <w:t>EXP</w:t>
      </w:r>
    </w:p>
    <w:p w14:paraId="38B6A9C3" w14:textId="77777777" w:rsidR="00106A60" w:rsidRPr="00EE77A8" w:rsidRDefault="00106A60" w:rsidP="00C5783C">
      <w:pPr>
        <w:pStyle w:val="BodyText"/>
        <w:ind w:right="458"/>
        <w:rPr>
          <w:lang w:val="ro-RO"/>
        </w:rPr>
      </w:pPr>
    </w:p>
    <w:p w14:paraId="529B6A1E" w14:textId="77777777" w:rsidR="00106A60" w:rsidRPr="007045CC" w:rsidRDefault="00106A60" w:rsidP="00C5783C">
      <w:pPr>
        <w:ind w:right="458"/>
        <w:rPr>
          <w:lang w:val="es-ES"/>
        </w:rPr>
      </w:pPr>
    </w:p>
    <w:p w14:paraId="2F42D74B" w14:textId="77777777" w:rsidR="00106A60" w:rsidRPr="007045CC" w:rsidRDefault="00106A60" w:rsidP="00C5783C">
      <w:pPr>
        <w:pBdr>
          <w:top w:val="single" w:sz="4" w:space="1" w:color="auto"/>
          <w:left w:val="single" w:sz="4" w:space="4" w:color="auto"/>
          <w:bottom w:val="single" w:sz="4" w:space="1" w:color="auto"/>
          <w:right w:val="single" w:sz="4" w:space="4" w:color="auto"/>
        </w:pBdr>
        <w:rPr>
          <w:b/>
          <w:lang w:val="es-ES"/>
        </w:rPr>
      </w:pPr>
      <w:r w:rsidRPr="007045CC">
        <w:rPr>
          <w:b/>
          <w:lang w:val="es-ES"/>
        </w:rPr>
        <w:t>4.</w:t>
      </w:r>
      <w:r w:rsidRPr="007045CC">
        <w:rPr>
          <w:b/>
          <w:lang w:val="es-ES"/>
        </w:rPr>
        <w:tab/>
        <w:t>SERIA DE FABRICAȚIE</w:t>
      </w:r>
    </w:p>
    <w:p w14:paraId="324A1C48" w14:textId="77777777" w:rsidR="00106A60" w:rsidRPr="00EE77A8" w:rsidRDefault="00106A60" w:rsidP="00C5783C">
      <w:pPr>
        <w:pStyle w:val="BodyText"/>
        <w:ind w:right="458"/>
        <w:rPr>
          <w:lang w:val="ro-RO"/>
        </w:rPr>
      </w:pPr>
    </w:p>
    <w:p w14:paraId="602BCD4C" w14:textId="77777777" w:rsidR="00106A60" w:rsidRPr="00EE77A8" w:rsidRDefault="00106A60" w:rsidP="00C5783C">
      <w:pPr>
        <w:pStyle w:val="BodyText"/>
        <w:ind w:right="458"/>
        <w:rPr>
          <w:lang w:val="ro-RO"/>
        </w:rPr>
      </w:pPr>
      <w:r w:rsidRPr="00EE77A8">
        <w:rPr>
          <w:lang w:val="ro-RO"/>
        </w:rPr>
        <w:t>Lot</w:t>
      </w:r>
    </w:p>
    <w:p w14:paraId="0B6FBFF8" w14:textId="77777777" w:rsidR="00106A60" w:rsidRDefault="00106A60" w:rsidP="00C5783C">
      <w:pPr>
        <w:pStyle w:val="BodyText"/>
        <w:ind w:right="458"/>
        <w:rPr>
          <w:lang w:val="ro-RO"/>
        </w:rPr>
      </w:pPr>
    </w:p>
    <w:p w14:paraId="59243B06" w14:textId="77777777" w:rsidR="00106A60" w:rsidRPr="003C44F4" w:rsidRDefault="00106A60" w:rsidP="00C5783C">
      <w:pPr>
        <w:ind w:right="458"/>
        <w:rPr>
          <w:lang w:val="ro-RO"/>
        </w:rPr>
      </w:pPr>
    </w:p>
    <w:p w14:paraId="5DF93C48" w14:textId="77777777" w:rsidR="00106A60" w:rsidRPr="003C44F4" w:rsidRDefault="00106A60" w:rsidP="00C5783C">
      <w:pPr>
        <w:pBdr>
          <w:top w:val="single" w:sz="4" w:space="1" w:color="auto"/>
          <w:left w:val="single" w:sz="4" w:space="4" w:color="auto"/>
          <w:bottom w:val="single" w:sz="4" w:space="1" w:color="auto"/>
          <w:right w:val="single" w:sz="4" w:space="4" w:color="auto"/>
        </w:pBdr>
        <w:rPr>
          <w:b/>
          <w:lang w:val="ro-RO"/>
        </w:rPr>
      </w:pPr>
      <w:r w:rsidRPr="003C44F4">
        <w:rPr>
          <w:b/>
          <w:lang w:val="ro-RO"/>
        </w:rPr>
        <w:t>5.</w:t>
      </w:r>
      <w:r w:rsidRPr="003C44F4">
        <w:rPr>
          <w:b/>
          <w:lang w:val="ro-RO"/>
        </w:rPr>
        <w:tab/>
        <w:t>CONȚINUTUL PE MASĂ, VOLUM SAU UNITATEA DE DOZĂ</w:t>
      </w:r>
    </w:p>
    <w:p w14:paraId="3D8A6D99" w14:textId="77777777" w:rsidR="00106A60" w:rsidRPr="00EE77A8" w:rsidRDefault="00106A60" w:rsidP="00C5783C">
      <w:pPr>
        <w:pStyle w:val="BodyText"/>
        <w:ind w:right="458"/>
        <w:rPr>
          <w:lang w:val="ro-RO"/>
        </w:rPr>
      </w:pPr>
    </w:p>
    <w:p w14:paraId="029B5F73" w14:textId="77777777" w:rsidR="00106A60" w:rsidRPr="009E1FD2" w:rsidRDefault="00106A60" w:rsidP="00C5783C">
      <w:pPr>
        <w:pStyle w:val="BodyText"/>
        <w:ind w:right="458"/>
        <w:rPr>
          <w:shd w:val="pct15" w:color="auto" w:fill="FFFFFF"/>
          <w:lang w:val="ro-RO"/>
        </w:rPr>
      </w:pPr>
      <w:r w:rsidRPr="009E1FD2">
        <w:rPr>
          <w:shd w:val="pct15" w:color="auto" w:fill="FFFFFF"/>
          <w:lang w:val="ro-RO"/>
        </w:rPr>
        <w:t>2,3 mg/0,23 ml</w:t>
      </w:r>
    </w:p>
    <w:p w14:paraId="1DA98297" w14:textId="77777777" w:rsidR="00106A60" w:rsidRDefault="00106A60" w:rsidP="00C5783C">
      <w:pPr>
        <w:pStyle w:val="BodyText"/>
        <w:ind w:right="458"/>
        <w:rPr>
          <w:lang w:val="ro-RO"/>
        </w:rPr>
      </w:pPr>
    </w:p>
    <w:p w14:paraId="0B039D19" w14:textId="77777777" w:rsidR="00106A60" w:rsidRPr="00EE77A8" w:rsidRDefault="00106A60" w:rsidP="00C5783C">
      <w:pPr>
        <w:ind w:right="458"/>
        <w:rPr>
          <w:noProof/>
          <w:lang w:val="it-IT"/>
        </w:rPr>
      </w:pPr>
    </w:p>
    <w:p w14:paraId="24AE8214" w14:textId="77777777" w:rsidR="00106A60" w:rsidRPr="007045CC" w:rsidRDefault="00106A60" w:rsidP="00C5783C">
      <w:pPr>
        <w:pBdr>
          <w:top w:val="single" w:sz="4" w:space="1" w:color="auto"/>
          <w:left w:val="single" w:sz="4" w:space="4" w:color="auto"/>
          <w:bottom w:val="single" w:sz="4" w:space="1" w:color="auto"/>
          <w:right w:val="single" w:sz="4" w:space="4" w:color="auto"/>
        </w:pBdr>
        <w:rPr>
          <w:b/>
          <w:lang w:val="ro-RO"/>
        </w:rPr>
      </w:pPr>
      <w:r w:rsidRPr="007045CC">
        <w:rPr>
          <w:b/>
          <w:lang w:val="ro-RO"/>
        </w:rPr>
        <w:t>6.</w:t>
      </w:r>
      <w:r w:rsidRPr="007045CC">
        <w:rPr>
          <w:b/>
          <w:lang w:val="ro-RO"/>
        </w:rPr>
        <w:tab/>
        <w:t>ALTE INFORMAȚII</w:t>
      </w:r>
    </w:p>
    <w:p w14:paraId="55C1035E" w14:textId="77777777" w:rsidR="00106A60" w:rsidRPr="009E1FD2" w:rsidRDefault="00106A60" w:rsidP="00C5783C">
      <w:pPr>
        <w:pStyle w:val="BodyText"/>
        <w:ind w:right="458"/>
        <w:rPr>
          <w:lang w:val="ro-RO"/>
        </w:rPr>
      </w:pPr>
    </w:p>
    <w:p w14:paraId="68AB1FA3" w14:textId="77777777" w:rsidR="00106A60" w:rsidRPr="00EE77A8" w:rsidRDefault="00106A60" w:rsidP="00C5783C">
      <w:pPr>
        <w:pStyle w:val="BodyText"/>
        <w:ind w:right="458"/>
        <w:rPr>
          <w:lang w:val="ro-RO"/>
        </w:rPr>
      </w:pPr>
    </w:p>
    <w:p w14:paraId="07E99F0A" w14:textId="77777777" w:rsidR="00106A60" w:rsidRDefault="00106A60" w:rsidP="00C5783C">
      <w:pPr>
        <w:rPr>
          <w:ins w:id="1811" w:author="Author"/>
          <w:lang w:val="ro-RO"/>
        </w:rPr>
      </w:pPr>
      <w:r>
        <w:rPr>
          <w:lang w:val="ro-RO"/>
        </w:rPr>
        <w:br w:type="page"/>
      </w:r>
    </w:p>
    <w:p w14:paraId="2886E88C" w14:textId="77777777" w:rsidR="00106A60" w:rsidRDefault="00106A60" w:rsidP="00C5783C">
      <w:pPr>
        <w:ind w:right="458"/>
        <w:rPr>
          <w:ins w:id="1812" w:author="Author"/>
          <w:lang w:val="ro-RO"/>
        </w:rPr>
      </w:pPr>
    </w:p>
    <w:p w14:paraId="5A941940" w14:textId="77777777" w:rsidR="00106A60" w:rsidRPr="008C4600" w:rsidRDefault="00106A60" w:rsidP="00C5783C">
      <w:pPr>
        <w:pBdr>
          <w:top w:val="single" w:sz="4" w:space="1" w:color="auto"/>
          <w:left w:val="single" w:sz="4" w:space="4" w:color="auto"/>
          <w:bottom w:val="single" w:sz="4" w:space="1" w:color="auto"/>
          <w:right w:val="single" w:sz="4" w:space="4" w:color="auto"/>
        </w:pBdr>
        <w:rPr>
          <w:ins w:id="1813" w:author="Author"/>
          <w:b/>
          <w:noProof/>
        </w:rPr>
      </w:pPr>
      <w:ins w:id="1814" w:author="Author">
        <w:r w:rsidRPr="008C4600">
          <w:rPr>
            <w:b/>
            <w:noProof/>
          </w:rPr>
          <w:t>INFORMAȚII CARE TREBUIE SĂ APARĂ PE AMBALAJUL SECUNDAR</w:t>
        </w:r>
      </w:ins>
    </w:p>
    <w:p w14:paraId="7E9996A5" w14:textId="77777777" w:rsidR="00106A60" w:rsidRPr="008C4600" w:rsidRDefault="00106A60" w:rsidP="00C5783C">
      <w:pPr>
        <w:pBdr>
          <w:top w:val="single" w:sz="4" w:space="1" w:color="auto"/>
          <w:left w:val="single" w:sz="4" w:space="4" w:color="auto"/>
          <w:bottom w:val="single" w:sz="4" w:space="1" w:color="auto"/>
          <w:right w:val="single" w:sz="4" w:space="4" w:color="auto"/>
        </w:pBdr>
        <w:rPr>
          <w:ins w:id="1815" w:author="Author"/>
          <w:b/>
          <w:noProof/>
        </w:rPr>
      </w:pPr>
    </w:p>
    <w:p w14:paraId="65353572" w14:textId="77777777" w:rsidR="00106A60" w:rsidRPr="008C4600" w:rsidRDefault="00106A60" w:rsidP="00C5783C">
      <w:pPr>
        <w:pBdr>
          <w:top w:val="single" w:sz="4" w:space="1" w:color="auto"/>
          <w:left w:val="single" w:sz="4" w:space="4" w:color="auto"/>
          <w:bottom w:val="single" w:sz="4" w:space="1" w:color="auto"/>
          <w:right w:val="single" w:sz="4" w:space="4" w:color="auto"/>
        </w:pBdr>
        <w:rPr>
          <w:ins w:id="1816" w:author="Author"/>
          <w:b/>
          <w:noProof/>
        </w:rPr>
      </w:pPr>
      <w:ins w:id="1817" w:author="Author">
        <w:r w:rsidRPr="008C4600">
          <w:rPr>
            <w:b/>
            <w:noProof/>
          </w:rPr>
          <w:t>CUTIE</w:t>
        </w:r>
      </w:ins>
    </w:p>
    <w:p w14:paraId="455039D8" w14:textId="77777777" w:rsidR="00106A60" w:rsidRPr="008C4600" w:rsidRDefault="00106A60" w:rsidP="00C5783C">
      <w:pPr>
        <w:pBdr>
          <w:top w:val="single" w:sz="4" w:space="1" w:color="auto"/>
          <w:left w:val="single" w:sz="4" w:space="4" w:color="auto"/>
          <w:bottom w:val="single" w:sz="4" w:space="1" w:color="auto"/>
          <w:right w:val="single" w:sz="4" w:space="4" w:color="auto"/>
        </w:pBdr>
        <w:rPr>
          <w:ins w:id="1818" w:author="Author"/>
          <w:b/>
          <w:noProof/>
        </w:rPr>
      </w:pPr>
    </w:p>
    <w:p w14:paraId="31C7EEBC" w14:textId="77777777" w:rsidR="00106A60" w:rsidRPr="007045CC" w:rsidRDefault="00106A60" w:rsidP="00C5783C">
      <w:pPr>
        <w:pBdr>
          <w:top w:val="single" w:sz="4" w:space="1" w:color="auto"/>
          <w:left w:val="single" w:sz="4" w:space="4" w:color="auto"/>
          <w:bottom w:val="single" w:sz="4" w:space="1" w:color="auto"/>
          <w:right w:val="single" w:sz="4" w:space="4" w:color="auto"/>
        </w:pBdr>
        <w:rPr>
          <w:ins w:id="1819" w:author="Author"/>
          <w:b/>
          <w:noProof/>
          <w:lang w:val="es-ES"/>
        </w:rPr>
      </w:pPr>
      <w:ins w:id="1820" w:author="Author">
        <w:r>
          <w:rPr>
            <w:b/>
            <w:noProof/>
            <w:lang w:val="es-ES"/>
          </w:rPr>
          <w:t>SERINGĂ PREUMPLUTĂ</w:t>
        </w:r>
      </w:ins>
    </w:p>
    <w:p w14:paraId="5E1E5EEA" w14:textId="77777777" w:rsidR="00106A60" w:rsidRPr="00EE77A8" w:rsidRDefault="00106A60" w:rsidP="00C5783C">
      <w:pPr>
        <w:pStyle w:val="BodyText"/>
        <w:ind w:right="438"/>
        <w:rPr>
          <w:ins w:id="1821" w:author="Author"/>
          <w:lang w:val="ro-RO"/>
        </w:rPr>
      </w:pPr>
    </w:p>
    <w:p w14:paraId="4E2C0ED3" w14:textId="77777777" w:rsidR="00106A60" w:rsidRPr="00EE77A8" w:rsidRDefault="00106A60" w:rsidP="00C5783C">
      <w:pPr>
        <w:pStyle w:val="BodyText"/>
        <w:ind w:right="438"/>
        <w:rPr>
          <w:ins w:id="1822" w:author="Author"/>
          <w:bCs/>
          <w:lang w:val="ro-RO"/>
        </w:rPr>
      </w:pPr>
    </w:p>
    <w:p w14:paraId="0B418A00" w14:textId="77777777" w:rsidR="00106A60" w:rsidRPr="007045CC" w:rsidRDefault="00106A60" w:rsidP="00C5783C">
      <w:pPr>
        <w:pBdr>
          <w:top w:val="single" w:sz="4" w:space="1" w:color="auto"/>
          <w:left w:val="single" w:sz="4" w:space="4" w:color="auto"/>
          <w:bottom w:val="single" w:sz="4" w:space="1" w:color="auto"/>
          <w:right w:val="single" w:sz="4" w:space="4" w:color="auto"/>
        </w:pBdr>
        <w:rPr>
          <w:ins w:id="1823" w:author="Author"/>
          <w:b/>
          <w:lang w:val="es-ES"/>
        </w:rPr>
      </w:pPr>
      <w:ins w:id="1824" w:author="Author">
        <w:r w:rsidRPr="007045CC">
          <w:rPr>
            <w:b/>
            <w:lang w:val="es-ES"/>
          </w:rPr>
          <w:t>1.</w:t>
        </w:r>
        <w:r w:rsidRPr="007045CC">
          <w:rPr>
            <w:b/>
            <w:lang w:val="es-ES"/>
          </w:rPr>
          <w:tab/>
          <w:t>DENUMIREA COMERCIALĂ A MEDICAMENTULUI</w:t>
        </w:r>
      </w:ins>
    </w:p>
    <w:p w14:paraId="6C57D134" w14:textId="77777777" w:rsidR="00106A60" w:rsidRPr="008C4600" w:rsidRDefault="00106A60" w:rsidP="00C5783C">
      <w:pPr>
        <w:pStyle w:val="BodyText"/>
        <w:ind w:right="438"/>
        <w:rPr>
          <w:ins w:id="1825" w:author="Author"/>
          <w:lang w:val="ro-RO"/>
        </w:rPr>
      </w:pPr>
    </w:p>
    <w:p w14:paraId="0001A25E" w14:textId="77777777" w:rsidR="00106A60" w:rsidRDefault="00106A60" w:rsidP="00C5783C">
      <w:pPr>
        <w:pStyle w:val="BodyText"/>
        <w:ind w:right="438"/>
        <w:rPr>
          <w:ins w:id="1826" w:author="Author"/>
          <w:lang w:val="ro-RO"/>
        </w:rPr>
      </w:pPr>
      <w:ins w:id="1827" w:author="Author">
        <w:r>
          <w:rPr>
            <w:lang w:val="ro-RO"/>
          </w:rPr>
          <w:t>Byooviz</w:t>
        </w:r>
        <w:r w:rsidRPr="00EE77A8">
          <w:rPr>
            <w:lang w:val="ro-RO"/>
          </w:rPr>
          <w:t xml:space="preserve"> 10</w:t>
        </w:r>
        <w:r>
          <w:rPr>
            <w:lang w:val="ro-RO"/>
          </w:rPr>
          <w:t> </w:t>
        </w:r>
        <w:r w:rsidRPr="00EE77A8">
          <w:rPr>
            <w:lang w:val="ro-RO"/>
          </w:rPr>
          <w:t>mg/ml solu</w:t>
        </w:r>
        <w:r>
          <w:rPr>
            <w:lang w:val="ro-RO"/>
          </w:rPr>
          <w:t>ț</w:t>
        </w:r>
        <w:r w:rsidRPr="00EE77A8">
          <w:rPr>
            <w:lang w:val="ro-RO"/>
          </w:rPr>
          <w:t>ie injectabilă</w:t>
        </w:r>
        <w:r>
          <w:rPr>
            <w:lang w:val="ro-RO"/>
          </w:rPr>
          <w:t xml:space="preserve"> în seringă preumplută</w:t>
        </w:r>
      </w:ins>
    </w:p>
    <w:p w14:paraId="59BEA7F8" w14:textId="77777777" w:rsidR="00106A60" w:rsidRDefault="00106A60" w:rsidP="00C5783C">
      <w:pPr>
        <w:pStyle w:val="BodyText"/>
        <w:ind w:right="438"/>
        <w:rPr>
          <w:ins w:id="1828" w:author="Author"/>
          <w:lang w:val="ro-RO"/>
        </w:rPr>
      </w:pPr>
      <w:ins w:id="1829" w:author="Author">
        <w:r w:rsidRPr="00EE77A8">
          <w:rPr>
            <w:lang w:val="ro-RO"/>
          </w:rPr>
          <w:t>ranibizumab</w:t>
        </w:r>
      </w:ins>
    </w:p>
    <w:p w14:paraId="023EBB4D" w14:textId="77777777" w:rsidR="00106A60" w:rsidRPr="00EE77A8" w:rsidRDefault="00106A60" w:rsidP="00C5783C">
      <w:pPr>
        <w:pStyle w:val="BodyText"/>
        <w:ind w:right="438"/>
        <w:rPr>
          <w:ins w:id="1830" w:author="Author"/>
          <w:lang w:val="ro-RO"/>
        </w:rPr>
      </w:pPr>
      <w:ins w:id="1831" w:author="Author">
        <w:r>
          <w:rPr>
            <w:lang w:val="ro-RO"/>
          </w:rPr>
          <w:t>1,65 mg/0,165 ml</w:t>
        </w:r>
      </w:ins>
    </w:p>
    <w:p w14:paraId="3BA43105" w14:textId="77777777" w:rsidR="00106A60" w:rsidRPr="00EE77A8" w:rsidRDefault="00106A60" w:rsidP="00C5783C">
      <w:pPr>
        <w:pStyle w:val="BodyText"/>
        <w:ind w:right="438"/>
        <w:rPr>
          <w:ins w:id="1832" w:author="Author"/>
          <w:lang w:val="ro-RO"/>
        </w:rPr>
      </w:pPr>
    </w:p>
    <w:p w14:paraId="24F96191" w14:textId="77777777" w:rsidR="00106A60" w:rsidRPr="007045CC" w:rsidRDefault="00106A60" w:rsidP="00C5783C">
      <w:pPr>
        <w:ind w:right="438"/>
        <w:rPr>
          <w:ins w:id="1833" w:author="Author"/>
          <w:noProof/>
          <w:lang w:val="ro-RO"/>
        </w:rPr>
      </w:pPr>
    </w:p>
    <w:p w14:paraId="0E20AC81" w14:textId="77777777" w:rsidR="00106A60" w:rsidRPr="007045CC" w:rsidRDefault="00106A60" w:rsidP="00C5783C">
      <w:pPr>
        <w:pBdr>
          <w:top w:val="single" w:sz="4" w:space="1" w:color="auto"/>
          <w:left w:val="single" w:sz="4" w:space="4" w:color="auto"/>
          <w:bottom w:val="single" w:sz="4" w:space="1" w:color="auto"/>
          <w:right w:val="single" w:sz="4" w:space="4" w:color="auto"/>
        </w:pBdr>
        <w:rPr>
          <w:ins w:id="1834" w:author="Author"/>
          <w:b/>
          <w:lang w:val="ro-RO"/>
        </w:rPr>
      </w:pPr>
      <w:ins w:id="1835" w:author="Author">
        <w:r w:rsidRPr="007045CC">
          <w:rPr>
            <w:b/>
            <w:lang w:val="ro-RO"/>
          </w:rPr>
          <w:t>2.</w:t>
        </w:r>
        <w:r w:rsidRPr="007045CC">
          <w:rPr>
            <w:b/>
            <w:lang w:val="ro-RO"/>
          </w:rPr>
          <w:tab/>
          <w:t>DECLARAREA SUBSTANȚEI(SUBSTANȚELOR) ACTIVE</w:t>
        </w:r>
      </w:ins>
    </w:p>
    <w:p w14:paraId="16868684" w14:textId="77777777" w:rsidR="00106A60" w:rsidRPr="00EE77A8" w:rsidRDefault="00106A60" w:rsidP="00C5783C">
      <w:pPr>
        <w:pStyle w:val="BodyText"/>
        <w:ind w:right="438"/>
        <w:rPr>
          <w:ins w:id="1836" w:author="Author"/>
          <w:lang w:val="ro-RO"/>
        </w:rPr>
      </w:pPr>
    </w:p>
    <w:p w14:paraId="41E32B87" w14:textId="77777777" w:rsidR="00106A60" w:rsidRDefault="00106A60" w:rsidP="00C5783C">
      <w:pPr>
        <w:pStyle w:val="BodyText"/>
        <w:ind w:right="438"/>
        <w:rPr>
          <w:ins w:id="1837" w:author="Author"/>
          <w:lang w:val="ro-RO"/>
        </w:rPr>
      </w:pPr>
      <w:ins w:id="1838" w:author="Author">
        <w:r w:rsidRPr="00EE77A8">
          <w:rPr>
            <w:lang w:val="ro-RO"/>
          </w:rPr>
          <w:t>Un ml con</w:t>
        </w:r>
        <w:r>
          <w:rPr>
            <w:lang w:val="ro-RO"/>
          </w:rPr>
          <w:t>ț</w:t>
        </w:r>
        <w:r w:rsidRPr="00EE77A8">
          <w:rPr>
            <w:lang w:val="ro-RO"/>
          </w:rPr>
          <w:t>ine ranibizumab 10</w:t>
        </w:r>
        <w:r>
          <w:rPr>
            <w:lang w:val="ro-RO"/>
          </w:rPr>
          <w:t> </w:t>
        </w:r>
        <w:r w:rsidRPr="00EE77A8">
          <w:rPr>
            <w:lang w:val="ro-RO"/>
          </w:rPr>
          <w:t>mg.</w:t>
        </w:r>
      </w:ins>
    </w:p>
    <w:p w14:paraId="4309AF03" w14:textId="77777777" w:rsidR="00106A60" w:rsidRPr="00EE77A8" w:rsidRDefault="00106A60" w:rsidP="00C5783C">
      <w:pPr>
        <w:pStyle w:val="BodyText"/>
        <w:ind w:right="438"/>
        <w:rPr>
          <w:ins w:id="1839" w:author="Author"/>
          <w:lang w:val="ro-RO"/>
        </w:rPr>
      </w:pPr>
      <w:ins w:id="1840" w:author="Author">
        <w:r w:rsidRPr="00EE77A8">
          <w:rPr>
            <w:lang w:val="ro-RO"/>
          </w:rPr>
          <w:t>F</w:t>
        </w:r>
        <w:r>
          <w:rPr>
            <w:lang w:val="ro-RO"/>
          </w:rPr>
          <w:t>iecare seringă preumplută</w:t>
        </w:r>
        <w:r w:rsidRPr="00EE77A8">
          <w:rPr>
            <w:lang w:val="ro-RO"/>
          </w:rPr>
          <w:t xml:space="preserve"> con</w:t>
        </w:r>
        <w:r>
          <w:rPr>
            <w:lang w:val="ro-RO"/>
          </w:rPr>
          <w:t>ț</w:t>
        </w:r>
        <w:r w:rsidRPr="00EE77A8">
          <w:rPr>
            <w:lang w:val="ro-RO"/>
          </w:rPr>
          <w:t>in</w:t>
        </w:r>
        <w:r>
          <w:rPr>
            <w:lang w:val="ro-RO"/>
          </w:rPr>
          <w:t>e</w:t>
        </w:r>
        <w:r w:rsidRPr="00EE77A8">
          <w:rPr>
            <w:lang w:val="ro-RO"/>
          </w:rPr>
          <w:t xml:space="preserve"> ranibizumab </w:t>
        </w:r>
        <w:r>
          <w:rPr>
            <w:lang w:val="ro-RO"/>
          </w:rPr>
          <w:t>1,65 </w:t>
        </w:r>
        <w:r w:rsidRPr="00EE77A8">
          <w:rPr>
            <w:lang w:val="ro-RO"/>
          </w:rPr>
          <w:t>mg</w:t>
        </w:r>
        <w:r>
          <w:rPr>
            <w:lang w:val="ro-RO"/>
          </w:rPr>
          <w:t xml:space="preserve"> în 0,165 ml soluție</w:t>
        </w:r>
        <w:r w:rsidRPr="00EE77A8">
          <w:rPr>
            <w:lang w:val="ro-RO"/>
          </w:rPr>
          <w:t>.</w:t>
        </w:r>
      </w:ins>
    </w:p>
    <w:p w14:paraId="658BDF2D" w14:textId="77777777" w:rsidR="00106A60" w:rsidRPr="00EE77A8" w:rsidRDefault="00106A60" w:rsidP="00C5783C">
      <w:pPr>
        <w:pStyle w:val="BodyText"/>
        <w:ind w:right="438"/>
        <w:rPr>
          <w:ins w:id="1841" w:author="Author"/>
          <w:lang w:val="ro-RO"/>
        </w:rPr>
      </w:pPr>
    </w:p>
    <w:p w14:paraId="41FDC06D" w14:textId="77777777" w:rsidR="00106A60" w:rsidRPr="00EE77A8" w:rsidRDefault="00106A60" w:rsidP="00C5783C">
      <w:pPr>
        <w:ind w:right="438"/>
        <w:rPr>
          <w:ins w:id="1842" w:author="Author"/>
          <w:noProof/>
          <w:lang w:val="it-IT"/>
        </w:rPr>
      </w:pPr>
    </w:p>
    <w:p w14:paraId="3ECBF1D6" w14:textId="77777777" w:rsidR="00106A60" w:rsidRPr="007045CC" w:rsidRDefault="00106A60" w:rsidP="00C5783C">
      <w:pPr>
        <w:pBdr>
          <w:top w:val="single" w:sz="4" w:space="1" w:color="auto"/>
          <w:left w:val="single" w:sz="4" w:space="4" w:color="auto"/>
          <w:bottom w:val="single" w:sz="4" w:space="1" w:color="auto"/>
          <w:right w:val="single" w:sz="4" w:space="4" w:color="auto"/>
        </w:pBdr>
        <w:rPr>
          <w:ins w:id="1843" w:author="Author"/>
          <w:b/>
          <w:lang w:val="it-IT"/>
        </w:rPr>
      </w:pPr>
      <w:ins w:id="1844" w:author="Author">
        <w:r w:rsidRPr="007045CC">
          <w:rPr>
            <w:b/>
            <w:lang w:val="it-IT"/>
          </w:rPr>
          <w:t>3.</w:t>
        </w:r>
        <w:r w:rsidRPr="007045CC">
          <w:rPr>
            <w:b/>
            <w:lang w:val="it-IT"/>
          </w:rPr>
          <w:tab/>
          <w:t>LISTA EXCIPIENȚILOR</w:t>
        </w:r>
      </w:ins>
    </w:p>
    <w:p w14:paraId="31096939" w14:textId="77777777" w:rsidR="00106A60" w:rsidRPr="00EE77A8" w:rsidRDefault="00106A60" w:rsidP="00C5783C">
      <w:pPr>
        <w:pStyle w:val="BodyText"/>
        <w:ind w:right="438"/>
        <w:rPr>
          <w:ins w:id="1845" w:author="Author"/>
          <w:lang w:val="ro-RO"/>
        </w:rPr>
      </w:pPr>
    </w:p>
    <w:p w14:paraId="51167850" w14:textId="77777777" w:rsidR="00106A60" w:rsidRPr="00EE77A8" w:rsidRDefault="00106A60" w:rsidP="00C5783C">
      <w:pPr>
        <w:pStyle w:val="BodyText"/>
        <w:ind w:right="438"/>
        <w:rPr>
          <w:ins w:id="1846" w:author="Author"/>
          <w:lang w:val="ro-RO"/>
        </w:rPr>
      </w:pPr>
      <w:ins w:id="1847" w:author="Author">
        <w:r w:rsidRPr="00EE77A8">
          <w:rPr>
            <w:lang w:val="ro-RO"/>
          </w:rPr>
          <w:t>Con</w:t>
        </w:r>
        <w:r>
          <w:rPr>
            <w:lang w:val="ro-RO"/>
          </w:rPr>
          <w:t>ț</w:t>
        </w:r>
        <w:r w:rsidRPr="00EE77A8">
          <w:rPr>
            <w:lang w:val="ro-RO"/>
          </w:rPr>
          <w:t>ine, de asemenea: α,α-trehaloză dihidrat; clorură de histidină monohidrat; histidină; polisorbat</w:t>
        </w:r>
        <w:r>
          <w:rPr>
            <w:lang w:val="ro-RO"/>
          </w:rPr>
          <w:t> </w:t>
        </w:r>
        <w:r w:rsidRPr="00EE77A8">
          <w:rPr>
            <w:lang w:val="ro-RO"/>
          </w:rPr>
          <w:t>20</w:t>
        </w:r>
        <w:r>
          <w:rPr>
            <w:lang w:val="ro-RO"/>
          </w:rPr>
          <w:t xml:space="preserve"> (E 432)</w:t>
        </w:r>
        <w:r w:rsidRPr="00EE77A8">
          <w:rPr>
            <w:lang w:val="ro-RO"/>
          </w:rPr>
          <w:t>; apă pentru preparate injectabile.</w:t>
        </w:r>
        <w:r>
          <w:rPr>
            <w:lang w:val="ro-RO"/>
          </w:rPr>
          <w:t xml:space="preserve"> Vezi prospectul pentru informații suplimentare.</w:t>
        </w:r>
      </w:ins>
    </w:p>
    <w:p w14:paraId="66126F46" w14:textId="77777777" w:rsidR="00106A60" w:rsidRPr="00EE77A8" w:rsidRDefault="00106A60" w:rsidP="00C5783C">
      <w:pPr>
        <w:pStyle w:val="BodyText"/>
        <w:ind w:right="438"/>
        <w:rPr>
          <w:ins w:id="1848" w:author="Author"/>
          <w:lang w:val="ro-RO"/>
        </w:rPr>
      </w:pPr>
    </w:p>
    <w:p w14:paraId="6C43C4F1" w14:textId="77777777" w:rsidR="00106A60" w:rsidRPr="00EE77A8" w:rsidRDefault="00106A60" w:rsidP="00C5783C">
      <w:pPr>
        <w:ind w:right="438"/>
        <w:rPr>
          <w:ins w:id="1849" w:author="Author"/>
          <w:noProof/>
          <w:lang w:val="ro-RO"/>
        </w:rPr>
      </w:pPr>
    </w:p>
    <w:p w14:paraId="7EE73CB2" w14:textId="77777777" w:rsidR="00106A60" w:rsidRPr="007045CC" w:rsidRDefault="00106A60" w:rsidP="00C5783C">
      <w:pPr>
        <w:pBdr>
          <w:top w:val="single" w:sz="4" w:space="1" w:color="auto"/>
          <w:left w:val="single" w:sz="4" w:space="4" w:color="auto"/>
          <w:bottom w:val="single" w:sz="4" w:space="1" w:color="auto"/>
          <w:right w:val="single" w:sz="4" w:space="4" w:color="auto"/>
        </w:pBdr>
        <w:rPr>
          <w:ins w:id="1850" w:author="Author"/>
          <w:b/>
          <w:lang w:val="es-ES"/>
        </w:rPr>
      </w:pPr>
      <w:ins w:id="1851" w:author="Author">
        <w:r w:rsidRPr="007045CC">
          <w:rPr>
            <w:b/>
            <w:lang w:val="es-ES"/>
          </w:rPr>
          <w:t>4.</w:t>
        </w:r>
        <w:r w:rsidRPr="007045CC">
          <w:rPr>
            <w:b/>
            <w:lang w:val="es-ES"/>
          </w:rPr>
          <w:tab/>
          <w:t>FORMA FARMACEUTICĂ ȘI CONȚINUTUL</w:t>
        </w:r>
      </w:ins>
    </w:p>
    <w:p w14:paraId="08106F47" w14:textId="77777777" w:rsidR="00106A60" w:rsidRPr="00EE77A8" w:rsidRDefault="00106A60" w:rsidP="00C5783C">
      <w:pPr>
        <w:pStyle w:val="BodyText"/>
        <w:ind w:right="438"/>
        <w:rPr>
          <w:ins w:id="1852" w:author="Author"/>
          <w:lang w:val="ro-RO"/>
        </w:rPr>
      </w:pPr>
    </w:p>
    <w:p w14:paraId="7989BEF2" w14:textId="77777777" w:rsidR="00106A60" w:rsidRPr="00EE77A8" w:rsidRDefault="00106A60" w:rsidP="00C5783C">
      <w:pPr>
        <w:pStyle w:val="BodyText"/>
        <w:ind w:right="438"/>
        <w:rPr>
          <w:ins w:id="1853" w:author="Author"/>
          <w:lang w:val="ro-RO"/>
        </w:rPr>
      </w:pPr>
      <w:ins w:id="1854" w:author="Author">
        <w:r w:rsidRPr="00EE77A8">
          <w:rPr>
            <w:shd w:val="clear" w:color="auto" w:fill="D9D9D9"/>
            <w:lang w:val="ro-RO"/>
          </w:rPr>
          <w:t>Solu</w:t>
        </w:r>
        <w:r>
          <w:rPr>
            <w:shd w:val="clear" w:color="auto" w:fill="D9D9D9"/>
            <w:lang w:val="ro-RO"/>
          </w:rPr>
          <w:t>ț</w:t>
        </w:r>
        <w:r w:rsidRPr="00EE77A8">
          <w:rPr>
            <w:shd w:val="clear" w:color="auto" w:fill="D9D9D9"/>
            <w:lang w:val="ro-RO"/>
          </w:rPr>
          <w:t>ie injectabilă</w:t>
        </w:r>
      </w:ins>
    </w:p>
    <w:p w14:paraId="346F470C" w14:textId="77777777" w:rsidR="00106A60" w:rsidRPr="00EE77A8" w:rsidRDefault="00106A60" w:rsidP="00C5783C">
      <w:pPr>
        <w:pStyle w:val="BodyText"/>
        <w:ind w:right="438"/>
        <w:rPr>
          <w:ins w:id="1855" w:author="Author"/>
          <w:lang w:val="ro-RO"/>
        </w:rPr>
      </w:pPr>
    </w:p>
    <w:p w14:paraId="2C055806" w14:textId="77777777" w:rsidR="00106A60" w:rsidRDefault="00106A60" w:rsidP="00C5783C">
      <w:pPr>
        <w:pStyle w:val="BodyText"/>
        <w:ind w:right="438"/>
        <w:rPr>
          <w:ins w:id="1856" w:author="Author"/>
          <w:lang w:val="ro-RO"/>
        </w:rPr>
      </w:pPr>
      <w:ins w:id="1857" w:author="Author">
        <w:r w:rsidRPr="00EE77A8">
          <w:rPr>
            <w:lang w:val="ro-RO"/>
          </w:rPr>
          <w:t xml:space="preserve">1 </w:t>
        </w:r>
        <w:r>
          <w:rPr>
            <w:lang w:val="ro-RO"/>
          </w:rPr>
          <w:t>seringă preumplută de</w:t>
        </w:r>
        <w:r w:rsidRPr="00EE77A8">
          <w:rPr>
            <w:lang w:val="ro-RO"/>
          </w:rPr>
          <w:t xml:space="preserve"> 0,</w:t>
        </w:r>
        <w:r>
          <w:rPr>
            <w:lang w:val="ro-RO"/>
          </w:rPr>
          <w:t>165 </w:t>
        </w:r>
        <w:r w:rsidRPr="00EE77A8">
          <w:rPr>
            <w:lang w:val="ro-RO"/>
          </w:rPr>
          <w:t>ml</w:t>
        </w:r>
        <w:r>
          <w:rPr>
            <w:lang w:val="ro-RO"/>
          </w:rPr>
          <w:t xml:space="preserve"> (1,65 mg)</w:t>
        </w:r>
      </w:ins>
    </w:p>
    <w:p w14:paraId="640EAEA7" w14:textId="77777777" w:rsidR="00106A60" w:rsidRDefault="00106A60" w:rsidP="00C5783C">
      <w:pPr>
        <w:pStyle w:val="BodyText"/>
        <w:ind w:right="438"/>
        <w:rPr>
          <w:ins w:id="1858" w:author="Author"/>
          <w:lang w:val="ro-RO"/>
        </w:rPr>
      </w:pPr>
      <w:ins w:id="1859" w:author="Author">
        <w:r w:rsidRPr="00EE77A8">
          <w:rPr>
            <w:lang w:val="ro-RO"/>
          </w:rPr>
          <w:t xml:space="preserve">Doză unică </w:t>
        </w:r>
        <w:r>
          <w:rPr>
            <w:lang w:val="ro-RO"/>
          </w:rPr>
          <w:t>de</w:t>
        </w:r>
        <w:r w:rsidRPr="00EE77A8">
          <w:rPr>
            <w:lang w:val="ro-RO"/>
          </w:rPr>
          <w:t xml:space="preserve"> 0,5</w:t>
        </w:r>
        <w:r>
          <w:rPr>
            <w:lang w:val="ro-RO"/>
          </w:rPr>
          <w:t> </w:t>
        </w:r>
        <w:r w:rsidRPr="00EE77A8">
          <w:rPr>
            <w:lang w:val="ro-RO"/>
          </w:rPr>
          <w:t>mg/0,05</w:t>
        </w:r>
        <w:r>
          <w:rPr>
            <w:lang w:val="ro-RO"/>
          </w:rPr>
          <w:t> </w:t>
        </w:r>
        <w:r w:rsidRPr="00EE77A8">
          <w:rPr>
            <w:lang w:val="ro-RO"/>
          </w:rPr>
          <w:t>ml.</w:t>
        </w:r>
      </w:ins>
    </w:p>
    <w:p w14:paraId="224F19A8" w14:textId="77777777" w:rsidR="00106A60" w:rsidRPr="00EE77A8" w:rsidRDefault="00106A60" w:rsidP="00C5783C">
      <w:pPr>
        <w:pStyle w:val="BodyText"/>
        <w:ind w:right="438"/>
        <w:rPr>
          <w:ins w:id="1860" w:author="Author"/>
          <w:lang w:val="ro-RO"/>
        </w:rPr>
      </w:pPr>
      <w:ins w:id="1861" w:author="Author">
        <w:r w:rsidRPr="00EE77A8">
          <w:rPr>
            <w:lang w:val="ro-RO"/>
          </w:rPr>
          <w:t xml:space="preserve">Surplusul </w:t>
        </w:r>
        <w:r>
          <w:rPr>
            <w:lang w:val="ro-RO"/>
          </w:rPr>
          <w:t>trebuie</w:t>
        </w:r>
        <w:r w:rsidRPr="00EE77A8">
          <w:rPr>
            <w:lang w:val="ro-RO"/>
          </w:rPr>
          <w:t xml:space="preserve"> eliminat</w:t>
        </w:r>
        <w:r>
          <w:rPr>
            <w:lang w:val="ro-RO"/>
          </w:rPr>
          <w:t xml:space="preserve"> înainte de injecție</w:t>
        </w:r>
        <w:r w:rsidRPr="00EE77A8">
          <w:rPr>
            <w:lang w:val="ro-RO"/>
          </w:rPr>
          <w:t>.</w:t>
        </w:r>
      </w:ins>
    </w:p>
    <w:p w14:paraId="4F980577" w14:textId="77777777" w:rsidR="00106A60" w:rsidRPr="00EE77A8" w:rsidRDefault="00106A60" w:rsidP="00C5783C">
      <w:pPr>
        <w:pStyle w:val="BodyText"/>
        <w:ind w:right="438"/>
        <w:rPr>
          <w:ins w:id="1862" w:author="Author"/>
          <w:lang w:val="ro-RO"/>
        </w:rPr>
      </w:pPr>
    </w:p>
    <w:p w14:paraId="1616925B" w14:textId="77777777" w:rsidR="00106A60" w:rsidRPr="007045CC" w:rsidRDefault="00106A60" w:rsidP="00C5783C">
      <w:pPr>
        <w:ind w:right="438"/>
        <w:rPr>
          <w:ins w:id="1863" w:author="Author"/>
          <w:noProof/>
          <w:lang w:val="es-ES"/>
        </w:rPr>
      </w:pPr>
    </w:p>
    <w:p w14:paraId="7AF964A7" w14:textId="77777777" w:rsidR="00106A60" w:rsidRPr="007045CC" w:rsidRDefault="00106A60" w:rsidP="00C5783C">
      <w:pPr>
        <w:pBdr>
          <w:top w:val="single" w:sz="4" w:space="1" w:color="auto"/>
          <w:left w:val="single" w:sz="4" w:space="4" w:color="auto"/>
          <w:bottom w:val="single" w:sz="4" w:space="1" w:color="auto"/>
          <w:right w:val="single" w:sz="4" w:space="4" w:color="auto"/>
        </w:pBdr>
        <w:rPr>
          <w:ins w:id="1864" w:author="Author"/>
          <w:b/>
          <w:lang w:val="es-ES"/>
        </w:rPr>
      </w:pPr>
      <w:ins w:id="1865" w:author="Author">
        <w:r w:rsidRPr="007045CC">
          <w:rPr>
            <w:b/>
            <w:lang w:val="es-ES"/>
          </w:rPr>
          <w:t>5.</w:t>
        </w:r>
        <w:r w:rsidRPr="007045CC">
          <w:rPr>
            <w:b/>
            <w:lang w:val="es-ES"/>
          </w:rPr>
          <w:tab/>
          <w:t>MODUL ȘI CALEA(CĂILE) DE ADMINISTRARE</w:t>
        </w:r>
      </w:ins>
    </w:p>
    <w:p w14:paraId="4C975254" w14:textId="77777777" w:rsidR="00106A60" w:rsidRPr="00EE77A8" w:rsidRDefault="00106A60" w:rsidP="00C5783C">
      <w:pPr>
        <w:pStyle w:val="BodyText"/>
        <w:ind w:right="438"/>
        <w:rPr>
          <w:ins w:id="1866" w:author="Author"/>
          <w:lang w:val="ro-RO"/>
        </w:rPr>
      </w:pPr>
    </w:p>
    <w:p w14:paraId="643E3D80" w14:textId="77777777" w:rsidR="00106A60" w:rsidRPr="00740334" w:rsidRDefault="00106A60" w:rsidP="00C5783C">
      <w:pPr>
        <w:pStyle w:val="BodyText"/>
        <w:ind w:right="438"/>
        <w:rPr>
          <w:ins w:id="1867" w:author="Author"/>
          <w:lang w:val="ro-RO"/>
        </w:rPr>
      </w:pPr>
      <w:ins w:id="1868" w:author="Author">
        <w:r>
          <w:rPr>
            <w:lang w:val="ro-RO"/>
          </w:rPr>
          <w:t>Exclusiv de unică folosință</w:t>
        </w:r>
        <w:r w:rsidRPr="00740334">
          <w:rPr>
            <w:lang w:val="ro-RO"/>
          </w:rPr>
          <w:t xml:space="preserve">. După deschiderea </w:t>
        </w:r>
        <w:r>
          <w:rPr>
            <w:lang w:val="ro-RO"/>
          </w:rPr>
          <w:t>tăviței</w:t>
        </w:r>
        <w:r w:rsidRPr="00740334">
          <w:rPr>
            <w:lang w:val="ro-RO"/>
          </w:rPr>
          <w:t xml:space="preserve"> sigilate, procedați în condiții aseptice.</w:t>
        </w:r>
      </w:ins>
    </w:p>
    <w:p w14:paraId="42CA414D" w14:textId="77777777" w:rsidR="00106A60" w:rsidRDefault="00106A60" w:rsidP="00C5783C">
      <w:pPr>
        <w:pStyle w:val="BodyText"/>
        <w:ind w:right="438"/>
        <w:rPr>
          <w:ins w:id="1869" w:author="Author"/>
          <w:lang w:val="ro-RO"/>
        </w:rPr>
      </w:pPr>
      <w:ins w:id="1870" w:author="Author">
        <w:r w:rsidRPr="00740334">
          <w:rPr>
            <w:lang w:val="ro-RO"/>
          </w:rPr>
          <w:t>Setați doza la marcajul translucid de 0,05</w:t>
        </w:r>
        <w:r>
          <w:rPr>
            <w:lang w:val="ro-RO"/>
          </w:rPr>
          <w:t> </w:t>
        </w:r>
        <w:r w:rsidRPr="00740334">
          <w:rPr>
            <w:lang w:val="ro-RO"/>
          </w:rPr>
          <w:t>ml.</w:t>
        </w:r>
      </w:ins>
    </w:p>
    <w:p w14:paraId="6437ECBB" w14:textId="77777777" w:rsidR="00106A60" w:rsidRPr="003A2785" w:rsidRDefault="00106A60" w:rsidP="00C5783C">
      <w:pPr>
        <w:pStyle w:val="BodyText"/>
        <w:ind w:right="438"/>
        <w:rPr>
          <w:ins w:id="1871" w:author="Author"/>
          <w:lang w:val="ro-RO"/>
        </w:rPr>
      </w:pPr>
      <w:ins w:id="1872" w:author="Author">
        <w:r w:rsidRPr="003A2785">
          <w:rPr>
            <w:lang w:val="ro-RO"/>
          </w:rPr>
          <w:t>A se citi prospectul înainte de utilizare.</w:t>
        </w:r>
      </w:ins>
    </w:p>
    <w:p w14:paraId="50819FE5" w14:textId="77777777" w:rsidR="00106A60" w:rsidRDefault="00106A60" w:rsidP="00C5783C">
      <w:pPr>
        <w:pStyle w:val="BodyText"/>
        <w:ind w:right="438"/>
        <w:rPr>
          <w:ins w:id="1873" w:author="Author"/>
          <w:lang w:val="ro-RO"/>
        </w:rPr>
      </w:pPr>
      <w:ins w:id="1874" w:author="Author">
        <w:r w:rsidRPr="00EE77A8">
          <w:rPr>
            <w:lang w:val="ro-RO"/>
          </w:rPr>
          <w:t>Administrare intravitroasă.</w:t>
        </w:r>
      </w:ins>
    </w:p>
    <w:p w14:paraId="17DFE57E" w14:textId="77777777" w:rsidR="00106A60" w:rsidRPr="00EE77A8" w:rsidRDefault="00106A60" w:rsidP="00C5783C">
      <w:pPr>
        <w:pStyle w:val="BodyText"/>
        <w:ind w:right="438"/>
        <w:rPr>
          <w:ins w:id="1875" w:author="Author"/>
          <w:lang w:val="ro-RO"/>
        </w:rPr>
      </w:pPr>
    </w:p>
    <w:p w14:paraId="0373C953" w14:textId="77777777" w:rsidR="00106A60" w:rsidRPr="00EE77A8" w:rsidRDefault="00106A60" w:rsidP="00C5783C">
      <w:pPr>
        <w:ind w:right="438"/>
        <w:rPr>
          <w:ins w:id="1876" w:author="Author"/>
          <w:noProof/>
          <w:lang w:val="pt-PT"/>
        </w:rPr>
      </w:pPr>
    </w:p>
    <w:p w14:paraId="0BFF319F" w14:textId="77777777" w:rsidR="00106A60" w:rsidRPr="007045CC" w:rsidRDefault="00106A60">
      <w:pPr>
        <w:pBdr>
          <w:top w:val="single" w:sz="4" w:space="1" w:color="auto"/>
          <w:left w:val="single" w:sz="4" w:space="4" w:color="auto"/>
          <w:bottom w:val="single" w:sz="4" w:space="1" w:color="auto"/>
          <w:right w:val="single" w:sz="4" w:space="4" w:color="auto"/>
        </w:pBdr>
        <w:ind w:left="709" w:hanging="709"/>
        <w:rPr>
          <w:ins w:id="1877" w:author="Author"/>
          <w:b/>
          <w:lang w:val="pt-PT"/>
        </w:rPr>
        <w:pPrChange w:id="1878" w:author="Author">
          <w:pPr>
            <w:pBdr>
              <w:top w:val="single" w:sz="4" w:space="1" w:color="auto"/>
              <w:left w:val="single" w:sz="4" w:space="4" w:color="auto"/>
              <w:bottom w:val="single" w:sz="4" w:space="1" w:color="auto"/>
              <w:right w:val="single" w:sz="4" w:space="4" w:color="auto"/>
            </w:pBdr>
          </w:pPr>
        </w:pPrChange>
      </w:pPr>
      <w:ins w:id="1879" w:author="Author">
        <w:r w:rsidRPr="007045CC">
          <w:rPr>
            <w:b/>
            <w:lang w:val="pt-PT"/>
          </w:rPr>
          <w:t>6.</w:t>
        </w:r>
        <w:r w:rsidRPr="007045CC">
          <w:rPr>
            <w:b/>
            <w:lang w:val="pt-PT"/>
          </w:rPr>
          <w:tab/>
          <w:t>ATENȚIONARE SPECIALĂ PRIVIND FAPTUL CĂ MEDICAMENTUL NU TREBUIE PĂSTRAT LA VEDEREA ȘI ÎNDEMÂNA COPIILOR</w:t>
        </w:r>
      </w:ins>
    </w:p>
    <w:p w14:paraId="581F6AA4" w14:textId="77777777" w:rsidR="00106A60" w:rsidRPr="00EE77A8" w:rsidRDefault="00106A60" w:rsidP="00C5783C">
      <w:pPr>
        <w:pStyle w:val="BodyText"/>
        <w:ind w:right="438"/>
        <w:rPr>
          <w:ins w:id="1880" w:author="Author"/>
          <w:lang w:val="ro-RO"/>
        </w:rPr>
      </w:pPr>
    </w:p>
    <w:p w14:paraId="484AF32A" w14:textId="77777777" w:rsidR="00106A60" w:rsidRPr="00EE77A8" w:rsidRDefault="00106A60" w:rsidP="00C5783C">
      <w:pPr>
        <w:pStyle w:val="BodyText"/>
        <w:ind w:right="438"/>
        <w:rPr>
          <w:ins w:id="1881" w:author="Author"/>
          <w:lang w:val="ro-RO"/>
        </w:rPr>
      </w:pPr>
      <w:ins w:id="1882" w:author="Author">
        <w:r w:rsidRPr="00EE77A8">
          <w:rPr>
            <w:lang w:val="ro-RO"/>
          </w:rPr>
          <w:t xml:space="preserve">A nu se lăsa la vederea </w:t>
        </w:r>
        <w:r>
          <w:rPr>
            <w:lang w:val="ro-RO"/>
          </w:rPr>
          <w:t>ș</w:t>
        </w:r>
        <w:r w:rsidRPr="00EE77A8">
          <w:rPr>
            <w:lang w:val="ro-RO"/>
          </w:rPr>
          <w:t>i îndemâna copiilor.</w:t>
        </w:r>
      </w:ins>
    </w:p>
    <w:p w14:paraId="7E5F6713" w14:textId="77777777" w:rsidR="00106A60" w:rsidRPr="00EE77A8" w:rsidRDefault="00106A60" w:rsidP="00C5783C">
      <w:pPr>
        <w:pStyle w:val="BodyText"/>
        <w:ind w:right="438"/>
        <w:rPr>
          <w:ins w:id="1883" w:author="Author"/>
          <w:lang w:val="ro-RO"/>
        </w:rPr>
      </w:pPr>
    </w:p>
    <w:p w14:paraId="2D02356C" w14:textId="77777777" w:rsidR="00106A60" w:rsidRPr="00EE77A8" w:rsidRDefault="00106A60" w:rsidP="00C5783C">
      <w:pPr>
        <w:ind w:right="438"/>
        <w:rPr>
          <w:ins w:id="1884" w:author="Author"/>
          <w:noProof/>
          <w:lang w:val="it-IT"/>
        </w:rPr>
      </w:pPr>
    </w:p>
    <w:p w14:paraId="48C82AE7" w14:textId="77777777" w:rsidR="00106A60" w:rsidRPr="007045CC" w:rsidRDefault="00106A60" w:rsidP="00C5783C">
      <w:pPr>
        <w:pBdr>
          <w:top w:val="single" w:sz="4" w:space="1" w:color="auto"/>
          <w:left w:val="single" w:sz="4" w:space="4" w:color="auto"/>
          <w:bottom w:val="single" w:sz="4" w:space="1" w:color="auto"/>
          <w:right w:val="single" w:sz="4" w:space="4" w:color="auto"/>
        </w:pBdr>
        <w:rPr>
          <w:ins w:id="1885" w:author="Author"/>
          <w:b/>
          <w:lang w:val="es-ES"/>
        </w:rPr>
      </w:pPr>
      <w:ins w:id="1886" w:author="Author">
        <w:r w:rsidRPr="007045CC">
          <w:rPr>
            <w:b/>
            <w:lang w:val="es-ES"/>
          </w:rPr>
          <w:t>7.</w:t>
        </w:r>
        <w:r w:rsidRPr="007045CC">
          <w:rPr>
            <w:b/>
            <w:lang w:val="es-ES"/>
          </w:rPr>
          <w:tab/>
          <w:t>ALTĂ(E) ATENȚIONARE(ĂRI) SPECIALĂ(E), DACĂ ESTE(SUNT) NECESARĂ(E)</w:t>
        </w:r>
      </w:ins>
    </w:p>
    <w:p w14:paraId="4222C260" w14:textId="77777777" w:rsidR="00106A60" w:rsidRPr="008C4600" w:rsidRDefault="00106A60" w:rsidP="00C5783C">
      <w:pPr>
        <w:pStyle w:val="BodyText"/>
        <w:ind w:right="438"/>
        <w:rPr>
          <w:ins w:id="1887" w:author="Author"/>
          <w:lang w:val="ro-RO"/>
        </w:rPr>
      </w:pPr>
    </w:p>
    <w:p w14:paraId="4A87AA47" w14:textId="77777777" w:rsidR="00106A60" w:rsidRPr="00EE77A8" w:rsidRDefault="00106A60" w:rsidP="00C5783C">
      <w:pPr>
        <w:tabs>
          <w:tab w:val="left" w:pos="749"/>
        </w:tabs>
        <w:ind w:right="438"/>
        <w:rPr>
          <w:ins w:id="1888" w:author="Author"/>
          <w:lang w:val="it-IT"/>
        </w:rPr>
      </w:pPr>
    </w:p>
    <w:p w14:paraId="519C319F" w14:textId="77777777" w:rsidR="00106A60" w:rsidRPr="007045CC" w:rsidRDefault="00106A60" w:rsidP="00C5783C">
      <w:pPr>
        <w:pBdr>
          <w:top w:val="single" w:sz="4" w:space="1" w:color="auto"/>
          <w:left w:val="single" w:sz="4" w:space="4" w:color="auto"/>
          <w:bottom w:val="single" w:sz="4" w:space="1" w:color="auto"/>
          <w:right w:val="single" w:sz="4" w:space="4" w:color="auto"/>
        </w:pBdr>
        <w:rPr>
          <w:ins w:id="1889" w:author="Author"/>
          <w:b/>
          <w:lang w:val="es-ES"/>
        </w:rPr>
      </w:pPr>
      <w:ins w:id="1890" w:author="Author">
        <w:r w:rsidRPr="007045CC">
          <w:rPr>
            <w:b/>
            <w:lang w:val="es-ES"/>
          </w:rPr>
          <w:t>8.</w:t>
        </w:r>
        <w:r w:rsidRPr="007045CC">
          <w:rPr>
            <w:b/>
            <w:lang w:val="es-ES"/>
          </w:rPr>
          <w:tab/>
          <w:t>DATA DE EXPIRARE</w:t>
        </w:r>
      </w:ins>
    </w:p>
    <w:p w14:paraId="702873B4" w14:textId="77777777" w:rsidR="00106A60" w:rsidRPr="00EE77A8" w:rsidRDefault="00106A60" w:rsidP="00C5783C">
      <w:pPr>
        <w:pStyle w:val="BodyText"/>
        <w:ind w:right="438"/>
        <w:rPr>
          <w:ins w:id="1891" w:author="Author"/>
          <w:lang w:val="ro-RO"/>
        </w:rPr>
      </w:pPr>
    </w:p>
    <w:p w14:paraId="5AEBC384" w14:textId="77777777" w:rsidR="00106A60" w:rsidRDefault="00106A60" w:rsidP="00C5783C">
      <w:pPr>
        <w:pStyle w:val="BodyText"/>
        <w:ind w:right="438"/>
        <w:rPr>
          <w:ins w:id="1892" w:author="Author"/>
          <w:lang w:val="ro-RO"/>
        </w:rPr>
      </w:pPr>
      <w:ins w:id="1893" w:author="Author">
        <w:r w:rsidRPr="00EE77A8">
          <w:rPr>
            <w:lang w:val="ro-RO"/>
          </w:rPr>
          <w:t>EXP</w:t>
        </w:r>
      </w:ins>
    </w:p>
    <w:p w14:paraId="21B87400" w14:textId="77777777" w:rsidR="00106A60" w:rsidRPr="007045CC" w:rsidRDefault="00106A60" w:rsidP="00C5783C">
      <w:pPr>
        <w:ind w:right="458"/>
        <w:rPr>
          <w:ins w:id="1894" w:author="Author"/>
          <w:noProof/>
          <w:lang w:val="es-ES"/>
        </w:rPr>
      </w:pPr>
      <w:ins w:id="1895" w:author="Author">
        <w:r w:rsidRPr="00EE77A8">
          <w:rPr>
            <w:spacing w:val="-49"/>
            <w:lang w:val="ro-RO"/>
          </w:rPr>
          <w:lastRenderedPageBreak/>
          <w:t xml:space="preserve"> </w:t>
        </w:r>
      </w:ins>
    </w:p>
    <w:p w14:paraId="3C46DDB2" w14:textId="77777777" w:rsidR="00106A60" w:rsidRPr="007045CC" w:rsidRDefault="00106A60" w:rsidP="00C5783C">
      <w:pPr>
        <w:pBdr>
          <w:top w:val="single" w:sz="4" w:space="1" w:color="auto"/>
          <w:left w:val="single" w:sz="4" w:space="4" w:color="auto"/>
          <w:bottom w:val="single" w:sz="4" w:space="1" w:color="auto"/>
          <w:right w:val="single" w:sz="4" w:space="4" w:color="auto"/>
        </w:pBdr>
        <w:rPr>
          <w:ins w:id="1896" w:author="Author"/>
          <w:b/>
          <w:lang w:val="es-ES"/>
        </w:rPr>
      </w:pPr>
      <w:ins w:id="1897" w:author="Author">
        <w:r w:rsidRPr="007045CC">
          <w:rPr>
            <w:b/>
            <w:lang w:val="es-ES"/>
          </w:rPr>
          <w:t>9.</w:t>
        </w:r>
        <w:r w:rsidRPr="007045CC">
          <w:rPr>
            <w:b/>
            <w:lang w:val="es-ES"/>
          </w:rPr>
          <w:tab/>
          <w:t>CONDIȚII SPECIALE DE PĂSTRARE</w:t>
        </w:r>
      </w:ins>
    </w:p>
    <w:p w14:paraId="05B3CA43" w14:textId="77777777" w:rsidR="00106A60" w:rsidRPr="00EE77A8" w:rsidRDefault="00106A60" w:rsidP="00C5783C">
      <w:pPr>
        <w:pStyle w:val="BodyText"/>
        <w:ind w:right="438"/>
        <w:rPr>
          <w:ins w:id="1898" w:author="Author"/>
          <w:lang w:val="ro-RO"/>
        </w:rPr>
      </w:pPr>
    </w:p>
    <w:p w14:paraId="5D632296" w14:textId="77777777" w:rsidR="00106A60" w:rsidRDefault="00106A60" w:rsidP="00C5783C">
      <w:pPr>
        <w:pStyle w:val="BodyText"/>
        <w:ind w:right="458"/>
        <w:rPr>
          <w:ins w:id="1899" w:author="Author"/>
          <w:lang w:val="ro-RO"/>
        </w:rPr>
      </w:pPr>
      <w:ins w:id="1900" w:author="Author">
        <w:r w:rsidRPr="00EE77A8">
          <w:rPr>
            <w:lang w:val="ro-RO"/>
          </w:rPr>
          <w:t>A se păstra la frigider (2°C - 8°C).</w:t>
        </w:r>
      </w:ins>
    </w:p>
    <w:p w14:paraId="3F32C1D0" w14:textId="77777777" w:rsidR="00106A60" w:rsidRPr="00EE77A8" w:rsidRDefault="00106A60" w:rsidP="00C5783C">
      <w:pPr>
        <w:pStyle w:val="BodyText"/>
        <w:ind w:right="458"/>
        <w:rPr>
          <w:ins w:id="1901" w:author="Author"/>
          <w:lang w:val="ro-RO"/>
        </w:rPr>
      </w:pPr>
      <w:ins w:id="1902" w:author="Author">
        <w:r w:rsidRPr="00EE77A8">
          <w:rPr>
            <w:lang w:val="ro-RO"/>
          </w:rPr>
          <w:t>A nu se congela.</w:t>
        </w:r>
      </w:ins>
    </w:p>
    <w:p w14:paraId="194222EE" w14:textId="77777777" w:rsidR="00106A60" w:rsidRPr="00EE77A8" w:rsidRDefault="00106A60" w:rsidP="00C5783C">
      <w:pPr>
        <w:pStyle w:val="BodyText"/>
        <w:ind w:right="458"/>
        <w:rPr>
          <w:ins w:id="1903" w:author="Author"/>
          <w:lang w:val="ro-RO"/>
        </w:rPr>
      </w:pPr>
      <w:ins w:id="1904" w:author="Author">
        <w:r w:rsidRPr="00EE77A8">
          <w:rPr>
            <w:lang w:val="ro-RO"/>
          </w:rPr>
          <w:t xml:space="preserve">A se </w:t>
        </w:r>
        <w:r>
          <w:rPr>
            <w:lang w:val="ro-RO"/>
          </w:rPr>
          <w:t>ț</w:t>
        </w:r>
        <w:r w:rsidRPr="00EE77A8">
          <w:rPr>
            <w:lang w:val="ro-RO"/>
          </w:rPr>
          <w:t xml:space="preserve">ine </w:t>
        </w:r>
        <w:r>
          <w:rPr>
            <w:lang w:val="ro-RO"/>
          </w:rPr>
          <w:t>seringa preumplută în tăvița sigilată și</w:t>
        </w:r>
        <w:r w:rsidRPr="00EE77A8">
          <w:rPr>
            <w:lang w:val="ro-RO"/>
          </w:rPr>
          <w:t xml:space="preserve"> în cutie pentru a fi protejat</w:t>
        </w:r>
        <w:r>
          <w:rPr>
            <w:lang w:val="ro-RO"/>
          </w:rPr>
          <w:t>ă</w:t>
        </w:r>
        <w:r w:rsidRPr="00EE77A8">
          <w:rPr>
            <w:lang w:val="ro-RO"/>
          </w:rPr>
          <w:t xml:space="preserve"> de lumină.</w:t>
        </w:r>
      </w:ins>
    </w:p>
    <w:p w14:paraId="1942BA30" w14:textId="77777777" w:rsidR="00106A60" w:rsidRPr="00EE77A8" w:rsidRDefault="00106A60" w:rsidP="00C5783C">
      <w:pPr>
        <w:pStyle w:val="BodyText"/>
        <w:ind w:right="458"/>
        <w:rPr>
          <w:ins w:id="1905" w:author="Author"/>
          <w:lang w:val="ro-RO"/>
        </w:rPr>
      </w:pPr>
    </w:p>
    <w:p w14:paraId="2FED7FFB" w14:textId="77777777" w:rsidR="00106A60" w:rsidRPr="00EE77A8" w:rsidRDefault="00106A60" w:rsidP="00C5783C">
      <w:pPr>
        <w:ind w:left="567" w:right="458" w:hanging="567"/>
        <w:rPr>
          <w:ins w:id="1906" w:author="Author"/>
          <w:noProof/>
          <w:lang w:val="fr-FR"/>
        </w:rPr>
      </w:pPr>
    </w:p>
    <w:p w14:paraId="45539108" w14:textId="77777777" w:rsidR="00106A60" w:rsidRPr="007045CC" w:rsidRDefault="00106A60">
      <w:pPr>
        <w:pBdr>
          <w:top w:val="single" w:sz="4" w:space="1" w:color="auto"/>
          <w:left w:val="single" w:sz="4" w:space="4" w:color="auto"/>
          <w:bottom w:val="single" w:sz="4" w:space="1" w:color="auto"/>
          <w:right w:val="single" w:sz="4" w:space="4" w:color="auto"/>
        </w:pBdr>
        <w:ind w:left="709" w:hanging="709"/>
        <w:rPr>
          <w:ins w:id="1907" w:author="Author"/>
          <w:b/>
          <w:lang w:val="es-ES"/>
        </w:rPr>
        <w:pPrChange w:id="1908" w:author="Author">
          <w:pPr>
            <w:pBdr>
              <w:top w:val="single" w:sz="4" w:space="1" w:color="auto"/>
              <w:left w:val="single" w:sz="4" w:space="4" w:color="auto"/>
              <w:bottom w:val="single" w:sz="4" w:space="1" w:color="auto"/>
              <w:right w:val="single" w:sz="4" w:space="4" w:color="auto"/>
            </w:pBdr>
          </w:pPr>
        </w:pPrChange>
      </w:pPr>
      <w:ins w:id="1909" w:author="Author">
        <w:r w:rsidRPr="007045CC">
          <w:rPr>
            <w:b/>
            <w:lang w:val="es-ES"/>
          </w:rPr>
          <w:t>10.</w:t>
        </w:r>
        <w:r w:rsidRPr="007045CC">
          <w:rPr>
            <w:b/>
            <w:lang w:val="es-ES"/>
          </w:rPr>
          <w:tab/>
          <w:t>PRECAUȚII SPECIALE PRIVIND ELIMINAREA MEDICAMENTELOR NEUTILIZATE SAU A MATERIALELOR REZIDUALE PROVENITE DIN ASTFEL DE MEDICAMENTE, DACĂ ESTE CAZUL</w:t>
        </w:r>
      </w:ins>
    </w:p>
    <w:p w14:paraId="31EFB95F" w14:textId="77777777" w:rsidR="00106A60" w:rsidRPr="008C4600" w:rsidRDefault="00106A60" w:rsidP="00C5783C">
      <w:pPr>
        <w:pStyle w:val="BodyText"/>
        <w:ind w:right="438"/>
        <w:rPr>
          <w:ins w:id="1910" w:author="Author"/>
          <w:lang w:val="ro-RO"/>
        </w:rPr>
      </w:pPr>
    </w:p>
    <w:p w14:paraId="54A746B4" w14:textId="77777777" w:rsidR="00106A60" w:rsidRPr="00EE77A8" w:rsidRDefault="00106A60" w:rsidP="00C5783C">
      <w:pPr>
        <w:ind w:right="458"/>
        <w:rPr>
          <w:ins w:id="1911" w:author="Author"/>
          <w:noProof/>
          <w:lang w:val="it-IT"/>
        </w:rPr>
      </w:pPr>
    </w:p>
    <w:p w14:paraId="30505563" w14:textId="77777777" w:rsidR="00106A60" w:rsidRPr="007045CC" w:rsidRDefault="00106A60" w:rsidP="00C5783C">
      <w:pPr>
        <w:pBdr>
          <w:top w:val="single" w:sz="4" w:space="1" w:color="auto"/>
          <w:left w:val="single" w:sz="4" w:space="4" w:color="auto"/>
          <w:bottom w:val="single" w:sz="4" w:space="1" w:color="auto"/>
          <w:right w:val="single" w:sz="4" w:space="4" w:color="auto"/>
        </w:pBdr>
        <w:rPr>
          <w:ins w:id="1912" w:author="Author"/>
          <w:b/>
          <w:lang w:val="es-ES"/>
        </w:rPr>
      </w:pPr>
      <w:ins w:id="1913" w:author="Author">
        <w:r w:rsidRPr="003C44F4">
          <w:rPr>
            <w:b/>
            <w:lang w:val="es-ES"/>
          </w:rPr>
          <w:t>11.</w:t>
        </w:r>
        <w:r w:rsidRPr="003C44F4">
          <w:rPr>
            <w:b/>
            <w:lang w:val="es-ES"/>
          </w:rPr>
          <w:tab/>
        </w:r>
        <w:r w:rsidRPr="007045CC">
          <w:rPr>
            <w:b/>
            <w:lang w:val="es-ES"/>
          </w:rPr>
          <w:t>NUMELE ȘI ADRESA DEȚINĂTORULUI AUTORIZAȚIEI DE PUNERE PE PIAȚĂ</w:t>
        </w:r>
      </w:ins>
    </w:p>
    <w:p w14:paraId="14E88352" w14:textId="77777777" w:rsidR="00106A60" w:rsidRPr="008C4600" w:rsidRDefault="00106A60" w:rsidP="00C5783C">
      <w:pPr>
        <w:pStyle w:val="BodyText"/>
        <w:ind w:right="438"/>
        <w:rPr>
          <w:ins w:id="1914" w:author="Author"/>
          <w:lang w:val="ro-RO"/>
        </w:rPr>
      </w:pPr>
    </w:p>
    <w:p w14:paraId="370297CA" w14:textId="77777777" w:rsidR="00106A60" w:rsidRPr="008C4600" w:rsidRDefault="00106A60" w:rsidP="00C5783C">
      <w:pPr>
        <w:pStyle w:val="BodyText"/>
        <w:ind w:right="438"/>
        <w:rPr>
          <w:ins w:id="1915" w:author="Author"/>
          <w:lang w:val="ro-RO"/>
        </w:rPr>
      </w:pPr>
      <w:ins w:id="1916" w:author="Author">
        <w:r w:rsidRPr="008C4600">
          <w:rPr>
            <w:lang w:val="ro-RO"/>
          </w:rPr>
          <w:t>Samsung Bioepis NL B.V.</w:t>
        </w:r>
      </w:ins>
    </w:p>
    <w:p w14:paraId="7985E04B" w14:textId="77777777" w:rsidR="00106A60" w:rsidRPr="008C4600" w:rsidRDefault="00106A60" w:rsidP="00C5783C">
      <w:pPr>
        <w:pStyle w:val="BodyText"/>
        <w:ind w:right="438"/>
        <w:rPr>
          <w:ins w:id="1917" w:author="Author"/>
          <w:lang w:val="ro-RO"/>
        </w:rPr>
      </w:pPr>
      <w:ins w:id="1918" w:author="Author">
        <w:r w:rsidRPr="008C4600">
          <w:rPr>
            <w:lang w:val="ro-RO"/>
          </w:rPr>
          <w:t>Olof Palmestraat 10</w:t>
        </w:r>
      </w:ins>
    </w:p>
    <w:p w14:paraId="1FFA9B21" w14:textId="77777777" w:rsidR="00106A60" w:rsidRPr="008C4600" w:rsidRDefault="00106A60" w:rsidP="00C5783C">
      <w:pPr>
        <w:pStyle w:val="BodyText"/>
        <w:ind w:right="438"/>
        <w:rPr>
          <w:ins w:id="1919" w:author="Author"/>
          <w:lang w:val="ro-RO"/>
        </w:rPr>
      </w:pPr>
      <w:ins w:id="1920" w:author="Author">
        <w:r w:rsidRPr="008C4600">
          <w:rPr>
            <w:lang w:val="ro-RO"/>
          </w:rPr>
          <w:t>2616 LR Delft</w:t>
        </w:r>
      </w:ins>
    </w:p>
    <w:p w14:paraId="6C1DFA75" w14:textId="77777777" w:rsidR="00106A60" w:rsidRPr="008C4600" w:rsidRDefault="00106A60" w:rsidP="00C5783C">
      <w:pPr>
        <w:pStyle w:val="BodyText"/>
        <w:ind w:right="438"/>
        <w:rPr>
          <w:ins w:id="1921" w:author="Author"/>
          <w:lang w:val="ro-RO"/>
        </w:rPr>
      </w:pPr>
      <w:ins w:id="1922" w:author="Author">
        <w:r w:rsidRPr="008C4600">
          <w:rPr>
            <w:lang w:val="ro-RO"/>
          </w:rPr>
          <w:t>Olanda</w:t>
        </w:r>
      </w:ins>
    </w:p>
    <w:p w14:paraId="551E408E" w14:textId="77777777" w:rsidR="00106A60" w:rsidRPr="00EE77A8" w:rsidRDefault="00106A60" w:rsidP="00C5783C">
      <w:pPr>
        <w:pStyle w:val="BodyText"/>
        <w:ind w:right="458"/>
        <w:rPr>
          <w:ins w:id="1923" w:author="Author"/>
          <w:lang w:val="ro-RO"/>
        </w:rPr>
      </w:pPr>
    </w:p>
    <w:p w14:paraId="049F70B7" w14:textId="77777777" w:rsidR="00106A60" w:rsidRPr="007045CC" w:rsidRDefault="00106A60" w:rsidP="00C5783C">
      <w:pPr>
        <w:ind w:right="458"/>
        <w:rPr>
          <w:ins w:id="1924" w:author="Author"/>
          <w:noProof/>
          <w:lang w:val="es-ES"/>
        </w:rPr>
      </w:pPr>
    </w:p>
    <w:p w14:paraId="73B3C9E2" w14:textId="77777777" w:rsidR="00106A60" w:rsidRPr="007045CC" w:rsidRDefault="00106A60" w:rsidP="00C5783C">
      <w:pPr>
        <w:pBdr>
          <w:top w:val="single" w:sz="4" w:space="1" w:color="auto"/>
          <w:left w:val="single" w:sz="4" w:space="4" w:color="auto"/>
          <w:bottom w:val="single" w:sz="4" w:space="1" w:color="auto"/>
          <w:right w:val="single" w:sz="4" w:space="4" w:color="auto"/>
        </w:pBdr>
        <w:rPr>
          <w:ins w:id="1925" w:author="Author"/>
          <w:b/>
          <w:lang w:val="es-ES"/>
        </w:rPr>
      </w:pPr>
      <w:ins w:id="1926" w:author="Author">
        <w:r w:rsidRPr="003C44F4">
          <w:rPr>
            <w:b/>
            <w:lang w:val="es-ES"/>
          </w:rPr>
          <w:t>12.</w:t>
        </w:r>
        <w:r w:rsidRPr="003C44F4">
          <w:rPr>
            <w:b/>
            <w:lang w:val="es-ES"/>
          </w:rPr>
          <w:tab/>
        </w:r>
        <w:r w:rsidRPr="007045CC">
          <w:rPr>
            <w:b/>
            <w:lang w:val="es-ES"/>
          </w:rPr>
          <w:t xml:space="preserve">NUMĂRUL(ELE) AUTORIZAȚIEI DE PUNERE PE PIAȚĂ </w:t>
        </w:r>
      </w:ins>
    </w:p>
    <w:p w14:paraId="5354E626" w14:textId="77777777" w:rsidR="00106A60" w:rsidRPr="008C4600" w:rsidRDefault="00106A60" w:rsidP="00C5783C">
      <w:pPr>
        <w:pStyle w:val="BodyText"/>
        <w:ind w:right="438"/>
        <w:rPr>
          <w:ins w:id="1927" w:author="Author"/>
          <w:lang w:val="ro-RO"/>
        </w:rPr>
      </w:pPr>
    </w:p>
    <w:p w14:paraId="7B0E342A" w14:textId="00B0EDCD" w:rsidR="00106A60" w:rsidRPr="007045CC" w:rsidRDefault="001174E4" w:rsidP="00C5783C">
      <w:pPr>
        <w:ind w:right="458"/>
        <w:rPr>
          <w:ins w:id="1928" w:author="Author"/>
          <w:noProof/>
          <w:lang w:val="es-ES"/>
        </w:rPr>
      </w:pPr>
      <w:ins w:id="1929" w:author="Author">
        <w:r>
          <w:rPr>
            <w:noProof/>
            <w:lang w:val="it-IT"/>
          </w:rPr>
          <w:t>EU/1/21/1572/003</w:t>
        </w:r>
      </w:ins>
    </w:p>
    <w:p w14:paraId="6AF432D4" w14:textId="77777777" w:rsidR="00106A60" w:rsidRPr="00EE77A8" w:rsidRDefault="00106A60" w:rsidP="00C5783C">
      <w:pPr>
        <w:pStyle w:val="BodyText"/>
        <w:ind w:right="458"/>
        <w:rPr>
          <w:ins w:id="1930" w:author="Author"/>
          <w:lang w:val="ro-RO"/>
        </w:rPr>
      </w:pPr>
    </w:p>
    <w:p w14:paraId="354EEDB8" w14:textId="77777777" w:rsidR="00106A60" w:rsidRPr="007045CC" w:rsidRDefault="00106A60" w:rsidP="00C5783C">
      <w:pPr>
        <w:ind w:right="458"/>
        <w:rPr>
          <w:ins w:id="1931" w:author="Author"/>
          <w:noProof/>
          <w:lang w:val="es-ES"/>
        </w:rPr>
      </w:pPr>
    </w:p>
    <w:p w14:paraId="30028BAE" w14:textId="77777777" w:rsidR="00106A60" w:rsidRPr="007045CC" w:rsidRDefault="00106A60" w:rsidP="00C5783C">
      <w:pPr>
        <w:pBdr>
          <w:top w:val="single" w:sz="4" w:space="1" w:color="auto"/>
          <w:left w:val="single" w:sz="4" w:space="4" w:color="auto"/>
          <w:bottom w:val="single" w:sz="4" w:space="1" w:color="auto"/>
          <w:right w:val="single" w:sz="4" w:space="4" w:color="auto"/>
        </w:pBdr>
        <w:rPr>
          <w:ins w:id="1932" w:author="Author"/>
          <w:b/>
          <w:lang w:val="es-ES"/>
        </w:rPr>
      </w:pPr>
      <w:ins w:id="1933" w:author="Author">
        <w:r w:rsidRPr="007045CC">
          <w:rPr>
            <w:b/>
            <w:lang w:val="es-ES"/>
          </w:rPr>
          <w:t>13.</w:t>
        </w:r>
        <w:r w:rsidRPr="007045CC">
          <w:rPr>
            <w:b/>
            <w:lang w:val="es-ES"/>
          </w:rPr>
          <w:tab/>
          <w:t>SERIA DE FABRICAȚIE</w:t>
        </w:r>
      </w:ins>
    </w:p>
    <w:p w14:paraId="6CB551E6" w14:textId="77777777" w:rsidR="00106A60" w:rsidRPr="00EE77A8" w:rsidRDefault="00106A60" w:rsidP="00C5783C">
      <w:pPr>
        <w:pStyle w:val="BodyText"/>
        <w:ind w:right="438"/>
        <w:rPr>
          <w:ins w:id="1934" w:author="Author"/>
          <w:lang w:val="ro-RO"/>
        </w:rPr>
      </w:pPr>
    </w:p>
    <w:p w14:paraId="0313CD89" w14:textId="77777777" w:rsidR="00106A60" w:rsidRPr="00EE77A8" w:rsidRDefault="00106A60" w:rsidP="00C5783C">
      <w:pPr>
        <w:pStyle w:val="BodyText"/>
        <w:ind w:right="458"/>
        <w:rPr>
          <w:ins w:id="1935" w:author="Author"/>
          <w:lang w:val="ro-RO"/>
        </w:rPr>
      </w:pPr>
      <w:ins w:id="1936" w:author="Author">
        <w:r w:rsidRPr="00EE77A8">
          <w:rPr>
            <w:lang w:val="ro-RO"/>
          </w:rPr>
          <w:t>Lot</w:t>
        </w:r>
      </w:ins>
    </w:p>
    <w:p w14:paraId="29C0A051" w14:textId="77777777" w:rsidR="00106A60" w:rsidRPr="00EE77A8" w:rsidRDefault="00106A60" w:rsidP="00C5783C">
      <w:pPr>
        <w:pStyle w:val="BodyText"/>
        <w:ind w:right="458"/>
        <w:rPr>
          <w:ins w:id="1937" w:author="Author"/>
          <w:lang w:val="ro-RO"/>
        </w:rPr>
      </w:pPr>
    </w:p>
    <w:p w14:paraId="5DD308F6" w14:textId="77777777" w:rsidR="00106A60" w:rsidRPr="007045CC" w:rsidRDefault="00106A60" w:rsidP="00C5783C">
      <w:pPr>
        <w:ind w:right="458"/>
        <w:rPr>
          <w:ins w:id="1938" w:author="Author"/>
          <w:noProof/>
          <w:lang w:val="es-ES"/>
        </w:rPr>
      </w:pPr>
    </w:p>
    <w:p w14:paraId="040BA56E" w14:textId="77777777" w:rsidR="00106A60" w:rsidRPr="007045CC" w:rsidRDefault="00106A60" w:rsidP="00C5783C">
      <w:pPr>
        <w:pBdr>
          <w:top w:val="single" w:sz="4" w:space="1" w:color="auto"/>
          <w:left w:val="single" w:sz="4" w:space="4" w:color="auto"/>
          <w:bottom w:val="single" w:sz="4" w:space="1" w:color="auto"/>
          <w:right w:val="single" w:sz="4" w:space="4" w:color="auto"/>
        </w:pBdr>
        <w:rPr>
          <w:ins w:id="1939" w:author="Author"/>
          <w:b/>
          <w:lang w:val="es-ES"/>
        </w:rPr>
      </w:pPr>
      <w:ins w:id="1940" w:author="Author">
        <w:r w:rsidRPr="007045CC">
          <w:rPr>
            <w:b/>
            <w:lang w:val="es-ES"/>
          </w:rPr>
          <w:t>14.</w:t>
        </w:r>
        <w:r w:rsidRPr="007045CC">
          <w:rPr>
            <w:b/>
            <w:lang w:val="es-ES"/>
          </w:rPr>
          <w:tab/>
          <w:t>CLASIFICARE GENERALĂ PRIVIND MODUL DE ELIBERARE</w:t>
        </w:r>
      </w:ins>
    </w:p>
    <w:p w14:paraId="4DD61B31" w14:textId="77777777" w:rsidR="00106A60" w:rsidRPr="008C4600" w:rsidRDefault="00106A60" w:rsidP="00C5783C">
      <w:pPr>
        <w:pStyle w:val="BodyText"/>
        <w:ind w:right="438"/>
        <w:rPr>
          <w:ins w:id="1941" w:author="Author"/>
          <w:lang w:val="ro-RO"/>
        </w:rPr>
      </w:pPr>
    </w:p>
    <w:p w14:paraId="29DE036A" w14:textId="77777777" w:rsidR="00106A60" w:rsidRPr="00EE77A8" w:rsidRDefault="00106A60" w:rsidP="00C5783C">
      <w:pPr>
        <w:pStyle w:val="BodyText"/>
        <w:ind w:right="458"/>
        <w:rPr>
          <w:ins w:id="1942" w:author="Author"/>
          <w:lang w:val="ro-RO"/>
        </w:rPr>
      </w:pPr>
    </w:p>
    <w:p w14:paraId="4535C077" w14:textId="77777777" w:rsidR="00106A60" w:rsidRPr="007045CC" w:rsidRDefault="00106A60" w:rsidP="00C5783C">
      <w:pPr>
        <w:pBdr>
          <w:top w:val="single" w:sz="4" w:space="1" w:color="auto"/>
          <w:left w:val="single" w:sz="4" w:space="4" w:color="auto"/>
          <w:bottom w:val="single" w:sz="4" w:space="1" w:color="auto"/>
          <w:right w:val="single" w:sz="4" w:space="4" w:color="auto"/>
        </w:pBdr>
        <w:rPr>
          <w:ins w:id="1943" w:author="Author"/>
          <w:b/>
          <w:lang w:val="es-ES"/>
        </w:rPr>
      </w:pPr>
      <w:ins w:id="1944" w:author="Author">
        <w:r w:rsidRPr="007045CC">
          <w:rPr>
            <w:b/>
            <w:lang w:val="es-ES"/>
          </w:rPr>
          <w:t>15.</w:t>
        </w:r>
        <w:r w:rsidRPr="007045CC">
          <w:rPr>
            <w:b/>
            <w:lang w:val="es-ES"/>
          </w:rPr>
          <w:tab/>
          <w:t>INSTRUCȚIUNI DE UTILIZARE</w:t>
        </w:r>
      </w:ins>
    </w:p>
    <w:p w14:paraId="3A256F98" w14:textId="77777777" w:rsidR="00106A60" w:rsidRPr="008C4600" w:rsidRDefault="00106A60" w:rsidP="00C5783C">
      <w:pPr>
        <w:pStyle w:val="BodyText"/>
        <w:ind w:right="438"/>
        <w:rPr>
          <w:ins w:id="1945" w:author="Author"/>
          <w:lang w:val="ro-RO"/>
        </w:rPr>
      </w:pPr>
    </w:p>
    <w:p w14:paraId="4936F64E" w14:textId="77777777" w:rsidR="00106A60" w:rsidRPr="007045CC" w:rsidRDefault="00106A60" w:rsidP="00C5783C">
      <w:pPr>
        <w:ind w:right="458"/>
        <w:rPr>
          <w:ins w:id="1946" w:author="Author"/>
          <w:noProof/>
          <w:lang w:val="es-ES"/>
        </w:rPr>
      </w:pPr>
    </w:p>
    <w:p w14:paraId="5C93F13D" w14:textId="77777777" w:rsidR="00106A60" w:rsidRPr="007045CC" w:rsidRDefault="00106A60" w:rsidP="00C5783C">
      <w:pPr>
        <w:pBdr>
          <w:top w:val="single" w:sz="4" w:space="1" w:color="auto"/>
          <w:left w:val="single" w:sz="4" w:space="4" w:color="auto"/>
          <w:bottom w:val="single" w:sz="4" w:space="1" w:color="auto"/>
          <w:right w:val="single" w:sz="4" w:space="4" w:color="auto"/>
        </w:pBdr>
        <w:rPr>
          <w:ins w:id="1947" w:author="Author"/>
          <w:b/>
          <w:lang w:val="es-ES"/>
        </w:rPr>
      </w:pPr>
      <w:ins w:id="1948" w:author="Author">
        <w:r w:rsidRPr="007045CC">
          <w:rPr>
            <w:b/>
            <w:lang w:val="es-ES"/>
          </w:rPr>
          <w:t>16.</w:t>
        </w:r>
        <w:r w:rsidRPr="007045CC">
          <w:rPr>
            <w:b/>
            <w:lang w:val="es-ES"/>
          </w:rPr>
          <w:tab/>
          <w:t>INFORMAȚII ÎN BRAILLE</w:t>
        </w:r>
      </w:ins>
    </w:p>
    <w:p w14:paraId="329AA85F" w14:textId="77777777" w:rsidR="00106A60" w:rsidRPr="00EE77A8" w:rsidRDefault="00106A60" w:rsidP="00C5783C">
      <w:pPr>
        <w:pStyle w:val="BodyText"/>
        <w:ind w:right="438"/>
        <w:rPr>
          <w:ins w:id="1949" w:author="Author"/>
          <w:lang w:val="ro-RO"/>
        </w:rPr>
      </w:pPr>
    </w:p>
    <w:p w14:paraId="723A1DF9" w14:textId="77777777" w:rsidR="00106A60" w:rsidRPr="00EE77A8" w:rsidRDefault="00106A60" w:rsidP="00C5783C">
      <w:pPr>
        <w:pStyle w:val="BodyText"/>
        <w:ind w:right="458"/>
        <w:rPr>
          <w:ins w:id="1950" w:author="Author"/>
          <w:lang w:val="ro-RO"/>
        </w:rPr>
      </w:pPr>
      <w:ins w:id="1951" w:author="Author">
        <w:r w:rsidRPr="00EE77A8">
          <w:rPr>
            <w:shd w:val="clear" w:color="auto" w:fill="D9D9D9"/>
            <w:lang w:val="ro-RO"/>
          </w:rPr>
          <w:t>Justificare acceptată pentru neincluderea informa</w:t>
        </w:r>
        <w:r>
          <w:rPr>
            <w:shd w:val="clear" w:color="auto" w:fill="D9D9D9"/>
            <w:lang w:val="ro-RO"/>
          </w:rPr>
          <w:t>ț</w:t>
        </w:r>
        <w:r w:rsidRPr="00EE77A8">
          <w:rPr>
            <w:shd w:val="clear" w:color="auto" w:fill="D9D9D9"/>
            <w:lang w:val="ro-RO"/>
          </w:rPr>
          <w:t>iei în Braille</w:t>
        </w:r>
      </w:ins>
    </w:p>
    <w:p w14:paraId="3A9CD504" w14:textId="77777777" w:rsidR="00106A60" w:rsidRPr="00EE77A8" w:rsidRDefault="00106A60" w:rsidP="00C5783C">
      <w:pPr>
        <w:pStyle w:val="BodyText"/>
        <w:ind w:right="458"/>
        <w:rPr>
          <w:ins w:id="1952" w:author="Author"/>
          <w:lang w:val="ro-RO"/>
        </w:rPr>
      </w:pPr>
    </w:p>
    <w:p w14:paraId="2DA4C229" w14:textId="77777777" w:rsidR="00106A60" w:rsidRPr="00D413BE" w:rsidRDefault="00106A60" w:rsidP="00C5783C">
      <w:pPr>
        <w:ind w:right="458"/>
        <w:rPr>
          <w:ins w:id="1953" w:author="Author"/>
          <w:noProof/>
          <w:shd w:val="clear" w:color="auto" w:fill="CCCCCC"/>
          <w:lang w:val="ro-RO"/>
        </w:rPr>
      </w:pPr>
    </w:p>
    <w:p w14:paraId="24B97237" w14:textId="77777777" w:rsidR="00106A60" w:rsidRPr="007045CC" w:rsidRDefault="00106A60" w:rsidP="00C5783C">
      <w:pPr>
        <w:pBdr>
          <w:top w:val="single" w:sz="4" w:space="1" w:color="auto"/>
          <w:left w:val="single" w:sz="4" w:space="4" w:color="auto"/>
          <w:bottom w:val="single" w:sz="4" w:space="1" w:color="auto"/>
          <w:right w:val="single" w:sz="4" w:space="4" w:color="auto"/>
        </w:pBdr>
        <w:rPr>
          <w:ins w:id="1954" w:author="Author"/>
          <w:b/>
          <w:lang w:val="ro-RO"/>
        </w:rPr>
      </w:pPr>
      <w:ins w:id="1955" w:author="Author">
        <w:r w:rsidRPr="007045CC">
          <w:rPr>
            <w:b/>
            <w:lang w:val="ro-RO"/>
          </w:rPr>
          <w:t>17.</w:t>
        </w:r>
        <w:r w:rsidRPr="007045CC">
          <w:rPr>
            <w:b/>
            <w:lang w:val="ro-RO"/>
          </w:rPr>
          <w:tab/>
          <w:t>IDENTIFICATOR UNIC - COD DE BARE BIDIMENSIONAL</w:t>
        </w:r>
      </w:ins>
    </w:p>
    <w:p w14:paraId="795F8138" w14:textId="77777777" w:rsidR="00106A60" w:rsidRPr="00EE77A8" w:rsidRDefault="00106A60" w:rsidP="00C5783C">
      <w:pPr>
        <w:pStyle w:val="BodyText"/>
        <w:ind w:right="438"/>
        <w:rPr>
          <w:ins w:id="1956" w:author="Author"/>
          <w:lang w:val="ro-RO"/>
        </w:rPr>
      </w:pPr>
    </w:p>
    <w:p w14:paraId="5FED27FE" w14:textId="77777777" w:rsidR="00106A60" w:rsidRPr="00EE77A8" w:rsidRDefault="00106A60" w:rsidP="00C5783C">
      <w:pPr>
        <w:pStyle w:val="BodyText"/>
        <w:ind w:right="458"/>
        <w:rPr>
          <w:ins w:id="1957" w:author="Author"/>
          <w:lang w:val="ro-RO"/>
        </w:rPr>
      </w:pPr>
      <w:ins w:id="1958" w:author="Author">
        <w:r w:rsidRPr="00EE77A8">
          <w:rPr>
            <w:shd w:val="clear" w:color="auto" w:fill="D9D9D9"/>
            <w:lang w:val="ro-RO"/>
          </w:rPr>
          <w:t>cod de bare bidimensional care con</w:t>
        </w:r>
        <w:r>
          <w:rPr>
            <w:shd w:val="clear" w:color="auto" w:fill="D9D9D9"/>
            <w:lang w:val="ro-RO"/>
          </w:rPr>
          <w:t>ț</w:t>
        </w:r>
        <w:r w:rsidRPr="00EE77A8">
          <w:rPr>
            <w:shd w:val="clear" w:color="auto" w:fill="D9D9D9"/>
            <w:lang w:val="ro-RO"/>
          </w:rPr>
          <w:t>ine identificatorul unic.</w:t>
        </w:r>
      </w:ins>
    </w:p>
    <w:p w14:paraId="282435C8" w14:textId="77777777" w:rsidR="00106A60" w:rsidRPr="00EE77A8" w:rsidRDefault="00106A60" w:rsidP="00C5783C">
      <w:pPr>
        <w:pStyle w:val="BodyText"/>
        <w:ind w:right="458"/>
        <w:rPr>
          <w:ins w:id="1959" w:author="Author"/>
          <w:lang w:val="ro-RO"/>
        </w:rPr>
      </w:pPr>
    </w:p>
    <w:p w14:paraId="103012D3" w14:textId="77777777" w:rsidR="00106A60" w:rsidRPr="00D413BE" w:rsidRDefault="00106A60" w:rsidP="00C5783C">
      <w:pPr>
        <w:ind w:right="458"/>
        <w:rPr>
          <w:ins w:id="1960" w:author="Author"/>
          <w:noProof/>
          <w:lang w:val="ro-RO"/>
        </w:rPr>
      </w:pPr>
    </w:p>
    <w:p w14:paraId="1F4EE1FA" w14:textId="77777777" w:rsidR="00106A60" w:rsidRPr="00D413BE" w:rsidRDefault="00106A60" w:rsidP="00C5783C">
      <w:pPr>
        <w:pBdr>
          <w:top w:val="single" w:sz="4" w:space="1" w:color="auto"/>
          <w:left w:val="single" w:sz="4" w:space="4" w:color="auto"/>
          <w:bottom w:val="single" w:sz="4" w:space="1" w:color="auto"/>
          <w:right w:val="single" w:sz="4" w:space="4" w:color="auto"/>
        </w:pBdr>
        <w:rPr>
          <w:ins w:id="1961" w:author="Author"/>
          <w:b/>
          <w:lang w:val="it-IT"/>
        </w:rPr>
      </w:pPr>
      <w:ins w:id="1962" w:author="Author">
        <w:r w:rsidRPr="00D413BE">
          <w:rPr>
            <w:b/>
            <w:lang w:val="it-IT"/>
          </w:rPr>
          <w:t>18.</w:t>
        </w:r>
        <w:r w:rsidRPr="00D413BE">
          <w:rPr>
            <w:b/>
            <w:lang w:val="it-IT"/>
          </w:rPr>
          <w:tab/>
          <w:t>IDENTIFICATOR UNIC - DATE LIZIBILE PENTRU PERSOANE</w:t>
        </w:r>
      </w:ins>
    </w:p>
    <w:p w14:paraId="303FE593" w14:textId="77777777" w:rsidR="00106A60" w:rsidRPr="00EE77A8" w:rsidRDefault="00106A60" w:rsidP="00C5783C">
      <w:pPr>
        <w:pStyle w:val="BodyText"/>
        <w:ind w:right="438"/>
        <w:rPr>
          <w:ins w:id="1963" w:author="Author"/>
          <w:lang w:val="ro-RO"/>
        </w:rPr>
      </w:pPr>
    </w:p>
    <w:p w14:paraId="1E570342" w14:textId="77777777" w:rsidR="00106A60" w:rsidRPr="00EE77A8" w:rsidRDefault="00106A60" w:rsidP="00C5783C">
      <w:pPr>
        <w:pStyle w:val="BodyText"/>
        <w:ind w:right="458"/>
        <w:rPr>
          <w:ins w:id="1964" w:author="Author"/>
          <w:lang w:val="ro-RO"/>
        </w:rPr>
      </w:pPr>
      <w:ins w:id="1965" w:author="Author">
        <w:r w:rsidRPr="00EE77A8">
          <w:rPr>
            <w:lang w:val="ro-RO"/>
          </w:rPr>
          <w:t>PC</w:t>
        </w:r>
      </w:ins>
    </w:p>
    <w:p w14:paraId="0B24C010" w14:textId="77777777" w:rsidR="00106A60" w:rsidRPr="00EE77A8" w:rsidRDefault="00106A60" w:rsidP="00C5783C">
      <w:pPr>
        <w:pStyle w:val="BodyText"/>
        <w:ind w:right="458"/>
        <w:rPr>
          <w:ins w:id="1966" w:author="Author"/>
          <w:lang w:val="ro-RO"/>
        </w:rPr>
      </w:pPr>
      <w:ins w:id="1967" w:author="Author">
        <w:r w:rsidRPr="00EE77A8">
          <w:rPr>
            <w:lang w:val="ro-RO"/>
          </w:rPr>
          <w:t>SN</w:t>
        </w:r>
      </w:ins>
    </w:p>
    <w:p w14:paraId="1BE8EB6C" w14:textId="77777777" w:rsidR="00106A60" w:rsidRDefault="00106A60" w:rsidP="00C5783C">
      <w:pPr>
        <w:pStyle w:val="BodyText"/>
        <w:ind w:right="458"/>
        <w:rPr>
          <w:ins w:id="1968" w:author="Author"/>
          <w:lang w:val="ro-RO"/>
        </w:rPr>
      </w:pPr>
      <w:ins w:id="1969" w:author="Author">
        <w:r w:rsidRPr="00EE77A8">
          <w:rPr>
            <w:lang w:val="ro-RO"/>
          </w:rPr>
          <w:t>NN</w:t>
        </w:r>
      </w:ins>
    </w:p>
    <w:p w14:paraId="519C5E42" w14:textId="77777777" w:rsidR="00106A60" w:rsidRDefault="00106A60" w:rsidP="00C5783C">
      <w:pPr>
        <w:pStyle w:val="BodyText"/>
        <w:ind w:right="458"/>
        <w:rPr>
          <w:ins w:id="1970" w:author="Author"/>
          <w:lang w:val="ro-RO"/>
        </w:rPr>
      </w:pPr>
    </w:p>
    <w:p w14:paraId="76D8E383" w14:textId="77777777" w:rsidR="00106A60" w:rsidRPr="00EE77A8" w:rsidRDefault="00106A60" w:rsidP="00C5783C">
      <w:pPr>
        <w:pStyle w:val="BodyText"/>
        <w:ind w:right="458"/>
        <w:rPr>
          <w:ins w:id="1971" w:author="Author"/>
          <w:lang w:val="ro-RO"/>
        </w:rPr>
      </w:pPr>
    </w:p>
    <w:p w14:paraId="799D1B1D" w14:textId="77777777" w:rsidR="00106A60" w:rsidRPr="00EE77A8" w:rsidRDefault="00106A60" w:rsidP="00C5783C">
      <w:pPr>
        <w:ind w:right="458"/>
        <w:rPr>
          <w:ins w:id="1972" w:author="Author"/>
          <w:lang w:val="ro-RO"/>
        </w:rPr>
        <w:sectPr w:rsidR="00106A60" w:rsidRPr="00EE77A8" w:rsidSect="00106A60">
          <w:type w:val="nextColumn"/>
          <w:pgSz w:w="11910" w:h="16850"/>
          <w:pgMar w:top="1140" w:right="1100" w:bottom="839" w:left="1179" w:header="0" w:footer="639" w:gutter="0"/>
          <w:cols w:space="720"/>
        </w:sectPr>
      </w:pPr>
    </w:p>
    <w:p w14:paraId="4E3C567B" w14:textId="77777777" w:rsidR="00106A60" w:rsidRPr="003C44F4" w:rsidRDefault="00106A60" w:rsidP="00C5783C">
      <w:pPr>
        <w:pBdr>
          <w:top w:val="single" w:sz="4" w:space="1" w:color="auto"/>
          <w:left w:val="single" w:sz="4" w:space="4" w:color="auto"/>
          <w:bottom w:val="single" w:sz="4" w:space="1" w:color="auto"/>
          <w:right w:val="single" w:sz="4" w:space="4" w:color="auto"/>
        </w:pBdr>
        <w:rPr>
          <w:ins w:id="1973" w:author="Author"/>
          <w:b/>
          <w:noProof/>
          <w:lang w:val="ro-RO"/>
        </w:rPr>
      </w:pPr>
      <w:ins w:id="1974" w:author="Author">
        <w:r w:rsidRPr="003C44F4">
          <w:rPr>
            <w:b/>
            <w:noProof/>
            <w:lang w:val="ro-RO"/>
          </w:rPr>
          <w:lastRenderedPageBreak/>
          <w:t>MINIMUM DE INFORMAȚII CARE TREBUIE SĂ APARĂ PE AMBALAJELE PRIMARE MICI</w:t>
        </w:r>
      </w:ins>
    </w:p>
    <w:p w14:paraId="7BCE8D90" w14:textId="77777777" w:rsidR="00106A60" w:rsidRPr="003C44F4" w:rsidRDefault="00106A60" w:rsidP="00C5783C">
      <w:pPr>
        <w:pBdr>
          <w:top w:val="single" w:sz="4" w:space="1" w:color="auto"/>
          <w:left w:val="single" w:sz="4" w:space="4" w:color="auto"/>
          <w:bottom w:val="single" w:sz="4" w:space="1" w:color="auto"/>
          <w:right w:val="single" w:sz="4" w:space="4" w:color="auto"/>
        </w:pBdr>
        <w:rPr>
          <w:ins w:id="1975" w:author="Author"/>
          <w:b/>
          <w:noProof/>
          <w:lang w:val="ro-RO"/>
        </w:rPr>
      </w:pPr>
    </w:p>
    <w:p w14:paraId="3E19C832" w14:textId="77777777" w:rsidR="00106A60" w:rsidRDefault="00106A60" w:rsidP="00C5783C">
      <w:pPr>
        <w:pBdr>
          <w:top w:val="single" w:sz="4" w:space="1" w:color="auto"/>
          <w:left w:val="single" w:sz="4" w:space="4" w:color="auto"/>
          <w:bottom w:val="single" w:sz="4" w:space="1" w:color="auto"/>
          <w:right w:val="single" w:sz="4" w:space="4" w:color="auto"/>
        </w:pBdr>
        <w:rPr>
          <w:ins w:id="1976" w:author="Author"/>
          <w:b/>
          <w:noProof/>
          <w:lang w:val="ro-RO"/>
        </w:rPr>
      </w:pPr>
      <w:ins w:id="1977" w:author="Author">
        <w:r>
          <w:rPr>
            <w:b/>
            <w:noProof/>
            <w:lang w:val="ro-RO"/>
          </w:rPr>
          <w:t>FOLIE BLISTER</w:t>
        </w:r>
      </w:ins>
    </w:p>
    <w:p w14:paraId="7E21FBCE" w14:textId="77777777" w:rsidR="00106A60" w:rsidRDefault="00106A60" w:rsidP="00C5783C">
      <w:pPr>
        <w:pBdr>
          <w:top w:val="single" w:sz="4" w:space="1" w:color="auto"/>
          <w:left w:val="single" w:sz="4" w:space="4" w:color="auto"/>
          <w:bottom w:val="single" w:sz="4" w:space="1" w:color="auto"/>
          <w:right w:val="single" w:sz="4" w:space="4" w:color="auto"/>
        </w:pBdr>
        <w:rPr>
          <w:ins w:id="1978" w:author="Author"/>
          <w:b/>
          <w:noProof/>
          <w:lang w:val="ro-RO"/>
        </w:rPr>
      </w:pPr>
    </w:p>
    <w:p w14:paraId="78C5FF46" w14:textId="77777777" w:rsidR="00106A60" w:rsidRPr="003C44F4" w:rsidRDefault="00106A60" w:rsidP="00C5783C">
      <w:pPr>
        <w:pBdr>
          <w:top w:val="single" w:sz="4" w:space="1" w:color="auto"/>
          <w:left w:val="single" w:sz="4" w:space="4" w:color="auto"/>
          <w:bottom w:val="single" w:sz="4" w:space="1" w:color="auto"/>
          <w:right w:val="single" w:sz="4" w:space="4" w:color="auto"/>
        </w:pBdr>
        <w:rPr>
          <w:ins w:id="1979" w:author="Author"/>
          <w:b/>
          <w:noProof/>
          <w:lang w:val="ro-RO"/>
        </w:rPr>
      </w:pPr>
      <w:ins w:id="1980" w:author="Author">
        <w:r>
          <w:rPr>
            <w:b/>
            <w:noProof/>
            <w:lang w:val="ro-RO"/>
          </w:rPr>
          <w:t>SERINGĂ PREUMPLUTĂ</w:t>
        </w:r>
      </w:ins>
    </w:p>
    <w:p w14:paraId="5EDF20EE" w14:textId="77777777" w:rsidR="00106A60" w:rsidRPr="00EE77A8" w:rsidRDefault="00106A60" w:rsidP="00C5783C">
      <w:pPr>
        <w:pStyle w:val="BodyText"/>
        <w:ind w:right="458"/>
        <w:rPr>
          <w:ins w:id="1981" w:author="Author"/>
          <w:lang w:val="ro-RO"/>
        </w:rPr>
      </w:pPr>
    </w:p>
    <w:p w14:paraId="30FF3815" w14:textId="77777777" w:rsidR="00106A60" w:rsidRPr="00EE77A8" w:rsidRDefault="00106A60" w:rsidP="00C5783C">
      <w:pPr>
        <w:ind w:right="458"/>
        <w:rPr>
          <w:ins w:id="1982" w:author="Author"/>
          <w:noProof/>
          <w:lang w:val="ro-RO"/>
        </w:rPr>
      </w:pPr>
    </w:p>
    <w:p w14:paraId="4A174D81" w14:textId="77777777" w:rsidR="00106A60" w:rsidRPr="007045CC" w:rsidRDefault="00106A60" w:rsidP="00C5783C">
      <w:pPr>
        <w:pBdr>
          <w:top w:val="single" w:sz="4" w:space="1" w:color="auto"/>
          <w:left w:val="single" w:sz="4" w:space="4" w:color="auto"/>
          <w:bottom w:val="single" w:sz="4" w:space="1" w:color="auto"/>
          <w:right w:val="single" w:sz="4" w:space="4" w:color="auto"/>
        </w:pBdr>
        <w:rPr>
          <w:ins w:id="1983" w:author="Author"/>
          <w:b/>
          <w:lang w:val="es-ES"/>
        </w:rPr>
      </w:pPr>
      <w:ins w:id="1984" w:author="Author">
        <w:r w:rsidRPr="007045CC">
          <w:rPr>
            <w:b/>
            <w:lang w:val="es-ES"/>
          </w:rPr>
          <w:t>1.</w:t>
        </w:r>
        <w:r w:rsidRPr="007045CC">
          <w:rPr>
            <w:b/>
            <w:lang w:val="es-ES"/>
          </w:rPr>
          <w:tab/>
          <w:t>DENUMIREA COMERCIALĂ A MEDICAMENTULUI</w:t>
        </w:r>
        <w:r>
          <w:rPr>
            <w:b/>
            <w:lang w:val="es-ES"/>
          </w:rPr>
          <w:t xml:space="preserve"> ȘI CALEA(CĂILE) DE ADMINISTRARE</w:t>
        </w:r>
      </w:ins>
    </w:p>
    <w:p w14:paraId="7B051976" w14:textId="77777777" w:rsidR="00106A60" w:rsidRPr="00EE77A8" w:rsidRDefault="00106A60" w:rsidP="00C5783C">
      <w:pPr>
        <w:pStyle w:val="BodyText"/>
        <w:ind w:right="458"/>
        <w:rPr>
          <w:ins w:id="1985" w:author="Author"/>
          <w:lang w:val="ro-RO"/>
        </w:rPr>
      </w:pPr>
    </w:p>
    <w:p w14:paraId="0DAECEA3" w14:textId="77777777" w:rsidR="00106A60" w:rsidRDefault="00106A60" w:rsidP="00C5783C">
      <w:pPr>
        <w:pStyle w:val="BodyText"/>
        <w:ind w:right="458"/>
        <w:rPr>
          <w:ins w:id="1986" w:author="Author"/>
          <w:lang w:val="ro-RO"/>
        </w:rPr>
      </w:pPr>
      <w:ins w:id="1987" w:author="Author">
        <w:r>
          <w:rPr>
            <w:lang w:val="ro-RO"/>
          </w:rPr>
          <w:t>Byooviz</w:t>
        </w:r>
        <w:r w:rsidRPr="00EE77A8">
          <w:rPr>
            <w:lang w:val="ro-RO"/>
          </w:rPr>
          <w:t xml:space="preserve"> 10</w:t>
        </w:r>
        <w:r>
          <w:rPr>
            <w:lang w:val="ro-RO"/>
          </w:rPr>
          <w:t> </w:t>
        </w:r>
        <w:r w:rsidRPr="00EE77A8">
          <w:rPr>
            <w:lang w:val="ro-RO"/>
          </w:rPr>
          <w:t>mg/ml</w:t>
        </w:r>
        <w:r>
          <w:rPr>
            <w:lang w:val="ro-RO"/>
          </w:rPr>
          <w:t xml:space="preserve"> soluție injectabilă în seringă preumplută</w:t>
        </w:r>
      </w:ins>
    </w:p>
    <w:p w14:paraId="063A05FB" w14:textId="77777777" w:rsidR="00106A60" w:rsidRPr="00EE77A8" w:rsidRDefault="00106A60" w:rsidP="00C5783C">
      <w:pPr>
        <w:pStyle w:val="BodyText"/>
        <w:ind w:right="458"/>
        <w:rPr>
          <w:ins w:id="1988" w:author="Author"/>
          <w:lang w:val="ro-RO"/>
        </w:rPr>
      </w:pPr>
      <w:ins w:id="1989" w:author="Author">
        <w:r>
          <w:rPr>
            <w:lang w:val="ro-RO"/>
          </w:rPr>
          <w:t>r</w:t>
        </w:r>
        <w:r w:rsidRPr="00EE77A8">
          <w:rPr>
            <w:lang w:val="ro-RO"/>
          </w:rPr>
          <w:t>anibizumab</w:t>
        </w:r>
      </w:ins>
    </w:p>
    <w:p w14:paraId="7B041B96" w14:textId="77777777" w:rsidR="00106A60" w:rsidRPr="00EE77A8" w:rsidRDefault="00106A60" w:rsidP="00C5783C">
      <w:pPr>
        <w:pStyle w:val="BodyText"/>
        <w:ind w:right="458"/>
        <w:rPr>
          <w:ins w:id="1990" w:author="Author"/>
          <w:lang w:val="ro-RO"/>
        </w:rPr>
      </w:pPr>
      <w:ins w:id="1991" w:author="Author">
        <w:r w:rsidRPr="00EE77A8">
          <w:rPr>
            <w:lang w:val="ro-RO"/>
          </w:rPr>
          <w:t>Administrare intravitroasă</w:t>
        </w:r>
      </w:ins>
    </w:p>
    <w:p w14:paraId="67A34C8A" w14:textId="77777777" w:rsidR="00106A60" w:rsidRPr="00EE77A8" w:rsidRDefault="00106A60" w:rsidP="00C5783C">
      <w:pPr>
        <w:pStyle w:val="BodyText"/>
        <w:ind w:right="458"/>
        <w:rPr>
          <w:ins w:id="1992" w:author="Author"/>
          <w:lang w:val="ro-RO"/>
        </w:rPr>
      </w:pPr>
    </w:p>
    <w:p w14:paraId="7EBC3E7E" w14:textId="77777777" w:rsidR="00106A60" w:rsidRPr="007045CC" w:rsidRDefault="00106A60" w:rsidP="00C5783C">
      <w:pPr>
        <w:ind w:right="458"/>
        <w:rPr>
          <w:ins w:id="1993" w:author="Author"/>
          <w:noProof/>
          <w:lang w:val="es-ES"/>
        </w:rPr>
      </w:pPr>
    </w:p>
    <w:p w14:paraId="16B66B5A" w14:textId="77777777" w:rsidR="00106A60" w:rsidRPr="007045CC" w:rsidRDefault="00106A60" w:rsidP="00C5783C">
      <w:pPr>
        <w:pBdr>
          <w:top w:val="single" w:sz="4" w:space="1" w:color="auto"/>
          <w:left w:val="single" w:sz="4" w:space="4" w:color="auto"/>
          <w:bottom w:val="single" w:sz="4" w:space="1" w:color="auto"/>
          <w:right w:val="single" w:sz="4" w:space="4" w:color="auto"/>
        </w:pBdr>
        <w:rPr>
          <w:ins w:id="1994" w:author="Author"/>
          <w:b/>
          <w:lang w:val="es-ES"/>
        </w:rPr>
      </w:pPr>
      <w:ins w:id="1995" w:author="Author">
        <w:r w:rsidRPr="007045CC">
          <w:rPr>
            <w:b/>
            <w:lang w:val="es-ES"/>
          </w:rPr>
          <w:t>2.</w:t>
        </w:r>
        <w:r w:rsidRPr="007045CC">
          <w:rPr>
            <w:b/>
            <w:lang w:val="es-ES"/>
          </w:rPr>
          <w:tab/>
          <w:t>NUMELE DEȚINĂTORULUI AUTORIZAȚIEI DE PUNERE PE PIAȚĂ</w:t>
        </w:r>
      </w:ins>
    </w:p>
    <w:p w14:paraId="6F410DAC" w14:textId="77777777" w:rsidR="00106A60" w:rsidRDefault="00106A60" w:rsidP="00C5783C">
      <w:pPr>
        <w:ind w:right="458"/>
        <w:rPr>
          <w:ins w:id="1996" w:author="Author"/>
          <w:noProof/>
          <w:lang w:val="es-ES"/>
        </w:rPr>
      </w:pPr>
    </w:p>
    <w:p w14:paraId="2DB65F3F" w14:textId="77777777" w:rsidR="00106A60" w:rsidRPr="008C4600" w:rsidRDefault="00106A60" w:rsidP="00C5783C">
      <w:pPr>
        <w:pStyle w:val="BodyText"/>
        <w:ind w:right="438"/>
        <w:rPr>
          <w:ins w:id="1997" w:author="Author"/>
          <w:lang w:val="ro-RO"/>
        </w:rPr>
      </w:pPr>
      <w:ins w:id="1998" w:author="Author">
        <w:r w:rsidRPr="008C4600">
          <w:rPr>
            <w:lang w:val="ro-RO"/>
          </w:rPr>
          <w:t>Samsung Bioepis NL B.V.</w:t>
        </w:r>
      </w:ins>
    </w:p>
    <w:p w14:paraId="4870ACC2" w14:textId="77777777" w:rsidR="00106A60" w:rsidRPr="008C4600" w:rsidRDefault="00106A60" w:rsidP="00C5783C">
      <w:pPr>
        <w:pStyle w:val="BodyText"/>
        <w:ind w:right="438"/>
        <w:rPr>
          <w:ins w:id="1999" w:author="Author"/>
          <w:lang w:val="ro-RO"/>
        </w:rPr>
      </w:pPr>
      <w:ins w:id="2000" w:author="Author">
        <w:r w:rsidRPr="008C4600">
          <w:rPr>
            <w:lang w:val="ro-RO"/>
          </w:rPr>
          <w:t>Olof Palmestraat 10</w:t>
        </w:r>
      </w:ins>
    </w:p>
    <w:p w14:paraId="25A06326" w14:textId="77777777" w:rsidR="00106A60" w:rsidRPr="008C4600" w:rsidRDefault="00106A60" w:rsidP="00C5783C">
      <w:pPr>
        <w:pStyle w:val="BodyText"/>
        <w:ind w:right="438"/>
        <w:rPr>
          <w:ins w:id="2001" w:author="Author"/>
          <w:lang w:val="ro-RO"/>
        </w:rPr>
      </w:pPr>
      <w:ins w:id="2002" w:author="Author">
        <w:r w:rsidRPr="008C4600">
          <w:rPr>
            <w:lang w:val="ro-RO"/>
          </w:rPr>
          <w:t>2616 LR Delft</w:t>
        </w:r>
      </w:ins>
    </w:p>
    <w:p w14:paraId="15086606" w14:textId="77777777" w:rsidR="00106A60" w:rsidRPr="008C4600" w:rsidRDefault="00106A60" w:rsidP="00C5783C">
      <w:pPr>
        <w:pStyle w:val="BodyText"/>
        <w:ind w:right="438"/>
        <w:rPr>
          <w:ins w:id="2003" w:author="Author"/>
          <w:lang w:val="ro-RO"/>
        </w:rPr>
      </w:pPr>
      <w:ins w:id="2004" w:author="Author">
        <w:r w:rsidRPr="008C4600">
          <w:rPr>
            <w:lang w:val="ro-RO"/>
          </w:rPr>
          <w:t>Olanda</w:t>
        </w:r>
      </w:ins>
    </w:p>
    <w:p w14:paraId="7E3EB703" w14:textId="77777777" w:rsidR="00106A60" w:rsidRPr="007045CC" w:rsidRDefault="00106A60" w:rsidP="00C5783C">
      <w:pPr>
        <w:ind w:right="458"/>
        <w:rPr>
          <w:ins w:id="2005" w:author="Author"/>
          <w:noProof/>
          <w:lang w:val="es-ES"/>
        </w:rPr>
      </w:pPr>
    </w:p>
    <w:p w14:paraId="46FFEF31" w14:textId="77777777" w:rsidR="00106A60" w:rsidRPr="007045CC" w:rsidRDefault="00106A60" w:rsidP="00C5783C">
      <w:pPr>
        <w:ind w:right="458"/>
        <w:rPr>
          <w:ins w:id="2006" w:author="Author"/>
          <w:noProof/>
          <w:lang w:val="es-ES"/>
        </w:rPr>
      </w:pPr>
    </w:p>
    <w:p w14:paraId="63880370" w14:textId="77777777" w:rsidR="00106A60" w:rsidRPr="007045CC" w:rsidRDefault="00106A60" w:rsidP="00C5783C">
      <w:pPr>
        <w:pBdr>
          <w:top w:val="single" w:sz="4" w:space="1" w:color="auto"/>
          <w:left w:val="single" w:sz="4" w:space="4" w:color="auto"/>
          <w:bottom w:val="single" w:sz="4" w:space="1" w:color="auto"/>
          <w:right w:val="single" w:sz="4" w:space="4" w:color="auto"/>
        </w:pBdr>
        <w:rPr>
          <w:ins w:id="2007" w:author="Author"/>
          <w:b/>
          <w:lang w:val="es-ES"/>
        </w:rPr>
      </w:pPr>
      <w:ins w:id="2008" w:author="Author">
        <w:r w:rsidRPr="007045CC">
          <w:rPr>
            <w:b/>
            <w:lang w:val="es-ES"/>
          </w:rPr>
          <w:t>3.</w:t>
        </w:r>
        <w:r w:rsidRPr="007045CC">
          <w:rPr>
            <w:b/>
            <w:lang w:val="es-ES"/>
          </w:rPr>
          <w:tab/>
          <w:t>DATA DE EXPIRARE</w:t>
        </w:r>
      </w:ins>
    </w:p>
    <w:p w14:paraId="73F8DB51" w14:textId="77777777" w:rsidR="00106A60" w:rsidRPr="00EE77A8" w:rsidRDefault="00106A60" w:rsidP="00C5783C">
      <w:pPr>
        <w:pStyle w:val="BodyText"/>
        <w:ind w:right="458"/>
        <w:rPr>
          <w:ins w:id="2009" w:author="Author"/>
          <w:lang w:val="ro-RO"/>
        </w:rPr>
      </w:pPr>
    </w:p>
    <w:p w14:paraId="2D02A764" w14:textId="77777777" w:rsidR="00106A60" w:rsidRPr="00EE77A8" w:rsidRDefault="00106A60" w:rsidP="00C5783C">
      <w:pPr>
        <w:pStyle w:val="BodyText"/>
        <w:ind w:right="458"/>
        <w:rPr>
          <w:ins w:id="2010" w:author="Author"/>
          <w:lang w:val="ro-RO"/>
        </w:rPr>
      </w:pPr>
      <w:ins w:id="2011" w:author="Author">
        <w:r w:rsidRPr="00EE77A8">
          <w:rPr>
            <w:lang w:val="ro-RO"/>
          </w:rPr>
          <w:t>EXP</w:t>
        </w:r>
      </w:ins>
    </w:p>
    <w:p w14:paraId="59DC6FA2" w14:textId="77777777" w:rsidR="00106A60" w:rsidRPr="00EE77A8" w:rsidRDefault="00106A60" w:rsidP="00C5783C">
      <w:pPr>
        <w:pStyle w:val="BodyText"/>
        <w:ind w:right="458"/>
        <w:rPr>
          <w:ins w:id="2012" w:author="Author"/>
          <w:lang w:val="ro-RO"/>
        </w:rPr>
      </w:pPr>
    </w:p>
    <w:p w14:paraId="78B37E8D" w14:textId="77777777" w:rsidR="00106A60" w:rsidRPr="007045CC" w:rsidRDefault="00106A60" w:rsidP="00C5783C">
      <w:pPr>
        <w:ind w:right="458"/>
        <w:rPr>
          <w:ins w:id="2013" w:author="Author"/>
          <w:lang w:val="es-ES"/>
        </w:rPr>
      </w:pPr>
    </w:p>
    <w:p w14:paraId="190AEC39" w14:textId="77777777" w:rsidR="00106A60" w:rsidRPr="007045CC" w:rsidRDefault="00106A60" w:rsidP="00C5783C">
      <w:pPr>
        <w:pBdr>
          <w:top w:val="single" w:sz="4" w:space="1" w:color="auto"/>
          <w:left w:val="single" w:sz="4" w:space="4" w:color="auto"/>
          <w:bottom w:val="single" w:sz="4" w:space="1" w:color="auto"/>
          <w:right w:val="single" w:sz="4" w:space="4" w:color="auto"/>
        </w:pBdr>
        <w:rPr>
          <w:ins w:id="2014" w:author="Author"/>
          <w:b/>
          <w:lang w:val="es-ES"/>
        </w:rPr>
      </w:pPr>
      <w:ins w:id="2015" w:author="Author">
        <w:r w:rsidRPr="007045CC">
          <w:rPr>
            <w:b/>
            <w:lang w:val="es-ES"/>
          </w:rPr>
          <w:t>4.</w:t>
        </w:r>
        <w:r w:rsidRPr="007045CC">
          <w:rPr>
            <w:b/>
            <w:lang w:val="es-ES"/>
          </w:rPr>
          <w:tab/>
          <w:t>SERIA DE FABRICAȚIE</w:t>
        </w:r>
      </w:ins>
    </w:p>
    <w:p w14:paraId="53150A11" w14:textId="77777777" w:rsidR="00106A60" w:rsidRPr="00EE77A8" w:rsidRDefault="00106A60" w:rsidP="00C5783C">
      <w:pPr>
        <w:pStyle w:val="BodyText"/>
        <w:ind w:right="458"/>
        <w:rPr>
          <w:ins w:id="2016" w:author="Author"/>
          <w:lang w:val="ro-RO"/>
        </w:rPr>
      </w:pPr>
    </w:p>
    <w:p w14:paraId="69301354" w14:textId="77777777" w:rsidR="00106A60" w:rsidRPr="00EE77A8" w:rsidRDefault="00106A60" w:rsidP="00C5783C">
      <w:pPr>
        <w:pStyle w:val="BodyText"/>
        <w:ind w:right="458"/>
        <w:rPr>
          <w:ins w:id="2017" w:author="Author"/>
          <w:lang w:val="ro-RO"/>
        </w:rPr>
      </w:pPr>
      <w:ins w:id="2018" w:author="Author">
        <w:r w:rsidRPr="00EE77A8">
          <w:rPr>
            <w:lang w:val="ro-RO"/>
          </w:rPr>
          <w:t>Lot</w:t>
        </w:r>
      </w:ins>
    </w:p>
    <w:p w14:paraId="74625F98" w14:textId="77777777" w:rsidR="00106A60" w:rsidRDefault="00106A60" w:rsidP="00C5783C">
      <w:pPr>
        <w:pStyle w:val="BodyText"/>
        <w:ind w:right="458"/>
        <w:rPr>
          <w:ins w:id="2019" w:author="Author"/>
          <w:lang w:val="ro-RO"/>
        </w:rPr>
      </w:pPr>
    </w:p>
    <w:p w14:paraId="7CFA4180" w14:textId="77777777" w:rsidR="00106A60" w:rsidRPr="003C44F4" w:rsidRDefault="00106A60" w:rsidP="00C5783C">
      <w:pPr>
        <w:ind w:right="458"/>
        <w:rPr>
          <w:ins w:id="2020" w:author="Author"/>
          <w:lang w:val="ro-RO"/>
        </w:rPr>
      </w:pPr>
    </w:p>
    <w:p w14:paraId="27AFD24C" w14:textId="77777777" w:rsidR="00106A60" w:rsidRPr="007045CC" w:rsidRDefault="00106A60" w:rsidP="00C5783C">
      <w:pPr>
        <w:pBdr>
          <w:top w:val="single" w:sz="4" w:space="1" w:color="auto"/>
          <w:left w:val="single" w:sz="4" w:space="4" w:color="auto"/>
          <w:bottom w:val="single" w:sz="4" w:space="1" w:color="auto"/>
          <w:right w:val="single" w:sz="4" w:space="4" w:color="auto"/>
        </w:pBdr>
        <w:rPr>
          <w:ins w:id="2021" w:author="Author"/>
          <w:b/>
          <w:lang w:val="ro-RO"/>
        </w:rPr>
      </w:pPr>
      <w:ins w:id="2022" w:author="Author">
        <w:r w:rsidRPr="003C44F4">
          <w:rPr>
            <w:b/>
            <w:lang w:val="ro-RO"/>
          </w:rPr>
          <w:t>5.</w:t>
        </w:r>
        <w:r w:rsidRPr="003C44F4">
          <w:rPr>
            <w:b/>
            <w:lang w:val="ro-RO"/>
          </w:rPr>
          <w:tab/>
        </w:r>
        <w:r w:rsidRPr="007045CC">
          <w:rPr>
            <w:b/>
            <w:lang w:val="ro-RO"/>
          </w:rPr>
          <w:t>ALTE INFORMAȚII</w:t>
        </w:r>
      </w:ins>
    </w:p>
    <w:p w14:paraId="1F237EC2" w14:textId="77777777" w:rsidR="00106A60" w:rsidRPr="009E1FD2" w:rsidRDefault="00106A60" w:rsidP="00C5783C">
      <w:pPr>
        <w:pStyle w:val="BodyText"/>
        <w:ind w:right="458"/>
        <w:rPr>
          <w:ins w:id="2023" w:author="Author"/>
          <w:lang w:val="ro-RO"/>
        </w:rPr>
      </w:pPr>
    </w:p>
    <w:p w14:paraId="2FC2A774" w14:textId="77777777" w:rsidR="00106A60" w:rsidRDefault="00106A60" w:rsidP="00C5783C">
      <w:pPr>
        <w:pStyle w:val="BodyText"/>
        <w:ind w:right="458"/>
        <w:rPr>
          <w:ins w:id="2024" w:author="Author"/>
          <w:lang w:val="ro-RO"/>
        </w:rPr>
      </w:pPr>
      <w:ins w:id="2025" w:author="Author">
        <w:r>
          <w:rPr>
            <w:lang w:val="ro-RO"/>
          </w:rPr>
          <w:t>1,65 mg/0,165 ml</w:t>
        </w:r>
      </w:ins>
    </w:p>
    <w:p w14:paraId="599ED1D9" w14:textId="77777777" w:rsidR="00106A60" w:rsidRDefault="00106A60" w:rsidP="00C5783C">
      <w:pPr>
        <w:pStyle w:val="BodyText"/>
        <w:ind w:right="458"/>
        <w:rPr>
          <w:ins w:id="2026" w:author="Author"/>
          <w:lang w:val="ro-RO"/>
        </w:rPr>
      </w:pPr>
      <w:ins w:id="2027" w:author="Author">
        <w:r>
          <w:rPr>
            <w:lang w:val="ro-RO"/>
          </w:rPr>
          <w:t>DESCHIDEȚI</w:t>
        </w:r>
      </w:ins>
    </w:p>
    <w:p w14:paraId="3CE56153" w14:textId="77777777" w:rsidR="00106A60" w:rsidRDefault="00106A60" w:rsidP="00C5783C">
      <w:pPr>
        <w:pStyle w:val="BodyText"/>
        <w:ind w:right="458"/>
        <w:rPr>
          <w:ins w:id="2028" w:author="Author"/>
          <w:lang w:val="ro-RO"/>
        </w:rPr>
      </w:pPr>
      <w:ins w:id="2029" w:author="Author">
        <w:r>
          <w:rPr>
            <w:lang w:val="ro-RO"/>
          </w:rPr>
          <w:t>Marcaj translucent al dozei de 0,05 ml</w:t>
        </w:r>
      </w:ins>
    </w:p>
    <w:p w14:paraId="46D391C8" w14:textId="77777777" w:rsidR="00106A60" w:rsidRPr="00EE77A8" w:rsidRDefault="00106A60" w:rsidP="00C5783C">
      <w:pPr>
        <w:pStyle w:val="BodyText"/>
        <w:ind w:right="458"/>
        <w:rPr>
          <w:ins w:id="2030" w:author="Author"/>
          <w:lang w:val="ro-RO"/>
        </w:rPr>
      </w:pPr>
    </w:p>
    <w:p w14:paraId="3D8C7D53" w14:textId="77777777" w:rsidR="00106A60" w:rsidRPr="00EE77A8" w:rsidRDefault="00106A60" w:rsidP="00C5783C">
      <w:pPr>
        <w:ind w:right="458"/>
        <w:rPr>
          <w:ins w:id="2031" w:author="Author"/>
          <w:lang w:val="ro-RO"/>
        </w:rPr>
        <w:sectPr w:rsidR="00106A60" w:rsidRPr="00EE77A8" w:rsidSect="00106A60">
          <w:type w:val="nextColumn"/>
          <w:pgSz w:w="11910" w:h="16850"/>
          <w:pgMar w:top="1140" w:right="1100" w:bottom="839" w:left="1179" w:header="0" w:footer="639" w:gutter="0"/>
          <w:cols w:space="720"/>
        </w:sectPr>
      </w:pPr>
    </w:p>
    <w:p w14:paraId="51B0A08F" w14:textId="77777777" w:rsidR="00106A60" w:rsidRPr="003C44F4" w:rsidRDefault="00106A60" w:rsidP="00C5783C">
      <w:pPr>
        <w:pBdr>
          <w:top w:val="single" w:sz="4" w:space="1" w:color="auto"/>
          <w:left w:val="single" w:sz="4" w:space="4" w:color="auto"/>
          <w:bottom w:val="single" w:sz="4" w:space="1" w:color="auto"/>
          <w:right w:val="single" w:sz="4" w:space="4" w:color="auto"/>
        </w:pBdr>
        <w:rPr>
          <w:ins w:id="2032" w:author="Author"/>
          <w:b/>
          <w:noProof/>
          <w:lang w:val="ro-RO"/>
        </w:rPr>
      </w:pPr>
      <w:ins w:id="2033" w:author="Author">
        <w:r w:rsidRPr="003C44F4">
          <w:rPr>
            <w:b/>
            <w:noProof/>
            <w:lang w:val="ro-RO"/>
          </w:rPr>
          <w:lastRenderedPageBreak/>
          <w:t>MINIMUM DE INFORMAȚII CARE TREBUIE SĂ APARĂ PE AMBALAJELE PRIMARE MICI</w:t>
        </w:r>
      </w:ins>
    </w:p>
    <w:p w14:paraId="000C6BC3" w14:textId="77777777" w:rsidR="00106A60" w:rsidRPr="003C44F4" w:rsidRDefault="00106A60" w:rsidP="00C5783C">
      <w:pPr>
        <w:pBdr>
          <w:top w:val="single" w:sz="4" w:space="1" w:color="auto"/>
          <w:left w:val="single" w:sz="4" w:space="4" w:color="auto"/>
          <w:bottom w:val="single" w:sz="4" w:space="1" w:color="auto"/>
          <w:right w:val="single" w:sz="4" w:space="4" w:color="auto"/>
        </w:pBdr>
        <w:rPr>
          <w:ins w:id="2034" w:author="Author"/>
          <w:b/>
          <w:noProof/>
          <w:lang w:val="ro-RO"/>
        </w:rPr>
      </w:pPr>
    </w:p>
    <w:p w14:paraId="778EDB33" w14:textId="77777777" w:rsidR="00106A60" w:rsidRPr="003C44F4" w:rsidRDefault="00106A60" w:rsidP="00C5783C">
      <w:pPr>
        <w:pBdr>
          <w:top w:val="single" w:sz="4" w:space="1" w:color="auto"/>
          <w:left w:val="single" w:sz="4" w:space="4" w:color="auto"/>
          <w:bottom w:val="single" w:sz="4" w:space="1" w:color="auto"/>
          <w:right w:val="single" w:sz="4" w:space="4" w:color="auto"/>
        </w:pBdr>
        <w:rPr>
          <w:ins w:id="2035" w:author="Author"/>
          <w:b/>
          <w:noProof/>
          <w:lang w:val="ro-RO"/>
        </w:rPr>
      </w:pPr>
      <w:ins w:id="2036" w:author="Author">
        <w:r w:rsidRPr="003C44F4">
          <w:rPr>
            <w:b/>
            <w:noProof/>
            <w:lang w:val="ro-RO"/>
          </w:rPr>
          <w:t>ETICHETA</w:t>
        </w:r>
      </w:ins>
    </w:p>
    <w:p w14:paraId="3E7C18AF" w14:textId="77777777" w:rsidR="00106A60" w:rsidRPr="003C44F4" w:rsidRDefault="00106A60" w:rsidP="00C5783C">
      <w:pPr>
        <w:pBdr>
          <w:top w:val="single" w:sz="4" w:space="1" w:color="auto"/>
          <w:left w:val="single" w:sz="4" w:space="4" w:color="auto"/>
          <w:bottom w:val="single" w:sz="4" w:space="1" w:color="auto"/>
          <w:right w:val="single" w:sz="4" w:space="4" w:color="auto"/>
        </w:pBdr>
        <w:rPr>
          <w:ins w:id="2037" w:author="Author"/>
          <w:b/>
          <w:noProof/>
          <w:lang w:val="ro-RO"/>
        </w:rPr>
      </w:pPr>
    </w:p>
    <w:p w14:paraId="39CBBB14" w14:textId="77777777" w:rsidR="00106A60" w:rsidRPr="003C44F4" w:rsidRDefault="00106A60" w:rsidP="00C5783C">
      <w:pPr>
        <w:pBdr>
          <w:top w:val="single" w:sz="4" w:space="1" w:color="auto"/>
          <w:left w:val="single" w:sz="4" w:space="4" w:color="auto"/>
          <w:bottom w:val="single" w:sz="4" w:space="1" w:color="auto"/>
          <w:right w:val="single" w:sz="4" w:space="4" w:color="auto"/>
        </w:pBdr>
        <w:rPr>
          <w:ins w:id="2038" w:author="Author"/>
          <w:b/>
          <w:noProof/>
          <w:lang w:val="ro-RO"/>
        </w:rPr>
      </w:pPr>
      <w:ins w:id="2039" w:author="Author">
        <w:r>
          <w:rPr>
            <w:b/>
            <w:noProof/>
            <w:lang w:val="ro-RO"/>
          </w:rPr>
          <w:t>SERINGĂ PREUMPLUTĂ</w:t>
        </w:r>
      </w:ins>
    </w:p>
    <w:p w14:paraId="57D4CF5F" w14:textId="77777777" w:rsidR="00106A60" w:rsidRPr="00EE77A8" w:rsidRDefault="00106A60" w:rsidP="00C5783C">
      <w:pPr>
        <w:pStyle w:val="BodyText"/>
        <w:ind w:right="458"/>
        <w:rPr>
          <w:ins w:id="2040" w:author="Author"/>
          <w:lang w:val="ro-RO"/>
        </w:rPr>
      </w:pPr>
    </w:p>
    <w:p w14:paraId="1A2458F0" w14:textId="77777777" w:rsidR="00106A60" w:rsidRPr="00EE77A8" w:rsidRDefault="00106A60" w:rsidP="00C5783C">
      <w:pPr>
        <w:ind w:right="458"/>
        <w:rPr>
          <w:ins w:id="2041" w:author="Author"/>
          <w:noProof/>
          <w:lang w:val="ro-RO"/>
        </w:rPr>
      </w:pPr>
    </w:p>
    <w:p w14:paraId="7F74B877" w14:textId="77777777" w:rsidR="00106A60" w:rsidRPr="007045CC" w:rsidRDefault="00106A60" w:rsidP="00C5783C">
      <w:pPr>
        <w:pBdr>
          <w:top w:val="single" w:sz="4" w:space="1" w:color="auto"/>
          <w:left w:val="single" w:sz="4" w:space="4" w:color="auto"/>
          <w:bottom w:val="single" w:sz="4" w:space="1" w:color="auto"/>
          <w:right w:val="single" w:sz="4" w:space="4" w:color="auto"/>
        </w:pBdr>
        <w:ind w:left="567" w:hanging="567"/>
        <w:rPr>
          <w:ins w:id="2042" w:author="Author"/>
          <w:b/>
          <w:lang w:val="es-ES"/>
        </w:rPr>
      </w:pPr>
      <w:ins w:id="2043" w:author="Author">
        <w:r w:rsidRPr="007045CC">
          <w:rPr>
            <w:b/>
            <w:lang w:val="es-ES"/>
          </w:rPr>
          <w:t>1.</w:t>
        </w:r>
        <w:r w:rsidRPr="007045CC">
          <w:rPr>
            <w:b/>
            <w:lang w:val="es-ES"/>
          </w:rPr>
          <w:tab/>
          <w:t>DENUMIREA COMERCIALĂ A MEDICAMENTULUI</w:t>
        </w:r>
        <w:r>
          <w:rPr>
            <w:b/>
            <w:lang w:val="es-ES"/>
          </w:rPr>
          <w:t xml:space="preserve"> ȘI CALEA(CĂILE) DE ADMINISTRARE</w:t>
        </w:r>
      </w:ins>
    </w:p>
    <w:p w14:paraId="3BD59FCC" w14:textId="77777777" w:rsidR="00106A60" w:rsidRPr="00EE77A8" w:rsidRDefault="00106A60" w:rsidP="00C5783C">
      <w:pPr>
        <w:pStyle w:val="BodyText"/>
        <w:ind w:right="458"/>
        <w:rPr>
          <w:ins w:id="2044" w:author="Author"/>
          <w:lang w:val="ro-RO"/>
        </w:rPr>
      </w:pPr>
    </w:p>
    <w:p w14:paraId="0D60249D" w14:textId="77777777" w:rsidR="00106A60" w:rsidRDefault="00106A60" w:rsidP="00C5783C">
      <w:pPr>
        <w:pStyle w:val="BodyText"/>
        <w:ind w:right="458"/>
        <w:rPr>
          <w:ins w:id="2045" w:author="Author"/>
          <w:lang w:val="ro-RO"/>
        </w:rPr>
      </w:pPr>
      <w:ins w:id="2046" w:author="Author">
        <w:r>
          <w:rPr>
            <w:lang w:val="ro-RO"/>
          </w:rPr>
          <w:t>Byooviz</w:t>
        </w:r>
        <w:r w:rsidRPr="00EE77A8">
          <w:rPr>
            <w:lang w:val="ro-RO"/>
          </w:rPr>
          <w:t xml:space="preserve"> 10</w:t>
        </w:r>
        <w:r>
          <w:rPr>
            <w:lang w:val="ro-RO"/>
          </w:rPr>
          <w:t> </w:t>
        </w:r>
        <w:r w:rsidRPr="00EE77A8">
          <w:rPr>
            <w:lang w:val="ro-RO"/>
          </w:rPr>
          <w:t>mg/ml</w:t>
        </w:r>
        <w:r>
          <w:rPr>
            <w:lang w:val="ro-RO"/>
          </w:rPr>
          <w:t xml:space="preserve"> s</w:t>
        </w:r>
        <w:r w:rsidRPr="00EE77A8">
          <w:rPr>
            <w:lang w:val="ro-RO"/>
          </w:rPr>
          <w:t>olu</w:t>
        </w:r>
        <w:r>
          <w:rPr>
            <w:lang w:val="ro-RO"/>
          </w:rPr>
          <w:t>ț</w:t>
        </w:r>
        <w:r w:rsidRPr="00EE77A8">
          <w:rPr>
            <w:lang w:val="ro-RO"/>
          </w:rPr>
          <w:t>ie injectabilă</w:t>
        </w:r>
      </w:ins>
    </w:p>
    <w:p w14:paraId="3C6943CC" w14:textId="77777777" w:rsidR="00106A60" w:rsidRPr="00EE77A8" w:rsidRDefault="00106A60" w:rsidP="00C5783C">
      <w:pPr>
        <w:pStyle w:val="BodyText"/>
        <w:ind w:right="458"/>
        <w:rPr>
          <w:ins w:id="2047" w:author="Author"/>
          <w:lang w:val="ro-RO"/>
        </w:rPr>
      </w:pPr>
      <w:ins w:id="2048" w:author="Author">
        <w:r>
          <w:rPr>
            <w:lang w:val="ro-RO"/>
          </w:rPr>
          <w:t>r</w:t>
        </w:r>
        <w:r w:rsidRPr="00EE77A8">
          <w:rPr>
            <w:lang w:val="ro-RO"/>
          </w:rPr>
          <w:t>anibizumab</w:t>
        </w:r>
      </w:ins>
    </w:p>
    <w:p w14:paraId="2D5ABBC2" w14:textId="77777777" w:rsidR="00106A60" w:rsidRPr="00EE77A8" w:rsidRDefault="00106A60" w:rsidP="00C5783C">
      <w:pPr>
        <w:pStyle w:val="BodyText"/>
        <w:ind w:right="458"/>
        <w:rPr>
          <w:ins w:id="2049" w:author="Author"/>
          <w:lang w:val="ro-RO"/>
        </w:rPr>
      </w:pPr>
      <w:ins w:id="2050" w:author="Author">
        <w:r w:rsidRPr="00EE77A8">
          <w:rPr>
            <w:lang w:val="ro-RO"/>
          </w:rPr>
          <w:t>Administrare intravitroasă</w:t>
        </w:r>
      </w:ins>
    </w:p>
    <w:p w14:paraId="0CE1C25E" w14:textId="77777777" w:rsidR="00106A60" w:rsidRPr="00EE77A8" w:rsidRDefault="00106A60" w:rsidP="00C5783C">
      <w:pPr>
        <w:pStyle w:val="BodyText"/>
        <w:ind w:right="458"/>
        <w:rPr>
          <w:ins w:id="2051" w:author="Author"/>
          <w:lang w:val="ro-RO"/>
        </w:rPr>
      </w:pPr>
    </w:p>
    <w:p w14:paraId="4BEA4F2A" w14:textId="77777777" w:rsidR="00106A60" w:rsidRPr="007045CC" w:rsidRDefault="00106A60" w:rsidP="00C5783C">
      <w:pPr>
        <w:ind w:right="458"/>
        <w:rPr>
          <w:ins w:id="2052" w:author="Author"/>
          <w:noProof/>
          <w:lang w:val="es-ES"/>
        </w:rPr>
      </w:pPr>
    </w:p>
    <w:p w14:paraId="76EBCEE1" w14:textId="77777777" w:rsidR="00106A60" w:rsidRPr="007045CC" w:rsidRDefault="00106A60" w:rsidP="00C5783C">
      <w:pPr>
        <w:pBdr>
          <w:top w:val="single" w:sz="4" w:space="1" w:color="auto"/>
          <w:left w:val="single" w:sz="4" w:space="4" w:color="auto"/>
          <w:bottom w:val="single" w:sz="4" w:space="1" w:color="auto"/>
          <w:right w:val="single" w:sz="4" w:space="4" w:color="auto"/>
        </w:pBdr>
        <w:rPr>
          <w:ins w:id="2053" w:author="Author"/>
          <w:b/>
          <w:lang w:val="es-ES"/>
        </w:rPr>
      </w:pPr>
      <w:ins w:id="2054" w:author="Author">
        <w:r w:rsidRPr="007045CC">
          <w:rPr>
            <w:b/>
            <w:lang w:val="es-ES"/>
          </w:rPr>
          <w:t>2.</w:t>
        </w:r>
        <w:r w:rsidRPr="007045CC">
          <w:rPr>
            <w:b/>
            <w:lang w:val="es-ES"/>
          </w:rPr>
          <w:tab/>
          <w:t>MODUL DE ADMINISTRARE</w:t>
        </w:r>
      </w:ins>
    </w:p>
    <w:p w14:paraId="4F6C78A9" w14:textId="77777777" w:rsidR="00106A60" w:rsidRPr="007045CC" w:rsidRDefault="00106A60" w:rsidP="00C5783C">
      <w:pPr>
        <w:ind w:right="458"/>
        <w:rPr>
          <w:ins w:id="2055" w:author="Author"/>
          <w:noProof/>
          <w:lang w:val="es-ES"/>
        </w:rPr>
      </w:pPr>
    </w:p>
    <w:p w14:paraId="0F5DCD08" w14:textId="77777777" w:rsidR="00106A60" w:rsidRPr="007045CC" w:rsidRDefault="00106A60" w:rsidP="00C5783C">
      <w:pPr>
        <w:ind w:right="458"/>
        <w:rPr>
          <w:ins w:id="2056" w:author="Author"/>
          <w:noProof/>
          <w:lang w:val="es-ES"/>
        </w:rPr>
      </w:pPr>
    </w:p>
    <w:p w14:paraId="1C8F5305" w14:textId="77777777" w:rsidR="00106A60" w:rsidRPr="007045CC" w:rsidRDefault="00106A60" w:rsidP="00C5783C">
      <w:pPr>
        <w:pBdr>
          <w:top w:val="single" w:sz="4" w:space="1" w:color="auto"/>
          <w:left w:val="single" w:sz="4" w:space="4" w:color="auto"/>
          <w:bottom w:val="single" w:sz="4" w:space="1" w:color="auto"/>
          <w:right w:val="single" w:sz="4" w:space="4" w:color="auto"/>
        </w:pBdr>
        <w:rPr>
          <w:ins w:id="2057" w:author="Author"/>
          <w:b/>
          <w:lang w:val="es-ES"/>
        </w:rPr>
      </w:pPr>
      <w:ins w:id="2058" w:author="Author">
        <w:r w:rsidRPr="007045CC">
          <w:rPr>
            <w:b/>
            <w:lang w:val="es-ES"/>
          </w:rPr>
          <w:t>3.</w:t>
        </w:r>
        <w:r w:rsidRPr="007045CC">
          <w:rPr>
            <w:b/>
            <w:lang w:val="es-ES"/>
          </w:rPr>
          <w:tab/>
          <w:t>DATA DE EXPIRARE</w:t>
        </w:r>
      </w:ins>
    </w:p>
    <w:p w14:paraId="4170B99D" w14:textId="77777777" w:rsidR="00106A60" w:rsidRPr="00EE77A8" w:rsidRDefault="00106A60" w:rsidP="00C5783C">
      <w:pPr>
        <w:pStyle w:val="BodyText"/>
        <w:ind w:right="458"/>
        <w:rPr>
          <w:ins w:id="2059" w:author="Author"/>
          <w:lang w:val="ro-RO"/>
        </w:rPr>
      </w:pPr>
    </w:p>
    <w:p w14:paraId="1C8D8ADD" w14:textId="77777777" w:rsidR="00106A60" w:rsidRPr="00EE77A8" w:rsidRDefault="00106A60" w:rsidP="00C5783C">
      <w:pPr>
        <w:pStyle w:val="BodyText"/>
        <w:ind w:right="458"/>
        <w:rPr>
          <w:ins w:id="2060" w:author="Author"/>
          <w:lang w:val="ro-RO"/>
        </w:rPr>
      </w:pPr>
      <w:ins w:id="2061" w:author="Author">
        <w:r w:rsidRPr="00EE77A8">
          <w:rPr>
            <w:lang w:val="ro-RO"/>
          </w:rPr>
          <w:t>EXP</w:t>
        </w:r>
      </w:ins>
    </w:p>
    <w:p w14:paraId="7D14F70E" w14:textId="77777777" w:rsidR="00106A60" w:rsidRPr="00EE77A8" w:rsidRDefault="00106A60" w:rsidP="00C5783C">
      <w:pPr>
        <w:pStyle w:val="BodyText"/>
        <w:ind w:right="458"/>
        <w:rPr>
          <w:ins w:id="2062" w:author="Author"/>
          <w:lang w:val="ro-RO"/>
        </w:rPr>
      </w:pPr>
    </w:p>
    <w:p w14:paraId="2856CBD3" w14:textId="77777777" w:rsidR="00106A60" w:rsidRPr="007045CC" w:rsidRDefault="00106A60" w:rsidP="00C5783C">
      <w:pPr>
        <w:ind w:right="458"/>
        <w:rPr>
          <w:ins w:id="2063" w:author="Author"/>
          <w:lang w:val="es-ES"/>
        </w:rPr>
      </w:pPr>
    </w:p>
    <w:p w14:paraId="24D61B52" w14:textId="77777777" w:rsidR="00106A60" w:rsidRPr="007045CC" w:rsidRDefault="00106A60" w:rsidP="00C5783C">
      <w:pPr>
        <w:pBdr>
          <w:top w:val="single" w:sz="4" w:space="1" w:color="auto"/>
          <w:left w:val="single" w:sz="4" w:space="4" w:color="auto"/>
          <w:bottom w:val="single" w:sz="4" w:space="1" w:color="auto"/>
          <w:right w:val="single" w:sz="4" w:space="4" w:color="auto"/>
        </w:pBdr>
        <w:rPr>
          <w:ins w:id="2064" w:author="Author"/>
          <w:b/>
          <w:lang w:val="es-ES"/>
        </w:rPr>
      </w:pPr>
      <w:ins w:id="2065" w:author="Author">
        <w:r w:rsidRPr="007045CC">
          <w:rPr>
            <w:b/>
            <w:lang w:val="es-ES"/>
          </w:rPr>
          <w:t>4.</w:t>
        </w:r>
        <w:r w:rsidRPr="007045CC">
          <w:rPr>
            <w:b/>
            <w:lang w:val="es-ES"/>
          </w:rPr>
          <w:tab/>
          <w:t>SERIA DE FABRICAȚIE</w:t>
        </w:r>
      </w:ins>
    </w:p>
    <w:p w14:paraId="44E2DF12" w14:textId="77777777" w:rsidR="00106A60" w:rsidRPr="00EE77A8" w:rsidRDefault="00106A60" w:rsidP="00C5783C">
      <w:pPr>
        <w:pStyle w:val="BodyText"/>
        <w:ind w:right="458"/>
        <w:rPr>
          <w:ins w:id="2066" w:author="Author"/>
          <w:lang w:val="ro-RO"/>
        </w:rPr>
      </w:pPr>
    </w:p>
    <w:p w14:paraId="4E949DEA" w14:textId="77777777" w:rsidR="00106A60" w:rsidRPr="00EE77A8" w:rsidRDefault="00106A60" w:rsidP="00C5783C">
      <w:pPr>
        <w:pStyle w:val="BodyText"/>
        <w:ind w:right="458"/>
        <w:rPr>
          <w:ins w:id="2067" w:author="Author"/>
          <w:lang w:val="ro-RO"/>
        </w:rPr>
      </w:pPr>
      <w:ins w:id="2068" w:author="Author">
        <w:r w:rsidRPr="00EE77A8">
          <w:rPr>
            <w:lang w:val="ro-RO"/>
          </w:rPr>
          <w:t>Lot</w:t>
        </w:r>
      </w:ins>
    </w:p>
    <w:p w14:paraId="367AF4D2" w14:textId="77777777" w:rsidR="00106A60" w:rsidRDefault="00106A60" w:rsidP="00C5783C">
      <w:pPr>
        <w:pStyle w:val="BodyText"/>
        <w:ind w:right="458"/>
        <w:rPr>
          <w:ins w:id="2069" w:author="Author"/>
          <w:lang w:val="ro-RO"/>
        </w:rPr>
      </w:pPr>
    </w:p>
    <w:p w14:paraId="260EFBD3" w14:textId="77777777" w:rsidR="00106A60" w:rsidRPr="003C44F4" w:rsidRDefault="00106A60" w:rsidP="00C5783C">
      <w:pPr>
        <w:ind w:right="458"/>
        <w:rPr>
          <w:ins w:id="2070" w:author="Author"/>
          <w:lang w:val="ro-RO"/>
        </w:rPr>
      </w:pPr>
    </w:p>
    <w:p w14:paraId="27DF97D5" w14:textId="77777777" w:rsidR="00106A60" w:rsidRPr="003C44F4" w:rsidRDefault="00106A60" w:rsidP="00C5783C">
      <w:pPr>
        <w:pBdr>
          <w:top w:val="single" w:sz="4" w:space="1" w:color="auto"/>
          <w:left w:val="single" w:sz="4" w:space="4" w:color="auto"/>
          <w:bottom w:val="single" w:sz="4" w:space="1" w:color="auto"/>
          <w:right w:val="single" w:sz="4" w:space="4" w:color="auto"/>
        </w:pBdr>
        <w:rPr>
          <w:ins w:id="2071" w:author="Author"/>
          <w:b/>
          <w:lang w:val="ro-RO"/>
        </w:rPr>
      </w:pPr>
      <w:ins w:id="2072" w:author="Author">
        <w:r w:rsidRPr="003C44F4">
          <w:rPr>
            <w:b/>
            <w:lang w:val="ro-RO"/>
          </w:rPr>
          <w:t>5.</w:t>
        </w:r>
        <w:r w:rsidRPr="003C44F4">
          <w:rPr>
            <w:b/>
            <w:lang w:val="ro-RO"/>
          </w:rPr>
          <w:tab/>
          <w:t>CONȚINUTUL PE MASĂ, VOLUM SAU UNITATEA DE DOZĂ</w:t>
        </w:r>
      </w:ins>
    </w:p>
    <w:p w14:paraId="47D09979" w14:textId="77777777" w:rsidR="00106A60" w:rsidRPr="00EE77A8" w:rsidRDefault="00106A60" w:rsidP="00C5783C">
      <w:pPr>
        <w:pStyle w:val="BodyText"/>
        <w:ind w:right="458"/>
        <w:rPr>
          <w:ins w:id="2073" w:author="Author"/>
          <w:lang w:val="ro-RO"/>
        </w:rPr>
      </w:pPr>
    </w:p>
    <w:p w14:paraId="289CA1A8" w14:textId="77777777" w:rsidR="00106A60" w:rsidRPr="009E1FD2" w:rsidRDefault="00106A60" w:rsidP="00C5783C">
      <w:pPr>
        <w:pStyle w:val="BodyText"/>
        <w:ind w:right="458"/>
        <w:rPr>
          <w:ins w:id="2074" w:author="Author"/>
          <w:shd w:val="pct15" w:color="auto" w:fill="FFFFFF"/>
          <w:lang w:val="ro-RO"/>
        </w:rPr>
      </w:pPr>
      <w:ins w:id="2075" w:author="Author">
        <w:r w:rsidRPr="002F5BC6">
          <w:rPr>
            <w:shd w:val="pct15" w:color="auto" w:fill="FFFFFF"/>
            <w:lang w:val="ro-RO"/>
          </w:rPr>
          <w:t>1,65 mg/0,165 ml</w:t>
        </w:r>
      </w:ins>
    </w:p>
    <w:p w14:paraId="1BF276AF" w14:textId="77777777" w:rsidR="00106A60" w:rsidRDefault="00106A60" w:rsidP="00C5783C">
      <w:pPr>
        <w:pStyle w:val="BodyText"/>
        <w:ind w:right="458"/>
        <w:rPr>
          <w:ins w:id="2076" w:author="Author"/>
          <w:lang w:val="ro-RO"/>
        </w:rPr>
      </w:pPr>
    </w:p>
    <w:p w14:paraId="3FBFEA72" w14:textId="77777777" w:rsidR="00106A60" w:rsidRPr="00EE77A8" w:rsidRDefault="00106A60" w:rsidP="00C5783C">
      <w:pPr>
        <w:ind w:right="458"/>
        <w:rPr>
          <w:ins w:id="2077" w:author="Author"/>
          <w:noProof/>
          <w:lang w:val="it-IT"/>
        </w:rPr>
      </w:pPr>
    </w:p>
    <w:p w14:paraId="4091ED35" w14:textId="77777777" w:rsidR="00106A60" w:rsidRPr="007045CC" w:rsidRDefault="00106A60" w:rsidP="00C5783C">
      <w:pPr>
        <w:pBdr>
          <w:top w:val="single" w:sz="4" w:space="1" w:color="auto"/>
          <w:left w:val="single" w:sz="4" w:space="4" w:color="auto"/>
          <w:bottom w:val="single" w:sz="4" w:space="1" w:color="auto"/>
          <w:right w:val="single" w:sz="4" w:space="4" w:color="auto"/>
        </w:pBdr>
        <w:rPr>
          <w:ins w:id="2078" w:author="Author"/>
          <w:b/>
          <w:lang w:val="ro-RO"/>
        </w:rPr>
      </w:pPr>
      <w:ins w:id="2079" w:author="Author">
        <w:r w:rsidRPr="007045CC">
          <w:rPr>
            <w:b/>
            <w:lang w:val="ro-RO"/>
          </w:rPr>
          <w:t>6.</w:t>
        </w:r>
        <w:r w:rsidRPr="007045CC">
          <w:rPr>
            <w:b/>
            <w:lang w:val="ro-RO"/>
          </w:rPr>
          <w:tab/>
          <w:t>ALTE INFORMAȚII</w:t>
        </w:r>
      </w:ins>
    </w:p>
    <w:p w14:paraId="3945E345" w14:textId="77777777" w:rsidR="00106A60" w:rsidRPr="009E1FD2" w:rsidRDefault="00106A60" w:rsidP="00C5783C">
      <w:pPr>
        <w:pStyle w:val="BodyText"/>
        <w:ind w:right="458"/>
        <w:rPr>
          <w:ins w:id="2080" w:author="Author"/>
          <w:lang w:val="ro-RO"/>
        </w:rPr>
      </w:pPr>
    </w:p>
    <w:p w14:paraId="492C9FD0" w14:textId="77777777" w:rsidR="00106A60" w:rsidRPr="00EE77A8" w:rsidRDefault="00106A60" w:rsidP="00C5783C">
      <w:pPr>
        <w:pStyle w:val="BodyText"/>
        <w:ind w:right="458"/>
        <w:rPr>
          <w:ins w:id="2081" w:author="Author"/>
          <w:lang w:val="ro-RO"/>
        </w:rPr>
      </w:pPr>
    </w:p>
    <w:p w14:paraId="4FFBCEEB" w14:textId="77777777" w:rsidR="00106A60" w:rsidRPr="00EE77A8" w:rsidRDefault="00106A60" w:rsidP="00C5783C">
      <w:pPr>
        <w:rPr>
          <w:lang w:val="ro-RO"/>
        </w:rPr>
      </w:pPr>
    </w:p>
    <w:p w14:paraId="0A3DFDD8" w14:textId="77777777" w:rsidR="00106A60" w:rsidRPr="00EE77A8" w:rsidRDefault="00106A60" w:rsidP="00C5783C">
      <w:pPr>
        <w:ind w:right="458"/>
        <w:rPr>
          <w:lang w:val="ro-RO"/>
        </w:rPr>
        <w:sectPr w:rsidR="00106A60" w:rsidRPr="00EE77A8" w:rsidSect="00106A60">
          <w:type w:val="nextColumn"/>
          <w:pgSz w:w="11910" w:h="16850"/>
          <w:pgMar w:top="1140" w:right="1100" w:bottom="839" w:left="1179" w:header="0" w:footer="639" w:gutter="0"/>
          <w:cols w:space="720"/>
        </w:sectPr>
      </w:pPr>
    </w:p>
    <w:p w14:paraId="073FED3D" w14:textId="77777777" w:rsidR="00106A60" w:rsidRPr="00EE77A8" w:rsidRDefault="00106A60" w:rsidP="00C5783C">
      <w:pPr>
        <w:pStyle w:val="BodyText"/>
        <w:rPr>
          <w:lang w:val="ro-RO"/>
        </w:rPr>
      </w:pPr>
    </w:p>
    <w:p w14:paraId="3A7CDF41" w14:textId="77777777" w:rsidR="00106A60" w:rsidRPr="00EE77A8" w:rsidRDefault="00106A60" w:rsidP="00C5783C">
      <w:pPr>
        <w:pStyle w:val="BodyText"/>
        <w:rPr>
          <w:lang w:val="ro-RO"/>
        </w:rPr>
      </w:pPr>
    </w:p>
    <w:p w14:paraId="638D8CE3" w14:textId="77777777" w:rsidR="00106A60" w:rsidRPr="00EE77A8" w:rsidRDefault="00106A60" w:rsidP="00C5783C">
      <w:pPr>
        <w:pStyle w:val="BodyText"/>
        <w:rPr>
          <w:lang w:val="ro-RO"/>
        </w:rPr>
      </w:pPr>
    </w:p>
    <w:p w14:paraId="4862DD38" w14:textId="77777777" w:rsidR="00106A60" w:rsidRPr="00EE77A8" w:rsidRDefault="00106A60" w:rsidP="00C5783C">
      <w:pPr>
        <w:pStyle w:val="BodyText"/>
        <w:rPr>
          <w:lang w:val="ro-RO"/>
        </w:rPr>
      </w:pPr>
    </w:p>
    <w:p w14:paraId="13CD97BF" w14:textId="77777777" w:rsidR="00106A60" w:rsidRPr="00EE77A8" w:rsidRDefault="00106A60" w:rsidP="00C5783C">
      <w:pPr>
        <w:pStyle w:val="BodyText"/>
        <w:rPr>
          <w:lang w:val="ro-RO"/>
        </w:rPr>
      </w:pPr>
    </w:p>
    <w:p w14:paraId="51432B2A" w14:textId="77777777" w:rsidR="00106A60" w:rsidRPr="00EE77A8" w:rsidRDefault="00106A60" w:rsidP="00C5783C">
      <w:pPr>
        <w:pStyle w:val="BodyText"/>
        <w:rPr>
          <w:lang w:val="ro-RO"/>
        </w:rPr>
      </w:pPr>
    </w:p>
    <w:p w14:paraId="18DBCD9E" w14:textId="77777777" w:rsidR="00106A60" w:rsidRPr="00EE77A8" w:rsidRDefault="00106A60" w:rsidP="00C5783C">
      <w:pPr>
        <w:pStyle w:val="BodyText"/>
        <w:rPr>
          <w:lang w:val="ro-RO"/>
        </w:rPr>
      </w:pPr>
    </w:p>
    <w:p w14:paraId="436BD454" w14:textId="77777777" w:rsidR="00106A60" w:rsidRPr="00EE77A8" w:rsidRDefault="00106A60" w:rsidP="00C5783C">
      <w:pPr>
        <w:pStyle w:val="BodyText"/>
        <w:rPr>
          <w:lang w:val="ro-RO"/>
        </w:rPr>
      </w:pPr>
    </w:p>
    <w:p w14:paraId="1ABD819F" w14:textId="77777777" w:rsidR="00106A60" w:rsidRPr="00EE77A8" w:rsidRDefault="00106A60" w:rsidP="00C5783C">
      <w:pPr>
        <w:pStyle w:val="BodyText"/>
        <w:rPr>
          <w:lang w:val="ro-RO"/>
        </w:rPr>
      </w:pPr>
    </w:p>
    <w:p w14:paraId="732261D6" w14:textId="77777777" w:rsidR="00106A60" w:rsidRPr="00EE77A8" w:rsidRDefault="00106A60" w:rsidP="00C5783C">
      <w:pPr>
        <w:pStyle w:val="BodyText"/>
        <w:rPr>
          <w:lang w:val="ro-RO"/>
        </w:rPr>
      </w:pPr>
    </w:p>
    <w:p w14:paraId="09104DF9" w14:textId="77777777" w:rsidR="00106A60" w:rsidRPr="00EE77A8" w:rsidRDefault="00106A60" w:rsidP="00C5783C">
      <w:pPr>
        <w:pStyle w:val="BodyText"/>
        <w:rPr>
          <w:lang w:val="ro-RO"/>
        </w:rPr>
      </w:pPr>
    </w:p>
    <w:p w14:paraId="518C0D6B" w14:textId="77777777" w:rsidR="00106A60" w:rsidRPr="00EE77A8" w:rsidRDefault="00106A60" w:rsidP="00C5783C">
      <w:pPr>
        <w:pStyle w:val="BodyText"/>
        <w:rPr>
          <w:lang w:val="ro-RO"/>
        </w:rPr>
      </w:pPr>
    </w:p>
    <w:p w14:paraId="04EB920C" w14:textId="77777777" w:rsidR="00106A60" w:rsidRPr="00EE77A8" w:rsidRDefault="00106A60" w:rsidP="00C5783C">
      <w:pPr>
        <w:pStyle w:val="BodyText"/>
        <w:rPr>
          <w:lang w:val="ro-RO"/>
        </w:rPr>
      </w:pPr>
    </w:p>
    <w:p w14:paraId="5C4E9778" w14:textId="77777777" w:rsidR="00106A60" w:rsidRPr="00EE77A8" w:rsidRDefault="00106A60" w:rsidP="00C5783C">
      <w:pPr>
        <w:pStyle w:val="BodyText"/>
        <w:rPr>
          <w:lang w:val="ro-RO"/>
        </w:rPr>
      </w:pPr>
    </w:p>
    <w:p w14:paraId="4E15D0E0" w14:textId="77777777" w:rsidR="00106A60" w:rsidRPr="00EE77A8" w:rsidRDefault="00106A60" w:rsidP="00C5783C">
      <w:pPr>
        <w:pStyle w:val="BodyText"/>
        <w:rPr>
          <w:lang w:val="ro-RO"/>
        </w:rPr>
      </w:pPr>
    </w:p>
    <w:p w14:paraId="35FB0C00" w14:textId="77777777" w:rsidR="00106A60" w:rsidRPr="00EE77A8" w:rsidRDefault="00106A60" w:rsidP="00C5783C">
      <w:pPr>
        <w:pStyle w:val="BodyText"/>
        <w:rPr>
          <w:lang w:val="ro-RO"/>
        </w:rPr>
      </w:pPr>
    </w:p>
    <w:p w14:paraId="7B0821AE" w14:textId="77777777" w:rsidR="00106A60" w:rsidRPr="00EE77A8" w:rsidRDefault="00106A60" w:rsidP="00C5783C">
      <w:pPr>
        <w:pStyle w:val="BodyText"/>
        <w:rPr>
          <w:lang w:val="ro-RO"/>
        </w:rPr>
      </w:pPr>
    </w:p>
    <w:p w14:paraId="02010D92" w14:textId="77777777" w:rsidR="00106A60" w:rsidRPr="00EE77A8" w:rsidRDefault="00106A60" w:rsidP="00C5783C">
      <w:pPr>
        <w:pStyle w:val="BodyText"/>
        <w:rPr>
          <w:lang w:val="ro-RO"/>
        </w:rPr>
      </w:pPr>
    </w:p>
    <w:p w14:paraId="7D72492A" w14:textId="77777777" w:rsidR="00106A60" w:rsidRPr="00EE77A8" w:rsidRDefault="00106A60" w:rsidP="00C5783C">
      <w:pPr>
        <w:pStyle w:val="BodyText"/>
        <w:rPr>
          <w:lang w:val="ro-RO"/>
        </w:rPr>
      </w:pPr>
    </w:p>
    <w:p w14:paraId="246DDA21" w14:textId="77777777" w:rsidR="00106A60" w:rsidRPr="00EE77A8" w:rsidRDefault="00106A60" w:rsidP="00C5783C">
      <w:pPr>
        <w:pStyle w:val="BodyText"/>
        <w:rPr>
          <w:lang w:val="ro-RO"/>
        </w:rPr>
      </w:pPr>
    </w:p>
    <w:p w14:paraId="2555F6F0" w14:textId="77777777" w:rsidR="00106A60" w:rsidRPr="00EE77A8" w:rsidRDefault="00106A60" w:rsidP="00C5783C">
      <w:pPr>
        <w:pStyle w:val="BodyText"/>
        <w:rPr>
          <w:lang w:val="ro-RO"/>
        </w:rPr>
      </w:pPr>
    </w:p>
    <w:p w14:paraId="6DEF0B95" w14:textId="77777777" w:rsidR="00106A60" w:rsidRPr="00EE77A8" w:rsidRDefault="00106A60" w:rsidP="00C5783C">
      <w:pPr>
        <w:pStyle w:val="BodyText"/>
        <w:rPr>
          <w:lang w:val="ro-RO"/>
        </w:rPr>
      </w:pPr>
    </w:p>
    <w:p w14:paraId="069C4E64" w14:textId="77777777" w:rsidR="00106A60" w:rsidRPr="00EE77A8" w:rsidRDefault="00106A60" w:rsidP="00C5783C">
      <w:pPr>
        <w:pStyle w:val="BodyText"/>
        <w:rPr>
          <w:lang w:val="ro-RO"/>
        </w:rPr>
      </w:pPr>
    </w:p>
    <w:p w14:paraId="3577FE2A" w14:textId="77777777" w:rsidR="00106A60" w:rsidRPr="00D413BE" w:rsidRDefault="00106A60" w:rsidP="00C5783C">
      <w:pPr>
        <w:pStyle w:val="TitleA"/>
        <w:rPr>
          <w:b w:val="0"/>
        </w:rPr>
      </w:pPr>
      <w:bookmarkStart w:id="2082" w:name="B._PROSPECTUL"/>
      <w:bookmarkEnd w:id="2082"/>
      <w:r w:rsidRPr="00D413BE">
        <w:t>B. PROSPECTUL</w:t>
      </w:r>
    </w:p>
    <w:p w14:paraId="575E4EB3" w14:textId="77777777" w:rsidR="00106A60" w:rsidRPr="00D413BE" w:rsidRDefault="00106A60" w:rsidP="00C5783C">
      <w:pPr>
        <w:pStyle w:val="ListParagraph"/>
        <w:tabs>
          <w:tab w:val="left" w:pos="3520"/>
        </w:tabs>
        <w:spacing w:before="91"/>
        <w:ind w:left="4820" w:hanging="1701"/>
        <w:rPr>
          <w:b/>
          <w:lang w:val="ro-RO"/>
        </w:rPr>
        <w:sectPr w:rsidR="00106A60" w:rsidRPr="00D413BE" w:rsidSect="00106A60">
          <w:type w:val="nextColumn"/>
          <w:pgSz w:w="11910" w:h="16850"/>
          <w:pgMar w:top="1140" w:right="1100" w:bottom="839" w:left="1179" w:header="0" w:footer="639" w:gutter="0"/>
          <w:cols w:space="720"/>
          <w:docGrid w:linePitch="299"/>
        </w:sectPr>
      </w:pPr>
    </w:p>
    <w:p w14:paraId="57FE00C4" w14:textId="77777777" w:rsidR="00106A60" w:rsidRPr="00EE77A8" w:rsidRDefault="00106A60" w:rsidP="00C5783C">
      <w:pPr>
        <w:ind w:right="238"/>
        <w:jc w:val="center"/>
        <w:rPr>
          <w:b/>
          <w:noProof/>
          <w:szCs w:val="20"/>
          <w:lang w:val="ro-RO" w:eastAsia="ro-RO"/>
        </w:rPr>
      </w:pPr>
      <w:r w:rsidRPr="00EE77A8">
        <w:rPr>
          <w:b/>
          <w:noProof/>
          <w:szCs w:val="20"/>
          <w:lang w:val="ro-RO" w:eastAsia="ro-RO"/>
        </w:rPr>
        <w:lastRenderedPageBreak/>
        <w:t>Prospect: Informații pentru pacient adult</w:t>
      </w:r>
    </w:p>
    <w:p w14:paraId="467053F1" w14:textId="77777777" w:rsidR="00106A60" w:rsidRPr="00EE77A8" w:rsidRDefault="00106A60" w:rsidP="00C5783C">
      <w:pPr>
        <w:pStyle w:val="BodyText"/>
        <w:ind w:right="238"/>
        <w:rPr>
          <w:b/>
          <w:lang w:val="ro-RO"/>
        </w:rPr>
      </w:pPr>
    </w:p>
    <w:p w14:paraId="5E511E3D" w14:textId="77777777" w:rsidR="00106A60" w:rsidRPr="00EE77A8" w:rsidRDefault="00106A60" w:rsidP="00C5783C">
      <w:pPr>
        <w:ind w:right="238"/>
        <w:jc w:val="center"/>
        <w:rPr>
          <w:b/>
          <w:lang w:val="ro-RO"/>
        </w:rPr>
      </w:pPr>
      <w:r>
        <w:rPr>
          <w:b/>
          <w:lang w:val="ro-RO"/>
        </w:rPr>
        <w:t>Byooviz</w:t>
      </w:r>
      <w:r w:rsidRPr="00EE77A8">
        <w:rPr>
          <w:b/>
          <w:lang w:val="ro-RO"/>
        </w:rPr>
        <w:t xml:space="preserve"> 10</w:t>
      </w:r>
      <w:r>
        <w:rPr>
          <w:b/>
          <w:lang w:val="ro-RO"/>
        </w:rPr>
        <w:t> </w:t>
      </w:r>
      <w:r w:rsidRPr="00EE77A8">
        <w:rPr>
          <w:b/>
          <w:lang w:val="ro-RO"/>
        </w:rPr>
        <w:t>mg/ml solu</w:t>
      </w:r>
      <w:r>
        <w:rPr>
          <w:b/>
          <w:lang w:val="ro-RO"/>
        </w:rPr>
        <w:t>ț</w:t>
      </w:r>
      <w:r w:rsidRPr="00EE77A8">
        <w:rPr>
          <w:b/>
          <w:lang w:val="ro-RO"/>
        </w:rPr>
        <w:t>ie injectabilă</w:t>
      </w:r>
    </w:p>
    <w:p w14:paraId="6901F442" w14:textId="77777777" w:rsidR="00106A60" w:rsidRPr="00EE77A8" w:rsidRDefault="00106A60" w:rsidP="00C5783C">
      <w:pPr>
        <w:pStyle w:val="BodyText"/>
        <w:ind w:right="238"/>
        <w:jc w:val="center"/>
        <w:rPr>
          <w:lang w:val="ro-RO"/>
        </w:rPr>
      </w:pPr>
      <w:r w:rsidRPr="00EE77A8">
        <w:rPr>
          <w:lang w:val="ro-RO"/>
        </w:rPr>
        <w:t>ranibizumab</w:t>
      </w:r>
    </w:p>
    <w:p w14:paraId="0B04699D" w14:textId="77777777" w:rsidR="00106A60" w:rsidRPr="00EE77A8" w:rsidRDefault="00106A60" w:rsidP="00C5783C">
      <w:pPr>
        <w:pStyle w:val="BodyText"/>
        <w:ind w:right="238"/>
        <w:rPr>
          <w:lang w:val="ro-RO"/>
        </w:rPr>
      </w:pPr>
    </w:p>
    <w:p w14:paraId="43545326" w14:textId="77777777" w:rsidR="00106A60" w:rsidRDefault="00106A60" w:rsidP="00C5783C">
      <w:pPr>
        <w:pStyle w:val="Heading1"/>
        <w:ind w:left="0" w:right="238"/>
        <w:rPr>
          <w:b w:val="0"/>
          <w:bCs w:val="0"/>
          <w:lang w:val="ro-RO"/>
        </w:rPr>
      </w:pPr>
      <w:r w:rsidRPr="00EE77A8">
        <w:rPr>
          <w:b w:val="0"/>
          <w:bCs w:val="0"/>
          <w:noProof/>
          <w:lang w:val="es-ES" w:eastAsia="ko-KR"/>
        </w:rPr>
        <w:drawing>
          <wp:inline distT="0" distB="0" distL="0" distR="0" wp14:anchorId="35950CE3" wp14:editId="321C2314">
            <wp:extent cx="200025" cy="171450"/>
            <wp:effectExtent l="0" t="0" r="0" b="0"/>
            <wp:docPr id="2"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667616" name="Picture 2" descr="BT_1000x858px"/>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EE77A8">
        <w:rPr>
          <w:b w:val="0"/>
          <w:bCs w:val="0"/>
          <w:lang w:val="ro-RO"/>
        </w:rPr>
        <w:t>Acest medicament face obiectul unei monitorizări suplimentare. Acest lucru va permite identificarea rapidă de noi informații referitoare la siguranță. Puteți să fiți de ajutor raportând orice reacții adverse pe care le puteți avea. Vezi ultima parte de la pct. 4 pentru modul de raportare a reacțiilor adverse.</w:t>
      </w:r>
    </w:p>
    <w:p w14:paraId="1506AB9A" w14:textId="77777777" w:rsidR="00106A60" w:rsidRPr="00CB739D" w:rsidRDefault="00106A60" w:rsidP="00C5783C">
      <w:pPr>
        <w:pStyle w:val="BodyText"/>
        <w:ind w:right="238"/>
        <w:rPr>
          <w:bCs/>
          <w:lang w:val="ro-RO"/>
        </w:rPr>
      </w:pPr>
    </w:p>
    <w:p w14:paraId="3BF201C5" w14:textId="77777777" w:rsidR="00106A60" w:rsidRPr="00EE77A8" w:rsidRDefault="00106A60" w:rsidP="00C5783C">
      <w:pPr>
        <w:ind w:right="238"/>
        <w:rPr>
          <w:color w:val="FFFFFF"/>
          <w:shd w:val="clear" w:color="auto" w:fill="000000"/>
          <w:lang w:val="ro-RO"/>
        </w:rPr>
      </w:pPr>
      <w:r w:rsidRPr="00EE77A8">
        <w:rPr>
          <w:b/>
          <w:color w:val="FFFFFF"/>
          <w:shd w:val="clear" w:color="auto" w:fill="000000"/>
          <w:lang w:val="ro-RO"/>
        </w:rPr>
        <w:t>ADULȚI</w:t>
      </w:r>
    </w:p>
    <w:p w14:paraId="4E3ABFB4" w14:textId="77777777" w:rsidR="00106A60" w:rsidRPr="00EE77A8" w:rsidRDefault="00106A60" w:rsidP="00C5783C">
      <w:pPr>
        <w:pStyle w:val="BodyText"/>
        <w:ind w:right="238"/>
        <w:rPr>
          <w:bCs/>
          <w:lang w:val="ro-RO"/>
        </w:rPr>
      </w:pPr>
    </w:p>
    <w:p w14:paraId="3ED92DC3" w14:textId="77777777" w:rsidR="00106A60" w:rsidRPr="003C44F4" w:rsidRDefault="00106A60" w:rsidP="00C5783C">
      <w:pPr>
        <w:spacing w:line="251" w:lineRule="exact"/>
        <w:rPr>
          <w:bCs/>
          <w:lang w:val="it-IT"/>
        </w:rPr>
      </w:pPr>
      <w:r w:rsidRPr="003C44F4">
        <w:rPr>
          <w:b/>
          <w:lang w:val="it-IT"/>
        </w:rPr>
        <w:t>Citiți cu atenție și în întregime acest prospect înaintea de a vi se administra acest medicament deoarece conține informații importante pentru dumneavoastră.</w:t>
      </w:r>
    </w:p>
    <w:p w14:paraId="2CBD75B9" w14:textId="77777777" w:rsidR="00106A60" w:rsidRPr="00EE77A8" w:rsidRDefault="00106A60" w:rsidP="00C5783C">
      <w:pPr>
        <w:widowControl/>
        <w:numPr>
          <w:ilvl w:val="0"/>
          <w:numId w:val="17"/>
        </w:numPr>
        <w:tabs>
          <w:tab w:val="left" w:pos="567"/>
        </w:tabs>
        <w:autoSpaceDE/>
        <w:autoSpaceDN/>
        <w:ind w:left="567" w:right="238"/>
        <w:rPr>
          <w:szCs w:val="20"/>
          <w:lang w:val="ro-RO" w:eastAsia="ro-RO"/>
        </w:rPr>
      </w:pPr>
      <w:r w:rsidRPr="00EE77A8">
        <w:rPr>
          <w:szCs w:val="20"/>
          <w:lang w:val="ro-RO" w:eastAsia="ro-RO"/>
        </w:rPr>
        <w:t>Păstrați acest prospect. S-ar putea să fie necesar să-l recitiți.</w:t>
      </w:r>
    </w:p>
    <w:p w14:paraId="7B59F28D" w14:textId="77777777" w:rsidR="00106A60" w:rsidRPr="00EE77A8" w:rsidRDefault="00106A60" w:rsidP="00C5783C">
      <w:pPr>
        <w:widowControl/>
        <w:numPr>
          <w:ilvl w:val="0"/>
          <w:numId w:val="17"/>
        </w:numPr>
        <w:tabs>
          <w:tab w:val="left" w:pos="567"/>
        </w:tabs>
        <w:autoSpaceDE/>
        <w:autoSpaceDN/>
        <w:ind w:left="567" w:right="238"/>
        <w:rPr>
          <w:szCs w:val="20"/>
          <w:lang w:val="ro-RO" w:eastAsia="ro-RO"/>
        </w:rPr>
      </w:pPr>
      <w:r w:rsidRPr="00EE77A8">
        <w:rPr>
          <w:szCs w:val="20"/>
          <w:lang w:val="ro-RO" w:eastAsia="ro-RO"/>
        </w:rPr>
        <w:t>Dacă aveți orice întrebări suplimentare, adresați-vă medicului dumneavoastră.</w:t>
      </w:r>
    </w:p>
    <w:p w14:paraId="44BAFBD7" w14:textId="77777777" w:rsidR="00106A60" w:rsidRPr="00EE77A8" w:rsidRDefault="00106A60" w:rsidP="00C5783C">
      <w:pPr>
        <w:widowControl/>
        <w:numPr>
          <w:ilvl w:val="0"/>
          <w:numId w:val="17"/>
        </w:numPr>
        <w:tabs>
          <w:tab w:val="left" w:pos="567"/>
        </w:tabs>
        <w:autoSpaceDE/>
        <w:autoSpaceDN/>
        <w:ind w:left="567" w:right="238"/>
        <w:rPr>
          <w:szCs w:val="20"/>
          <w:lang w:val="ro-RO" w:eastAsia="ro-RO"/>
        </w:rPr>
      </w:pPr>
      <w:r w:rsidRPr="00EE77A8">
        <w:rPr>
          <w:szCs w:val="20"/>
          <w:lang w:val="ro-RO" w:eastAsia="ro-RO"/>
        </w:rPr>
        <w:t>Dacă manifestați orice reacții adverse, adresați-vă medicului dumneavoastră. Acestea includ orice posibile reacții adverse nemenționate în acest prospect. Vezi pct. 4.</w:t>
      </w:r>
    </w:p>
    <w:p w14:paraId="545C413E" w14:textId="77777777" w:rsidR="00106A60" w:rsidRPr="00EE77A8" w:rsidRDefault="00106A60" w:rsidP="00C5783C">
      <w:pPr>
        <w:pStyle w:val="BodyText"/>
        <w:ind w:right="238"/>
        <w:rPr>
          <w:lang w:val="ro-RO"/>
        </w:rPr>
      </w:pPr>
    </w:p>
    <w:p w14:paraId="723FD511" w14:textId="77777777" w:rsidR="00106A60" w:rsidRPr="003C44F4" w:rsidRDefault="00106A60" w:rsidP="00C5783C">
      <w:pPr>
        <w:spacing w:line="251" w:lineRule="exact"/>
        <w:rPr>
          <w:bCs/>
          <w:lang w:val="it-IT"/>
        </w:rPr>
      </w:pPr>
      <w:r w:rsidRPr="003C44F4">
        <w:rPr>
          <w:b/>
          <w:lang w:val="it-IT"/>
        </w:rPr>
        <w:t>Ce găsiți în acest prospect</w:t>
      </w:r>
    </w:p>
    <w:p w14:paraId="15DDDC72" w14:textId="77777777" w:rsidR="00106A60" w:rsidRPr="00CB739D" w:rsidRDefault="00106A60" w:rsidP="00C5783C">
      <w:pPr>
        <w:pStyle w:val="BodyText"/>
        <w:ind w:right="238"/>
        <w:rPr>
          <w:bCs/>
          <w:lang w:val="ro-RO"/>
        </w:rPr>
      </w:pPr>
    </w:p>
    <w:p w14:paraId="7B5ED136" w14:textId="77777777" w:rsidR="00106A60" w:rsidRPr="00EE77A8" w:rsidRDefault="00106A60" w:rsidP="00C5783C">
      <w:pPr>
        <w:pStyle w:val="ListParagraph"/>
        <w:widowControl/>
        <w:numPr>
          <w:ilvl w:val="0"/>
          <w:numId w:val="16"/>
        </w:numPr>
        <w:tabs>
          <w:tab w:val="left" w:pos="426"/>
        </w:tabs>
        <w:autoSpaceDE/>
        <w:autoSpaceDN/>
        <w:ind w:left="426" w:right="238" w:hanging="420"/>
        <w:contextualSpacing/>
        <w:rPr>
          <w:szCs w:val="20"/>
          <w:lang w:val="ro-RO" w:eastAsia="ro-RO"/>
        </w:rPr>
      </w:pPr>
      <w:r w:rsidRPr="00EE77A8">
        <w:rPr>
          <w:szCs w:val="20"/>
          <w:lang w:val="ro-RO" w:eastAsia="ro-RO"/>
        </w:rPr>
        <w:t>Ce este Byooviz și pentru ce se utilizează</w:t>
      </w:r>
    </w:p>
    <w:p w14:paraId="7F8CEF9C" w14:textId="77777777" w:rsidR="00106A60" w:rsidRPr="00EE77A8" w:rsidRDefault="00106A60" w:rsidP="00C5783C">
      <w:pPr>
        <w:pStyle w:val="ListParagraph"/>
        <w:widowControl/>
        <w:numPr>
          <w:ilvl w:val="0"/>
          <w:numId w:val="16"/>
        </w:numPr>
        <w:tabs>
          <w:tab w:val="left" w:pos="426"/>
        </w:tabs>
        <w:autoSpaceDE/>
        <w:autoSpaceDN/>
        <w:ind w:left="426" w:right="238" w:hanging="420"/>
        <w:contextualSpacing/>
        <w:rPr>
          <w:szCs w:val="20"/>
          <w:lang w:val="ro-RO" w:eastAsia="ro-RO"/>
        </w:rPr>
      </w:pPr>
      <w:r w:rsidRPr="00EE77A8">
        <w:rPr>
          <w:szCs w:val="20"/>
          <w:lang w:val="ro-RO" w:eastAsia="ro-RO"/>
        </w:rPr>
        <w:t>Ce trebuie să știți înainte să vi se administreze Byooviz</w:t>
      </w:r>
    </w:p>
    <w:p w14:paraId="5CD1428F" w14:textId="77777777" w:rsidR="00106A60" w:rsidRPr="00EE77A8" w:rsidRDefault="00106A60" w:rsidP="00C5783C">
      <w:pPr>
        <w:pStyle w:val="ListParagraph"/>
        <w:widowControl/>
        <w:numPr>
          <w:ilvl w:val="0"/>
          <w:numId w:val="16"/>
        </w:numPr>
        <w:tabs>
          <w:tab w:val="left" w:pos="426"/>
        </w:tabs>
        <w:autoSpaceDE/>
        <w:autoSpaceDN/>
        <w:ind w:left="426" w:right="238" w:hanging="420"/>
        <w:contextualSpacing/>
        <w:rPr>
          <w:szCs w:val="20"/>
          <w:lang w:val="ro-RO" w:eastAsia="ro-RO"/>
        </w:rPr>
      </w:pPr>
      <w:r w:rsidRPr="00EE77A8">
        <w:rPr>
          <w:szCs w:val="20"/>
          <w:lang w:val="ro-RO" w:eastAsia="ro-RO"/>
        </w:rPr>
        <w:t xml:space="preserve">Cum se administrează Byooviz </w:t>
      </w:r>
    </w:p>
    <w:p w14:paraId="62F350C6" w14:textId="77777777" w:rsidR="00106A60" w:rsidRPr="00EE77A8" w:rsidRDefault="00106A60" w:rsidP="00C5783C">
      <w:pPr>
        <w:pStyle w:val="ListParagraph"/>
        <w:widowControl/>
        <w:numPr>
          <w:ilvl w:val="0"/>
          <w:numId w:val="16"/>
        </w:numPr>
        <w:tabs>
          <w:tab w:val="left" w:pos="426"/>
        </w:tabs>
        <w:autoSpaceDE/>
        <w:autoSpaceDN/>
        <w:ind w:left="426" w:right="238" w:hanging="420"/>
        <w:contextualSpacing/>
        <w:rPr>
          <w:szCs w:val="20"/>
          <w:lang w:val="ro-RO" w:eastAsia="ro-RO"/>
        </w:rPr>
      </w:pPr>
      <w:r w:rsidRPr="00EE77A8">
        <w:rPr>
          <w:szCs w:val="20"/>
          <w:lang w:val="ro-RO" w:eastAsia="ro-RO"/>
        </w:rPr>
        <w:t>Reacții adverse posibile</w:t>
      </w:r>
    </w:p>
    <w:p w14:paraId="2B6E9A31" w14:textId="77777777" w:rsidR="00106A60" w:rsidRPr="00EE77A8" w:rsidRDefault="00106A60" w:rsidP="00C5783C">
      <w:pPr>
        <w:pStyle w:val="ListParagraph"/>
        <w:widowControl/>
        <w:numPr>
          <w:ilvl w:val="0"/>
          <w:numId w:val="16"/>
        </w:numPr>
        <w:tabs>
          <w:tab w:val="left" w:pos="426"/>
        </w:tabs>
        <w:autoSpaceDE/>
        <w:autoSpaceDN/>
        <w:ind w:left="426" w:right="238" w:hanging="420"/>
        <w:contextualSpacing/>
        <w:rPr>
          <w:szCs w:val="20"/>
          <w:lang w:val="ro-RO" w:eastAsia="ro-RO"/>
        </w:rPr>
      </w:pPr>
      <w:r w:rsidRPr="00EE77A8">
        <w:rPr>
          <w:szCs w:val="20"/>
          <w:lang w:val="ro-RO" w:eastAsia="ro-RO"/>
        </w:rPr>
        <w:t>Cum se păstrează Byooviz</w:t>
      </w:r>
    </w:p>
    <w:p w14:paraId="4D1E109C" w14:textId="77777777" w:rsidR="00106A60" w:rsidRPr="00EE77A8" w:rsidRDefault="00106A60" w:rsidP="00C5783C">
      <w:pPr>
        <w:pStyle w:val="ListParagraph"/>
        <w:widowControl/>
        <w:numPr>
          <w:ilvl w:val="0"/>
          <w:numId w:val="16"/>
        </w:numPr>
        <w:tabs>
          <w:tab w:val="left" w:pos="426"/>
        </w:tabs>
        <w:autoSpaceDE/>
        <w:autoSpaceDN/>
        <w:ind w:left="426" w:right="238" w:hanging="420"/>
        <w:contextualSpacing/>
        <w:rPr>
          <w:szCs w:val="20"/>
          <w:lang w:val="ro-RO" w:eastAsia="ro-RO"/>
        </w:rPr>
      </w:pPr>
      <w:r w:rsidRPr="00EE77A8">
        <w:rPr>
          <w:szCs w:val="20"/>
          <w:lang w:val="ro-RO" w:eastAsia="ro-RO"/>
        </w:rPr>
        <w:t>Conținutul ambalajului și alte informații</w:t>
      </w:r>
    </w:p>
    <w:p w14:paraId="156FFD1A" w14:textId="77777777" w:rsidR="00106A60" w:rsidRDefault="00106A60" w:rsidP="00C5783C">
      <w:pPr>
        <w:pStyle w:val="BodyText"/>
        <w:ind w:right="238"/>
        <w:rPr>
          <w:lang w:val="ro-RO"/>
        </w:rPr>
      </w:pPr>
    </w:p>
    <w:p w14:paraId="044D8C6A" w14:textId="77777777" w:rsidR="00106A60" w:rsidRPr="00EE77A8" w:rsidRDefault="00106A60" w:rsidP="00C5783C">
      <w:pPr>
        <w:pStyle w:val="BodyText"/>
        <w:ind w:right="238"/>
        <w:rPr>
          <w:lang w:val="ro-RO"/>
        </w:rPr>
      </w:pPr>
    </w:p>
    <w:p w14:paraId="2E107A4D" w14:textId="77777777" w:rsidR="00106A60" w:rsidRPr="003C44F4" w:rsidRDefault="00106A60" w:rsidP="00C5783C">
      <w:pPr>
        <w:pStyle w:val="Heading1"/>
        <w:ind w:left="0"/>
        <w:rPr>
          <w:b w:val="0"/>
          <w:lang w:val="it-IT"/>
        </w:rPr>
      </w:pPr>
      <w:r>
        <w:rPr>
          <w:lang w:val="it-IT"/>
        </w:rPr>
        <w:t>1.</w:t>
      </w:r>
      <w:r>
        <w:rPr>
          <w:lang w:val="it-IT"/>
        </w:rPr>
        <w:tab/>
      </w:r>
      <w:r w:rsidRPr="003C44F4">
        <w:rPr>
          <w:lang w:val="it-IT"/>
        </w:rPr>
        <w:t>Ce este Byooviz și pentru ce se utilizează</w:t>
      </w:r>
    </w:p>
    <w:p w14:paraId="4930B3DD" w14:textId="77777777" w:rsidR="00106A60" w:rsidRPr="00CB739D" w:rsidRDefault="00106A60" w:rsidP="00C5783C">
      <w:pPr>
        <w:pStyle w:val="BodyText"/>
        <w:ind w:right="238"/>
        <w:rPr>
          <w:bCs/>
          <w:lang w:val="ro-RO"/>
        </w:rPr>
      </w:pPr>
    </w:p>
    <w:p w14:paraId="6C710198" w14:textId="77777777" w:rsidR="00106A60" w:rsidRPr="003C44F4" w:rsidRDefault="00106A60" w:rsidP="00C5783C">
      <w:pPr>
        <w:spacing w:line="251" w:lineRule="exact"/>
        <w:rPr>
          <w:bCs/>
          <w:lang w:val="it-IT"/>
        </w:rPr>
      </w:pPr>
      <w:r w:rsidRPr="003C44F4">
        <w:rPr>
          <w:b/>
          <w:lang w:val="it-IT"/>
        </w:rPr>
        <w:t>Ce este Byooviz</w:t>
      </w:r>
    </w:p>
    <w:p w14:paraId="46571C07" w14:textId="77777777" w:rsidR="00106A60" w:rsidRPr="00EE77A8" w:rsidRDefault="00106A60" w:rsidP="00C5783C">
      <w:pPr>
        <w:pStyle w:val="BodyText"/>
        <w:ind w:right="238"/>
        <w:rPr>
          <w:lang w:val="ro-RO"/>
        </w:rPr>
      </w:pPr>
      <w:r>
        <w:rPr>
          <w:lang w:val="ro-RO"/>
        </w:rPr>
        <w:t>Byooviz</w:t>
      </w:r>
      <w:r w:rsidRPr="00EE77A8">
        <w:rPr>
          <w:lang w:val="ro-RO"/>
        </w:rPr>
        <w:t xml:space="preserve"> este o solu</w:t>
      </w:r>
      <w:r>
        <w:rPr>
          <w:lang w:val="ro-RO"/>
        </w:rPr>
        <w:t>ț</w:t>
      </w:r>
      <w:r w:rsidRPr="00EE77A8">
        <w:rPr>
          <w:lang w:val="ro-RO"/>
        </w:rPr>
        <w:t xml:space="preserve">ie care se injectează în ochi. </w:t>
      </w:r>
      <w:r>
        <w:rPr>
          <w:lang w:val="ro-RO"/>
        </w:rPr>
        <w:t>Byooviz</w:t>
      </w:r>
      <w:r w:rsidRPr="00CA6C00">
        <w:rPr>
          <w:lang w:val="ro-RO"/>
        </w:rPr>
        <w:t xml:space="preserve"> </w:t>
      </w:r>
      <w:r w:rsidRPr="00EE77A8">
        <w:rPr>
          <w:lang w:val="ro-RO"/>
        </w:rPr>
        <w:t>apar</w:t>
      </w:r>
      <w:r>
        <w:rPr>
          <w:lang w:val="ro-RO"/>
        </w:rPr>
        <w:t>ț</w:t>
      </w:r>
      <w:r w:rsidRPr="00EE77A8">
        <w:rPr>
          <w:lang w:val="ro-RO"/>
        </w:rPr>
        <w:t>ine unui grup de medicamente numite medicamente de antineovasculariza</w:t>
      </w:r>
      <w:r>
        <w:rPr>
          <w:lang w:val="ro-RO"/>
        </w:rPr>
        <w:t>ț</w:t>
      </w:r>
      <w:r w:rsidRPr="00EE77A8">
        <w:rPr>
          <w:lang w:val="ro-RO"/>
        </w:rPr>
        <w:t>ie. Acesta con</w:t>
      </w:r>
      <w:r>
        <w:rPr>
          <w:lang w:val="ro-RO"/>
        </w:rPr>
        <w:t>ț</w:t>
      </w:r>
      <w:r w:rsidRPr="00EE77A8">
        <w:rPr>
          <w:lang w:val="ro-RO"/>
        </w:rPr>
        <w:t>ine substan</w:t>
      </w:r>
      <w:r>
        <w:rPr>
          <w:lang w:val="ro-RO"/>
        </w:rPr>
        <w:t>ț</w:t>
      </w:r>
      <w:r w:rsidRPr="00EE77A8">
        <w:rPr>
          <w:lang w:val="ro-RO"/>
        </w:rPr>
        <w:t>a activă numită ranibizumab.</w:t>
      </w:r>
    </w:p>
    <w:p w14:paraId="16DB2378" w14:textId="77777777" w:rsidR="00106A60" w:rsidRPr="00EE77A8" w:rsidRDefault="00106A60" w:rsidP="00C5783C">
      <w:pPr>
        <w:pStyle w:val="BodyText"/>
        <w:ind w:right="238"/>
        <w:rPr>
          <w:lang w:val="ro-RO"/>
        </w:rPr>
      </w:pPr>
    </w:p>
    <w:p w14:paraId="6FEC6DC9" w14:textId="77777777" w:rsidR="00106A60" w:rsidRPr="003C44F4" w:rsidRDefault="00106A60" w:rsidP="00C5783C">
      <w:pPr>
        <w:spacing w:line="251" w:lineRule="exact"/>
        <w:rPr>
          <w:bCs/>
          <w:lang w:val="it-IT"/>
        </w:rPr>
      </w:pPr>
      <w:r w:rsidRPr="003C44F4">
        <w:rPr>
          <w:b/>
          <w:lang w:val="it-IT"/>
        </w:rPr>
        <w:t>La ce se utilizează Byooviz</w:t>
      </w:r>
    </w:p>
    <w:p w14:paraId="5C3CA4E4" w14:textId="77777777" w:rsidR="00106A60" w:rsidRPr="00EE77A8" w:rsidRDefault="00106A60" w:rsidP="00C5783C">
      <w:pPr>
        <w:pStyle w:val="BodyText"/>
        <w:ind w:right="238"/>
        <w:rPr>
          <w:lang w:val="ro-RO"/>
        </w:rPr>
      </w:pPr>
      <w:r>
        <w:rPr>
          <w:lang w:val="ro-RO"/>
        </w:rPr>
        <w:t>Byooviz</w:t>
      </w:r>
      <w:r w:rsidRPr="00CA6C00">
        <w:rPr>
          <w:lang w:val="ro-RO"/>
        </w:rPr>
        <w:t xml:space="preserve"> </w:t>
      </w:r>
      <w:r w:rsidRPr="00EE77A8">
        <w:rPr>
          <w:lang w:val="ro-RO"/>
        </w:rPr>
        <w:t>este utilizat la adul</w:t>
      </w:r>
      <w:r>
        <w:rPr>
          <w:lang w:val="ro-RO"/>
        </w:rPr>
        <w:t>ț</w:t>
      </w:r>
      <w:r w:rsidRPr="00EE77A8">
        <w:rPr>
          <w:lang w:val="ro-RO"/>
        </w:rPr>
        <w:t>i pentru tratarea câtorva afec</w:t>
      </w:r>
      <w:r>
        <w:rPr>
          <w:lang w:val="ro-RO"/>
        </w:rPr>
        <w:t>ț</w:t>
      </w:r>
      <w:r w:rsidRPr="00EE77A8">
        <w:rPr>
          <w:lang w:val="ro-RO"/>
        </w:rPr>
        <w:t>iuni oculare care cauzează afectarea acuită</w:t>
      </w:r>
      <w:r>
        <w:rPr>
          <w:lang w:val="ro-RO"/>
        </w:rPr>
        <w:t>ț</w:t>
      </w:r>
      <w:r w:rsidRPr="00EE77A8">
        <w:rPr>
          <w:lang w:val="ro-RO"/>
        </w:rPr>
        <w:t>ii vizuale.</w:t>
      </w:r>
    </w:p>
    <w:p w14:paraId="1D8E95D3" w14:textId="77777777" w:rsidR="00106A60" w:rsidRPr="00EE77A8" w:rsidRDefault="00106A60" w:rsidP="00C5783C">
      <w:pPr>
        <w:pStyle w:val="BodyText"/>
        <w:ind w:right="238"/>
        <w:rPr>
          <w:lang w:val="ro-RO"/>
        </w:rPr>
      </w:pPr>
    </w:p>
    <w:p w14:paraId="02166EB6" w14:textId="77777777" w:rsidR="00106A60" w:rsidRPr="00EE77A8" w:rsidRDefault="00106A60" w:rsidP="00C5783C">
      <w:pPr>
        <w:pStyle w:val="BodyText"/>
        <w:ind w:right="238"/>
        <w:rPr>
          <w:lang w:val="ro-RO"/>
        </w:rPr>
      </w:pPr>
      <w:r w:rsidRPr="00EE77A8">
        <w:rPr>
          <w:lang w:val="ro-RO"/>
        </w:rPr>
        <w:t>Aceste afec</w:t>
      </w:r>
      <w:r>
        <w:rPr>
          <w:lang w:val="ro-RO"/>
        </w:rPr>
        <w:t>ț</w:t>
      </w:r>
      <w:r w:rsidRPr="00EE77A8">
        <w:rPr>
          <w:lang w:val="ro-RO"/>
        </w:rPr>
        <w:t>iuni sunt cauzate de deteriorarea retinei (partea din spate a ochiului, care este sensibilă la lumină) determinată de:</w:t>
      </w:r>
    </w:p>
    <w:p w14:paraId="31A1F24B" w14:textId="77777777" w:rsidR="00106A60" w:rsidRPr="00EE77A8" w:rsidRDefault="00106A60" w:rsidP="00C5783C">
      <w:pPr>
        <w:widowControl/>
        <w:numPr>
          <w:ilvl w:val="0"/>
          <w:numId w:val="17"/>
        </w:numPr>
        <w:autoSpaceDE/>
        <w:autoSpaceDN/>
        <w:ind w:left="567" w:right="238" w:hanging="425"/>
        <w:rPr>
          <w:szCs w:val="20"/>
          <w:lang w:val="ro-RO" w:eastAsia="ro-RO"/>
        </w:rPr>
      </w:pPr>
      <w:r w:rsidRPr="00EE77A8">
        <w:rPr>
          <w:szCs w:val="20"/>
          <w:lang w:val="ro-RO" w:eastAsia="ro-RO"/>
        </w:rPr>
        <w:t>creșterea unor vase de sânge permeabile, anormale. Aceasta se observă la afecțiuni cum sunt degenerescența maculară senilă (DMS) și retinopatie diabetică proliferativă (RDP, o boală cauzată de diabetul zaharat. De asemenea, poate fi asociată cu neovascularizație coroidală (NVC) cauzată de miopia patologică (MP), striații angioide, corioretinopatie seroasă centrală sau NVC inflamatorie.</w:t>
      </w:r>
    </w:p>
    <w:p w14:paraId="2CD8E73D" w14:textId="77777777" w:rsidR="00106A60" w:rsidRPr="00EE77A8" w:rsidRDefault="00106A60" w:rsidP="00C5783C">
      <w:pPr>
        <w:widowControl/>
        <w:numPr>
          <w:ilvl w:val="0"/>
          <w:numId w:val="17"/>
        </w:numPr>
        <w:autoSpaceDE/>
        <w:autoSpaceDN/>
        <w:ind w:left="567" w:right="238" w:hanging="425"/>
        <w:rPr>
          <w:szCs w:val="20"/>
          <w:lang w:val="ro-RO" w:eastAsia="ro-RO"/>
        </w:rPr>
      </w:pPr>
      <w:r w:rsidRPr="00EE77A8">
        <w:rPr>
          <w:szCs w:val="20"/>
          <w:lang w:val="ro-RO" w:eastAsia="ro-RO"/>
        </w:rPr>
        <w:t>edemul macular (umflarea părții centrale a retinei). Această umflare poate fi cauzată de diabet (o afecțiune numită edem macular diabetic (EMD)) sau de blocarea venelor de la nivelul retinei (o afecțiune numită ocluzia venei retiniene (OVR).</w:t>
      </w:r>
    </w:p>
    <w:p w14:paraId="182BDE4A" w14:textId="77777777" w:rsidR="00106A60" w:rsidRPr="00EE77A8" w:rsidRDefault="00106A60" w:rsidP="00C5783C">
      <w:pPr>
        <w:pStyle w:val="BodyText"/>
        <w:ind w:right="238"/>
        <w:rPr>
          <w:lang w:val="ro-RO"/>
        </w:rPr>
      </w:pPr>
    </w:p>
    <w:p w14:paraId="65FB692A" w14:textId="77777777" w:rsidR="00106A60" w:rsidRPr="00D413BE" w:rsidRDefault="00106A60" w:rsidP="00C5783C">
      <w:pPr>
        <w:spacing w:line="251" w:lineRule="exact"/>
        <w:rPr>
          <w:bCs/>
          <w:lang w:val="ro-RO"/>
        </w:rPr>
      </w:pPr>
      <w:r w:rsidRPr="00D413BE">
        <w:rPr>
          <w:b/>
          <w:lang w:val="ro-RO"/>
        </w:rPr>
        <w:t>Cum acționează Byooviz</w:t>
      </w:r>
    </w:p>
    <w:p w14:paraId="78FE5781" w14:textId="77777777" w:rsidR="00106A60" w:rsidRPr="00EE77A8" w:rsidRDefault="00106A60" w:rsidP="00C5783C">
      <w:pPr>
        <w:pStyle w:val="BodyText"/>
        <w:ind w:right="238"/>
        <w:rPr>
          <w:lang w:val="ro-RO"/>
        </w:rPr>
      </w:pPr>
      <w:r>
        <w:rPr>
          <w:lang w:val="ro-RO"/>
        </w:rPr>
        <w:t>Byooviz</w:t>
      </w:r>
      <w:r w:rsidRPr="00CA6C00">
        <w:rPr>
          <w:lang w:val="ro-RO"/>
        </w:rPr>
        <w:t xml:space="preserve"> </w:t>
      </w:r>
      <w:r w:rsidRPr="00EE77A8">
        <w:rPr>
          <w:lang w:val="ro-RO"/>
        </w:rPr>
        <w:t>recunoa</w:t>
      </w:r>
      <w:r>
        <w:rPr>
          <w:lang w:val="ro-RO"/>
        </w:rPr>
        <w:t>ș</w:t>
      </w:r>
      <w:r w:rsidRPr="00EE77A8">
        <w:rPr>
          <w:lang w:val="ro-RO"/>
        </w:rPr>
        <w:t xml:space="preserve">te </w:t>
      </w:r>
      <w:r>
        <w:rPr>
          <w:lang w:val="ro-RO"/>
        </w:rPr>
        <w:t>ș</w:t>
      </w:r>
      <w:r w:rsidRPr="00EE77A8">
        <w:rPr>
          <w:lang w:val="ro-RO"/>
        </w:rPr>
        <w:t>i se leagă în mod specific de o proteină, numită factorul A endotelial de cre</w:t>
      </w:r>
      <w:r>
        <w:rPr>
          <w:lang w:val="ro-RO"/>
        </w:rPr>
        <w:t>ș</w:t>
      </w:r>
      <w:r w:rsidRPr="00EE77A8">
        <w:rPr>
          <w:lang w:val="ro-RO"/>
        </w:rPr>
        <w:t>tere vasculară (FECV-A), care este prezentă la nivelul ochiului. Când este în exces, VEGF-A determină cre</w:t>
      </w:r>
      <w:r>
        <w:rPr>
          <w:lang w:val="ro-RO"/>
        </w:rPr>
        <w:t>ș</w:t>
      </w:r>
      <w:r w:rsidRPr="00EE77A8">
        <w:rPr>
          <w:lang w:val="ro-RO"/>
        </w:rPr>
        <w:t xml:space="preserve">terea unor vase de sânge abnormale </w:t>
      </w:r>
      <w:r>
        <w:rPr>
          <w:lang w:val="ro-RO"/>
        </w:rPr>
        <w:t>ș</w:t>
      </w:r>
      <w:r w:rsidRPr="00EE77A8">
        <w:rPr>
          <w:lang w:val="ro-RO"/>
        </w:rPr>
        <w:t>i umflarea interiorului ochiului, ceea ce poate conduce la afectarea acuită</w:t>
      </w:r>
      <w:r>
        <w:rPr>
          <w:lang w:val="ro-RO"/>
        </w:rPr>
        <w:t>ț</w:t>
      </w:r>
      <w:r w:rsidRPr="00EE77A8">
        <w:rPr>
          <w:lang w:val="ro-RO"/>
        </w:rPr>
        <w:t xml:space="preserve">ii vizuale, asociată cu boli cum sunt DMS, EMD, RDP, OVR, MP </w:t>
      </w:r>
      <w:r>
        <w:rPr>
          <w:lang w:val="ro-RO"/>
        </w:rPr>
        <w:t>ș</w:t>
      </w:r>
      <w:r w:rsidRPr="00EE77A8">
        <w:rPr>
          <w:lang w:val="ro-RO"/>
        </w:rPr>
        <w:t>i NVC. Legându</w:t>
      </w:r>
      <w:r>
        <w:rPr>
          <w:lang w:val="ro-RO"/>
        </w:rPr>
        <w:noBreakHyphen/>
      </w:r>
      <w:r w:rsidRPr="00EE77A8">
        <w:rPr>
          <w:lang w:val="ro-RO"/>
        </w:rPr>
        <w:t xml:space="preserve">se la VEGF-A, </w:t>
      </w:r>
      <w:r>
        <w:rPr>
          <w:lang w:val="ro-RO"/>
        </w:rPr>
        <w:t>Byooviz</w:t>
      </w:r>
      <w:r w:rsidRPr="00CA6C00">
        <w:rPr>
          <w:lang w:val="ro-RO"/>
        </w:rPr>
        <w:t xml:space="preserve"> </w:t>
      </w:r>
      <w:r w:rsidRPr="00EE77A8">
        <w:rPr>
          <w:lang w:val="ro-RO"/>
        </w:rPr>
        <w:t>poate bloca ac</w:t>
      </w:r>
      <w:r>
        <w:rPr>
          <w:lang w:val="ro-RO"/>
        </w:rPr>
        <w:t>ț</w:t>
      </w:r>
      <w:r w:rsidRPr="00EE77A8">
        <w:rPr>
          <w:lang w:val="ro-RO"/>
        </w:rPr>
        <w:t xml:space="preserve">iunile acesteia </w:t>
      </w:r>
      <w:r>
        <w:rPr>
          <w:lang w:val="ro-RO"/>
        </w:rPr>
        <w:t>ș</w:t>
      </w:r>
      <w:r w:rsidRPr="00EE77A8">
        <w:rPr>
          <w:lang w:val="ro-RO"/>
        </w:rPr>
        <w:t>i poate preveni această cre</w:t>
      </w:r>
      <w:r>
        <w:rPr>
          <w:lang w:val="ro-RO"/>
        </w:rPr>
        <w:t>ș</w:t>
      </w:r>
      <w:r w:rsidRPr="00EE77A8">
        <w:rPr>
          <w:lang w:val="ro-RO"/>
        </w:rPr>
        <w:t xml:space="preserve">tere </w:t>
      </w:r>
      <w:r>
        <w:rPr>
          <w:lang w:val="ro-RO"/>
        </w:rPr>
        <w:t>ș</w:t>
      </w:r>
      <w:r w:rsidRPr="00EE77A8">
        <w:rPr>
          <w:lang w:val="ro-RO"/>
        </w:rPr>
        <w:t>i umflare anormale.</w:t>
      </w:r>
    </w:p>
    <w:p w14:paraId="506FFB9B" w14:textId="77777777" w:rsidR="00106A60" w:rsidRPr="00EE77A8" w:rsidRDefault="00106A60" w:rsidP="00C5783C">
      <w:pPr>
        <w:pStyle w:val="BodyText"/>
        <w:ind w:right="238"/>
        <w:rPr>
          <w:lang w:val="ro-RO"/>
        </w:rPr>
      </w:pPr>
    </w:p>
    <w:p w14:paraId="73143A01" w14:textId="77777777" w:rsidR="00106A60" w:rsidRDefault="00106A60" w:rsidP="00C5783C">
      <w:pPr>
        <w:pStyle w:val="BodyText"/>
        <w:ind w:right="238"/>
        <w:rPr>
          <w:lang w:val="ro-RO"/>
        </w:rPr>
      </w:pPr>
      <w:r w:rsidRPr="00EE77A8">
        <w:rPr>
          <w:lang w:val="ro-RO"/>
        </w:rPr>
        <w:t xml:space="preserve">În cazul acestor boli, </w:t>
      </w:r>
      <w:r>
        <w:rPr>
          <w:lang w:val="ro-RO"/>
        </w:rPr>
        <w:t>Byooviz</w:t>
      </w:r>
      <w:r w:rsidRPr="00CA6C00">
        <w:rPr>
          <w:lang w:val="ro-RO"/>
        </w:rPr>
        <w:t xml:space="preserve"> </w:t>
      </w:r>
      <w:r w:rsidRPr="00EE77A8">
        <w:rPr>
          <w:lang w:val="ro-RO"/>
        </w:rPr>
        <w:t xml:space="preserve">poate contribui la stabilizarea </w:t>
      </w:r>
      <w:r>
        <w:rPr>
          <w:lang w:val="ro-RO"/>
        </w:rPr>
        <w:t>ș</w:t>
      </w:r>
      <w:r w:rsidRPr="00EE77A8">
        <w:rPr>
          <w:lang w:val="ro-RO"/>
        </w:rPr>
        <w:t>i, în multe cazuri, la îmbunătă</w:t>
      </w:r>
      <w:r>
        <w:rPr>
          <w:lang w:val="ro-RO"/>
        </w:rPr>
        <w:t>ț</w:t>
      </w:r>
      <w:r w:rsidRPr="00EE77A8">
        <w:rPr>
          <w:lang w:val="ro-RO"/>
        </w:rPr>
        <w:t>irea vederii dumneavoastră.</w:t>
      </w:r>
    </w:p>
    <w:p w14:paraId="6A022A41" w14:textId="77777777" w:rsidR="00106A60" w:rsidRDefault="00106A60" w:rsidP="00C5783C">
      <w:pPr>
        <w:pStyle w:val="BodyText"/>
        <w:ind w:right="238"/>
        <w:rPr>
          <w:lang w:val="ro-RO"/>
        </w:rPr>
      </w:pPr>
    </w:p>
    <w:p w14:paraId="701BDD0C" w14:textId="77777777" w:rsidR="00106A60" w:rsidRPr="00EE77A8" w:rsidRDefault="00106A60" w:rsidP="00C5783C">
      <w:pPr>
        <w:pStyle w:val="BodyText"/>
        <w:ind w:right="238"/>
        <w:rPr>
          <w:lang w:val="ro-RO"/>
        </w:rPr>
      </w:pPr>
    </w:p>
    <w:p w14:paraId="77FC029A" w14:textId="77777777" w:rsidR="00106A60" w:rsidRPr="003C44F4" w:rsidRDefault="00106A60" w:rsidP="00C5783C">
      <w:pPr>
        <w:pStyle w:val="Heading1"/>
        <w:ind w:left="0"/>
        <w:rPr>
          <w:b w:val="0"/>
          <w:lang w:val="it-IT"/>
        </w:rPr>
      </w:pPr>
      <w:r>
        <w:rPr>
          <w:lang w:val="it-IT"/>
        </w:rPr>
        <w:t>2.</w:t>
      </w:r>
      <w:r>
        <w:rPr>
          <w:lang w:val="it-IT"/>
        </w:rPr>
        <w:tab/>
      </w:r>
      <w:r w:rsidRPr="003C44F4">
        <w:rPr>
          <w:lang w:val="it-IT"/>
        </w:rPr>
        <w:t>Ce trebuie să știți înainte să vi se administreze Byooviz</w:t>
      </w:r>
    </w:p>
    <w:p w14:paraId="19FCC7DB" w14:textId="77777777" w:rsidR="00106A60" w:rsidRPr="009E1FD2" w:rsidRDefault="00106A60" w:rsidP="00C5783C">
      <w:pPr>
        <w:pStyle w:val="BodyText"/>
        <w:ind w:right="238"/>
        <w:rPr>
          <w:lang w:val="ro-RO"/>
        </w:rPr>
      </w:pPr>
    </w:p>
    <w:p w14:paraId="118BE46B" w14:textId="77777777" w:rsidR="00106A60" w:rsidRPr="003C44F4" w:rsidRDefault="00106A60" w:rsidP="00C5783C">
      <w:pPr>
        <w:spacing w:line="251" w:lineRule="exact"/>
        <w:rPr>
          <w:bCs/>
          <w:lang w:val="it-IT"/>
        </w:rPr>
      </w:pPr>
      <w:r w:rsidRPr="003C44F4">
        <w:rPr>
          <w:b/>
          <w:lang w:val="it-IT"/>
        </w:rPr>
        <w:t>Nu trebuie să vi se administreze Byooviz</w:t>
      </w:r>
    </w:p>
    <w:p w14:paraId="3EC697C4" w14:textId="77777777" w:rsidR="00106A60" w:rsidRPr="00EE77A8" w:rsidRDefault="00106A60" w:rsidP="00C5783C">
      <w:pPr>
        <w:widowControl/>
        <w:numPr>
          <w:ilvl w:val="0"/>
          <w:numId w:val="17"/>
        </w:numPr>
        <w:autoSpaceDE/>
        <w:autoSpaceDN/>
        <w:ind w:left="567" w:right="238" w:hanging="425"/>
        <w:rPr>
          <w:szCs w:val="20"/>
          <w:lang w:val="ro-RO" w:eastAsia="ro-RO"/>
        </w:rPr>
      </w:pPr>
      <w:r w:rsidRPr="00EE77A8">
        <w:rPr>
          <w:szCs w:val="20"/>
          <w:lang w:val="ro-RO" w:eastAsia="ro-RO"/>
        </w:rPr>
        <w:t>Dacă sunteți alergic la ranibizumab sau la oricare dintre celelalte componente ale acestui medicament (enumerate la punctul 6).</w:t>
      </w:r>
    </w:p>
    <w:p w14:paraId="63B90B33" w14:textId="77777777" w:rsidR="00106A60" w:rsidRPr="00EE77A8" w:rsidRDefault="00106A60" w:rsidP="00C5783C">
      <w:pPr>
        <w:widowControl/>
        <w:numPr>
          <w:ilvl w:val="0"/>
          <w:numId w:val="17"/>
        </w:numPr>
        <w:autoSpaceDE/>
        <w:autoSpaceDN/>
        <w:ind w:left="567" w:right="238" w:hanging="425"/>
        <w:rPr>
          <w:szCs w:val="20"/>
          <w:lang w:val="ro-RO" w:eastAsia="ro-RO"/>
        </w:rPr>
      </w:pPr>
      <w:r w:rsidRPr="00EE77A8">
        <w:rPr>
          <w:szCs w:val="20"/>
          <w:lang w:val="ro-RO" w:eastAsia="ro-RO"/>
        </w:rPr>
        <w:t>Dacă aveți o infecție în interiorul sau în jurul ochiului.</w:t>
      </w:r>
    </w:p>
    <w:p w14:paraId="4CEF8AEE" w14:textId="77777777" w:rsidR="00106A60" w:rsidRPr="00EE77A8" w:rsidRDefault="00106A60" w:rsidP="00C5783C">
      <w:pPr>
        <w:widowControl/>
        <w:numPr>
          <w:ilvl w:val="0"/>
          <w:numId w:val="17"/>
        </w:numPr>
        <w:autoSpaceDE/>
        <w:autoSpaceDN/>
        <w:ind w:left="567" w:right="238" w:hanging="425"/>
        <w:rPr>
          <w:szCs w:val="20"/>
          <w:lang w:val="ro-RO" w:eastAsia="ro-RO"/>
        </w:rPr>
      </w:pPr>
      <w:r w:rsidRPr="00EE77A8">
        <w:rPr>
          <w:szCs w:val="20"/>
          <w:lang w:val="ro-RO" w:eastAsia="ro-RO"/>
        </w:rPr>
        <w:t>Dacă aveți dureri sau prezentați roșeață (inflamație severă în interiorul ochiului) la nivelul ochiului.</w:t>
      </w:r>
    </w:p>
    <w:p w14:paraId="1CB1996A" w14:textId="77777777" w:rsidR="00106A60" w:rsidRPr="00EE77A8" w:rsidRDefault="00106A60" w:rsidP="00C5783C">
      <w:pPr>
        <w:pStyle w:val="BodyText"/>
        <w:ind w:right="238"/>
        <w:rPr>
          <w:lang w:val="ro-RO"/>
        </w:rPr>
      </w:pPr>
    </w:p>
    <w:p w14:paraId="64573FE3" w14:textId="77777777" w:rsidR="00106A60" w:rsidRPr="003C44F4" w:rsidRDefault="00106A60" w:rsidP="00C5783C">
      <w:pPr>
        <w:spacing w:line="251" w:lineRule="exact"/>
        <w:rPr>
          <w:bCs/>
          <w:lang w:val="it-IT"/>
        </w:rPr>
      </w:pPr>
      <w:r w:rsidRPr="003C44F4">
        <w:rPr>
          <w:b/>
          <w:lang w:val="it-IT"/>
        </w:rPr>
        <w:t>Atenționări și precauții</w:t>
      </w:r>
    </w:p>
    <w:p w14:paraId="023AD324" w14:textId="77777777" w:rsidR="00106A60" w:rsidRPr="00EE77A8" w:rsidRDefault="00106A60" w:rsidP="00C5783C">
      <w:pPr>
        <w:pStyle w:val="BodyText"/>
        <w:ind w:right="238"/>
        <w:rPr>
          <w:lang w:val="ro-RO"/>
        </w:rPr>
      </w:pPr>
      <w:r w:rsidRPr="00EE77A8">
        <w:rPr>
          <w:lang w:val="ro-RO"/>
        </w:rPr>
        <w:t xml:space="preserve">Înainte de a vi se administra </w:t>
      </w:r>
      <w:r>
        <w:rPr>
          <w:lang w:val="ro-RO"/>
        </w:rPr>
        <w:t>Byooviz</w:t>
      </w:r>
      <w:r w:rsidRPr="00EE77A8">
        <w:rPr>
          <w:lang w:val="ro-RO"/>
        </w:rPr>
        <w:t>, adresa</w:t>
      </w:r>
      <w:r>
        <w:rPr>
          <w:lang w:val="ro-RO"/>
        </w:rPr>
        <w:t>ț</w:t>
      </w:r>
      <w:r w:rsidRPr="00EE77A8">
        <w:rPr>
          <w:lang w:val="ro-RO"/>
        </w:rPr>
        <w:t>i-vă medicului dumneavoastră.</w:t>
      </w:r>
    </w:p>
    <w:p w14:paraId="25C2C03B" w14:textId="77777777" w:rsidR="00106A60" w:rsidRPr="00EE77A8" w:rsidRDefault="00106A60" w:rsidP="00C5783C">
      <w:pPr>
        <w:widowControl/>
        <w:numPr>
          <w:ilvl w:val="0"/>
          <w:numId w:val="17"/>
        </w:numPr>
        <w:autoSpaceDE/>
        <w:autoSpaceDN/>
        <w:ind w:left="567" w:right="238" w:hanging="425"/>
        <w:rPr>
          <w:szCs w:val="20"/>
          <w:lang w:val="ro-RO" w:eastAsia="ro-RO"/>
        </w:rPr>
      </w:pPr>
      <w:r w:rsidRPr="00EE77A8">
        <w:rPr>
          <w:szCs w:val="20"/>
          <w:lang w:val="ro-RO" w:eastAsia="ro-RO"/>
        </w:rPr>
        <w:t>Byooviz se administrează sub formă de injecție în ochi. Ocazional, ca urmare a tratamentului cu Byooviz, pot apărea infecții în partea internă a ochiului, durere sau roșeață (inflamație), dezlipire sau rupere a unui dintre straturile din spatele ochiului (dezlipire sau rupere retiniană și dezlipire sau ruptură la nivelul epiteliului pigmentar al retinei), sau opacifierea cristalinului (cataractă). Este importantă identificarea și tratamentul acestei infecții sau a dezlipirii de retină cât mai curând posibil. Vă rugăm să spuneți medicului dumneavoastră imediat dacă prezentați semne cum sunt durere la nivelul ochiului sau disconfort accentuat, agravarea roșeții la nivelul ochiului, vedere încețoșată sau scăderea acuității vizuale, un număr crescut de particule mici în câmpul vizual sau creșterea sensibilității la lumină.</w:t>
      </w:r>
    </w:p>
    <w:p w14:paraId="3B555B19" w14:textId="77777777" w:rsidR="00106A60" w:rsidRPr="00EE77A8" w:rsidRDefault="00106A60" w:rsidP="00C5783C">
      <w:pPr>
        <w:widowControl/>
        <w:numPr>
          <w:ilvl w:val="0"/>
          <w:numId w:val="17"/>
        </w:numPr>
        <w:autoSpaceDE/>
        <w:autoSpaceDN/>
        <w:ind w:left="567" w:right="238" w:hanging="425"/>
        <w:rPr>
          <w:szCs w:val="20"/>
          <w:lang w:val="ro-RO" w:eastAsia="ro-RO"/>
        </w:rPr>
      </w:pPr>
      <w:r w:rsidRPr="00EE77A8">
        <w:rPr>
          <w:szCs w:val="20"/>
          <w:lang w:val="ro-RO" w:eastAsia="ro-RO"/>
        </w:rPr>
        <w:t>La unii pacienți presiunea oculară poate crește pentru o perioadă scurtă de timp exact după injectare. Este posibil să nu observați acest aspect, prin urmare medicul dumneavoastră poate monitoriza acest parametru după fiecare injecție.</w:t>
      </w:r>
    </w:p>
    <w:p w14:paraId="54949962" w14:textId="77777777" w:rsidR="00106A60" w:rsidRPr="00EE77A8" w:rsidRDefault="00106A60" w:rsidP="00C5783C">
      <w:pPr>
        <w:widowControl/>
        <w:numPr>
          <w:ilvl w:val="0"/>
          <w:numId w:val="17"/>
        </w:numPr>
        <w:autoSpaceDE/>
        <w:autoSpaceDN/>
        <w:ind w:left="567" w:right="238" w:hanging="425"/>
        <w:rPr>
          <w:szCs w:val="20"/>
          <w:lang w:val="ro-RO" w:eastAsia="ro-RO"/>
        </w:rPr>
      </w:pPr>
      <w:r w:rsidRPr="00EE77A8">
        <w:rPr>
          <w:szCs w:val="20"/>
          <w:lang w:val="ro-RO" w:eastAsia="ro-RO"/>
        </w:rPr>
        <w:t>Spuneți medicului dumneavoastră dacă aveți istoric de afețiuni ale ochilor sau tratamente la nivelul ochilor sau dacă ați suferit un accident vascular cerebral sau ați prezentat semne trecătoare de accident vascular cerebral (slăbiciune sau paralizie a membrelor sau feței, dificultăți de vorbire sau înțelegere). Aceste informații vor fi luate în considerare pentru a evalua dacă Byooviz este tratamentul adecvat pentru dumneavoastră.</w:t>
      </w:r>
    </w:p>
    <w:p w14:paraId="63CD337E" w14:textId="77777777" w:rsidR="00106A60" w:rsidRPr="00EE77A8" w:rsidRDefault="00106A60" w:rsidP="00C5783C">
      <w:pPr>
        <w:pStyle w:val="BodyText"/>
        <w:ind w:right="238"/>
        <w:rPr>
          <w:lang w:val="ro-RO"/>
        </w:rPr>
      </w:pPr>
    </w:p>
    <w:p w14:paraId="523D6262" w14:textId="77777777" w:rsidR="00106A60" w:rsidRPr="00EE77A8" w:rsidRDefault="00106A60" w:rsidP="00C5783C">
      <w:pPr>
        <w:pStyle w:val="BodyText"/>
        <w:ind w:right="238"/>
        <w:rPr>
          <w:lang w:val="ro-RO"/>
        </w:rPr>
      </w:pPr>
      <w:r w:rsidRPr="00EE77A8">
        <w:rPr>
          <w:lang w:val="ro-RO"/>
        </w:rPr>
        <w:t>Vă rugăm să consulta</w:t>
      </w:r>
      <w:r>
        <w:rPr>
          <w:lang w:val="ro-RO"/>
        </w:rPr>
        <w:t>ț</w:t>
      </w:r>
      <w:r w:rsidRPr="00EE77A8">
        <w:rPr>
          <w:lang w:val="ro-RO"/>
        </w:rPr>
        <w:t>i pct.</w:t>
      </w:r>
      <w:r>
        <w:rPr>
          <w:lang w:val="ro-RO"/>
        </w:rPr>
        <w:t> </w:t>
      </w:r>
      <w:r w:rsidRPr="00EE77A8">
        <w:rPr>
          <w:lang w:val="ro-RO"/>
        </w:rPr>
        <w:t>4 („Reac</w:t>
      </w:r>
      <w:r>
        <w:rPr>
          <w:lang w:val="ro-RO"/>
        </w:rPr>
        <w:t>ț</w:t>
      </w:r>
      <w:r w:rsidRPr="00EE77A8">
        <w:rPr>
          <w:lang w:val="ro-RO"/>
        </w:rPr>
        <w:t>ii adverse posibile”) pentru informa</w:t>
      </w:r>
      <w:r>
        <w:rPr>
          <w:lang w:val="ro-RO"/>
        </w:rPr>
        <w:t>ț</w:t>
      </w:r>
      <w:r w:rsidRPr="00EE77A8">
        <w:rPr>
          <w:lang w:val="ro-RO"/>
        </w:rPr>
        <w:t>ii mai detaliate privind reac</w:t>
      </w:r>
      <w:r>
        <w:rPr>
          <w:lang w:val="ro-RO"/>
        </w:rPr>
        <w:t>ț</w:t>
      </w:r>
      <w:r w:rsidRPr="00EE77A8">
        <w:rPr>
          <w:lang w:val="ro-RO"/>
        </w:rPr>
        <w:t xml:space="preserve">iile adverse care pot apărea în timpul tratamentului cu </w:t>
      </w:r>
      <w:r>
        <w:rPr>
          <w:lang w:val="ro-RO"/>
        </w:rPr>
        <w:t>Byooviz</w:t>
      </w:r>
      <w:r w:rsidRPr="00EE77A8">
        <w:rPr>
          <w:lang w:val="ro-RO"/>
        </w:rPr>
        <w:t>.</w:t>
      </w:r>
    </w:p>
    <w:p w14:paraId="17F41BE0" w14:textId="77777777" w:rsidR="00106A60" w:rsidRPr="00EE77A8" w:rsidRDefault="00106A60" w:rsidP="00C5783C">
      <w:pPr>
        <w:pStyle w:val="BodyText"/>
        <w:ind w:right="238"/>
        <w:rPr>
          <w:lang w:val="ro-RO"/>
        </w:rPr>
      </w:pPr>
    </w:p>
    <w:p w14:paraId="0ADE24CA" w14:textId="77777777" w:rsidR="00106A60" w:rsidRPr="003C44F4" w:rsidRDefault="00106A60" w:rsidP="00C5783C">
      <w:pPr>
        <w:spacing w:line="251" w:lineRule="exact"/>
        <w:rPr>
          <w:bCs/>
          <w:lang w:val="it-IT"/>
        </w:rPr>
      </w:pPr>
      <w:r w:rsidRPr="003C44F4">
        <w:rPr>
          <w:b/>
          <w:lang w:val="it-IT"/>
        </w:rPr>
        <w:t>Copii și adolescenți (cu vârsta sub 18 ani)</w:t>
      </w:r>
    </w:p>
    <w:p w14:paraId="073606A5" w14:textId="77777777" w:rsidR="00106A60" w:rsidRPr="00EE77A8" w:rsidRDefault="00106A60" w:rsidP="00C5783C">
      <w:pPr>
        <w:pStyle w:val="BodyText"/>
        <w:ind w:right="238"/>
        <w:rPr>
          <w:lang w:val="ro-RO"/>
        </w:rPr>
      </w:pPr>
      <w:r>
        <w:rPr>
          <w:lang w:val="ro-RO"/>
        </w:rPr>
        <w:t>U</w:t>
      </w:r>
      <w:r w:rsidRPr="00EE77A8">
        <w:rPr>
          <w:lang w:val="ro-RO"/>
        </w:rPr>
        <w:t xml:space="preserve">tilizarea </w:t>
      </w:r>
      <w:r>
        <w:rPr>
          <w:lang w:val="ro-RO"/>
        </w:rPr>
        <w:t xml:space="preserve">Byooviz </w:t>
      </w:r>
      <w:r w:rsidRPr="00EE77A8">
        <w:rPr>
          <w:lang w:val="ro-RO"/>
        </w:rPr>
        <w:t xml:space="preserve">la copii </w:t>
      </w:r>
      <w:r>
        <w:rPr>
          <w:lang w:val="ro-RO"/>
        </w:rPr>
        <w:t>ș</w:t>
      </w:r>
      <w:r w:rsidRPr="00EE77A8">
        <w:rPr>
          <w:lang w:val="ro-RO"/>
        </w:rPr>
        <w:t>i adolescen</w:t>
      </w:r>
      <w:r>
        <w:rPr>
          <w:lang w:val="ro-RO"/>
        </w:rPr>
        <w:t>ț</w:t>
      </w:r>
      <w:r w:rsidRPr="00EE77A8">
        <w:rPr>
          <w:lang w:val="ro-RO"/>
        </w:rPr>
        <w:t xml:space="preserve">i nu a fost stabilită </w:t>
      </w:r>
      <w:r>
        <w:rPr>
          <w:lang w:val="ro-RO"/>
        </w:rPr>
        <w:t>ș</w:t>
      </w:r>
      <w:r w:rsidRPr="00EE77A8">
        <w:rPr>
          <w:lang w:val="ro-RO"/>
        </w:rPr>
        <w:t>i, prin urmare, nu este recomandată.</w:t>
      </w:r>
    </w:p>
    <w:p w14:paraId="3EA99054" w14:textId="77777777" w:rsidR="00106A60" w:rsidRPr="00EE77A8" w:rsidRDefault="00106A60" w:rsidP="00C5783C">
      <w:pPr>
        <w:pStyle w:val="BodyText"/>
        <w:ind w:right="238"/>
        <w:rPr>
          <w:lang w:val="ro-RO"/>
        </w:rPr>
      </w:pPr>
    </w:p>
    <w:p w14:paraId="0A12BCB0" w14:textId="77777777" w:rsidR="00106A60" w:rsidRPr="00D413BE" w:rsidRDefault="00106A60" w:rsidP="00C5783C">
      <w:pPr>
        <w:spacing w:line="251" w:lineRule="exact"/>
        <w:rPr>
          <w:bCs/>
          <w:lang w:val="ro-RO"/>
        </w:rPr>
      </w:pPr>
      <w:r w:rsidRPr="00D413BE">
        <w:rPr>
          <w:b/>
          <w:lang w:val="ro-RO"/>
        </w:rPr>
        <w:t>Byooviz împreună cu alte medicamente</w:t>
      </w:r>
    </w:p>
    <w:p w14:paraId="0BDD5B12" w14:textId="77777777" w:rsidR="00106A60" w:rsidRPr="00EE77A8" w:rsidRDefault="00106A60" w:rsidP="00C5783C">
      <w:pPr>
        <w:pStyle w:val="BodyText"/>
        <w:ind w:right="238"/>
        <w:rPr>
          <w:lang w:val="ro-RO"/>
        </w:rPr>
      </w:pPr>
      <w:r w:rsidRPr="00EE77A8">
        <w:rPr>
          <w:lang w:val="ro-RO"/>
        </w:rPr>
        <w:t>Spune</w:t>
      </w:r>
      <w:r>
        <w:rPr>
          <w:lang w:val="ro-RO"/>
        </w:rPr>
        <w:t>ț</w:t>
      </w:r>
      <w:r w:rsidRPr="00EE77A8">
        <w:rPr>
          <w:lang w:val="ro-RO"/>
        </w:rPr>
        <w:t>i medicului dumneavoastră dacă utiliza</w:t>
      </w:r>
      <w:r>
        <w:rPr>
          <w:lang w:val="ro-RO"/>
        </w:rPr>
        <w:t>ț</w:t>
      </w:r>
      <w:r w:rsidRPr="00EE77A8">
        <w:rPr>
          <w:lang w:val="ro-RO"/>
        </w:rPr>
        <w:t>i, a</w:t>
      </w:r>
      <w:r>
        <w:rPr>
          <w:lang w:val="ro-RO"/>
        </w:rPr>
        <w:t>ț</w:t>
      </w:r>
      <w:r w:rsidRPr="00EE77A8">
        <w:rPr>
          <w:lang w:val="ro-RO"/>
        </w:rPr>
        <w:t>i utilizat, a</w:t>
      </w:r>
      <w:r>
        <w:rPr>
          <w:lang w:val="ro-RO"/>
        </w:rPr>
        <w:t>ț</w:t>
      </w:r>
      <w:r w:rsidRPr="00EE77A8">
        <w:rPr>
          <w:lang w:val="ro-RO"/>
        </w:rPr>
        <w:t>i utilizat recent sau s-ar putea să utiliza</w:t>
      </w:r>
      <w:r>
        <w:rPr>
          <w:lang w:val="ro-RO"/>
        </w:rPr>
        <w:t>ț</w:t>
      </w:r>
      <w:r w:rsidRPr="00EE77A8">
        <w:rPr>
          <w:lang w:val="ro-RO"/>
        </w:rPr>
        <w:t>i orice alte medicamente.</w:t>
      </w:r>
    </w:p>
    <w:p w14:paraId="45FB7EAE" w14:textId="77777777" w:rsidR="00106A60" w:rsidRPr="00EE77A8" w:rsidRDefault="00106A60" w:rsidP="00C5783C">
      <w:pPr>
        <w:pStyle w:val="BodyText"/>
        <w:ind w:right="238"/>
        <w:rPr>
          <w:lang w:val="ro-RO"/>
        </w:rPr>
      </w:pPr>
    </w:p>
    <w:p w14:paraId="5C37BB71" w14:textId="77777777" w:rsidR="00106A60" w:rsidRPr="003C44F4" w:rsidRDefault="00106A60" w:rsidP="00C5783C">
      <w:pPr>
        <w:spacing w:line="251" w:lineRule="exact"/>
        <w:rPr>
          <w:bCs/>
          <w:lang w:val="it-IT"/>
        </w:rPr>
      </w:pPr>
      <w:r w:rsidRPr="003C44F4">
        <w:rPr>
          <w:b/>
          <w:lang w:val="it-IT"/>
        </w:rPr>
        <w:t>Sarcina și alăptarea</w:t>
      </w:r>
    </w:p>
    <w:p w14:paraId="611EBCE9" w14:textId="77777777" w:rsidR="00106A60" w:rsidRPr="00EE77A8" w:rsidRDefault="00106A60" w:rsidP="00C5783C">
      <w:pPr>
        <w:widowControl/>
        <w:numPr>
          <w:ilvl w:val="0"/>
          <w:numId w:val="17"/>
        </w:numPr>
        <w:autoSpaceDE/>
        <w:autoSpaceDN/>
        <w:ind w:left="567" w:right="238" w:hanging="425"/>
        <w:rPr>
          <w:szCs w:val="20"/>
          <w:lang w:val="ro-RO" w:eastAsia="ro-RO"/>
        </w:rPr>
      </w:pPr>
      <w:r w:rsidRPr="00EE77A8">
        <w:rPr>
          <w:szCs w:val="20"/>
          <w:lang w:val="ro-RO" w:eastAsia="ro-RO"/>
        </w:rPr>
        <w:t>Femeilor care pot rămâne gravide li se recomandă să utilizeze metode contraceptive eficace în timpul tratamentului și timp de minimum trei luni după administrarea ultimei injecții cu Byooviz.</w:t>
      </w:r>
    </w:p>
    <w:p w14:paraId="73420ED5" w14:textId="77777777" w:rsidR="00106A60" w:rsidRPr="00EE77A8" w:rsidRDefault="00106A60" w:rsidP="00C5783C">
      <w:pPr>
        <w:widowControl/>
        <w:numPr>
          <w:ilvl w:val="0"/>
          <w:numId w:val="17"/>
        </w:numPr>
        <w:autoSpaceDE/>
        <w:autoSpaceDN/>
        <w:ind w:left="567" w:right="238" w:hanging="425"/>
        <w:rPr>
          <w:szCs w:val="20"/>
          <w:lang w:val="ro-RO" w:eastAsia="ro-RO"/>
        </w:rPr>
      </w:pPr>
      <w:r w:rsidRPr="00EE77A8">
        <w:rPr>
          <w:szCs w:val="20"/>
          <w:lang w:val="ro-RO" w:eastAsia="ro-RO"/>
        </w:rPr>
        <w:t>Nu există experiență privind utilizarea Byooviz la gravide. Byooviz nu trebuie utilizat în timpul sarcinii dacă posibilul beneficiu nu depășește riscul posibil pentru făt. Dacă sunteți gravidă, credeți că ați putea fi gravidă sau intenționați să rămâneți gravidă, discutați acest aspect cu medicul dumneavoastră înainte de începerea tratamentului cu Byooviz.</w:t>
      </w:r>
    </w:p>
    <w:p w14:paraId="483FF990" w14:textId="77777777" w:rsidR="00106A60" w:rsidRPr="00EE77A8" w:rsidRDefault="00106A60" w:rsidP="00C5783C">
      <w:pPr>
        <w:widowControl/>
        <w:numPr>
          <w:ilvl w:val="0"/>
          <w:numId w:val="17"/>
        </w:numPr>
        <w:autoSpaceDE/>
        <w:autoSpaceDN/>
        <w:ind w:left="567" w:right="238" w:hanging="425"/>
        <w:rPr>
          <w:szCs w:val="20"/>
          <w:lang w:val="ro-RO" w:eastAsia="ro-RO"/>
        </w:rPr>
      </w:pPr>
      <w:r w:rsidRPr="008C4837">
        <w:rPr>
          <w:szCs w:val="20"/>
          <w:lang w:val="ro-RO" w:eastAsia="ro-RO"/>
        </w:rPr>
        <w:t xml:space="preserve">Cantitați mici de </w:t>
      </w:r>
      <w:r w:rsidRPr="003D7699">
        <w:rPr>
          <w:szCs w:val="20"/>
          <w:lang w:val="ro-RO" w:eastAsia="ro-RO"/>
        </w:rPr>
        <w:t>ranibizumab</w:t>
      </w:r>
      <w:r w:rsidRPr="008C4837">
        <w:rPr>
          <w:szCs w:val="20"/>
          <w:lang w:val="ro-RO" w:eastAsia="ro-RO"/>
        </w:rPr>
        <w:t xml:space="preserve"> pot trece în laptele matern, prin urmare</w:t>
      </w:r>
      <w:r>
        <w:rPr>
          <w:szCs w:val="20"/>
          <w:lang w:val="ro-RO" w:eastAsia="ro-RO"/>
        </w:rPr>
        <w:t xml:space="preserve"> </w:t>
      </w:r>
      <w:r w:rsidRPr="00EE77A8">
        <w:rPr>
          <w:szCs w:val="20"/>
          <w:lang w:val="ro-RO" w:eastAsia="ro-RO"/>
        </w:rPr>
        <w:t>Byooviz nu este recomandat în timpul alăptării. Adresați-vă medicului dumneavoastră sau farmacistului pentru recomandări înainte de a începe tratamentul cu Byooviz.</w:t>
      </w:r>
    </w:p>
    <w:p w14:paraId="5955F0A3" w14:textId="77777777" w:rsidR="00106A60" w:rsidRPr="00EE77A8" w:rsidRDefault="00106A60" w:rsidP="00C5783C">
      <w:pPr>
        <w:pStyle w:val="BodyText"/>
        <w:ind w:right="238"/>
        <w:rPr>
          <w:lang w:val="ro-RO"/>
        </w:rPr>
      </w:pPr>
    </w:p>
    <w:p w14:paraId="50FD898F" w14:textId="77777777" w:rsidR="00106A60" w:rsidRPr="00D413BE" w:rsidRDefault="00106A60" w:rsidP="00C5783C">
      <w:pPr>
        <w:spacing w:line="251" w:lineRule="exact"/>
        <w:rPr>
          <w:bCs/>
          <w:lang w:val="ro-RO"/>
        </w:rPr>
      </w:pPr>
      <w:r w:rsidRPr="00D413BE">
        <w:rPr>
          <w:b/>
          <w:lang w:val="ro-RO"/>
        </w:rPr>
        <w:t>Conducerea vehiculelor și folosirea utilajelor</w:t>
      </w:r>
    </w:p>
    <w:p w14:paraId="299325D1" w14:textId="77777777" w:rsidR="00106A60" w:rsidRDefault="00106A60" w:rsidP="00C5783C">
      <w:pPr>
        <w:pStyle w:val="BodyText"/>
        <w:ind w:right="238"/>
        <w:rPr>
          <w:ins w:id="2083" w:author="Author"/>
          <w:lang w:val="ro-RO"/>
        </w:rPr>
      </w:pPr>
      <w:r w:rsidRPr="00EE77A8">
        <w:rPr>
          <w:lang w:val="ro-RO"/>
        </w:rPr>
        <w:t xml:space="preserve">După tratamentul cu </w:t>
      </w:r>
      <w:r>
        <w:rPr>
          <w:lang w:val="ro-RO"/>
        </w:rPr>
        <w:t xml:space="preserve">Byooviz </w:t>
      </w:r>
      <w:r w:rsidRPr="00EE77A8">
        <w:rPr>
          <w:lang w:val="ro-RO"/>
        </w:rPr>
        <w:t>pute</w:t>
      </w:r>
      <w:r>
        <w:rPr>
          <w:lang w:val="ro-RO"/>
        </w:rPr>
        <w:t>ț</w:t>
      </w:r>
      <w:r w:rsidRPr="00EE77A8">
        <w:rPr>
          <w:lang w:val="ro-RO"/>
        </w:rPr>
        <w:t>i prezenta înce</w:t>
      </w:r>
      <w:r>
        <w:rPr>
          <w:lang w:val="ro-RO"/>
        </w:rPr>
        <w:t>ț</w:t>
      </w:r>
      <w:r w:rsidRPr="00EE77A8">
        <w:rPr>
          <w:lang w:val="ro-RO"/>
        </w:rPr>
        <w:t>o</w:t>
      </w:r>
      <w:r>
        <w:rPr>
          <w:lang w:val="ro-RO"/>
        </w:rPr>
        <w:t>ș</w:t>
      </w:r>
      <w:r w:rsidRPr="00EE77A8">
        <w:rPr>
          <w:lang w:val="ro-RO"/>
        </w:rPr>
        <w:t>area temporară a vederii. Dacă se întâmplă acest lucru, nu conduce</w:t>
      </w:r>
      <w:r>
        <w:rPr>
          <w:lang w:val="ro-RO"/>
        </w:rPr>
        <w:t>ț</w:t>
      </w:r>
      <w:r w:rsidRPr="00EE77A8">
        <w:rPr>
          <w:lang w:val="ro-RO"/>
        </w:rPr>
        <w:t xml:space="preserve">i vehicule </w:t>
      </w:r>
      <w:r>
        <w:rPr>
          <w:lang w:val="ro-RO"/>
        </w:rPr>
        <w:t>ș</w:t>
      </w:r>
      <w:r w:rsidRPr="00EE77A8">
        <w:rPr>
          <w:lang w:val="ro-RO"/>
        </w:rPr>
        <w:t>i nu folosi</w:t>
      </w:r>
      <w:r>
        <w:rPr>
          <w:lang w:val="ro-RO"/>
        </w:rPr>
        <w:t>ț</w:t>
      </w:r>
      <w:r w:rsidRPr="00EE77A8">
        <w:rPr>
          <w:lang w:val="ro-RO"/>
        </w:rPr>
        <w:t>i utilaje până la dispari</w:t>
      </w:r>
      <w:r>
        <w:rPr>
          <w:lang w:val="ro-RO"/>
        </w:rPr>
        <w:t>ț</w:t>
      </w:r>
      <w:r w:rsidRPr="00EE77A8">
        <w:rPr>
          <w:lang w:val="ro-RO"/>
        </w:rPr>
        <w:t>ia acestor simptome.</w:t>
      </w:r>
    </w:p>
    <w:p w14:paraId="0D1E87DD" w14:textId="77777777" w:rsidR="00106A60" w:rsidRDefault="00106A60" w:rsidP="00C5783C">
      <w:pPr>
        <w:pStyle w:val="BodyText"/>
        <w:ind w:right="238"/>
        <w:rPr>
          <w:ins w:id="2084" w:author="Author"/>
          <w:lang w:val="ro-RO"/>
        </w:rPr>
      </w:pPr>
    </w:p>
    <w:p w14:paraId="674EE0F4" w14:textId="77777777" w:rsidR="00106A60" w:rsidRPr="00254D4F" w:rsidRDefault="00106A60" w:rsidP="00C5783C">
      <w:pPr>
        <w:pStyle w:val="BodyText"/>
        <w:ind w:right="238"/>
        <w:rPr>
          <w:ins w:id="2085" w:author="Author"/>
          <w:b/>
          <w:bCs/>
          <w:lang w:val="ro-RO"/>
          <w:rPrChange w:id="2086" w:author="Author">
            <w:rPr>
              <w:ins w:id="2087" w:author="Author"/>
              <w:lang w:val="ro-RO"/>
            </w:rPr>
          </w:rPrChange>
        </w:rPr>
      </w:pPr>
      <w:ins w:id="2088" w:author="Author">
        <w:r w:rsidRPr="00254D4F">
          <w:rPr>
            <w:b/>
            <w:bCs/>
            <w:lang w:val="ro-RO"/>
            <w:rPrChange w:id="2089" w:author="Author">
              <w:rPr>
                <w:lang w:val="ro-RO"/>
              </w:rPr>
            </w:rPrChange>
          </w:rPr>
          <w:t>Byooviz conține polisorbat 20 (E 432)</w:t>
        </w:r>
      </w:ins>
    </w:p>
    <w:p w14:paraId="5818EF45" w14:textId="77777777" w:rsidR="00106A60" w:rsidRPr="00EE77A8" w:rsidRDefault="00106A60">
      <w:pPr>
        <w:pStyle w:val="BodyText"/>
        <w:ind w:right="100"/>
        <w:rPr>
          <w:ins w:id="2090" w:author="Author"/>
          <w:lang w:val="ro-RO"/>
        </w:rPr>
        <w:pPrChange w:id="2091" w:author="Author">
          <w:pPr>
            <w:pStyle w:val="BodyText"/>
            <w:ind w:leftChars="64" w:left="141" w:right="100"/>
          </w:pPr>
        </w:pPrChange>
      </w:pPr>
      <w:ins w:id="2092" w:author="Author">
        <w:r w:rsidRPr="007F4001">
          <w:rPr>
            <w:lang w:val="ro-RO"/>
          </w:rPr>
          <w:t xml:space="preserve">Acest medicament conține </w:t>
        </w:r>
        <w:r>
          <w:rPr>
            <w:lang w:val="ro-RO"/>
          </w:rPr>
          <w:t>0,023 </w:t>
        </w:r>
        <w:r w:rsidRPr="007F4001">
          <w:rPr>
            <w:lang w:val="ro-RO"/>
          </w:rPr>
          <w:t>mg de polisorbat</w:t>
        </w:r>
        <w:r>
          <w:rPr>
            <w:lang w:val="ro-RO"/>
          </w:rPr>
          <w:t> </w:t>
        </w:r>
        <w:del w:id="2093" w:author="Author">
          <w:r w:rsidRPr="007F4001" w:rsidDel="003D697F">
            <w:rPr>
              <w:lang w:val="ro-RO"/>
            </w:rPr>
            <w:delText xml:space="preserve"> </w:delText>
          </w:r>
        </w:del>
        <w:r>
          <w:rPr>
            <w:lang w:val="ro-RO"/>
          </w:rPr>
          <w:t>20 (E 432)</w:t>
        </w:r>
        <w:r w:rsidRPr="007F4001">
          <w:rPr>
            <w:lang w:val="ro-RO"/>
          </w:rPr>
          <w:t xml:space="preserve"> per fiecare </w:t>
        </w:r>
        <w:r>
          <w:rPr>
            <w:lang w:val="ro-RO"/>
          </w:rPr>
          <w:t>flacon (0,23 ml),</w:t>
        </w:r>
        <w:r w:rsidRPr="007F4001">
          <w:rPr>
            <w:lang w:val="ro-RO"/>
          </w:rPr>
          <w:t xml:space="preserve"> echivalent cu </w:t>
        </w:r>
        <w:r>
          <w:rPr>
            <w:lang w:val="ro-RO"/>
          </w:rPr>
          <w:t>0,005 mg/0,05 ml</w:t>
        </w:r>
        <w:r w:rsidRPr="007F4001">
          <w:rPr>
            <w:lang w:val="ro-RO"/>
          </w:rPr>
          <w:t>. Polisorbații pot determina reacții alergice.</w:t>
        </w:r>
        <w:r>
          <w:rPr>
            <w:lang w:val="ro-RO"/>
          </w:rPr>
          <w:t xml:space="preserve"> </w:t>
        </w:r>
        <w:r w:rsidRPr="007F4001">
          <w:rPr>
            <w:lang w:val="ro-RO"/>
          </w:rPr>
          <w:t xml:space="preserve">Adresați-vă medicului dumneavoastră dacă </w:t>
        </w:r>
        <w:r w:rsidRPr="007F4001">
          <w:rPr>
            <w:lang w:val="ro-RO"/>
          </w:rPr>
          <w:lastRenderedPageBreak/>
          <w:t>aveți orice fel de alergii cunoscute.</w:t>
        </w:r>
      </w:ins>
    </w:p>
    <w:p w14:paraId="4FA002DB" w14:textId="77777777" w:rsidR="00106A60" w:rsidDel="00703F51" w:rsidRDefault="00106A60" w:rsidP="00C5783C">
      <w:pPr>
        <w:pStyle w:val="BodyText"/>
        <w:ind w:right="238"/>
        <w:rPr>
          <w:del w:id="2094" w:author="Author"/>
          <w:lang w:val="ro-RO"/>
        </w:rPr>
      </w:pPr>
    </w:p>
    <w:p w14:paraId="489A6EC3" w14:textId="77777777" w:rsidR="00106A60" w:rsidRDefault="00106A60" w:rsidP="00C5783C">
      <w:pPr>
        <w:pStyle w:val="BodyText"/>
        <w:ind w:right="238"/>
        <w:rPr>
          <w:ins w:id="2095" w:author="Author"/>
          <w:lang w:val="ro-RO"/>
        </w:rPr>
      </w:pPr>
    </w:p>
    <w:p w14:paraId="67981B8F" w14:textId="77777777" w:rsidR="00106A60" w:rsidDel="002F5BC6" w:rsidRDefault="00106A60" w:rsidP="00C5783C">
      <w:pPr>
        <w:pStyle w:val="BodyText"/>
        <w:ind w:right="238"/>
        <w:rPr>
          <w:del w:id="2096" w:author="Author"/>
          <w:lang w:val="ro-RO"/>
        </w:rPr>
      </w:pPr>
    </w:p>
    <w:p w14:paraId="51662C4B" w14:textId="77777777" w:rsidR="00106A60" w:rsidRPr="00EE77A8" w:rsidRDefault="00106A60" w:rsidP="00C5783C">
      <w:pPr>
        <w:pStyle w:val="BodyText"/>
        <w:ind w:right="238"/>
        <w:rPr>
          <w:lang w:val="ro-RO"/>
        </w:rPr>
      </w:pPr>
    </w:p>
    <w:p w14:paraId="57BE0FF0" w14:textId="77777777" w:rsidR="00106A60" w:rsidRPr="003C44F4" w:rsidRDefault="00106A60" w:rsidP="00C5783C">
      <w:pPr>
        <w:pStyle w:val="Heading1"/>
        <w:keepNext/>
        <w:ind w:left="0"/>
        <w:rPr>
          <w:b w:val="0"/>
          <w:lang w:val="it-IT"/>
        </w:rPr>
      </w:pPr>
      <w:r>
        <w:rPr>
          <w:lang w:val="it-IT"/>
        </w:rPr>
        <w:t>3.</w:t>
      </w:r>
      <w:r>
        <w:rPr>
          <w:lang w:val="it-IT"/>
        </w:rPr>
        <w:tab/>
      </w:r>
      <w:r w:rsidRPr="003C44F4">
        <w:rPr>
          <w:lang w:val="it-IT"/>
        </w:rPr>
        <w:t>Cum se administrează Byooviz</w:t>
      </w:r>
    </w:p>
    <w:p w14:paraId="31764A19" w14:textId="77777777" w:rsidR="00106A60" w:rsidRPr="003C44F4" w:rsidRDefault="00106A60" w:rsidP="00C5783C">
      <w:pPr>
        <w:pStyle w:val="BodyText"/>
        <w:keepNext/>
        <w:ind w:right="238"/>
        <w:rPr>
          <w:lang w:val="it-IT"/>
        </w:rPr>
      </w:pPr>
    </w:p>
    <w:p w14:paraId="220567BE" w14:textId="77777777" w:rsidR="00106A60" w:rsidRPr="00EE77A8" w:rsidRDefault="00106A60" w:rsidP="00C5783C">
      <w:pPr>
        <w:pStyle w:val="BodyText"/>
        <w:ind w:right="238"/>
        <w:rPr>
          <w:lang w:val="ro-RO"/>
        </w:rPr>
      </w:pPr>
      <w:r>
        <w:rPr>
          <w:lang w:val="ro-RO"/>
        </w:rPr>
        <w:t xml:space="preserve">Byooviz </w:t>
      </w:r>
      <w:r w:rsidRPr="00EE77A8">
        <w:rPr>
          <w:lang w:val="ro-RO"/>
        </w:rPr>
        <w:t>se administrează sub forma unei singure injec</w:t>
      </w:r>
      <w:r>
        <w:rPr>
          <w:lang w:val="ro-RO"/>
        </w:rPr>
        <w:t>ț</w:t>
      </w:r>
      <w:r w:rsidRPr="00EE77A8">
        <w:rPr>
          <w:lang w:val="ro-RO"/>
        </w:rPr>
        <w:t>ii în ochi de către un medic oftalmolog, sub anestezie locală. Doza uzuală pentru o injec</w:t>
      </w:r>
      <w:r>
        <w:rPr>
          <w:lang w:val="ro-RO"/>
        </w:rPr>
        <w:t>ț</w:t>
      </w:r>
      <w:r w:rsidRPr="00EE77A8">
        <w:rPr>
          <w:lang w:val="ro-RO"/>
        </w:rPr>
        <w:t>ie este de 0,05</w:t>
      </w:r>
      <w:r>
        <w:rPr>
          <w:lang w:val="ro-RO"/>
        </w:rPr>
        <w:t> </w:t>
      </w:r>
      <w:r w:rsidRPr="00EE77A8">
        <w:rPr>
          <w:lang w:val="ro-RO"/>
        </w:rPr>
        <w:t>ml (care con</w:t>
      </w:r>
      <w:r>
        <w:rPr>
          <w:lang w:val="ro-RO"/>
        </w:rPr>
        <w:t>ț</w:t>
      </w:r>
      <w:r w:rsidRPr="00EE77A8">
        <w:rPr>
          <w:lang w:val="ro-RO"/>
        </w:rPr>
        <w:t>ine 0,5</w:t>
      </w:r>
      <w:r>
        <w:rPr>
          <w:lang w:val="ro-RO"/>
        </w:rPr>
        <w:t> </w:t>
      </w:r>
      <w:r w:rsidRPr="00EE77A8">
        <w:rPr>
          <w:lang w:val="ro-RO"/>
        </w:rPr>
        <w:t>mg de substan</w:t>
      </w:r>
      <w:r>
        <w:rPr>
          <w:lang w:val="ro-RO"/>
        </w:rPr>
        <w:t>ț</w:t>
      </w:r>
      <w:r w:rsidRPr="00EE77A8">
        <w:rPr>
          <w:lang w:val="ro-RO"/>
        </w:rPr>
        <w:t>ă activă). Intervalul dintre două doze injectate în acela</w:t>
      </w:r>
      <w:r>
        <w:rPr>
          <w:lang w:val="ro-RO"/>
        </w:rPr>
        <w:t>ș</w:t>
      </w:r>
      <w:r w:rsidRPr="00EE77A8">
        <w:rPr>
          <w:lang w:val="ro-RO"/>
        </w:rPr>
        <w:t>i ochi trebuie să fie de minimum patru săptămâni. Toate injec</w:t>
      </w:r>
      <w:r>
        <w:rPr>
          <w:lang w:val="ro-RO"/>
        </w:rPr>
        <w:t>ț</w:t>
      </w:r>
      <w:r w:rsidRPr="00EE77A8">
        <w:rPr>
          <w:lang w:val="ro-RO"/>
        </w:rPr>
        <w:t xml:space="preserve">iile cu </w:t>
      </w:r>
      <w:r>
        <w:rPr>
          <w:lang w:val="ro-RO"/>
        </w:rPr>
        <w:t xml:space="preserve">Byooviz </w:t>
      </w:r>
      <w:r w:rsidRPr="00EE77A8">
        <w:rPr>
          <w:lang w:val="ro-RO"/>
        </w:rPr>
        <w:t>vor fi administrate de către medicul dumneavoastră</w:t>
      </w:r>
      <w:r w:rsidRPr="00EE77A8">
        <w:rPr>
          <w:spacing w:val="-32"/>
          <w:lang w:val="ro-RO"/>
        </w:rPr>
        <w:t xml:space="preserve"> </w:t>
      </w:r>
      <w:r w:rsidRPr="00EE77A8">
        <w:rPr>
          <w:lang w:val="ro-RO"/>
        </w:rPr>
        <w:t>oftalmolog.</w:t>
      </w:r>
    </w:p>
    <w:p w14:paraId="4469A284" w14:textId="77777777" w:rsidR="00106A60" w:rsidRPr="00EE77A8" w:rsidRDefault="00106A60" w:rsidP="00C5783C">
      <w:pPr>
        <w:pStyle w:val="BodyText"/>
        <w:ind w:right="238"/>
        <w:rPr>
          <w:lang w:val="ro-RO"/>
        </w:rPr>
      </w:pPr>
    </w:p>
    <w:p w14:paraId="238C682A" w14:textId="77777777" w:rsidR="00106A60" w:rsidRPr="00EE77A8" w:rsidRDefault="00106A60" w:rsidP="00C5783C">
      <w:pPr>
        <w:pStyle w:val="BodyText"/>
        <w:ind w:right="238"/>
        <w:rPr>
          <w:lang w:val="ro-RO"/>
        </w:rPr>
      </w:pPr>
      <w:r w:rsidRPr="00EE77A8">
        <w:rPr>
          <w:lang w:val="ro-RO"/>
        </w:rPr>
        <w:t>Înainte de administrarea injec</w:t>
      </w:r>
      <w:r>
        <w:rPr>
          <w:lang w:val="ro-RO"/>
        </w:rPr>
        <w:t>ț</w:t>
      </w:r>
      <w:r w:rsidRPr="00EE77A8">
        <w:rPr>
          <w:lang w:val="ro-RO"/>
        </w:rPr>
        <w:t>iei, medicul dumneavoastră vă va cură</w:t>
      </w:r>
      <w:r>
        <w:rPr>
          <w:lang w:val="ro-RO"/>
        </w:rPr>
        <w:t>ț</w:t>
      </w:r>
      <w:r w:rsidRPr="00EE77A8">
        <w:rPr>
          <w:lang w:val="ro-RO"/>
        </w:rPr>
        <w:t>a cu aten</w:t>
      </w:r>
      <w:r>
        <w:rPr>
          <w:lang w:val="ro-RO"/>
        </w:rPr>
        <w:t>ț</w:t>
      </w:r>
      <w:r w:rsidRPr="00EE77A8">
        <w:rPr>
          <w:lang w:val="ro-RO"/>
        </w:rPr>
        <w:t>ie ochiul pentru a preveni infectarea. De asemenea, medicul dumneavoastră vă va administra un anestezic local pentru a reduce sau preveni apari</w:t>
      </w:r>
      <w:r>
        <w:rPr>
          <w:lang w:val="ro-RO"/>
        </w:rPr>
        <w:t>ț</w:t>
      </w:r>
      <w:r w:rsidRPr="00EE77A8">
        <w:rPr>
          <w:lang w:val="ro-RO"/>
        </w:rPr>
        <w:t>ia durerii pe care o pute</w:t>
      </w:r>
      <w:r>
        <w:rPr>
          <w:lang w:val="ro-RO"/>
        </w:rPr>
        <w:t>ț</w:t>
      </w:r>
      <w:r w:rsidRPr="00EE77A8">
        <w:rPr>
          <w:lang w:val="ro-RO"/>
        </w:rPr>
        <w:t>i sim</w:t>
      </w:r>
      <w:r>
        <w:rPr>
          <w:lang w:val="ro-RO"/>
        </w:rPr>
        <w:t>ț</w:t>
      </w:r>
      <w:r w:rsidRPr="00EE77A8">
        <w:rPr>
          <w:lang w:val="ro-RO"/>
        </w:rPr>
        <w:t>i la administrarea injec</w:t>
      </w:r>
      <w:r>
        <w:rPr>
          <w:lang w:val="ro-RO"/>
        </w:rPr>
        <w:t>ț</w:t>
      </w:r>
      <w:r w:rsidRPr="00EE77A8">
        <w:rPr>
          <w:lang w:val="ro-RO"/>
        </w:rPr>
        <w:t>iei.</w:t>
      </w:r>
    </w:p>
    <w:p w14:paraId="5C84CE4D" w14:textId="77777777" w:rsidR="00106A60" w:rsidRPr="00EE77A8" w:rsidRDefault="00106A60" w:rsidP="00C5783C">
      <w:pPr>
        <w:pStyle w:val="BodyText"/>
        <w:ind w:right="238"/>
        <w:rPr>
          <w:lang w:val="ro-RO"/>
        </w:rPr>
      </w:pPr>
    </w:p>
    <w:p w14:paraId="6DEB3EE8" w14:textId="77777777" w:rsidR="00106A60" w:rsidRPr="00EE77A8" w:rsidRDefault="00106A60" w:rsidP="00C5783C">
      <w:pPr>
        <w:pStyle w:val="BodyText"/>
        <w:ind w:right="238"/>
        <w:rPr>
          <w:lang w:val="ro-RO"/>
        </w:rPr>
      </w:pPr>
      <w:r w:rsidRPr="00EE77A8">
        <w:rPr>
          <w:lang w:val="ro-RO"/>
        </w:rPr>
        <w:t>Tratamentul este început cu o injec</w:t>
      </w:r>
      <w:r>
        <w:rPr>
          <w:lang w:val="ro-RO"/>
        </w:rPr>
        <w:t>ț</w:t>
      </w:r>
      <w:r w:rsidRPr="00EE77A8">
        <w:rPr>
          <w:lang w:val="ro-RO"/>
        </w:rPr>
        <w:t xml:space="preserve">ie de </w:t>
      </w:r>
      <w:r>
        <w:rPr>
          <w:lang w:val="ro-RO"/>
        </w:rPr>
        <w:t xml:space="preserve">Byooviz </w:t>
      </w:r>
      <w:r w:rsidRPr="00EE77A8">
        <w:rPr>
          <w:lang w:val="ro-RO"/>
        </w:rPr>
        <w:t xml:space="preserve">pe lună. Medicul dumneavoastră va monitoriza starea ochiului dumneavoastră </w:t>
      </w:r>
      <w:r>
        <w:rPr>
          <w:lang w:val="ro-RO"/>
        </w:rPr>
        <w:t>ș</w:t>
      </w:r>
      <w:r w:rsidRPr="00EE77A8">
        <w:rPr>
          <w:lang w:val="ro-RO"/>
        </w:rPr>
        <w:t>i, în func</w:t>
      </w:r>
      <w:r>
        <w:rPr>
          <w:lang w:val="ro-RO"/>
        </w:rPr>
        <w:t>ț</w:t>
      </w:r>
      <w:r w:rsidRPr="00EE77A8">
        <w:rPr>
          <w:lang w:val="ro-RO"/>
        </w:rPr>
        <w:t xml:space="preserve">ie de răspunsul dumneavoastră la tratament, va decide dacă </w:t>
      </w:r>
      <w:r>
        <w:rPr>
          <w:lang w:val="ro-RO"/>
        </w:rPr>
        <w:t>ș</w:t>
      </w:r>
      <w:r w:rsidRPr="00EE77A8">
        <w:rPr>
          <w:lang w:val="ro-RO"/>
        </w:rPr>
        <w:t>i când este nevoie să vi se administreze tratamentul în continuare.</w:t>
      </w:r>
    </w:p>
    <w:p w14:paraId="74D92970" w14:textId="77777777" w:rsidR="00106A60" w:rsidRPr="00EE77A8" w:rsidRDefault="00106A60" w:rsidP="00C5783C">
      <w:pPr>
        <w:pStyle w:val="BodyText"/>
        <w:ind w:right="238"/>
        <w:rPr>
          <w:lang w:val="ro-RO"/>
        </w:rPr>
      </w:pPr>
    </w:p>
    <w:p w14:paraId="4A17A1E7" w14:textId="77777777" w:rsidR="00106A60" w:rsidRPr="00EE77A8" w:rsidRDefault="00106A60" w:rsidP="00C5783C">
      <w:pPr>
        <w:pStyle w:val="BodyText"/>
        <w:ind w:right="238"/>
        <w:rPr>
          <w:lang w:val="ro-RO"/>
        </w:rPr>
      </w:pPr>
      <w:r w:rsidRPr="00EE77A8">
        <w:rPr>
          <w:lang w:val="ro-RO"/>
        </w:rPr>
        <w:t>Instruc</w:t>
      </w:r>
      <w:r>
        <w:rPr>
          <w:lang w:val="ro-RO"/>
        </w:rPr>
        <w:t>ț</w:t>
      </w:r>
      <w:r w:rsidRPr="00EE77A8">
        <w:rPr>
          <w:lang w:val="ro-RO"/>
        </w:rPr>
        <w:t>iuni detaliate privind utilizarea sunt furnizate la sfâr</w:t>
      </w:r>
      <w:r>
        <w:rPr>
          <w:lang w:val="ro-RO"/>
        </w:rPr>
        <w:t>ș</w:t>
      </w:r>
      <w:r w:rsidRPr="00EE77A8">
        <w:rPr>
          <w:lang w:val="ro-RO"/>
        </w:rPr>
        <w:t xml:space="preserve">itul prospectului la „Cum se prepară </w:t>
      </w:r>
      <w:r>
        <w:rPr>
          <w:lang w:val="ro-RO"/>
        </w:rPr>
        <w:t>ș</w:t>
      </w:r>
      <w:r w:rsidRPr="00EE77A8">
        <w:rPr>
          <w:lang w:val="ro-RO"/>
        </w:rPr>
        <w:t xml:space="preserve">i se administrează </w:t>
      </w:r>
      <w:r>
        <w:rPr>
          <w:lang w:val="ro-RO"/>
        </w:rPr>
        <w:t>Byooviz</w:t>
      </w:r>
      <w:r w:rsidRPr="00EE77A8">
        <w:rPr>
          <w:lang w:val="ro-RO"/>
        </w:rPr>
        <w:t>”.</w:t>
      </w:r>
    </w:p>
    <w:p w14:paraId="07AAEA45" w14:textId="77777777" w:rsidR="00106A60" w:rsidRPr="00EE77A8" w:rsidRDefault="00106A60" w:rsidP="00C5783C">
      <w:pPr>
        <w:pStyle w:val="BodyText"/>
        <w:ind w:right="238"/>
        <w:rPr>
          <w:lang w:val="ro-RO"/>
        </w:rPr>
      </w:pPr>
    </w:p>
    <w:p w14:paraId="42EA1A41" w14:textId="77777777" w:rsidR="00106A60" w:rsidRPr="003C44F4" w:rsidRDefault="00106A60" w:rsidP="00C5783C">
      <w:pPr>
        <w:spacing w:line="251" w:lineRule="exact"/>
        <w:rPr>
          <w:bCs/>
          <w:lang w:val="it-IT"/>
        </w:rPr>
      </w:pPr>
      <w:r w:rsidRPr="003C44F4">
        <w:rPr>
          <w:b/>
          <w:lang w:val="it-IT"/>
        </w:rPr>
        <w:t>Vârstnici (cu vârsta de 65 ani și peste)</w:t>
      </w:r>
    </w:p>
    <w:p w14:paraId="29FE0A81" w14:textId="77777777" w:rsidR="00106A60" w:rsidRPr="00EE77A8" w:rsidRDefault="00106A60" w:rsidP="00C5783C">
      <w:pPr>
        <w:pStyle w:val="BodyText"/>
        <w:ind w:right="238"/>
        <w:rPr>
          <w:lang w:val="ro-RO"/>
        </w:rPr>
      </w:pPr>
      <w:r>
        <w:rPr>
          <w:lang w:val="ro-RO"/>
        </w:rPr>
        <w:t xml:space="preserve">Byooviz </w:t>
      </w:r>
      <w:r w:rsidRPr="00EE77A8">
        <w:rPr>
          <w:lang w:val="ro-RO"/>
        </w:rPr>
        <w:t>poate fi utilizat de persoane cu vârsta de 65</w:t>
      </w:r>
      <w:r>
        <w:rPr>
          <w:lang w:val="ro-RO"/>
        </w:rPr>
        <w:t> </w:t>
      </w:r>
      <w:r w:rsidRPr="00EE77A8">
        <w:rPr>
          <w:lang w:val="ro-RO"/>
        </w:rPr>
        <w:t xml:space="preserve">ani </w:t>
      </w:r>
      <w:r>
        <w:rPr>
          <w:lang w:val="ro-RO"/>
        </w:rPr>
        <w:t>ș</w:t>
      </w:r>
      <w:r w:rsidRPr="00EE77A8">
        <w:rPr>
          <w:lang w:val="ro-RO"/>
        </w:rPr>
        <w:t>i peste, fără a fi necesară modificarea dozei.</w:t>
      </w:r>
    </w:p>
    <w:p w14:paraId="11E5B701" w14:textId="77777777" w:rsidR="00106A60" w:rsidRPr="00EE77A8" w:rsidRDefault="00106A60" w:rsidP="00C5783C">
      <w:pPr>
        <w:pStyle w:val="BodyText"/>
        <w:ind w:right="238"/>
        <w:rPr>
          <w:lang w:val="ro-RO"/>
        </w:rPr>
      </w:pPr>
    </w:p>
    <w:p w14:paraId="34AA676C" w14:textId="77777777" w:rsidR="00106A60" w:rsidRPr="003C44F4" w:rsidRDefault="00106A60" w:rsidP="00C5783C">
      <w:pPr>
        <w:spacing w:line="251" w:lineRule="exact"/>
        <w:rPr>
          <w:bCs/>
          <w:lang w:val="it-IT"/>
        </w:rPr>
      </w:pPr>
      <w:r w:rsidRPr="003C44F4">
        <w:rPr>
          <w:b/>
          <w:lang w:val="it-IT"/>
        </w:rPr>
        <w:t>Înainte de întreruperea tratamentului cu Byooviz</w:t>
      </w:r>
    </w:p>
    <w:p w14:paraId="084E6DB5" w14:textId="77777777" w:rsidR="00106A60" w:rsidRPr="00EE77A8" w:rsidRDefault="00106A60" w:rsidP="00C5783C">
      <w:pPr>
        <w:pStyle w:val="BodyText"/>
        <w:ind w:right="238"/>
        <w:rPr>
          <w:lang w:val="ro-RO"/>
        </w:rPr>
      </w:pPr>
      <w:r w:rsidRPr="00EE77A8">
        <w:rPr>
          <w:lang w:val="ro-RO"/>
        </w:rPr>
        <w:t>Dacă inten</w:t>
      </w:r>
      <w:r>
        <w:rPr>
          <w:lang w:val="ro-RO"/>
        </w:rPr>
        <w:t>ț</w:t>
      </w:r>
      <w:r w:rsidRPr="00EE77A8">
        <w:rPr>
          <w:lang w:val="ro-RO"/>
        </w:rPr>
        <w:t>iona</w:t>
      </w:r>
      <w:r>
        <w:rPr>
          <w:lang w:val="ro-RO"/>
        </w:rPr>
        <w:t>ț</w:t>
      </w:r>
      <w:r w:rsidRPr="00EE77A8">
        <w:rPr>
          <w:lang w:val="ro-RO"/>
        </w:rPr>
        <w:t>i să întrerupe</w:t>
      </w:r>
      <w:r>
        <w:rPr>
          <w:lang w:val="ro-RO"/>
        </w:rPr>
        <w:t>ț</w:t>
      </w:r>
      <w:r w:rsidRPr="00EE77A8">
        <w:rPr>
          <w:lang w:val="ro-RO"/>
        </w:rPr>
        <w:t xml:space="preserve">i tratamentul cu </w:t>
      </w:r>
      <w:r>
        <w:rPr>
          <w:lang w:val="ro-RO"/>
        </w:rPr>
        <w:t>Byooviz</w:t>
      </w:r>
      <w:r w:rsidRPr="00EE77A8">
        <w:rPr>
          <w:lang w:val="ro-RO"/>
        </w:rPr>
        <w:t>, vă rugăm să merge</w:t>
      </w:r>
      <w:r>
        <w:rPr>
          <w:lang w:val="ro-RO"/>
        </w:rPr>
        <w:t>ț</w:t>
      </w:r>
      <w:r w:rsidRPr="00EE77A8">
        <w:rPr>
          <w:lang w:val="ro-RO"/>
        </w:rPr>
        <w:t xml:space="preserve">i la următoarea programare </w:t>
      </w:r>
      <w:r>
        <w:rPr>
          <w:lang w:val="ro-RO"/>
        </w:rPr>
        <w:t>ș</w:t>
      </w:r>
      <w:r w:rsidRPr="00EE77A8">
        <w:rPr>
          <w:lang w:val="ro-RO"/>
        </w:rPr>
        <w:t>i să discuta</w:t>
      </w:r>
      <w:r>
        <w:rPr>
          <w:lang w:val="ro-RO"/>
        </w:rPr>
        <w:t>ț</w:t>
      </w:r>
      <w:r w:rsidRPr="00EE77A8">
        <w:rPr>
          <w:lang w:val="ro-RO"/>
        </w:rPr>
        <w:t xml:space="preserve">i acest lucru cu medicul dumneavoastră. Medicul dumneavoastră vă va face recomandări </w:t>
      </w:r>
      <w:r>
        <w:rPr>
          <w:lang w:val="ro-RO"/>
        </w:rPr>
        <w:t>ș</w:t>
      </w:r>
      <w:r w:rsidRPr="00EE77A8">
        <w:rPr>
          <w:lang w:val="ro-RO"/>
        </w:rPr>
        <w:t>i va decide cât timp trebuie să urma</w:t>
      </w:r>
      <w:r>
        <w:rPr>
          <w:lang w:val="ro-RO"/>
        </w:rPr>
        <w:t>ț</w:t>
      </w:r>
      <w:r w:rsidRPr="00EE77A8">
        <w:rPr>
          <w:lang w:val="ro-RO"/>
        </w:rPr>
        <w:t xml:space="preserve">i tratamentul cu </w:t>
      </w:r>
      <w:r>
        <w:rPr>
          <w:lang w:val="ro-RO"/>
        </w:rPr>
        <w:t>Byooviz</w:t>
      </w:r>
      <w:r w:rsidRPr="00EE77A8">
        <w:rPr>
          <w:lang w:val="ro-RO"/>
        </w:rPr>
        <w:t>.</w:t>
      </w:r>
    </w:p>
    <w:p w14:paraId="43D37991" w14:textId="77777777" w:rsidR="00106A60" w:rsidRPr="00EE77A8" w:rsidRDefault="00106A60" w:rsidP="00C5783C">
      <w:pPr>
        <w:pStyle w:val="BodyText"/>
        <w:ind w:right="238"/>
        <w:rPr>
          <w:lang w:val="ro-RO"/>
        </w:rPr>
      </w:pPr>
    </w:p>
    <w:p w14:paraId="22EB8E16" w14:textId="77777777" w:rsidR="00106A60" w:rsidRPr="00EE77A8" w:rsidRDefault="00106A60" w:rsidP="00C5783C">
      <w:pPr>
        <w:pStyle w:val="BodyText"/>
        <w:ind w:right="238"/>
        <w:rPr>
          <w:lang w:val="ro-RO"/>
        </w:rPr>
      </w:pPr>
      <w:r w:rsidRPr="00EE77A8">
        <w:rPr>
          <w:lang w:val="ro-RO"/>
        </w:rPr>
        <w:t>Dacă ave</w:t>
      </w:r>
      <w:r>
        <w:rPr>
          <w:lang w:val="ro-RO"/>
        </w:rPr>
        <w:t>ț</w:t>
      </w:r>
      <w:r w:rsidRPr="00EE77A8">
        <w:rPr>
          <w:lang w:val="ro-RO"/>
        </w:rPr>
        <w:t>i orice întrebări suplimentare cu privire la acest medicament, adresa</w:t>
      </w:r>
      <w:r>
        <w:rPr>
          <w:lang w:val="ro-RO"/>
        </w:rPr>
        <w:t>ț</w:t>
      </w:r>
      <w:r w:rsidRPr="00EE77A8">
        <w:rPr>
          <w:lang w:val="ro-RO"/>
        </w:rPr>
        <w:t>i-vă medicului dumneavoastră.</w:t>
      </w:r>
    </w:p>
    <w:p w14:paraId="41B6B6BC" w14:textId="77777777" w:rsidR="00106A60" w:rsidRPr="00EE77A8" w:rsidRDefault="00106A60" w:rsidP="00C5783C">
      <w:pPr>
        <w:pStyle w:val="BodyText"/>
        <w:ind w:right="238"/>
        <w:rPr>
          <w:lang w:val="ro-RO"/>
        </w:rPr>
      </w:pPr>
    </w:p>
    <w:p w14:paraId="198D34D9" w14:textId="77777777" w:rsidR="00106A60" w:rsidRPr="00EE77A8" w:rsidRDefault="00106A60" w:rsidP="00C5783C">
      <w:pPr>
        <w:pStyle w:val="BodyText"/>
        <w:ind w:right="238"/>
        <w:rPr>
          <w:lang w:val="ro-RO"/>
        </w:rPr>
      </w:pPr>
    </w:p>
    <w:p w14:paraId="5931278C" w14:textId="77777777" w:rsidR="00106A60" w:rsidRPr="003C44F4" w:rsidRDefault="00106A60" w:rsidP="00C5783C">
      <w:pPr>
        <w:pStyle w:val="Heading1"/>
        <w:ind w:left="0"/>
        <w:rPr>
          <w:b w:val="0"/>
          <w:lang w:val="it-IT"/>
        </w:rPr>
      </w:pPr>
      <w:r>
        <w:rPr>
          <w:lang w:val="it-IT"/>
        </w:rPr>
        <w:t>4.</w:t>
      </w:r>
      <w:r>
        <w:rPr>
          <w:lang w:val="it-IT"/>
        </w:rPr>
        <w:tab/>
      </w:r>
      <w:r w:rsidRPr="003C44F4">
        <w:rPr>
          <w:lang w:val="it-IT"/>
        </w:rPr>
        <w:t>Reacții adverse posibile</w:t>
      </w:r>
    </w:p>
    <w:p w14:paraId="4DC700F9" w14:textId="77777777" w:rsidR="00106A60" w:rsidRPr="009E1FD2" w:rsidRDefault="00106A60" w:rsidP="00C5783C">
      <w:pPr>
        <w:pStyle w:val="BodyText"/>
        <w:ind w:right="238"/>
        <w:rPr>
          <w:lang w:val="ro-RO"/>
        </w:rPr>
      </w:pPr>
    </w:p>
    <w:p w14:paraId="667D2580" w14:textId="77777777" w:rsidR="00106A60" w:rsidRPr="00EE77A8" w:rsidRDefault="00106A60" w:rsidP="00C5783C">
      <w:pPr>
        <w:pStyle w:val="BodyText"/>
        <w:ind w:right="238"/>
        <w:rPr>
          <w:lang w:val="ro-RO"/>
        </w:rPr>
      </w:pPr>
      <w:r w:rsidRPr="00EE77A8">
        <w:rPr>
          <w:lang w:val="ro-RO"/>
        </w:rPr>
        <w:t>Ca toate medicamentele, acest medicament poate provoca reac</w:t>
      </w:r>
      <w:r>
        <w:rPr>
          <w:lang w:val="ro-RO"/>
        </w:rPr>
        <w:t>ț</w:t>
      </w:r>
      <w:r w:rsidRPr="00EE77A8">
        <w:rPr>
          <w:lang w:val="ro-RO"/>
        </w:rPr>
        <w:t>ii adverse, cu toate că nu apar la toate persoanele.</w:t>
      </w:r>
    </w:p>
    <w:p w14:paraId="6A147F8E" w14:textId="77777777" w:rsidR="00106A60" w:rsidRPr="00EE77A8" w:rsidRDefault="00106A60" w:rsidP="00C5783C">
      <w:pPr>
        <w:pStyle w:val="BodyText"/>
        <w:ind w:right="238"/>
        <w:rPr>
          <w:lang w:val="ro-RO"/>
        </w:rPr>
      </w:pPr>
    </w:p>
    <w:p w14:paraId="2F6E658B" w14:textId="77777777" w:rsidR="00106A60" w:rsidRPr="00EE77A8" w:rsidRDefault="00106A60" w:rsidP="00C5783C">
      <w:pPr>
        <w:pStyle w:val="BodyText"/>
        <w:ind w:right="238"/>
        <w:rPr>
          <w:lang w:val="ro-RO"/>
        </w:rPr>
      </w:pPr>
      <w:r w:rsidRPr="00EE77A8">
        <w:rPr>
          <w:lang w:val="ro-RO"/>
        </w:rPr>
        <w:t>Reac</w:t>
      </w:r>
      <w:r>
        <w:rPr>
          <w:lang w:val="ro-RO"/>
        </w:rPr>
        <w:t>ț</w:t>
      </w:r>
      <w:r w:rsidRPr="00EE77A8">
        <w:rPr>
          <w:lang w:val="ro-RO"/>
        </w:rPr>
        <w:t xml:space="preserve">iile adverse asociate cu administrarea </w:t>
      </w:r>
      <w:r>
        <w:rPr>
          <w:lang w:val="ro-RO"/>
        </w:rPr>
        <w:t xml:space="preserve">Byooviz </w:t>
      </w:r>
      <w:r w:rsidRPr="00EE77A8">
        <w:rPr>
          <w:lang w:val="ro-RO"/>
        </w:rPr>
        <w:t>sunt cauzate fie de medicamentul însu</w:t>
      </w:r>
      <w:r>
        <w:rPr>
          <w:lang w:val="ro-RO"/>
        </w:rPr>
        <w:t>ș</w:t>
      </w:r>
      <w:r w:rsidRPr="00EE77A8">
        <w:rPr>
          <w:lang w:val="ro-RO"/>
        </w:rPr>
        <w:t xml:space="preserve">i, fie de procedura de injectare </w:t>
      </w:r>
      <w:r>
        <w:rPr>
          <w:lang w:val="ro-RO"/>
        </w:rPr>
        <w:t>ș</w:t>
      </w:r>
      <w:r w:rsidRPr="00EE77A8">
        <w:rPr>
          <w:lang w:val="ro-RO"/>
        </w:rPr>
        <w:t>i afectează, în principal, ochiul.</w:t>
      </w:r>
    </w:p>
    <w:p w14:paraId="393A621C" w14:textId="77777777" w:rsidR="00106A60" w:rsidRPr="00EE77A8" w:rsidRDefault="00106A60" w:rsidP="00C5783C">
      <w:pPr>
        <w:pStyle w:val="BodyText"/>
        <w:ind w:right="238"/>
        <w:rPr>
          <w:lang w:val="ro-RO"/>
        </w:rPr>
      </w:pPr>
    </w:p>
    <w:p w14:paraId="0FD29322" w14:textId="77777777" w:rsidR="00106A60" w:rsidRPr="00EE77A8" w:rsidRDefault="00106A60" w:rsidP="00C5783C">
      <w:pPr>
        <w:pStyle w:val="BodyText"/>
        <w:ind w:right="238"/>
        <w:rPr>
          <w:lang w:val="ro-RO"/>
        </w:rPr>
      </w:pPr>
      <w:r w:rsidRPr="00EE77A8">
        <w:rPr>
          <w:lang w:val="ro-RO"/>
        </w:rPr>
        <w:t>Cele mai grave reac</w:t>
      </w:r>
      <w:r>
        <w:rPr>
          <w:lang w:val="ro-RO"/>
        </w:rPr>
        <w:t>ț</w:t>
      </w:r>
      <w:r w:rsidRPr="00EE77A8">
        <w:rPr>
          <w:lang w:val="ro-RO"/>
        </w:rPr>
        <w:t>ii adverse sunt descrise mai jos:</w:t>
      </w:r>
    </w:p>
    <w:p w14:paraId="1C63335B" w14:textId="77777777" w:rsidR="00106A60" w:rsidRDefault="00106A60" w:rsidP="00C5783C">
      <w:pPr>
        <w:pStyle w:val="BodyText"/>
        <w:ind w:right="238"/>
        <w:rPr>
          <w:lang w:val="ro-RO"/>
        </w:rPr>
      </w:pPr>
      <w:r w:rsidRPr="00EE77A8">
        <w:rPr>
          <w:b/>
          <w:lang w:val="ro-RO"/>
        </w:rPr>
        <w:t>Reac</w:t>
      </w:r>
      <w:r>
        <w:rPr>
          <w:b/>
          <w:lang w:val="ro-RO"/>
        </w:rPr>
        <w:t>ț</w:t>
      </w:r>
      <w:r w:rsidRPr="00EE77A8">
        <w:rPr>
          <w:b/>
          <w:lang w:val="ro-RO"/>
        </w:rPr>
        <w:t xml:space="preserve">ii adverse grave, frecvente </w:t>
      </w:r>
      <w:r w:rsidRPr="00EE77A8">
        <w:rPr>
          <w:lang w:val="ro-RO"/>
        </w:rPr>
        <w:t>(pot afecta până la 1 din 10</w:t>
      </w:r>
      <w:r>
        <w:rPr>
          <w:lang w:val="ro-RO"/>
        </w:rPr>
        <w:t> </w:t>
      </w:r>
      <w:r w:rsidRPr="00EE77A8">
        <w:rPr>
          <w:lang w:val="ro-RO"/>
        </w:rPr>
        <w:t>persoane): Dezlipire sau rupere a stratului din spatele ochiului (dezlipire sau rupere a retinei), ducând la vederea de pete luminoase înso</w:t>
      </w:r>
      <w:r>
        <w:rPr>
          <w:lang w:val="ro-RO"/>
        </w:rPr>
        <w:t>ț</w:t>
      </w:r>
      <w:r w:rsidRPr="00EE77A8">
        <w:rPr>
          <w:lang w:val="ro-RO"/>
        </w:rPr>
        <w:t>ite de flocoane care progresează până la pierderea temporară a vederii sau opacifierea cristalinului (cataractă).</w:t>
      </w:r>
    </w:p>
    <w:p w14:paraId="24B5DFC9" w14:textId="77777777" w:rsidR="00106A60" w:rsidRPr="00EE77A8" w:rsidRDefault="00106A60" w:rsidP="00C5783C">
      <w:pPr>
        <w:pStyle w:val="BodyText"/>
        <w:ind w:right="238"/>
        <w:rPr>
          <w:lang w:val="ro-RO"/>
        </w:rPr>
      </w:pPr>
    </w:p>
    <w:p w14:paraId="7056DE8F" w14:textId="77777777" w:rsidR="00106A60" w:rsidRPr="00EE77A8" w:rsidRDefault="00106A60" w:rsidP="00C5783C">
      <w:pPr>
        <w:ind w:right="238"/>
        <w:rPr>
          <w:lang w:val="ro-RO"/>
        </w:rPr>
      </w:pPr>
      <w:r w:rsidRPr="00EE77A8">
        <w:rPr>
          <w:b/>
          <w:lang w:val="ro-RO"/>
        </w:rPr>
        <w:t>Reac</w:t>
      </w:r>
      <w:r>
        <w:rPr>
          <w:b/>
          <w:lang w:val="ro-RO"/>
        </w:rPr>
        <w:t>ț</w:t>
      </w:r>
      <w:r w:rsidRPr="00EE77A8">
        <w:rPr>
          <w:b/>
          <w:lang w:val="ro-RO"/>
        </w:rPr>
        <w:t>ii adverse grave, mai pu</w:t>
      </w:r>
      <w:r>
        <w:rPr>
          <w:b/>
          <w:lang w:val="ro-RO"/>
        </w:rPr>
        <w:t>ț</w:t>
      </w:r>
      <w:r w:rsidRPr="00EE77A8">
        <w:rPr>
          <w:b/>
          <w:lang w:val="ro-RO"/>
        </w:rPr>
        <w:t xml:space="preserve">in frecvente </w:t>
      </w:r>
      <w:r w:rsidRPr="00EE77A8">
        <w:rPr>
          <w:lang w:val="ro-RO"/>
        </w:rPr>
        <w:t>(pot afecta până la 1 din 100</w:t>
      </w:r>
      <w:r>
        <w:rPr>
          <w:lang w:val="ro-RO"/>
        </w:rPr>
        <w:t> </w:t>
      </w:r>
      <w:r w:rsidRPr="00EE77A8">
        <w:rPr>
          <w:lang w:val="ro-RO"/>
        </w:rPr>
        <w:t>persoane): Orbire, infec</w:t>
      </w:r>
      <w:r>
        <w:rPr>
          <w:lang w:val="ro-RO"/>
        </w:rPr>
        <w:t>ț</w:t>
      </w:r>
      <w:r w:rsidRPr="00EE77A8">
        <w:rPr>
          <w:lang w:val="ro-RO"/>
        </w:rPr>
        <w:t>ie a globului ocular (endoftalmită) cu inflama</w:t>
      </w:r>
      <w:r>
        <w:rPr>
          <w:lang w:val="ro-RO"/>
        </w:rPr>
        <w:t>ț</w:t>
      </w:r>
      <w:r w:rsidRPr="00EE77A8">
        <w:rPr>
          <w:lang w:val="ro-RO"/>
        </w:rPr>
        <w:t>ie a por</w:t>
      </w:r>
      <w:r>
        <w:rPr>
          <w:lang w:val="ro-RO"/>
        </w:rPr>
        <w:t>ț</w:t>
      </w:r>
      <w:r w:rsidRPr="00EE77A8">
        <w:rPr>
          <w:lang w:val="ro-RO"/>
        </w:rPr>
        <w:t>iunii interioare a ochiului.</w:t>
      </w:r>
    </w:p>
    <w:p w14:paraId="4FA50B29" w14:textId="77777777" w:rsidR="00106A60" w:rsidRPr="00EE77A8" w:rsidRDefault="00106A60" w:rsidP="00C5783C">
      <w:pPr>
        <w:pStyle w:val="BodyText"/>
        <w:ind w:right="238"/>
        <w:rPr>
          <w:lang w:val="ro-RO"/>
        </w:rPr>
      </w:pPr>
    </w:p>
    <w:p w14:paraId="09A9FD70" w14:textId="77777777" w:rsidR="00106A60" w:rsidRPr="00EE77A8" w:rsidRDefault="00106A60" w:rsidP="00C5783C">
      <w:pPr>
        <w:ind w:right="238"/>
        <w:rPr>
          <w:bCs/>
          <w:lang w:val="ro-RO"/>
        </w:rPr>
      </w:pPr>
      <w:r w:rsidRPr="00EE77A8">
        <w:rPr>
          <w:lang w:val="ro-RO"/>
        </w:rPr>
        <w:t>Simptomele pe care este posibil să le prezenta</w:t>
      </w:r>
      <w:r>
        <w:rPr>
          <w:lang w:val="ro-RO"/>
        </w:rPr>
        <w:t>ț</w:t>
      </w:r>
      <w:r w:rsidRPr="00EE77A8">
        <w:rPr>
          <w:lang w:val="ro-RO"/>
        </w:rPr>
        <w:t>i sunt durere sau senza</w:t>
      </w:r>
      <w:r>
        <w:rPr>
          <w:lang w:val="ro-RO"/>
        </w:rPr>
        <w:t>ț</w:t>
      </w:r>
      <w:r w:rsidRPr="00EE77A8">
        <w:rPr>
          <w:lang w:val="ro-RO"/>
        </w:rPr>
        <w:t>ie accentuată de disconfort la nivelul ochilor, agravare a înro</w:t>
      </w:r>
      <w:r>
        <w:rPr>
          <w:lang w:val="ro-RO"/>
        </w:rPr>
        <w:t>ș</w:t>
      </w:r>
      <w:r w:rsidRPr="00EE77A8">
        <w:rPr>
          <w:lang w:val="ro-RO"/>
        </w:rPr>
        <w:t>irii ochilor, vedere înce</w:t>
      </w:r>
      <w:r>
        <w:rPr>
          <w:lang w:val="ro-RO"/>
        </w:rPr>
        <w:t>ț</w:t>
      </w:r>
      <w:r w:rsidRPr="00EE77A8">
        <w:rPr>
          <w:lang w:val="ro-RO"/>
        </w:rPr>
        <w:t>o</w:t>
      </w:r>
      <w:r>
        <w:rPr>
          <w:lang w:val="ro-RO"/>
        </w:rPr>
        <w:t>ș</w:t>
      </w:r>
      <w:r w:rsidRPr="00EE77A8">
        <w:rPr>
          <w:lang w:val="ro-RO"/>
        </w:rPr>
        <w:t>ată sau reducere a acuită</w:t>
      </w:r>
      <w:r>
        <w:rPr>
          <w:lang w:val="ro-RO"/>
        </w:rPr>
        <w:t>ț</w:t>
      </w:r>
      <w:r w:rsidRPr="00EE77A8">
        <w:rPr>
          <w:lang w:val="ro-RO"/>
        </w:rPr>
        <w:t>ii vizuale, intensificare a senza</w:t>
      </w:r>
      <w:r>
        <w:rPr>
          <w:lang w:val="ro-RO"/>
        </w:rPr>
        <w:t>ț</w:t>
      </w:r>
      <w:r w:rsidRPr="00EE77A8">
        <w:rPr>
          <w:lang w:val="ro-RO"/>
        </w:rPr>
        <w:t xml:space="preserve">iei de corp străin în ochi sau sensibilitate accentuată la lumină. </w:t>
      </w:r>
      <w:r w:rsidRPr="00EE77A8">
        <w:rPr>
          <w:b/>
          <w:lang w:val="ro-RO"/>
        </w:rPr>
        <w:t>Vă rugăm să spune</w:t>
      </w:r>
      <w:r>
        <w:rPr>
          <w:b/>
          <w:lang w:val="ro-RO"/>
        </w:rPr>
        <w:t>ț</w:t>
      </w:r>
      <w:r w:rsidRPr="00EE77A8">
        <w:rPr>
          <w:b/>
          <w:lang w:val="ro-RO"/>
        </w:rPr>
        <w:t>i imediat medicului dumneavoastră dacă prezenta</w:t>
      </w:r>
      <w:r>
        <w:rPr>
          <w:b/>
          <w:lang w:val="ro-RO"/>
        </w:rPr>
        <w:t>ț</w:t>
      </w:r>
      <w:r w:rsidRPr="00EE77A8">
        <w:rPr>
          <w:b/>
          <w:lang w:val="ro-RO"/>
        </w:rPr>
        <w:t>i oricare dintre aceste reac</w:t>
      </w:r>
      <w:r>
        <w:rPr>
          <w:b/>
          <w:lang w:val="ro-RO"/>
        </w:rPr>
        <w:t>ț</w:t>
      </w:r>
      <w:r w:rsidRPr="00EE77A8">
        <w:rPr>
          <w:b/>
          <w:lang w:val="ro-RO"/>
        </w:rPr>
        <w:t>ii adverse</w:t>
      </w:r>
      <w:r w:rsidRPr="00EE77A8">
        <w:rPr>
          <w:bCs/>
          <w:lang w:val="ro-RO"/>
        </w:rPr>
        <w:t>.</w:t>
      </w:r>
    </w:p>
    <w:p w14:paraId="596C677C" w14:textId="77777777" w:rsidR="00106A60" w:rsidRDefault="00106A60" w:rsidP="00C5783C">
      <w:pPr>
        <w:pStyle w:val="BodyText"/>
        <w:ind w:right="238"/>
        <w:rPr>
          <w:lang w:val="ro-RO"/>
        </w:rPr>
      </w:pPr>
    </w:p>
    <w:p w14:paraId="2ECAE9EC" w14:textId="77777777" w:rsidR="00106A60" w:rsidRPr="00EE77A8" w:rsidRDefault="00106A60" w:rsidP="00C5783C">
      <w:pPr>
        <w:pStyle w:val="BodyText"/>
        <w:ind w:right="238"/>
        <w:rPr>
          <w:lang w:val="ro-RO"/>
        </w:rPr>
      </w:pPr>
      <w:r w:rsidRPr="00EE77A8">
        <w:rPr>
          <w:lang w:val="ro-RO"/>
        </w:rPr>
        <w:t>Cele mai frecvente reac</w:t>
      </w:r>
      <w:r>
        <w:rPr>
          <w:lang w:val="ro-RO"/>
        </w:rPr>
        <w:t>ț</w:t>
      </w:r>
      <w:r w:rsidRPr="00EE77A8">
        <w:rPr>
          <w:lang w:val="ro-RO"/>
        </w:rPr>
        <w:t>ii adverse raportate sunt descrise mai jos:</w:t>
      </w:r>
    </w:p>
    <w:p w14:paraId="397CCF76" w14:textId="77777777" w:rsidR="00106A60" w:rsidRPr="00EE77A8" w:rsidRDefault="00106A60" w:rsidP="00C5783C">
      <w:pPr>
        <w:keepNext/>
        <w:keepLines/>
        <w:widowControl/>
        <w:ind w:right="238"/>
        <w:rPr>
          <w:lang w:val="ro-RO"/>
        </w:rPr>
      </w:pPr>
      <w:r w:rsidRPr="00EE77A8">
        <w:rPr>
          <w:b/>
          <w:lang w:val="ro-RO"/>
        </w:rPr>
        <w:lastRenderedPageBreak/>
        <w:t>Reac</w:t>
      </w:r>
      <w:r>
        <w:rPr>
          <w:b/>
          <w:lang w:val="ro-RO"/>
        </w:rPr>
        <w:t>ț</w:t>
      </w:r>
      <w:r w:rsidRPr="00EE77A8">
        <w:rPr>
          <w:b/>
          <w:lang w:val="ro-RO"/>
        </w:rPr>
        <w:t xml:space="preserve">ii adverse foarte frecvente </w:t>
      </w:r>
      <w:r w:rsidRPr="00EE77A8">
        <w:rPr>
          <w:lang w:val="ro-RO"/>
        </w:rPr>
        <w:t>(pot afecta mai mult de 1 din 10</w:t>
      </w:r>
      <w:r>
        <w:rPr>
          <w:lang w:val="ro-RO"/>
        </w:rPr>
        <w:t> </w:t>
      </w:r>
      <w:r w:rsidRPr="00EE77A8">
        <w:rPr>
          <w:lang w:val="ro-RO"/>
        </w:rPr>
        <w:t>persoane)</w:t>
      </w:r>
    </w:p>
    <w:p w14:paraId="042FBBB6" w14:textId="77777777" w:rsidR="00106A60" w:rsidRPr="00EE77A8" w:rsidRDefault="00106A60" w:rsidP="00C5783C">
      <w:pPr>
        <w:pStyle w:val="BodyText"/>
        <w:keepNext/>
        <w:keepLines/>
        <w:widowControl/>
        <w:ind w:right="238"/>
        <w:rPr>
          <w:lang w:val="ro-RO"/>
        </w:rPr>
      </w:pPr>
      <w:r w:rsidRPr="00EE77A8">
        <w:rPr>
          <w:lang w:val="ro-RO"/>
        </w:rPr>
        <w:t>Reac</w:t>
      </w:r>
      <w:r>
        <w:rPr>
          <w:lang w:val="ro-RO"/>
        </w:rPr>
        <w:t>ț</w:t>
      </w:r>
      <w:r w:rsidRPr="00EE77A8">
        <w:rPr>
          <w:lang w:val="ro-RO"/>
        </w:rPr>
        <w:t>ii adverse la nivelul ochiului includ: inflama</w:t>
      </w:r>
      <w:r>
        <w:rPr>
          <w:lang w:val="ro-RO"/>
        </w:rPr>
        <w:t>ț</w:t>
      </w:r>
      <w:r w:rsidRPr="00EE77A8">
        <w:rPr>
          <w:lang w:val="ro-RO"/>
        </w:rPr>
        <w:t>ie a ochiului, sângerare în por</w:t>
      </w:r>
      <w:r>
        <w:rPr>
          <w:lang w:val="ro-RO"/>
        </w:rPr>
        <w:t>ț</w:t>
      </w:r>
      <w:r w:rsidRPr="00EE77A8">
        <w:rPr>
          <w:lang w:val="ro-RO"/>
        </w:rPr>
        <w:t>iunea din spate a ochiului (hemoragie retiniană), tulburări de vedere, durere la nivelul ochiului, mici particule sau pete (flocoane) în câmpul vizual, înro</w:t>
      </w:r>
      <w:r>
        <w:rPr>
          <w:lang w:val="ro-RO"/>
        </w:rPr>
        <w:t>ș</w:t>
      </w:r>
      <w:r w:rsidRPr="00EE77A8">
        <w:rPr>
          <w:lang w:val="ro-RO"/>
        </w:rPr>
        <w:t>irea ochilor, irita</w:t>
      </w:r>
      <w:r>
        <w:rPr>
          <w:lang w:val="ro-RO"/>
        </w:rPr>
        <w:t>ț</w:t>
      </w:r>
      <w:r w:rsidRPr="00EE77A8">
        <w:rPr>
          <w:lang w:val="ro-RO"/>
        </w:rPr>
        <w:t>ie la nivelul ochiului, senza</w:t>
      </w:r>
      <w:r>
        <w:rPr>
          <w:lang w:val="ro-RO"/>
        </w:rPr>
        <w:t>ț</w:t>
      </w:r>
      <w:r w:rsidRPr="00EE77A8">
        <w:rPr>
          <w:lang w:val="ro-RO"/>
        </w:rPr>
        <w:t>ie de corp străin în ochi, cre</w:t>
      </w:r>
      <w:r>
        <w:rPr>
          <w:lang w:val="ro-RO"/>
        </w:rPr>
        <w:t>ș</w:t>
      </w:r>
      <w:r w:rsidRPr="00EE77A8">
        <w:rPr>
          <w:lang w:val="ro-RO"/>
        </w:rPr>
        <w:t>terea secre</w:t>
      </w:r>
      <w:r>
        <w:rPr>
          <w:lang w:val="ro-RO"/>
        </w:rPr>
        <w:t>ț</w:t>
      </w:r>
      <w:r w:rsidRPr="00EE77A8">
        <w:rPr>
          <w:lang w:val="ro-RO"/>
        </w:rPr>
        <w:t>iei lacrimale, inflama</w:t>
      </w:r>
      <w:r>
        <w:rPr>
          <w:lang w:val="ro-RO"/>
        </w:rPr>
        <w:t>ț</w:t>
      </w:r>
      <w:r w:rsidRPr="00EE77A8">
        <w:rPr>
          <w:lang w:val="ro-RO"/>
        </w:rPr>
        <w:t>ie sau infec</w:t>
      </w:r>
      <w:r>
        <w:rPr>
          <w:lang w:val="ro-RO"/>
        </w:rPr>
        <w:t>ț</w:t>
      </w:r>
      <w:r w:rsidRPr="00EE77A8">
        <w:rPr>
          <w:lang w:val="ro-RO"/>
        </w:rPr>
        <w:t>ie a marginilor pleoapei, uscăciune la nivelul ochilor, înro</w:t>
      </w:r>
      <w:r>
        <w:rPr>
          <w:lang w:val="ro-RO"/>
        </w:rPr>
        <w:t>ș</w:t>
      </w:r>
      <w:r w:rsidRPr="00EE77A8">
        <w:rPr>
          <w:lang w:val="ro-RO"/>
        </w:rPr>
        <w:t xml:space="preserve">ire </w:t>
      </w:r>
      <w:r>
        <w:rPr>
          <w:lang w:val="ro-RO"/>
        </w:rPr>
        <w:t>ș</w:t>
      </w:r>
      <w:r w:rsidRPr="00EE77A8">
        <w:rPr>
          <w:lang w:val="ro-RO"/>
        </w:rPr>
        <w:t>i senza</w:t>
      </w:r>
      <w:r>
        <w:rPr>
          <w:lang w:val="ro-RO"/>
        </w:rPr>
        <w:t>ț</w:t>
      </w:r>
      <w:r w:rsidRPr="00EE77A8">
        <w:rPr>
          <w:lang w:val="ro-RO"/>
        </w:rPr>
        <w:t xml:space="preserve">ie de mâncărime la nivelul ochiului </w:t>
      </w:r>
      <w:r>
        <w:rPr>
          <w:lang w:val="ro-RO"/>
        </w:rPr>
        <w:t>ș</w:t>
      </w:r>
      <w:r w:rsidRPr="00EE77A8">
        <w:rPr>
          <w:lang w:val="ro-RO"/>
        </w:rPr>
        <w:t>i presiune crescută în interiorul ochiului. Reac</w:t>
      </w:r>
      <w:r>
        <w:rPr>
          <w:lang w:val="ro-RO"/>
        </w:rPr>
        <w:t>ț</w:t>
      </w:r>
      <w:r w:rsidRPr="00EE77A8">
        <w:rPr>
          <w:lang w:val="ro-RO"/>
        </w:rPr>
        <w:t>ii adverse care nu afectează vederea includ: durere în gât, nas înfundat, secre</w:t>
      </w:r>
      <w:r>
        <w:rPr>
          <w:lang w:val="ro-RO"/>
        </w:rPr>
        <w:t>ț</w:t>
      </w:r>
      <w:r w:rsidRPr="00EE77A8">
        <w:rPr>
          <w:lang w:val="ro-RO"/>
        </w:rPr>
        <w:t xml:space="preserve">ii nazale, dureri de cap </w:t>
      </w:r>
      <w:r>
        <w:rPr>
          <w:lang w:val="ro-RO"/>
        </w:rPr>
        <w:t>ș</w:t>
      </w:r>
      <w:r w:rsidRPr="00EE77A8">
        <w:rPr>
          <w:lang w:val="ro-RO"/>
        </w:rPr>
        <w:t>i dureri ale articula</w:t>
      </w:r>
      <w:r>
        <w:rPr>
          <w:lang w:val="ro-RO"/>
        </w:rPr>
        <w:t>ț</w:t>
      </w:r>
      <w:r w:rsidRPr="00EE77A8">
        <w:rPr>
          <w:lang w:val="ro-RO"/>
        </w:rPr>
        <w:t>iilor.</w:t>
      </w:r>
    </w:p>
    <w:p w14:paraId="3640E06D" w14:textId="77777777" w:rsidR="00106A60" w:rsidRPr="00EE77A8" w:rsidRDefault="00106A60" w:rsidP="00C5783C">
      <w:pPr>
        <w:pStyle w:val="BodyText"/>
        <w:ind w:right="238"/>
        <w:rPr>
          <w:lang w:val="ro-RO"/>
        </w:rPr>
      </w:pPr>
    </w:p>
    <w:p w14:paraId="71EE8EFC" w14:textId="77777777" w:rsidR="00106A60" w:rsidRPr="00EE77A8" w:rsidRDefault="00106A60" w:rsidP="00C5783C">
      <w:pPr>
        <w:pStyle w:val="BodyText"/>
        <w:ind w:right="238"/>
        <w:rPr>
          <w:lang w:val="ro-RO"/>
        </w:rPr>
      </w:pPr>
      <w:r w:rsidRPr="00EE77A8">
        <w:rPr>
          <w:lang w:val="ro-RO"/>
        </w:rPr>
        <w:t>Alte reac</w:t>
      </w:r>
      <w:r>
        <w:rPr>
          <w:lang w:val="ro-RO"/>
        </w:rPr>
        <w:t>ț</w:t>
      </w:r>
      <w:r w:rsidRPr="00EE77A8">
        <w:rPr>
          <w:lang w:val="ro-RO"/>
        </w:rPr>
        <w:t xml:space="preserve">ii adverse care pot apărea după administrarea tratamentului cu </w:t>
      </w:r>
      <w:r>
        <w:rPr>
          <w:lang w:val="ro-RO"/>
        </w:rPr>
        <w:t xml:space="preserve">Byooviz </w:t>
      </w:r>
      <w:r w:rsidRPr="00EE77A8">
        <w:rPr>
          <w:lang w:val="ro-RO"/>
        </w:rPr>
        <w:t>sunt descrise mai jos:</w:t>
      </w:r>
    </w:p>
    <w:p w14:paraId="67F04E22" w14:textId="77777777" w:rsidR="00106A60" w:rsidRPr="00D413BE" w:rsidRDefault="00106A60" w:rsidP="00C5783C">
      <w:pPr>
        <w:spacing w:line="251" w:lineRule="exact"/>
        <w:rPr>
          <w:bCs/>
          <w:lang w:val="ro-RO"/>
        </w:rPr>
      </w:pPr>
      <w:r w:rsidRPr="00D413BE">
        <w:rPr>
          <w:b/>
          <w:lang w:val="ro-RO"/>
        </w:rPr>
        <w:t>Reacții adverse frecvente</w:t>
      </w:r>
    </w:p>
    <w:p w14:paraId="08F26079" w14:textId="77777777" w:rsidR="00106A60" w:rsidRPr="00EE77A8" w:rsidRDefault="00106A60" w:rsidP="00C5783C">
      <w:pPr>
        <w:pStyle w:val="BodyText"/>
        <w:ind w:right="238"/>
        <w:rPr>
          <w:lang w:val="ro-RO"/>
        </w:rPr>
      </w:pPr>
      <w:r w:rsidRPr="00EE77A8">
        <w:rPr>
          <w:lang w:val="ro-RO"/>
        </w:rPr>
        <w:t>Reac</w:t>
      </w:r>
      <w:r>
        <w:rPr>
          <w:lang w:val="ro-RO"/>
        </w:rPr>
        <w:t>ț</w:t>
      </w:r>
      <w:r w:rsidRPr="00EE77A8">
        <w:rPr>
          <w:lang w:val="ro-RO"/>
        </w:rPr>
        <w:t>ii adverse la nivelul ochiului includ: scăderea acuită</w:t>
      </w:r>
      <w:r>
        <w:rPr>
          <w:lang w:val="ro-RO"/>
        </w:rPr>
        <w:t>ț</w:t>
      </w:r>
      <w:r w:rsidRPr="00EE77A8">
        <w:rPr>
          <w:lang w:val="ro-RO"/>
        </w:rPr>
        <w:t>ii vizuale, inflama</w:t>
      </w:r>
      <w:r>
        <w:rPr>
          <w:lang w:val="ro-RO"/>
        </w:rPr>
        <w:t>ț</w:t>
      </w:r>
      <w:r w:rsidRPr="00EE77A8">
        <w:rPr>
          <w:lang w:val="ro-RO"/>
        </w:rPr>
        <w:t>ie a unei por</w:t>
      </w:r>
      <w:r>
        <w:rPr>
          <w:lang w:val="ro-RO"/>
        </w:rPr>
        <w:t>ț</w:t>
      </w:r>
      <w:r w:rsidRPr="00EE77A8">
        <w:rPr>
          <w:lang w:val="ro-RO"/>
        </w:rPr>
        <w:t>iuni a ochiului (uvee, cornee), inflama</w:t>
      </w:r>
      <w:r>
        <w:rPr>
          <w:lang w:val="ro-RO"/>
        </w:rPr>
        <w:t>ț</w:t>
      </w:r>
      <w:r w:rsidRPr="00EE77A8">
        <w:rPr>
          <w:lang w:val="ro-RO"/>
        </w:rPr>
        <w:t>ie a corneei (partea din fa</w:t>
      </w:r>
      <w:r>
        <w:rPr>
          <w:lang w:val="ro-RO"/>
        </w:rPr>
        <w:t>ț</w:t>
      </w:r>
      <w:r w:rsidRPr="00EE77A8">
        <w:rPr>
          <w:lang w:val="ro-RO"/>
        </w:rPr>
        <w:t>ă a ochiului), mici urme pe suprafa</w:t>
      </w:r>
      <w:r>
        <w:rPr>
          <w:lang w:val="ro-RO"/>
        </w:rPr>
        <w:t>ț</w:t>
      </w:r>
      <w:r w:rsidRPr="00EE77A8">
        <w:rPr>
          <w:lang w:val="ro-RO"/>
        </w:rPr>
        <w:t>a ochiului, vedere înce</w:t>
      </w:r>
      <w:r>
        <w:rPr>
          <w:lang w:val="ro-RO"/>
        </w:rPr>
        <w:t>ț</w:t>
      </w:r>
      <w:r w:rsidRPr="00EE77A8">
        <w:rPr>
          <w:lang w:val="ro-RO"/>
        </w:rPr>
        <w:t>o</w:t>
      </w:r>
      <w:r>
        <w:rPr>
          <w:lang w:val="ro-RO"/>
        </w:rPr>
        <w:t>ș</w:t>
      </w:r>
      <w:r w:rsidRPr="00EE77A8">
        <w:rPr>
          <w:lang w:val="ro-RO"/>
        </w:rPr>
        <w:t>ată, sângerare la locul injec</w:t>
      </w:r>
      <w:r>
        <w:rPr>
          <w:lang w:val="ro-RO"/>
        </w:rPr>
        <w:t>ț</w:t>
      </w:r>
      <w:r w:rsidRPr="00EE77A8">
        <w:rPr>
          <w:lang w:val="ro-RO"/>
        </w:rPr>
        <w:t>iei, sângerare în interiorul ochiului, secre</w:t>
      </w:r>
      <w:r>
        <w:rPr>
          <w:lang w:val="ro-RO"/>
        </w:rPr>
        <w:t>ț</w:t>
      </w:r>
      <w:r w:rsidRPr="00EE77A8">
        <w:rPr>
          <w:lang w:val="ro-RO"/>
        </w:rPr>
        <w:t>ii la nivelul ochiului înso</w:t>
      </w:r>
      <w:r>
        <w:rPr>
          <w:lang w:val="ro-RO"/>
        </w:rPr>
        <w:t>ț</w:t>
      </w:r>
      <w:r w:rsidRPr="00EE77A8">
        <w:rPr>
          <w:lang w:val="ro-RO"/>
        </w:rPr>
        <w:t>ite de mâncărime, ro</w:t>
      </w:r>
      <w:r>
        <w:rPr>
          <w:lang w:val="ro-RO"/>
        </w:rPr>
        <w:t>ș</w:t>
      </w:r>
      <w:r w:rsidRPr="00EE77A8">
        <w:rPr>
          <w:lang w:val="ro-RO"/>
        </w:rPr>
        <w:t>ea</w:t>
      </w:r>
      <w:r>
        <w:rPr>
          <w:lang w:val="ro-RO"/>
        </w:rPr>
        <w:t>ț</w:t>
      </w:r>
      <w:r w:rsidRPr="00EE77A8">
        <w:rPr>
          <w:lang w:val="ro-RO"/>
        </w:rPr>
        <w:t xml:space="preserve">ă </w:t>
      </w:r>
      <w:r>
        <w:rPr>
          <w:lang w:val="ro-RO"/>
        </w:rPr>
        <w:t>ș</w:t>
      </w:r>
      <w:r w:rsidRPr="00EE77A8">
        <w:rPr>
          <w:lang w:val="ro-RO"/>
        </w:rPr>
        <w:t>i umflare (conjunctivită), sensibilitate la lumină, disconfort la nivelul ochiului, umflarea pleoapei, durere la nivelul pleoapei.</w:t>
      </w:r>
    </w:p>
    <w:p w14:paraId="556BA792" w14:textId="77777777" w:rsidR="00106A60" w:rsidRPr="00EE77A8" w:rsidRDefault="00106A60" w:rsidP="00C5783C">
      <w:pPr>
        <w:pStyle w:val="BodyText"/>
        <w:ind w:right="238"/>
        <w:rPr>
          <w:lang w:val="ro-RO"/>
        </w:rPr>
      </w:pPr>
      <w:r w:rsidRPr="00EE77A8">
        <w:rPr>
          <w:lang w:val="ro-RO"/>
        </w:rPr>
        <w:t>Reac</w:t>
      </w:r>
      <w:r>
        <w:rPr>
          <w:lang w:val="ro-RO"/>
        </w:rPr>
        <w:t>ț</w:t>
      </w:r>
      <w:r w:rsidRPr="00EE77A8">
        <w:rPr>
          <w:lang w:val="ro-RO"/>
        </w:rPr>
        <w:t>ii adverse care nu afectează vederea includ: infec</w:t>
      </w:r>
      <w:r>
        <w:rPr>
          <w:lang w:val="ro-RO"/>
        </w:rPr>
        <w:t>ț</w:t>
      </w:r>
      <w:r w:rsidRPr="00EE77A8">
        <w:rPr>
          <w:lang w:val="ro-RO"/>
        </w:rPr>
        <w:t>ii ale tractului urinar, număr redus al globulelor ro</w:t>
      </w:r>
      <w:r>
        <w:rPr>
          <w:lang w:val="ro-RO"/>
        </w:rPr>
        <w:t>ș</w:t>
      </w:r>
      <w:r w:rsidRPr="00EE77A8">
        <w:rPr>
          <w:lang w:val="ro-RO"/>
        </w:rPr>
        <w:t>ii (cu simptome cum sunt oboseală, senza</w:t>
      </w:r>
      <w:r>
        <w:rPr>
          <w:lang w:val="ro-RO"/>
        </w:rPr>
        <w:t>ț</w:t>
      </w:r>
      <w:r w:rsidRPr="00EE77A8">
        <w:rPr>
          <w:lang w:val="ro-RO"/>
        </w:rPr>
        <w:t>ie de lipsă de aer, ame</w:t>
      </w:r>
      <w:r>
        <w:rPr>
          <w:lang w:val="ro-RO"/>
        </w:rPr>
        <w:t>ț</w:t>
      </w:r>
      <w:r w:rsidRPr="00EE77A8">
        <w:rPr>
          <w:lang w:val="ro-RO"/>
        </w:rPr>
        <w:t>eli, paloare a pielii), teamă fără motiv, tuse, grea</w:t>
      </w:r>
      <w:r>
        <w:rPr>
          <w:lang w:val="ro-RO"/>
        </w:rPr>
        <w:t>ț</w:t>
      </w:r>
      <w:r w:rsidRPr="00EE77A8">
        <w:rPr>
          <w:lang w:val="ro-RO"/>
        </w:rPr>
        <w:t>ă, reac</w:t>
      </w:r>
      <w:r>
        <w:rPr>
          <w:lang w:val="ro-RO"/>
        </w:rPr>
        <w:t>ț</w:t>
      </w:r>
      <w:r w:rsidRPr="00EE77A8">
        <w:rPr>
          <w:lang w:val="ro-RO"/>
        </w:rPr>
        <w:t>ii alergice precum erup</w:t>
      </w:r>
      <w:r>
        <w:rPr>
          <w:lang w:val="ro-RO"/>
        </w:rPr>
        <w:t>ț</w:t>
      </w:r>
      <w:r w:rsidRPr="00EE77A8">
        <w:rPr>
          <w:lang w:val="ro-RO"/>
        </w:rPr>
        <w:t xml:space="preserve">ie trecătoare pe piele, urticarie, mâncărime </w:t>
      </w:r>
      <w:r>
        <w:rPr>
          <w:lang w:val="ro-RO"/>
        </w:rPr>
        <w:t>ș</w:t>
      </w:r>
      <w:r w:rsidRPr="00EE77A8">
        <w:rPr>
          <w:lang w:val="ro-RO"/>
        </w:rPr>
        <w:t>i înro</w:t>
      </w:r>
      <w:r>
        <w:rPr>
          <w:lang w:val="ro-RO"/>
        </w:rPr>
        <w:t>ș</w:t>
      </w:r>
      <w:r w:rsidRPr="00EE77A8">
        <w:rPr>
          <w:lang w:val="ro-RO"/>
        </w:rPr>
        <w:t>ire a</w:t>
      </w:r>
      <w:r w:rsidRPr="00EE77A8">
        <w:rPr>
          <w:spacing w:val="-1"/>
          <w:lang w:val="ro-RO"/>
        </w:rPr>
        <w:t xml:space="preserve"> </w:t>
      </w:r>
      <w:r w:rsidRPr="00EE77A8">
        <w:rPr>
          <w:lang w:val="ro-RO"/>
        </w:rPr>
        <w:t>pielii.</w:t>
      </w:r>
    </w:p>
    <w:p w14:paraId="1E086CEC" w14:textId="77777777" w:rsidR="00106A60" w:rsidRPr="00EE77A8" w:rsidRDefault="00106A60" w:rsidP="00C5783C">
      <w:pPr>
        <w:pStyle w:val="BodyText"/>
        <w:ind w:right="238"/>
        <w:rPr>
          <w:lang w:val="ro-RO"/>
        </w:rPr>
      </w:pPr>
    </w:p>
    <w:p w14:paraId="44476E41" w14:textId="77777777" w:rsidR="00106A60" w:rsidRPr="00D413BE" w:rsidRDefault="00106A60" w:rsidP="00C5783C">
      <w:pPr>
        <w:spacing w:line="251" w:lineRule="exact"/>
        <w:rPr>
          <w:bCs/>
          <w:lang w:val="ro-RO"/>
        </w:rPr>
      </w:pPr>
      <w:r w:rsidRPr="00D413BE">
        <w:rPr>
          <w:b/>
          <w:lang w:val="ro-RO"/>
        </w:rPr>
        <w:t>Reacții adverse mai puțin frecvente</w:t>
      </w:r>
    </w:p>
    <w:p w14:paraId="035D8943" w14:textId="77777777" w:rsidR="00106A60" w:rsidRPr="00EE77A8" w:rsidRDefault="00106A60" w:rsidP="00C5783C">
      <w:pPr>
        <w:pStyle w:val="BodyText"/>
        <w:ind w:right="238"/>
        <w:rPr>
          <w:lang w:val="ro-RO"/>
        </w:rPr>
      </w:pPr>
      <w:r w:rsidRPr="00EE77A8">
        <w:rPr>
          <w:lang w:val="ro-RO"/>
        </w:rPr>
        <w:t>Reac</w:t>
      </w:r>
      <w:r>
        <w:rPr>
          <w:lang w:val="ro-RO"/>
        </w:rPr>
        <w:t>ț</w:t>
      </w:r>
      <w:r w:rsidRPr="00EE77A8">
        <w:rPr>
          <w:lang w:val="ro-RO"/>
        </w:rPr>
        <w:t>ii adverse la nivelul ochiului includ: inflama</w:t>
      </w:r>
      <w:r>
        <w:rPr>
          <w:lang w:val="ro-RO"/>
        </w:rPr>
        <w:t>ț</w:t>
      </w:r>
      <w:r w:rsidRPr="00EE77A8">
        <w:rPr>
          <w:lang w:val="ro-RO"/>
        </w:rPr>
        <w:t xml:space="preserve">ie </w:t>
      </w:r>
      <w:r>
        <w:rPr>
          <w:lang w:val="ro-RO"/>
        </w:rPr>
        <w:t>ș</w:t>
      </w:r>
      <w:r w:rsidRPr="00EE77A8">
        <w:rPr>
          <w:lang w:val="ro-RO"/>
        </w:rPr>
        <w:t>i sângerare în por</w:t>
      </w:r>
      <w:r>
        <w:rPr>
          <w:lang w:val="ro-RO"/>
        </w:rPr>
        <w:t>ț</w:t>
      </w:r>
      <w:r w:rsidRPr="00EE77A8">
        <w:rPr>
          <w:lang w:val="ro-RO"/>
        </w:rPr>
        <w:t>iunea anterioară a ochiului, pungă de puroi pe ochi, modificări ale por</w:t>
      </w:r>
      <w:r>
        <w:rPr>
          <w:lang w:val="ro-RO"/>
        </w:rPr>
        <w:t>ț</w:t>
      </w:r>
      <w:r w:rsidRPr="00EE77A8">
        <w:rPr>
          <w:lang w:val="ro-RO"/>
        </w:rPr>
        <w:t>iunii centrale a suprafe</w:t>
      </w:r>
      <w:r>
        <w:rPr>
          <w:lang w:val="ro-RO"/>
        </w:rPr>
        <w:t>ț</w:t>
      </w:r>
      <w:r w:rsidRPr="00EE77A8">
        <w:rPr>
          <w:lang w:val="ro-RO"/>
        </w:rPr>
        <w:t>ei ochiului, durere sau irita</w:t>
      </w:r>
      <w:r>
        <w:rPr>
          <w:lang w:val="ro-RO"/>
        </w:rPr>
        <w:t>ț</w:t>
      </w:r>
      <w:r w:rsidRPr="00EE77A8">
        <w:rPr>
          <w:lang w:val="ro-RO"/>
        </w:rPr>
        <w:t>ie la locul injec</w:t>
      </w:r>
      <w:r>
        <w:rPr>
          <w:lang w:val="ro-RO"/>
        </w:rPr>
        <w:t>ț</w:t>
      </w:r>
      <w:r w:rsidRPr="00EE77A8">
        <w:rPr>
          <w:lang w:val="ro-RO"/>
        </w:rPr>
        <w:t>iei, senza</w:t>
      </w:r>
      <w:r>
        <w:rPr>
          <w:lang w:val="ro-RO"/>
        </w:rPr>
        <w:t>ț</w:t>
      </w:r>
      <w:r w:rsidRPr="00EE77A8">
        <w:rPr>
          <w:lang w:val="ro-RO"/>
        </w:rPr>
        <w:t>ie neobi</w:t>
      </w:r>
      <w:r>
        <w:rPr>
          <w:lang w:val="ro-RO"/>
        </w:rPr>
        <w:t>ș</w:t>
      </w:r>
      <w:r w:rsidRPr="00EE77A8">
        <w:rPr>
          <w:lang w:val="ro-RO"/>
        </w:rPr>
        <w:t>nuită la nivelul ochiului, irita</w:t>
      </w:r>
      <w:r>
        <w:rPr>
          <w:lang w:val="ro-RO"/>
        </w:rPr>
        <w:t>ț</w:t>
      </w:r>
      <w:r w:rsidRPr="00EE77A8">
        <w:rPr>
          <w:lang w:val="ro-RO"/>
        </w:rPr>
        <w:t>ie a pleoapei.</w:t>
      </w:r>
    </w:p>
    <w:p w14:paraId="3667740E" w14:textId="77777777" w:rsidR="00106A60" w:rsidRPr="00EE77A8" w:rsidRDefault="00106A60" w:rsidP="00C5783C">
      <w:pPr>
        <w:pStyle w:val="BodyText"/>
        <w:ind w:right="238"/>
        <w:rPr>
          <w:lang w:val="ro-RO"/>
        </w:rPr>
      </w:pPr>
    </w:p>
    <w:p w14:paraId="39DC1713" w14:textId="77777777" w:rsidR="00106A60" w:rsidRPr="00D413BE" w:rsidRDefault="00106A60" w:rsidP="00C5783C">
      <w:pPr>
        <w:spacing w:line="251" w:lineRule="exact"/>
        <w:rPr>
          <w:bCs/>
          <w:lang w:val="ro-RO"/>
        </w:rPr>
      </w:pPr>
      <w:r w:rsidRPr="00D413BE">
        <w:rPr>
          <w:b/>
          <w:lang w:val="ro-RO"/>
        </w:rPr>
        <w:t>Raportarea reacțiilor adverse</w:t>
      </w:r>
    </w:p>
    <w:p w14:paraId="4B6E1383" w14:textId="77777777" w:rsidR="00106A60" w:rsidRPr="00EE77A8" w:rsidRDefault="00106A60" w:rsidP="00C5783C">
      <w:pPr>
        <w:pStyle w:val="BodyText"/>
        <w:ind w:right="238"/>
        <w:rPr>
          <w:lang w:val="ro-RO"/>
        </w:rPr>
      </w:pPr>
      <w:r w:rsidRPr="00EE77A8">
        <w:rPr>
          <w:lang w:val="ro-RO"/>
        </w:rPr>
        <w:t>Dacă manifesta</w:t>
      </w:r>
      <w:r>
        <w:rPr>
          <w:lang w:val="ro-RO"/>
        </w:rPr>
        <w:t>ț</w:t>
      </w:r>
      <w:r w:rsidRPr="00EE77A8">
        <w:rPr>
          <w:lang w:val="ro-RO"/>
        </w:rPr>
        <w:t>i orice reac</w:t>
      </w:r>
      <w:r>
        <w:rPr>
          <w:lang w:val="ro-RO"/>
        </w:rPr>
        <w:t>ț</w:t>
      </w:r>
      <w:r w:rsidRPr="00EE77A8">
        <w:rPr>
          <w:lang w:val="ro-RO"/>
        </w:rPr>
        <w:t>ii adverse, adresa</w:t>
      </w:r>
      <w:r>
        <w:rPr>
          <w:lang w:val="ro-RO"/>
        </w:rPr>
        <w:t>ț</w:t>
      </w:r>
      <w:r w:rsidRPr="00EE77A8">
        <w:rPr>
          <w:lang w:val="ro-RO"/>
        </w:rPr>
        <w:t>i-vă medicului dumneavoastră. Acestea includ orice reac</w:t>
      </w:r>
      <w:r>
        <w:rPr>
          <w:lang w:val="ro-RO"/>
        </w:rPr>
        <w:t>ț</w:t>
      </w:r>
      <w:r w:rsidRPr="00EE77A8">
        <w:rPr>
          <w:lang w:val="ro-RO"/>
        </w:rPr>
        <w:t>ii adverse nemen</w:t>
      </w:r>
      <w:r>
        <w:rPr>
          <w:lang w:val="ro-RO"/>
        </w:rPr>
        <w:t>ț</w:t>
      </w:r>
      <w:r w:rsidRPr="00EE77A8">
        <w:rPr>
          <w:lang w:val="ro-RO"/>
        </w:rPr>
        <w:t>ionate în acest prospect. De asemenea, pute</w:t>
      </w:r>
      <w:r>
        <w:rPr>
          <w:lang w:val="ro-RO"/>
        </w:rPr>
        <w:t>ț</w:t>
      </w:r>
      <w:r w:rsidRPr="00EE77A8">
        <w:rPr>
          <w:lang w:val="ro-RO"/>
        </w:rPr>
        <w:t>i raporta reac</w:t>
      </w:r>
      <w:r>
        <w:rPr>
          <w:lang w:val="ro-RO"/>
        </w:rPr>
        <w:t>ț</w:t>
      </w:r>
      <w:r w:rsidRPr="00EE77A8">
        <w:rPr>
          <w:lang w:val="ro-RO"/>
        </w:rPr>
        <w:t xml:space="preserve">iile adverse direct prin intermediul </w:t>
      </w:r>
      <w:r w:rsidRPr="00EE77A8">
        <w:rPr>
          <w:shd w:val="clear" w:color="auto" w:fill="D9D9D9"/>
          <w:lang w:val="ro-RO"/>
        </w:rPr>
        <w:t>sistemului na</w:t>
      </w:r>
      <w:r>
        <w:rPr>
          <w:shd w:val="clear" w:color="auto" w:fill="D9D9D9"/>
          <w:lang w:val="ro-RO"/>
        </w:rPr>
        <w:t>ț</w:t>
      </w:r>
      <w:r w:rsidRPr="00EE77A8">
        <w:rPr>
          <w:shd w:val="clear" w:color="auto" w:fill="D9D9D9"/>
          <w:lang w:val="ro-RO"/>
        </w:rPr>
        <w:t>ional de raportare, a</w:t>
      </w:r>
      <w:r>
        <w:rPr>
          <w:shd w:val="clear" w:color="auto" w:fill="D9D9D9"/>
          <w:lang w:val="ro-RO"/>
        </w:rPr>
        <w:t>ș</w:t>
      </w:r>
      <w:r w:rsidRPr="00EE77A8">
        <w:rPr>
          <w:shd w:val="clear" w:color="auto" w:fill="D9D9D9"/>
          <w:lang w:val="ro-RO"/>
        </w:rPr>
        <w:t>a cum este men</w:t>
      </w:r>
      <w:r>
        <w:rPr>
          <w:shd w:val="clear" w:color="auto" w:fill="D9D9D9"/>
          <w:lang w:val="ro-RO"/>
        </w:rPr>
        <w:t>ț</w:t>
      </w:r>
      <w:r w:rsidRPr="00EE77A8">
        <w:rPr>
          <w:shd w:val="clear" w:color="auto" w:fill="D9D9D9"/>
          <w:lang w:val="ro-RO"/>
        </w:rPr>
        <w:t xml:space="preserve">ionat în </w:t>
      </w:r>
      <w:hyperlink r:id="rId20">
        <w:r w:rsidRPr="00EE77A8">
          <w:rPr>
            <w:color w:val="0000FF"/>
            <w:u w:val="single"/>
            <w:shd w:val="clear" w:color="auto" w:fill="D9D9D9"/>
            <w:lang w:val="ro-RO"/>
          </w:rPr>
          <w:t>Anexa V</w:t>
        </w:r>
      </w:hyperlink>
      <w:r w:rsidRPr="00EE77A8">
        <w:rPr>
          <w:lang w:val="ro-RO"/>
        </w:rPr>
        <w:t>.</w:t>
      </w:r>
      <w:r w:rsidRPr="009E1FD2">
        <w:rPr>
          <w:lang w:val="ro-RO"/>
        </w:rPr>
        <w:t xml:space="preserve"> </w:t>
      </w:r>
      <w:r w:rsidRPr="00EE77A8">
        <w:rPr>
          <w:lang w:val="ro-RO"/>
        </w:rPr>
        <w:t>Raportând reac</w:t>
      </w:r>
      <w:r>
        <w:rPr>
          <w:lang w:val="ro-RO"/>
        </w:rPr>
        <w:t>ț</w:t>
      </w:r>
      <w:r w:rsidRPr="00EE77A8">
        <w:rPr>
          <w:lang w:val="ro-RO"/>
        </w:rPr>
        <w:t>iile adverse, pute</w:t>
      </w:r>
      <w:r>
        <w:rPr>
          <w:lang w:val="ro-RO"/>
        </w:rPr>
        <w:t>ț</w:t>
      </w:r>
      <w:r w:rsidRPr="00EE77A8">
        <w:rPr>
          <w:lang w:val="ro-RO"/>
        </w:rPr>
        <w:t>i contribui la furnizarea de informa</w:t>
      </w:r>
      <w:r>
        <w:rPr>
          <w:lang w:val="ro-RO"/>
        </w:rPr>
        <w:t>ț</w:t>
      </w:r>
      <w:r w:rsidRPr="00EE77A8">
        <w:rPr>
          <w:lang w:val="ro-RO"/>
        </w:rPr>
        <w:t>ii suplimentare privind siguran</w:t>
      </w:r>
      <w:r>
        <w:rPr>
          <w:lang w:val="ro-RO"/>
        </w:rPr>
        <w:t>ț</w:t>
      </w:r>
      <w:r w:rsidRPr="00EE77A8">
        <w:rPr>
          <w:lang w:val="ro-RO"/>
        </w:rPr>
        <w:t>a acestui medicament.</w:t>
      </w:r>
    </w:p>
    <w:p w14:paraId="58EF59BC" w14:textId="77777777" w:rsidR="00106A60" w:rsidRPr="00EE77A8" w:rsidRDefault="00106A60" w:rsidP="00C5783C">
      <w:pPr>
        <w:pStyle w:val="BodyText"/>
        <w:ind w:right="238"/>
        <w:rPr>
          <w:lang w:val="ro-RO"/>
        </w:rPr>
      </w:pPr>
    </w:p>
    <w:p w14:paraId="715276A2" w14:textId="77777777" w:rsidR="00106A60" w:rsidRPr="00EE77A8" w:rsidRDefault="00106A60" w:rsidP="00C5783C">
      <w:pPr>
        <w:pStyle w:val="BodyText"/>
        <w:ind w:right="238"/>
        <w:rPr>
          <w:lang w:val="ro-RO"/>
        </w:rPr>
      </w:pPr>
    </w:p>
    <w:p w14:paraId="039E0FEE" w14:textId="77777777" w:rsidR="00106A60" w:rsidRPr="003C44F4" w:rsidRDefault="00106A60" w:rsidP="00C5783C">
      <w:pPr>
        <w:pStyle w:val="Heading1"/>
        <w:ind w:left="0"/>
        <w:rPr>
          <w:b w:val="0"/>
          <w:lang w:val="it-IT"/>
        </w:rPr>
      </w:pPr>
      <w:r>
        <w:rPr>
          <w:lang w:val="it-IT"/>
        </w:rPr>
        <w:t>5.</w:t>
      </w:r>
      <w:r>
        <w:rPr>
          <w:lang w:val="it-IT"/>
        </w:rPr>
        <w:tab/>
      </w:r>
      <w:r w:rsidRPr="003C44F4">
        <w:rPr>
          <w:lang w:val="it-IT"/>
        </w:rPr>
        <w:t>Cum se păstrează Byooviz</w:t>
      </w:r>
    </w:p>
    <w:p w14:paraId="61D5C04D" w14:textId="77777777" w:rsidR="00106A60" w:rsidRPr="00EE77A8" w:rsidRDefault="00106A60" w:rsidP="00C5783C">
      <w:pPr>
        <w:pStyle w:val="BodyText"/>
        <w:ind w:right="238"/>
        <w:rPr>
          <w:b/>
          <w:lang w:val="ro-RO"/>
        </w:rPr>
      </w:pPr>
    </w:p>
    <w:p w14:paraId="603F3591" w14:textId="77777777" w:rsidR="00106A60" w:rsidRPr="00EE77A8" w:rsidRDefault="00106A60" w:rsidP="00C5783C">
      <w:pPr>
        <w:widowControl/>
        <w:numPr>
          <w:ilvl w:val="0"/>
          <w:numId w:val="17"/>
        </w:numPr>
        <w:autoSpaceDE/>
        <w:autoSpaceDN/>
        <w:ind w:left="567" w:right="238" w:hanging="425"/>
        <w:rPr>
          <w:szCs w:val="20"/>
          <w:lang w:val="ro-RO" w:eastAsia="ro-RO"/>
        </w:rPr>
      </w:pPr>
      <w:r w:rsidRPr="00EE77A8">
        <w:rPr>
          <w:szCs w:val="20"/>
          <w:lang w:val="ro-RO" w:eastAsia="ro-RO"/>
        </w:rPr>
        <w:t>Nu lăsați la acest medicament la vederea și îndemâna copiilor.</w:t>
      </w:r>
    </w:p>
    <w:p w14:paraId="73F6F595" w14:textId="77777777" w:rsidR="00106A60" w:rsidRPr="00EE77A8" w:rsidRDefault="00106A60" w:rsidP="00C5783C">
      <w:pPr>
        <w:widowControl/>
        <w:numPr>
          <w:ilvl w:val="0"/>
          <w:numId w:val="17"/>
        </w:numPr>
        <w:autoSpaceDE/>
        <w:autoSpaceDN/>
        <w:ind w:left="567" w:right="238" w:hanging="425"/>
        <w:rPr>
          <w:szCs w:val="20"/>
          <w:lang w:val="ro-RO" w:eastAsia="ro-RO"/>
        </w:rPr>
      </w:pPr>
      <w:r w:rsidRPr="00EE77A8">
        <w:rPr>
          <w:szCs w:val="20"/>
          <w:lang w:val="ro-RO" w:eastAsia="ro-RO"/>
        </w:rPr>
        <w:t>Nu utilizați acest medicament după data de expirare înscrisă pe cutie și eticheta flaconului după EXP. Data de expirare se referă la ultima zi a lunii respective.</w:t>
      </w:r>
    </w:p>
    <w:p w14:paraId="64384346" w14:textId="77777777" w:rsidR="00106A60" w:rsidRPr="00EE77A8" w:rsidRDefault="00106A60" w:rsidP="00C5783C">
      <w:pPr>
        <w:widowControl/>
        <w:numPr>
          <w:ilvl w:val="0"/>
          <w:numId w:val="17"/>
        </w:numPr>
        <w:autoSpaceDE/>
        <w:autoSpaceDN/>
        <w:ind w:left="567" w:right="238" w:hanging="425"/>
        <w:rPr>
          <w:szCs w:val="20"/>
          <w:lang w:val="ro-RO" w:eastAsia="ro-RO"/>
        </w:rPr>
      </w:pPr>
      <w:r w:rsidRPr="00EE77A8">
        <w:rPr>
          <w:szCs w:val="20"/>
          <w:lang w:val="ro-RO" w:eastAsia="ro-RO"/>
        </w:rPr>
        <w:t>A se păstra la frigider (2°C - 8°C). A nu se congela.</w:t>
      </w:r>
    </w:p>
    <w:p w14:paraId="5D79AEDE" w14:textId="77777777" w:rsidR="00106A60" w:rsidRPr="00EE77A8" w:rsidRDefault="00106A60" w:rsidP="00C5783C">
      <w:pPr>
        <w:widowControl/>
        <w:numPr>
          <w:ilvl w:val="0"/>
          <w:numId w:val="17"/>
        </w:numPr>
        <w:autoSpaceDE/>
        <w:autoSpaceDN/>
        <w:ind w:left="567" w:right="238" w:hanging="425"/>
        <w:rPr>
          <w:szCs w:val="20"/>
          <w:lang w:val="ro-RO" w:eastAsia="ro-RO"/>
        </w:rPr>
      </w:pPr>
      <w:r w:rsidRPr="00EE77A8">
        <w:rPr>
          <w:szCs w:val="20"/>
          <w:lang w:val="ro-RO" w:eastAsia="ro-RO"/>
        </w:rPr>
        <w:t xml:space="preserve">Înainte de utilizare, flaconul nedeschis poate fi păstrat la temperaturi care nu depășesc 30°C timp de până la </w:t>
      </w:r>
      <w:r w:rsidRPr="00FD51A9">
        <w:rPr>
          <w:szCs w:val="20"/>
          <w:lang w:val="ro-RO" w:eastAsia="ro-RO"/>
        </w:rPr>
        <w:t>două luni</w:t>
      </w:r>
      <w:r w:rsidRPr="00EE77A8">
        <w:rPr>
          <w:szCs w:val="20"/>
          <w:lang w:val="ro-RO" w:eastAsia="ro-RO"/>
        </w:rPr>
        <w:t>.</w:t>
      </w:r>
    </w:p>
    <w:p w14:paraId="20365DB5" w14:textId="77777777" w:rsidR="00106A60" w:rsidRPr="00EE77A8" w:rsidRDefault="00106A60" w:rsidP="00C5783C">
      <w:pPr>
        <w:widowControl/>
        <w:numPr>
          <w:ilvl w:val="0"/>
          <w:numId w:val="17"/>
        </w:numPr>
        <w:autoSpaceDE/>
        <w:autoSpaceDN/>
        <w:ind w:left="567" w:right="238" w:hanging="425"/>
        <w:rPr>
          <w:szCs w:val="20"/>
          <w:lang w:val="ro-RO" w:eastAsia="ro-RO"/>
        </w:rPr>
      </w:pPr>
      <w:r w:rsidRPr="00EE77A8">
        <w:rPr>
          <w:szCs w:val="20"/>
          <w:lang w:val="ro-RO" w:eastAsia="ro-RO"/>
        </w:rPr>
        <w:t>A se ține flaconul în cutie pentru a fi protejat de lumină.</w:t>
      </w:r>
    </w:p>
    <w:p w14:paraId="60B5A12C" w14:textId="77777777" w:rsidR="00106A60" w:rsidRPr="00EE77A8" w:rsidRDefault="00106A60" w:rsidP="00C5783C">
      <w:pPr>
        <w:widowControl/>
        <w:numPr>
          <w:ilvl w:val="0"/>
          <w:numId w:val="17"/>
        </w:numPr>
        <w:autoSpaceDE/>
        <w:autoSpaceDN/>
        <w:ind w:left="567" w:right="238" w:hanging="425"/>
        <w:rPr>
          <w:szCs w:val="20"/>
          <w:lang w:val="ro-RO" w:eastAsia="ro-RO"/>
        </w:rPr>
      </w:pPr>
      <w:r w:rsidRPr="00EE77A8">
        <w:rPr>
          <w:szCs w:val="20"/>
          <w:lang w:val="ro-RO" w:eastAsia="ro-RO"/>
        </w:rPr>
        <w:t>A nu se utiliza dacă ambalajul este deteriorat.</w:t>
      </w:r>
    </w:p>
    <w:p w14:paraId="32F50C92" w14:textId="77777777" w:rsidR="00106A60" w:rsidRDefault="00106A60" w:rsidP="00C5783C">
      <w:pPr>
        <w:tabs>
          <w:tab w:val="left" w:pos="685"/>
          <w:tab w:val="left" w:pos="686"/>
        </w:tabs>
        <w:ind w:right="238"/>
        <w:rPr>
          <w:lang w:val="ro-RO"/>
        </w:rPr>
      </w:pPr>
    </w:p>
    <w:p w14:paraId="7DF012FA" w14:textId="77777777" w:rsidR="00106A60" w:rsidRPr="00EE77A8" w:rsidRDefault="00106A60" w:rsidP="00C5783C">
      <w:pPr>
        <w:tabs>
          <w:tab w:val="left" w:pos="685"/>
          <w:tab w:val="left" w:pos="686"/>
        </w:tabs>
        <w:ind w:right="238"/>
        <w:rPr>
          <w:lang w:val="ro-RO"/>
        </w:rPr>
      </w:pPr>
    </w:p>
    <w:p w14:paraId="7E150E22" w14:textId="77777777" w:rsidR="00106A60" w:rsidRPr="00D413BE" w:rsidRDefault="00106A60" w:rsidP="00C5783C">
      <w:pPr>
        <w:pStyle w:val="Heading1"/>
        <w:ind w:left="0"/>
        <w:rPr>
          <w:b w:val="0"/>
          <w:lang w:val="ro-RO"/>
        </w:rPr>
      </w:pPr>
      <w:r w:rsidRPr="00D413BE">
        <w:rPr>
          <w:lang w:val="ro-RO"/>
        </w:rPr>
        <w:t>6.</w:t>
      </w:r>
      <w:r w:rsidRPr="00D413BE">
        <w:rPr>
          <w:lang w:val="ro-RO"/>
        </w:rPr>
        <w:tab/>
        <w:t>Conținutul ambalajului și alte informații</w:t>
      </w:r>
    </w:p>
    <w:p w14:paraId="08CC1E60" w14:textId="77777777" w:rsidR="00106A60" w:rsidRPr="009E1FD2" w:rsidRDefault="00106A60" w:rsidP="00C5783C">
      <w:pPr>
        <w:pStyle w:val="BodyText"/>
        <w:ind w:right="238"/>
        <w:rPr>
          <w:lang w:val="ro-RO"/>
        </w:rPr>
      </w:pPr>
    </w:p>
    <w:p w14:paraId="19B5EB45" w14:textId="77777777" w:rsidR="00106A60" w:rsidRPr="00D413BE" w:rsidRDefault="00106A60" w:rsidP="00C5783C">
      <w:pPr>
        <w:spacing w:line="251" w:lineRule="exact"/>
        <w:rPr>
          <w:bCs/>
          <w:lang w:val="ro-RO"/>
        </w:rPr>
      </w:pPr>
      <w:r w:rsidRPr="00D413BE">
        <w:rPr>
          <w:b/>
          <w:lang w:val="ro-RO"/>
        </w:rPr>
        <w:t>Ce conține Byooviz</w:t>
      </w:r>
    </w:p>
    <w:p w14:paraId="730F77DA" w14:textId="77777777" w:rsidR="00106A60" w:rsidRPr="00EE77A8" w:rsidRDefault="00106A60" w:rsidP="00C5783C">
      <w:pPr>
        <w:widowControl/>
        <w:numPr>
          <w:ilvl w:val="0"/>
          <w:numId w:val="17"/>
        </w:numPr>
        <w:autoSpaceDE/>
        <w:autoSpaceDN/>
        <w:ind w:left="567" w:right="238" w:hanging="425"/>
        <w:rPr>
          <w:szCs w:val="20"/>
          <w:lang w:val="ro-RO" w:eastAsia="ro-RO"/>
        </w:rPr>
      </w:pPr>
      <w:r w:rsidRPr="00EE77A8">
        <w:rPr>
          <w:szCs w:val="20"/>
          <w:lang w:val="ro-RO" w:eastAsia="ro-RO"/>
        </w:rPr>
        <w:t>Substanța activă este ranibizumab. Fiecare ml conține ranibizumab 10 mg. Fiecare flacon conține ranibizumab 2,3 mg în 0,23 ml soluție. Acesta asigură o cantitate adecvată pentru administrarea unei singure doze de 0,05 ml conținând 0,5 mg ranibizumab.</w:t>
      </w:r>
    </w:p>
    <w:p w14:paraId="3375D278" w14:textId="77777777" w:rsidR="00106A60" w:rsidRPr="00EE77A8" w:rsidRDefault="00106A60" w:rsidP="00C5783C">
      <w:pPr>
        <w:widowControl/>
        <w:numPr>
          <w:ilvl w:val="0"/>
          <w:numId w:val="17"/>
        </w:numPr>
        <w:autoSpaceDE/>
        <w:autoSpaceDN/>
        <w:ind w:left="567" w:right="238" w:hanging="425"/>
        <w:rPr>
          <w:szCs w:val="20"/>
          <w:lang w:val="ro-RO" w:eastAsia="ro-RO"/>
        </w:rPr>
      </w:pPr>
      <w:r w:rsidRPr="00EE77A8">
        <w:rPr>
          <w:szCs w:val="20"/>
          <w:lang w:val="ro-RO" w:eastAsia="ro-RO"/>
        </w:rPr>
        <w:t>Celelalte componente sunt α,α-trehaloză dihidrat; clorură de histidină monohidrat; histidină; polisorbat 20</w:t>
      </w:r>
      <w:ins w:id="2097" w:author="Author">
        <w:r>
          <w:rPr>
            <w:szCs w:val="20"/>
            <w:lang w:val="ro-RO" w:eastAsia="ro-RO"/>
          </w:rPr>
          <w:t xml:space="preserve"> </w:t>
        </w:r>
        <w:r w:rsidRPr="00254D4F">
          <w:rPr>
            <w:lang w:val="ro-RO"/>
            <w:rPrChange w:id="2098" w:author="Author">
              <w:rPr/>
            </w:rPrChange>
          </w:rPr>
          <w:t>(E </w:t>
        </w:r>
        <w:del w:id="2099" w:author="Author">
          <w:r w:rsidRPr="00254D4F" w:rsidDel="00AD2FBD">
            <w:rPr>
              <w:lang w:val="ro-RO"/>
              <w:rPrChange w:id="2100" w:author="Author">
                <w:rPr/>
              </w:rPrChange>
            </w:rPr>
            <w:delText xml:space="preserve"> </w:delText>
          </w:r>
        </w:del>
        <w:r w:rsidRPr="00254D4F">
          <w:rPr>
            <w:lang w:val="ro-RO"/>
            <w:rPrChange w:id="2101" w:author="Author">
              <w:rPr/>
            </w:rPrChange>
          </w:rPr>
          <w:t>432)</w:t>
        </w:r>
      </w:ins>
      <w:r w:rsidRPr="00EE77A8">
        <w:rPr>
          <w:szCs w:val="20"/>
          <w:lang w:val="ro-RO" w:eastAsia="ro-RO"/>
        </w:rPr>
        <w:t>; apă pentru preparate injectabile.</w:t>
      </w:r>
    </w:p>
    <w:p w14:paraId="4A180B34" w14:textId="77777777" w:rsidR="00106A60" w:rsidRPr="00EE77A8" w:rsidRDefault="00106A60" w:rsidP="00C5783C">
      <w:pPr>
        <w:pStyle w:val="BodyText"/>
        <w:ind w:right="238"/>
        <w:rPr>
          <w:lang w:val="ro-RO"/>
        </w:rPr>
      </w:pPr>
    </w:p>
    <w:p w14:paraId="177299EB" w14:textId="77777777" w:rsidR="00106A60" w:rsidRPr="00D413BE" w:rsidRDefault="00106A60" w:rsidP="00C5783C">
      <w:pPr>
        <w:spacing w:line="251" w:lineRule="exact"/>
        <w:rPr>
          <w:bCs/>
          <w:lang w:val="ro-RO"/>
        </w:rPr>
      </w:pPr>
      <w:r w:rsidRPr="00D413BE">
        <w:rPr>
          <w:b/>
          <w:lang w:val="ro-RO"/>
        </w:rPr>
        <w:t>Cum arată Byooviz și conținutul ambalajului</w:t>
      </w:r>
    </w:p>
    <w:p w14:paraId="22877F8D" w14:textId="77777777" w:rsidR="00106A60" w:rsidRPr="00EE77A8" w:rsidRDefault="00106A60" w:rsidP="00C5783C">
      <w:pPr>
        <w:pStyle w:val="BodyText"/>
        <w:ind w:right="238"/>
        <w:rPr>
          <w:lang w:val="ro-RO"/>
        </w:rPr>
      </w:pPr>
      <w:r>
        <w:rPr>
          <w:lang w:val="ro-RO"/>
        </w:rPr>
        <w:t>Byooviz</w:t>
      </w:r>
      <w:r w:rsidRPr="00EE77A8">
        <w:rPr>
          <w:lang w:val="ro-RO"/>
        </w:rPr>
        <w:t xml:space="preserve"> este o solu</w:t>
      </w:r>
      <w:r>
        <w:rPr>
          <w:lang w:val="ro-RO"/>
        </w:rPr>
        <w:t>ț</w:t>
      </w:r>
      <w:r w:rsidRPr="00EE77A8">
        <w:rPr>
          <w:lang w:val="ro-RO"/>
        </w:rPr>
        <w:t>ie injectabilă disponibilă într-un flacon (0,23</w:t>
      </w:r>
      <w:r>
        <w:rPr>
          <w:lang w:val="ro-RO"/>
        </w:rPr>
        <w:t> </w:t>
      </w:r>
      <w:r w:rsidRPr="00EE77A8">
        <w:rPr>
          <w:lang w:val="ro-RO"/>
        </w:rPr>
        <w:t>ml). Solu</w:t>
      </w:r>
      <w:r>
        <w:rPr>
          <w:lang w:val="ro-RO"/>
        </w:rPr>
        <w:t>ț</w:t>
      </w:r>
      <w:r w:rsidRPr="00EE77A8">
        <w:rPr>
          <w:lang w:val="ro-RO"/>
        </w:rPr>
        <w:t>ia este apoasă, transparentă, incoloră până la galben deschis.</w:t>
      </w:r>
    </w:p>
    <w:p w14:paraId="4334FA05" w14:textId="77777777" w:rsidR="00106A60" w:rsidRDefault="00106A60" w:rsidP="00C5783C">
      <w:pPr>
        <w:pStyle w:val="BodyText"/>
        <w:ind w:right="238"/>
        <w:rPr>
          <w:lang w:val="ro-RO"/>
        </w:rPr>
      </w:pPr>
    </w:p>
    <w:p w14:paraId="62687BB0" w14:textId="77777777" w:rsidR="00106A60" w:rsidRDefault="00106A60" w:rsidP="00C5783C">
      <w:pPr>
        <w:pStyle w:val="BodyText"/>
        <w:ind w:right="238"/>
        <w:rPr>
          <w:lang w:val="ro-RO"/>
        </w:rPr>
      </w:pPr>
      <w:r>
        <w:rPr>
          <w:lang w:val="ro-RO"/>
        </w:rPr>
        <w:t>Sunt disponibile două tipuri de ambalaj:</w:t>
      </w:r>
    </w:p>
    <w:p w14:paraId="5D5E0207" w14:textId="77777777" w:rsidR="00106A60" w:rsidRDefault="00106A60" w:rsidP="00C5783C">
      <w:pPr>
        <w:pStyle w:val="BodyText"/>
        <w:ind w:right="238"/>
        <w:rPr>
          <w:lang w:val="ro-RO"/>
        </w:rPr>
      </w:pPr>
    </w:p>
    <w:p w14:paraId="7A80A061" w14:textId="77777777" w:rsidR="00106A60" w:rsidRPr="009E1FD2" w:rsidRDefault="00106A60" w:rsidP="00C5783C">
      <w:pPr>
        <w:pStyle w:val="BodyText"/>
        <w:ind w:right="238"/>
        <w:rPr>
          <w:u w:val="single"/>
          <w:lang w:val="ro-RO"/>
        </w:rPr>
      </w:pPr>
      <w:r>
        <w:rPr>
          <w:u w:val="single"/>
          <w:lang w:val="ro-RO"/>
        </w:rPr>
        <w:t>A</w:t>
      </w:r>
      <w:r w:rsidRPr="009E1FD2">
        <w:rPr>
          <w:u w:val="single"/>
          <w:lang w:val="ro-RO"/>
        </w:rPr>
        <w:t>mbalaj</w:t>
      </w:r>
      <w:r>
        <w:rPr>
          <w:u w:val="single"/>
          <w:lang w:val="ro-RO"/>
        </w:rPr>
        <w:t>ul care</w:t>
      </w:r>
      <w:r w:rsidRPr="009E1FD2">
        <w:rPr>
          <w:u w:val="single"/>
          <w:lang w:val="ro-RO"/>
        </w:rPr>
        <w:t xml:space="preserve"> conțin</w:t>
      </w:r>
      <w:r>
        <w:rPr>
          <w:u w:val="single"/>
          <w:lang w:val="ro-RO"/>
        </w:rPr>
        <w:t>e doar</w:t>
      </w:r>
      <w:r w:rsidRPr="009E1FD2">
        <w:rPr>
          <w:u w:val="single"/>
          <w:lang w:val="ro-RO"/>
        </w:rPr>
        <w:t xml:space="preserve"> </w:t>
      </w:r>
      <w:r>
        <w:rPr>
          <w:u w:val="single"/>
          <w:lang w:val="ro-RO"/>
        </w:rPr>
        <w:t>f</w:t>
      </w:r>
      <w:r w:rsidRPr="009E1FD2">
        <w:rPr>
          <w:u w:val="single"/>
          <w:lang w:val="ro-RO"/>
        </w:rPr>
        <w:t>lacon</w:t>
      </w:r>
    </w:p>
    <w:p w14:paraId="3395A146" w14:textId="77777777" w:rsidR="00106A60" w:rsidRPr="00EE77A8" w:rsidRDefault="00106A60" w:rsidP="00C5783C">
      <w:pPr>
        <w:pStyle w:val="BodyText"/>
        <w:ind w:right="238"/>
        <w:rPr>
          <w:lang w:val="ro-RO"/>
        </w:rPr>
      </w:pPr>
      <w:r w:rsidRPr="00EE77A8">
        <w:rPr>
          <w:lang w:val="ro-RO"/>
        </w:rPr>
        <w:t>Ambalaj con</w:t>
      </w:r>
      <w:r>
        <w:rPr>
          <w:lang w:val="ro-RO"/>
        </w:rPr>
        <w:t>ț</w:t>
      </w:r>
      <w:r w:rsidRPr="00EE77A8">
        <w:rPr>
          <w:lang w:val="ro-RO"/>
        </w:rPr>
        <w:t>inând un flacon din sticlă de ranibizumab, cu dop din cauciuc clorobutilic.</w:t>
      </w:r>
      <w:r w:rsidRPr="00D413BE">
        <w:rPr>
          <w:lang w:val="ro-RO"/>
        </w:rPr>
        <w:t xml:space="preserve"> </w:t>
      </w:r>
      <w:r>
        <w:rPr>
          <w:lang w:val="ro-RO"/>
        </w:rPr>
        <w:t>Flaconul este</w:t>
      </w:r>
      <w:r w:rsidRPr="00EE77A8">
        <w:rPr>
          <w:lang w:val="ro-RO"/>
        </w:rPr>
        <w:t xml:space="preserve"> de unică folosin</w:t>
      </w:r>
      <w:r>
        <w:rPr>
          <w:lang w:val="ro-RO"/>
        </w:rPr>
        <w:t>ț</w:t>
      </w:r>
      <w:r w:rsidRPr="00EE77A8">
        <w:rPr>
          <w:lang w:val="ro-RO"/>
        </w:rPr>
        <w:t>ă.</w:t>
      </w:r>
    </w:p>
    <w:p w14:paraId="0E58D3F9" w14:textId="77777777" w:rsidR="00106A60" w:rsidRPr="00EE77A8" w:rsidRDefault="00106A60" w:rsidP="00C5783C">
      <w:pPr>
        <w:pStyle w:val="BodyText"/>
        <w:ind w:right="238"/>
        <w:rPr>
          <w:lang w:val="ro-RO"/>
        </w:rPr>
      </w:pPr>
    </w:p>
    <w:p w14:paraId="00C8AD42" w14:textId="77777777" w:rsidR="00106A60" w:rsidRPr="009E1FD2" w:rsidRDefault="00106A60" w:rsidP="00C5783C">
      <w:pPr>
        <w:pStyle w:val="BodyText"/>
        <w:keepNext/>
        <w:ind w:right="245"/>
        <w:rPr>
          <w:u w:val="single"/>
          <w:lang w:val="ro-RO"/>
        </w:rPr>
      </w:pPr>
      <w:r>
        <w:rPr>
          <w:u w:val="single"/>
          <w:lang w:val="ro-RO"/>
        </w:rPr>
        <w:t>A</w:t>
      </w:r>
      <w:r w:rsidRPr="009E1FD2">
        <w:rPr>
          <w:u w:val="single"/>
          <w:lang w:val="ro-RO"/>
        </w:rPr>
        <w:t>mbalaj</w:t>
      </w:r>
      <w:r>
        <w:rPr>
          <w:u w:val="single"/>
          <w:lang w:val="ro-RO"/>
        </w:rPr>
        <w:t>ul care</w:t>
      </w:r>
      <w:r w:rsidRPr="009E1FD2">
        <w:rPr>
          <w:u w:val="single"/>
          <w:lang w:val="ro-RO"/>
        </w:rPr>
        <w:t xml:space="preserve"> conțin</w:t>
      </w:r>
      <w:r>
        <w:rPr>
          <w:u w:val="single"/>
          <w:lang w:val="ro-RO"/>
        </w:rPr>
        <w:t>e</w:t>
      </w:r>
      <w:r w:rsidRPr="009E1FD2">
        <w:rPr>
          <w:u w:val="single"/>
          <w:lang w:val="ro-RO"/>
        </w:rPr>
        <w:t xml:space="preserve"> </w:t>
      </w:r>
      <w:r>
        <w:rPr>
          <w:u w:val="single"/>
          <w:lang w:val="ro-RO"/>
        </w:rPr>
        <w:t>f</w:t>
      </w:r>
      <w:r w:rsidRPr="009E1FD2">
        <w:rPr>
          <w:u w:val="single"/>
          <w:lang w:val="ro-RO"/>
        </w:rPr>
        <w:t>lacon + ac cu filtru + ac pentru injectare</w:t>
      </w:r>
    </w:p>
    <w:p w14:paraId="2DAB807D" w14:textId="77777777" w:rsidR="00106A60" w:rsidRPr="00EE77A8" w:rsidRDefault="00106A60" w:rsidP="00C5783C">
      <w:pPr>
        <w:pStyle w:val="BodyText"/>
        <w:ind w:right="238"/>
        <w:rPr>
          <w:lang w:val="ro-RO"/>
        </w:rPr>
      </w:pPr>
      <w:r w:rsidRPr="00EE77A8">
        <w:rPr>
          <w:lang w:val="ro-RO"/>
        </w:rPr>
        <w:t>Ambalaj con</w:t>
      </w:r>
      <w:r>
        <w:rPr>
          <w:lang w:val="ro-RO"/>
        </w:rPr>
        <w:t>ț</w:t>
      </w:r>
      <w:r w:rsidRPr="00EE77A8">
        <w:rPr>
          <w:lang w:val="ro-RO"/>
        </w:rPr>
        <w:t>inând un flacon din sticlă de ranibizumab, cu dop din cauciuc clorobutilic</w:t>
      </w:r>
      <w:r>
        <w:rPr>
          <w:lang w:val="ro-RO"/>
        </w:rPr>
        <w:t xml:space="preserve">, un ac cu filtru, bont </w:t>
      </w:r>
      <w:r w:rsidRPr="002A1C6D">
        <w:rPr>
          <w:lang w:val="ro-RO"/>
        </w:rPr>
        <w:t>(18G x 1½″, 1,2</w:t>
      </w:r>
      <w:r>
        <w:rPr>
          <w:lang w:val="ro-RO"/>
        </w:rPr>
        <w:t> </w:t>
      </w:r>
      <w:r w:rsidRPr="002A1C6D">
        <w:rPr>
          <w:lang w:val="ro-RO"/>
        </w:rPr>
        <w:t>mm x 40</w:t>
      </w:r>
      <w:r>
        <w:rPr>
          <w:lang w:val="ro-RO"/>
        </w:rPr>
        <w:t> </w:t>
      </w:r>
      <w:r w:rsidRPr="002A1C6D">
        <w:rPr>
          <w:lang w:val="ro-RO"/>
        </w:rPr>
        <w:t>mm, 5</w:t>
      </w:r>
      <w:r>
        <w:rPr>
          <w:lang w:val="ro-RO"/>
        </w:rPr>
        <w:t> </w:t>
      </w:r>
      <w:r w:rsidRPr="002A1C6D">
        <w:rPr>
          <w:lang w:val="ro-RO"/>
        </w:rPr>
        <w:t>m</w:t>
      </w:r>
      <w:r>
        <w:rPr>
          <w:lang w:val="ro-RO"/>
        </w:rPr>
        <w:t>icrometri</w:t>
      </w:r>
      <w:r w:rsidRPr="002A1C6D">
        <w:rPr>
          <w:lang w:val="ro-RO"/>
        </w:rPr>
        <w:t>)</w:t>
      </w:r>
      <w:r>
        <w:rPr>
          <w:lang w:val="ro-RO"/>
        </w:rPr>
        <w:t xml:space="preserve"> </w:t>
      </w:r>
      <w:r w:rsidRPr="003E1643">
        <w:rPr>
          <w:lang w:val="ro-RO"/>
        </w:rPr>
        <w:t>pentru extragerea componentelor din flacon</w:t>
      </w:r>
      <w:r>
        <w:rPr>
          <w:lang w:val="ro-RO"/>
        </w:rPr>
        <w:t xml:space="preserve"> și un ac pentru injecție </w:t>
      </w:r>
      <w:r w:rsidRPr="00EE77A8">
        <w:rPr>
          <w:lang w:val="ro-RO"/>
        </w:rPr>
        <w:t>(30G x ½</w:t>
      </w:r>
      <w:r w:rsidRPr="00EE77A8">
        <w:rPr>
          <w:rFonts w:hint="eastAsia"/>
          <w:lang w:val="ro-RO"/>
        </w:rPr>
        <w:t>″</w:t>
      </w:r>
      <w:r w:rsidRPr="00EE77A8">
        <w:rPr>
          <w:lang w:val="ro-RO"/>
        </w:rPr>
        <w:t>, 0</w:t>
      </w:r>
      <w:r>
        <w:rPr>
          <w:lang w:val="ro-RO"/>
        </w:rPr>
        <w:t>,</w:t>
      </w:r>
      <w:r w:rsidRPr="00EE77A8">
        <w:rPr>
          <w:lang w:val="ro-RO"/>
        </w:rPr>
        <w:t>3 mm x 13 mm)</w:t>
      </w:r>
      <w:r w:rsidRPr="004B4B89">
        <w:rPr>
          <w:lang w:val="ro-RO"/>
        </w:rPr>
        <w:t>.</w:t>
      </w:r>
      <w:r w:rsidRPr="00D413BE">
        <w:rPr>
          <w:lang w:val="ro-RO"/>
        </w:rPr>
        <w:t xml:space="preserve"> </w:t>
      </w:r>
      <w:r w:rsidRPr="00EE77A8">
        <w:rPr>
          <w:lang w:val="ro-RO"/>
        </w:rPr>
        <w:t>Toate componentele sunt de unică folosin</w:t>
      </w:r>
      <w:r>
        <w:rPr>
          <w:lang w:val="ro-RO"/>
        </w:rPr>
        <w:t>ț</w:t>
      </w:r>
      <w:r w:rsidRPr="00EE77A8">
        <w:rPr>
          <w:lang w:val="ro-RO"/>
        </w:rPr>
        <w:t>ă.</w:t>
      </w:r>
    </w:p>
    <w:p w14:paraId="276D0824" w14:textId="77777777" w:rsidR="00106A60" w:rsidRPr="00EE77A8" w:rsidRDefault="00106A60" w:rsidP="00C5783C">
      <w:pPr>
        <w:pStyle w:val="BodyText"/>
        <w:ind w:right="238"/>
        <w:rPr>
          <w:lang w:val="ro-RO"/>
        </w:rPr>
      </w:pPr>
    </w:p>
    <w:p w14:paraId="1CDE0C0F" w14:textId="77777777" w:rsidR="00106A60" w:rsidRPr="00A93109" w:rsidRDefault="00106A60" w:rsidP="00C5783C">
      <w:pPr>
        <w:rPr>
          <w:bCs/>
          <w:lang w:val="it-IT"/>
        </w:rPr>
      </w:pPr>
      <w:r w:rsidRPr="00A93109">
        <w:rPr>
          <w:bCs/>
          <w:lang w:val="it-IT"/>
        </w:rPr>
        <w:t>Este posibil ca nu toate tipurile de ambalaj să fie comercializate.</w:t>
      </w:r>
    </w:p>
    <w:p w14:paraId="0D815569" w14:textId="77777777" w:rsidR="00106A60" w:rsidRPr="00A93109" w:rsidRDefault="00106A60" w:rsidP="00C5783C">
      <w:pPr>
        <w:rPr>
          <w:bCs/>
          <w:lang w:val="it-IT"/>
        </w:rPr>
      </w:pPr>
    </w:p>
    <w:p w14:paraId="35B65095" w14:textId="77777777" w:rsidR="00106A60" w:rsidRPr="003C44F4" w:rsidRDefault="00106A60" w:rsidP="00C5783C">
      <w:pPr>
        <w:spacing w:line="251" w:lineRule="exact"/>
        <w:rPr>
          <w:bCs/>
          <w:lang w:val="it-IT"/>
        </w:rPr>
      </w:pPr>
      <w:r w:rsidRPr="003C44F4">
        <w:rPr>
          <w:b/>
          <w:lang w:val="it-IT"/>
        </w:rPr>
        <w:t>Deținătorul autorizației de punere pe piață</w:t>
      </w:r>
    </w:p>
    <w:p w14:paraId="2E3E4580" w14:textId="77777777" w:rsidR="00106A60" w:rsidRPr="00EE77A8" w:rsidRDefault="00106A60" w:rsidP="00C5783C">
      <w:pPr>
        <w:pStyle w:val="BodyText"/>
        <w:ind w:right="238"/>
        <w:rPr>
          <w:lang w:val="ro-RO"/>
        </w:rPr>
      </w:pPr>
      <w:r w:rsidRPr="00EE77A8">
        <w:rPr>
          <w:lang w:val="ro-RO"/>
        </w:rPr>
        <w:t>Samsung Bioepis NL B.V.</w:t>
      </w:r>
    </w:p>
    <w:p w14:paraId="25FD07BC" w14:textId="77777777" w:rsidR="00106A60" w:rsidRPr="00EE77A8" w:rsidRDefault="00106A60" w:rsidP="00C5783C">
      <w:pPr>
        <w:pStyle w:val="BodyText"/>
        <w:ind w:right="238"/>
        <w:rPr>
          <w:lang w:val="ro-RO"/>
        </w:rPr>
      </w:pPr>
      <w:r w:rsidRPr="00EE77A8">
        <w:rPr>
          <w:lang w:val="ro-RO"/>
        </w:rPr>
        <w:t>Olof Palmestraat 10</w:t>
      </w:r>
    </w:p>
    <w:p w14:paraId="771E6EAA" w14:textId="77777777" w:rsidR="00106A60" w:rsidRPr="00EE77A8" w:rsidRDefault="00106A60" w:rsidP="00C5783C">
      <w:pPr>
        <w:pStyle w:val="BodyText"/>
        <w:ind w:right="238"/>
        <w:rPr>
          <w:lang w:val="ro-RO"/>
        </w:rPr>
      </w:pPr>
      <w:r w:rsidRPr="00EE77A8">
        <w:rPr>
          <w:lang w:val="ro-RO"/>
        </w:rPr>
        <w:t>2616 LR Delft</w:t>
      </w:r>
    </w:p>
    <w:p w14:paraId="658878E0" w14:textId="77777777" w:rsidR="00106A60" w:rsidRPr="00EE77A8" w:rsidRDefault="00106A60" w:rsidP="00C5783C">
      <w:pPr>
        <w:pStyle w:val="BodyText"/>
        <w:ind w:right="238"/>
        <w:rPr>
          <w:lang w:val="ro-RO"/>
        </w:rPr>
      </w:pPr>
      <w:r w:rsidRPr="00EE77A8">
        <w:rPr>
          <w:lang w:val="ro-RO"/>
        </w:rPr>
        <w:t>Olanda</w:t>
      </w:r>
    </w:p>
    <w:p w14:paraId="3F9212CD" w14:textId="77777777" w:rsidR="00106A60" w:rsidRPr="00EE77A8" w:rsidRDefault="00106A60" w:rsidP="00C5783C">
      <w:pPr>
        <w:pStyle w:val="BodyText"/>
        <w:ind w:right="238"/>
        <w:rPr>
          <w:lang w:val="ro-RO"/>
        </w:rPr>
      </w:pPr>
    </w:p>
    <w:p w14:paraId="61E80BC0" w14:textId="77777777" w:rsidR="00106A60" w:rsidRPr="00D413BE" w:rsidRDefault="00106A60" w:rsidP="00C5783C">
      <w:pPr>
        <w:spacing w:line="251" w:lineRule="exact"/>
      </w:pPr>
      <w:proofErr w:type="spellStart"/>
      <w:r w:rsidRPr="00D413BE">
        <w:rPr>
          <w:b/>
        </w:rPr>
        <w:t>Acest</w:t>
      </w:r>
      <w:proofErr w:type="spellEnd"/>
      <w:r w:rsidRPr="00D413BE">
        <w:rPr>
          <w:b/>
        </w:rPr>
        <w:t xml:space="preserve"> prospect a </w:t>
      </w:r>
      <w:proofErr w:type="spellStart"/>
      <w:r w:rsidRPr="00D413BE">
        <w:rPr>
          <w:b/>
        </w:rPr>
        <w:t>fost</w:t>
      </w:r>
      <w:proofErr w:type="spellEnd"/>
      <w:r w:rsidRPr="00D413BE">
        <w:rPr>
          <w:b/>
        </w:rPr>
        <w:t xml:space="preserve"> </w:t>
      </w:r>
      <w:proofErr w:type="spellStart"/>
      <w:r w:rsidRPr="00D413BE">
        <w:rPr>
          <w:b/>
        </w:rPr>
        <w:t>revizuit</w:t>
      </w:r>
      <w:proofErr w:type="spellEnd"/>
      <w:r w:rsidRPr="00D413BE">
        <w:rPr>
          <w:b/>
        </w:rPr>
        <w:t xml:space="preserve"> </w:t>
      </w:r>
      <w:proofErr w:type="spellStart"/>
      <w:r w:rsidRPr="00D413BE">
        <w:rPr>
          <w:b/>
        </w:rPr>
        <w:t>în</w:t>
      </w:r>
      <w:proofErr w:type="spellEnd"/>
    </w:p>
    <w:p w14:paraId="1E17B751" w14:textId="77777777" w:rsidR="00106A60" w:rsidRPr="00EE77A8" w:rsidRDefault="00106A60" w:rsidP="00C5783C">
      <w:pPr>
        <w:pStyle w:val="BodyText"/>
        <w:ind w:right="238"/>
        <w:rPr>
          <w:b/>
          <w:lang w:val="ro-RO"/>
        </w:rPr>
      </w:pPr>
    </w:p>
    <w:p w14:paraId="0EE06DDA" w14:textId="77777777" w:rsidR="00106A60" w:rsidRDefault="00106A60" w:rsidP="00C5783C">
      <w:pPr>
        <w:ind w:right="238"/>
        <w:rPr>
          <w:b/>
          <w:lang w:val="ro-RO"/>
        </w:rPr>
      </w:pPr>
      <w:r w:rsidRPr="00EE77A8">
        <w:rPr>
          <w:b/>
          <w:lang w:val="ro-RO"/>
        </w:rPr>
        <w:t>Alte surse de informa</w:t>
      </w:r>
      <w:r>
        <w:rPr>
          <w:b/>
          <w:lang w:val="ro-RO"/>
        </w:rPr>
        <w:t>ț</w:t>
      </w:r>
      <w:r w:rsidRPr="00EE77A8">
        <w:rPr>
          <w:b/>
          <w:lang w:val="ro-RO"/>
        </w:rPr>
        <w:t>ii</w:t>
      </w:r>
    </w:p>
    <w:p w14:paraId="52E30C5A" w14:textId="77777777" w:rsidR="00106A60" w:rsidRPr="009E1FD2" w:rsidRDefault="00106A60" w:rsidP="00C5783C">
      <w:pPr>
        <w:ind w:right="238"/>
        <w:rPr>
          <w:lang w:val="ro-RO"/>
        </w:rPr>
      </w:pPr>
    </w:p>
    <w:p w14:paraId="6B5DAF76" w14:textId="77777777" w:rsidR="00106A60" w:rsidRPr="00EE77A8" w:rsidRDefault="00106A60" w:rsidP="00C5783C">
      <w:pPr>
        <w:numPr>
          <w:ilvl w:val="12"/>
          <w:numId w:val="0"/>
        </w:numPr>
        <w:ind w:right="-2"/>
        <w:rPr>
          <w:lang w:val="ro-RO"/>
        </w:rPr>
      </w:pPr>
      <w:r w:rsidRPr="00EE77A8">
        <w:rPr>
          <w:lang w:val="ro-RO"/>
        </w:rPr>
        <w:t>Informa</w:t>
      </w:r>
      <w:r>
        <w:rPr>
          <w:lang w:val="ro-RO"/>
        </w:rPr>
        <w:t>ț</w:t>
      </w:r>
      <w:r w:rsidRPr="00EE77A8">
        <w:rPr>
          <w:lang w:val="ro-RO"/>
        </w:rPr>
        <w:t>ii detaliate privind acest medicament sunt disponibile pe site-ul Agen</w:t>
      </w:r>
      <w:r>
        <w:rPr>
          <w:lang w:val="ro-RO"/>
        </w:rPr>
        <w:t>ț</w:t>
      </w:r>
      <w:r w:rsidRPr="00EE77A8">
        <w:rPr>
          <w:lang w:val="ro-RO"/>
        </w:rPr>
        <w:t>iei Europene pentru Medicamente:</w:t>
      </w:r>
      <w:r>
        <w:rPr>
          <w:lang w:val="ro-RO"/>
        </w:rPr>
        <w:t xml:space="preserve"> </w:t>
      </w:r>
      <w:r w:rsidR="000C472C">
        <w:fldChar w:fldCharType="begin"/>
      </w:r>
      <w:r w:rsidR="000C472C" w:rsidRPr="00254D4F">
        <w:rPr>
          <w:lang w:val="ro-RO"/>
          <w:rPrChange w:id="2102" w:author="Author">
            <w:rPr/>
          </w:rPrChange>
        </w:rPr>
        <w:instrText xml:space="preserve"> HYPERLINK "http://www.ema.europa.eu" </w:instrText>
      </w:r>
      <w:r w:rsidR="000C472C">
        <w:fldChar w:fldCharType="separate"/>
      </w:r>
      <w:r w:rsidRPr="003C44F4">
        <w:rPr>
          <w:rStyle w:val="Hyperlink"/>
          <w:lang w:val="ro-RO"/>
        </w:rPr>
        <w:t>http://www.ema.europa.eu</w:t>
      </w:r>
      <w:r w:rsidR="000C472C">
        <w:rPr>
          <w:rStyle w:val="Hyperlink"/>
          <w:lang w:val="ro-RO"/>
        </w:rPr>
        <w:fldChar w:fldCharType="end"/>
      </w:r>
      <w:r w:rsidRPr="003C44F4">
        <w:rPr>
          <w:lang w:val="ro-RO"/>
        </w:rPr>
        <w:t>.</w:t>
      </w:r>
    </w:p>
    <w:p w14:paraId="042128BF" w14:textId="77777777" w:rsidR="00106A60" w:rsidRPr="00EE77A8" w:rsidRDefault="00106A60" w:rsidP="00C5783C">
      <w:pPr>
        <w:rPr>
          <w:lang w:val="ro-RO"/>
        </w:rPr>
        <w:sectPr w:rsidR="00106A60" w:rsidRPr="00EE77A8" w:rsidSect="00106A60">
          <w:type w:val="nextColumn"/>
          <w:pgSz w:w="11910" w:h="16850"/>
          <w:pgMar w:top="1140" w:right="1100" w:bottom="839" w:left="1179" w:header="0" w:footer="639" w:gutter="0"/>
          <w:cols w:space="720"/>
          <w:docGrid w:linePitch="299"/>
        </w:sectPr>
      </w:pPr>
    </w:p>
    <w:p w14:paraId="0724EA00" w14:textId="77777777" w:rsidR="00106A60" w:rsidRPr="00EE77A8" w:rsidRDefault="00106A60" w:rsidP="00C5783C">
      <w:pPr>
        <w:pStyle w:val="Heading1"/>
        <w:ind w:left="0" w:right="150"/>
        <w:rPr>
          <w:lang w:val="ro-RO"/>
        </w:rPr>
      </w:pPr>
      <w:r w:rsidRPr="00EE77A8">
        <w:rPr>
          <w:lang w:val="ro-RO"/>
        </w:rPr>
        <w:lastRenderedPageBreak/>
        <w:t>URMĂTOARELE INFORMA</w:t>
      </w:r>
      <w:r>
        <w:rPr>
          <w:lang w:val="ro-RO"/>
        </w:rPr>
        <w:t>Ț</w:t>
      </w:r>
      <w:r w:rsidRPr="00EE77A8">
        <w:rPr>
          <w:lang w:val="ro-RO"/>
        </w:rPr>
        <w:t>II SUNT DESTINATE NUMAI PROFESIONI</w:t>
      </w:r>
      <w:r>
        <w:rPr>
          <w:lang w:val="ro-RO"/>
        </w:rPr>
        <w:t>Ș</w:t>
      </w:r>
      <w:r w:rsidRPr="00EE77A8">
        <w:rPr>
          <w:lang w:val="ro-RO"/>
        </w:rPr>
        <w:t>TILOR DIN DOMENIUL SĂNĂTĂ</w:t>
      </w:r>
      <w:r>
        <w:rPr>
          <w:lang w:val="ro-RO"/>
        </w:rPr>
        <w:t>Ț</w:t>
      </w:r>
      <w:r w:rsidRPr="00EE77A8">
        <w:rPr>
          <w:lang w:val="ro-RO"/>
        </w:rPr>
        <w:t>II:</w:t>
      </w:r>
    </w:p>
    <w:p w14:paraId="2E31C7D6" w14:textId="77777777" w:rsidR="00106A60" w:rsidRPr="00EE77A8" w:rsidRDefault="00106A60" w:rsidP="00C5783C">
      <w:pPr>
        <w:pStyle w:val="BodyText"/>
        <w:ind w:right="150"/>
        <w:rPr>
          <w:b/>
          <w:lang w:val="ro-RO"/>
        </w:rPr>
      </w:pPr>
    </w:p>
    <w:p w14:paraId="46CC1B4F" w14:textId="77777777" w:rsidR="00106A60" w:rsidRPr="00EE77A8" w:rsidRDefault="00106A60" w:rsidP="00C5783C">
      <w:pPr>
        <w:pStyle w:val="BodyText"/>
        <w:ind w:right="150"/>
        <w:rPr>
          <w:lang w:val="ro-RO"/>
        </w:rPr>
      </w:pPr>
      <w:r w:rsidRPr="00EE77A8">
        <w:rPr>
          <w:lang w:val="ro-RO"/>
        </w:rPr>
        <w:t>Vă rugăm să consulta</w:t>
      </w:r>
      <w:r>
        <w:rPr>
          <w:lang w:val="ro-RO"/>
        </w:rPr>
        <w:t>ț</w:t>
      </w:r>
      <w:r w:rsidRPr="00EE77A8">
        <w:rPr>
          <w:lang w:val="ro-RO"/>
        </w:rPr>
        <w:t xml:space="preserve">i </w:t>
      </w:r>
      <w:r>
        <w:rPr>
          <w:lang w:val="ro-RO"/>
        </w:rPr>
        <w:t>ș</w:t>
      </w:r>
      <w:r w:rsidRPr="00EE77A8">
        <w:rPr>
          <w:lang w:val="ro-RO"/>
        </w:rPr>
        <w:t>i pct.</w:t>
      </w:r>
      <w:r>
        <w:rPr>
          <w:lang w:val="ro-RO"/>
        </w:rPr>
        <w:t> </w:t>
      </w:r>
      <w:r w:rsidRPr="00EE77A8">
        <w:rPr>
          <w:lang w:val="ro-RO"/>
        </w:rPr>
        <w:t xml:space="preserve">3 „Cum se administrează </w:t>
      </w:r>
      <w:r>
        <w:rPr>
          <w:lang w:val="ro-RO"/>
        </w:rPr>
        <w:t>Byooviz</w:t>
      </w:r>
      <w:r w:rsidRPr="00EE77A8">
        <w:rPr>
          <w:lang w:val="ro-RO"/>
        </w:rPr>
        <w:t>”.</w:t>
      </w:r>
    </w:p>
    <w:p w14:paraId="1F4072E1" w14:textId="77777777" w:rsidR="00106A60" w:rsidRPr="00EE77A8" w:rsidRDefault="00106A60" w:rsidP="00C5783C">
      <w:pPr>
        <w:pStyle w:val="BodyText"/>
        <w:ind w:right="150"/>
        <w:rPr>
          <w:lang w:val="ro-RO"/>
        </w:rPr>
      </w:pPr>
    </w:p>
    <w:p w14:paraId="0683D8AA" w14:textId="77777777" w:rsidR="00106A60" w:rsidRPr="00EE77A8" w:rsidRDefault="00106A60" w:rsidP="00C5783C">
      <w:pPr>
        <w:pStyle w:val="Heading1"/>
        <w:ind w:left="0" w:right="150"/>
        <w:rPr>
          <w:lang w:val="ro-RO"/>
        </w:rPr>
      </w:pPr>
      <w:r w:rsidRPr="00EE77A8">
        <w:rPr>
          <w:color w:val="FFFFFF"/>
          <w:shd w:val="clear" w:color="auto" w:fill="000000"/>
          <w:lang w:val="ro-RO"/>
        </w:rPr>
        <w:t xml:space="preserve">Cum se prepară </w:t>
      </w:r>
      <w:r>
        <w:rPr>
          <w:color w:val="FFFFFF"/>
          <w:shd w:val="clear" w:color="auto" w:fill="000000"/>
          <w:lang w:val="ro-RO"/>
        </w:rPr>
        <w:t>ș</w:t>
      </w:r>
      <w:r w:rsidRPr="00EE77A8">
        <w:rPr>
          <w:color w:val="FFFFFF"/>
          <w:shd w:val="clear" w:color="auto" w:fill="000000"/>
          <w:lang w:val="ro-RO"/>
        </w:rPr>
        <w:t xml:space="preserve">i se administrează </w:t>
      </w:r>
      <w:r>
        <w:rPr>
          <w:color w:val="FFFFFF"/>
          <w:shd w:val="clear" w:color="auto" w:fill="000000"/>
          <w:lang w:val="ro-RO"/>
        </w:rPr>
        <w:t>Byooviz</w:t>
      </w:r>
      <w:r w:rsidRPr="00EE77A8">
        <w:rPr>
          <w:color w:val="FFFFFF"/>
          <w:shd w:val="clear" w:color="auto" w:fill="000000"/>
          <w:lang w:val="ro-RO"/>
        </w:rPr>
        <w:t xml:space="preserve"> la adul</w:t>
      </w:r>
      <w:r>
        <w:rPr>
          <w:color w:val="FFFFFF"/>
          <w:shd w:val="clear" w:color="auto" w:fill="000000"/>
          <w:lang w:val="ro-RO"/>
        </w:rPr>
        <w:t>ț</w:t>
      </w:r>
      <w:r w:rsidRPr="00EE77A8">
        <w:rPr>
          <w:color w:val="FFFFFF"/>
          <w:shd w:val="clear" w:color="auto" w:fill="000000"/>
          <w:lang w:val="ro-RO"/>
        </w:rPr>
        <w:t xml:space="preserve">i </w:t>
      </w:r>
    </w:p>
    <w:p w14:paraId="0B1BAAB5" w14:textId="77777777" w:rsidR="00106A60" w:rsidRDefault="00106A60" w:rsidP="00C5783C">
      <w:pPr>
        <w:pStyle w:val="BodyText"/>
        <w:ind w:right="150"/>
        <w:rPr>
          <w:lang w:val="ro-RO"/>
        </w:rPr>
      </w:pPr>
    </w:p>
    <w:p w14:paraId="3F709707" w14:textId="77777777" w:rsidR="00106A60" w:rsidRPr="00EE77A8" w:rsidRDefault="00106A60" w:rsidP="00C5783C">
      <w:pPr>
        <w:pStyle w:val="BodyText"/>
        <w:ind w:right="150"/>
        <w:rPr>
          <w:lang w:val="ro-RO"/>
        </w:rPr>
      </w:pPr>
      <w:r w:rsidRPr="00EE77A8">
        <w:rPr>
          <w:lang w:val="ro-RO"/>
        </w:rPr>
        <w:t>Flacon numai pentru o singură utilizare intravitroasă.</w:t>
      </w:r>
    </w:p>
    <w:p w14:paraId="5D5EC700" w14:textId="77777777" w:rsidR="00106A60" w:rsidRPr="00EE77A8" w:rsidRDefault="00106A60" w:rsidP="00C5783C">
      <w:pPr>
        <w:pStyle w:val="BodyText"/>
        <w:ind w:right="150"/>
        <w:rPr>
          <w:lang w:val="ro-RO"/>
        </w:rPr>
      </w:pPr>
    </w:p>
    <w:p w14:paraId="18053494" w14:textId="77777777" w:rsidR="00106A60" w:rsidRPr="00EE77A8" w:rsidRDefault="00106A60" w:rsidP="00C5783C">
      <w:pPr>
        <w:pStyle w:val="BodyText"/>
        <w:ind w:right="150"/>
        <w:rPr>
          <w:lang w:val="ro-RO"/>
        </w:rPr>
      </w:pPr>
      <w:r>
        <w:rPr>
          <w:lang w:val="ro-RO"/>
        </w:rPr>
        <w:t>Byooviz</w:t>
      </w:r>
      <w:r w:rsidRPr="00EE77A8">
        <w:rPr>
          <w:lang w:val="ro-RO"/>
        </w:rPr>
        <w:t xml:space="preserve"> trebuie administrat de către un medic oftalmolog cu experien</w:t>
      </w:r>
      <w:r>
        <w:rPr>
          <w:lang w:val="ro-RO"/>
        </w:rPr>
        <w:t>ț</w:t>
      </w:r>
      <w:r w:rsidRPr="00EE77A8">
        <w:rPr>
          <w:lang w:val="ro-RO"/>
        </w:rPr>
        <w:t>ă în injectarea intravitroasă.</w:t>
      </w:r>
    </w:p>
    <w:p w14:paraId="1ABEC29F" w14:textId="77777777" w:rsidR="00106A60" w:rsidRPr="00EE77A8" w:rsidRDefault="00106A60" w:rsidP="00C5783C">
      <w:pPr>
        <w:pStyle w:val="BodyText"/>
        <w:ind w:right="150"/>
        <w:rPr>
          <w:lang w:val="ro-RO"/>
        </w:rPr>
      </w:pPr>
    </w:p>
    <w:p w14:paraId="233D11B9" w14:textId="77777777" w:rsidR="00106A60" w:rsidRPr="00EE77A8" w:rsidRDefault="00106A60" w:rsidP="00C5783C">
      <w:pPr>
        <w:pStyle w:val="BodyText"/>
        <w:ind w:right="150"/>
        <w:rPr>
          <w:lang w:val="ro-RO"/>
        </w:rPr>
      </w:pPr>
      <w:r w:rsidRPr="00EE77A8">
        <w:rPr>
          <w:lang w:val="ro-RO"/>
        </w:rPr>
        <w:t xml:space="preserve">În cazul afectării vizuale produse de DMS forma umedă, NVC, RDP </w:t>
      </w:r>
      <w:r>
        <w:rPr>
          <w:lang w:val="ro-RO"/>
        </w:rPr>
        <w:t>ș</w:t>
      </w:r>
      <w:r w:rsidRPr="00EE77A8">
        <w:rPr>
          <w:lang w:val="ro-RO"/>
        </w:rPr>
        <w:t>i în cazul afectării acuită</w:t>
      </w:r>
      <w:r>
        <w:rPr>
          <w:lang w:val="ro-RO"/>
        </w:rPr>
        <w:t>ț</w:t>
      </w:r>
      <w:r w:rsidRPr="00EE77A8">
        <w:rPr>
          <w:lang w:val="ro-RO"/>
        </w:rPr>
        <w:t xml:space="preserve">ii vizuale determinate de EMD sau edem macular secundar OVR, doza recomandată de </w:t>
      </w:r>
      <w:r>
        <w:rPr>
          <w:lang w:val="ro-RO"/>
        </w:rPr>
        <w:t>Byooviz</w:t>
      </w:r>
      <w:r w:rsidRPr="00EE77A8">
        <w:rPr>
          <w:lang w:val="ro-RO"/>
        </w:rPr>
        <w:t xml:space="preserve"> este de 0,5</w:t>
      </w:r>
      <w:r>
        <w:rPr>
          <w:lang w:val="ro-RO"/>
        </w:rPr>
        <w:t> </w:t>
      </w:r>
      <w:r w:rsidRPr="00EE77A8">
        <w:rPr>
          <w:lang w:val="ro-RO"/>
        </w:rPr>
        <w:t>mg administrată ca injec</w:t>
      </w:r>
      <w:r>
        <w:rPr>
          <w:lang w:val="ro-RO"/>
        </w:rPr>
        <w:t>ț</w:t>
      </w:r>
      <w:r w:rsidRPr="00EE77A8">
        <w:rPr>
          <w:lang w:val="ro-RO"/>
        </w:rPr>
        <w:t>ie intravitroasă unică. Aceasta corespunde unui volum de injectare de 0,05</w:t>
      </w:r>
      <w:r>
        <w:rPr>
          <w:lang w:val="ro-RO"/>
        </w:rPr>
        <w:t> </w:t>
      </w:r>
      <w:r w:rsidRPr="00EE77A8">
        <w:rPr>
          <w:lang w:val="ro-RO"/>
        </w:rPr>
        <w:t>ml. Intervalul de timp dintre două doze injectate în acela</w:t>
      </w:r>
      <w:r>
        <w:rPr>
          <w:lang w:val="ro-RO"/>
        </w:rPr>
        <w:t>ș</w:t>
      </w:r>
      <w:r w:rsidRPr="00EE77A8">
        <w:rPr>
          <w:lang w:val="ro-RO"/>
        </w:rPr>
        <w:t>i ochi trebuie să fie de minimum patru săptămâni.</w:t>
      </w:r>
    </w:p>
    <w:p w14:paraId="78DDB661" w14:textId="77777777" w:rsidR="00106A60" w:rsidRPr="00EE77A8" w:rsidRDefault="00106A60" w:rsidP="00C5783C">
      <w:pPr>
        <w:pStyle w:val="BodyText"/>
        <w:ind w:right="150"/>
        <w:rPr>
          <w:lang w:val="ro-RO"/>
        </w:rPr>
      </w:pPr>
    </w:p>
    <w:p w14:paraId="6CAA8EB6" w14:textId="77777777" w:rsidR="00106A60" w:rsidRPr="00EE77A8" w:rsidRDefault="00106A60" w:rsidP="00C5783C">
      <w:pPr>
        <w:pStyle w:val="BodyText"/>
        <w:ind w:right="150"/>
        <w:rPr>
          <w:lang w:val="ro-RO"/>
        </w:rPr>
      </w:pPr>
      <w:r w:rsidRPr="00EE77A8">
        <w:rPr>
          <w:lang w:val="ro-RO"/>
        </w:rPr>
        <w:t>Tratamentul este început cu o injec</w:t>
      </w:r>
      <w:r>
        <w:rPr>
          <w:lang w:val="ro-RO"/>
        </w:rPr>
        <w:t>ț</w:t>
      </w:r>
      <w:r w:rsidRPr="00EE77A8">
        <w:rPr>
          <w:lang w:val="ro-RO"/>
        </w:rPr>
        <w:t xml:space="preserve">ie pe lună până când se atinge acuitatea vizuală maximă </w:t>
      </w:r>
      <w:r>
        <w:rPr>
          <w:lang w:val="ro-RO"/>
        </w:rPr>
        <w:t>ș</w:t>
      </w:r>
      <w:r w:rsidRPr="00EE77A8">
        <w:rPr>
          <w:lang w:val="ro-RO"/>
        </w:rPr>
        <w:t>i/sau nu există semne de evolu</w:t>
      </w:r>
      <w:r>
        <w:rPr>
          <w:lang w:val="ro-RO"/>
        </w:rPr>
        <w:t>ț</w:t>
      </w:r>
      <w:r w:rsidRPr="00EE77A8">
        <w:rPr>
          <w:lang w:val="ro-RO"/>
        </w:rPr>
        <w:t xml:space="preserve">ie a bolii, </w:t>
      </w:r>
      <w:r>
        <w:rPr>
          <w:lang w:val="ro-RO"/>
        </w:rPr>
        <w:t>ș</w:t>
      </w:r>
      <w:r w:rsidRPr="00EE77A8">
        <w:rPr>
          <w:lang w:val="ro-RO"/>
        </w:rPr>
        <w:t xml:space="preserve">i anume acuitatea vizuală a pacientului este stabilă </w:t>
      </w:r>
      <w:r>
        <w:rPr>
          <w:lang w:val="ro-RO"/>
        </w:rPr>
        <w:t>ș</w:t>
      </w:r>
      <w:r w:rsidRPr="00EE77A8">
        <w:rPr>
          <w:lang w:val="ro-RO"/>
        </w:rPr>
        <w:t xml:space="preserve">i nu apar modificări ale altor semne </w:t>
      </w:r>
      <w:r>
        <w:rPr>
          <w:lang w:val="ro-RO"/>
        </w:rPr>
        <w:t>ș</w:t>
      </w:r>
      <w:r w:rsidRPr="00EE77A8">
        <w:rPr>
          <w:lang w:val="ro-RO"/>
        </w:rPr>
        <w:t>i simptome ale bolii în timpul continuării tratamentului. La pacien</w:t>
      </w:r>
      <w:r>
        <w:rPr>
          <w:lang w:val="ro-RO"/>
        </w:rPr>
        <w:t>ț</w:t>
      </w:r>
      <w:r w:rsidRPr="00EE77A8">
        <w:rPr>
          <w:lang w:val="ro-RO"/>
        </w:rPr>
        <w:t xml:space="preserve">ii cu DMS, forma umedă, EMD, RDP </w:t>
      </w:r>
      <w:r>
        <w:rPr>
          <w:lang w:val="ro-RO"/>
        </w:rPr>
        <w:t>ș</w:t>
      </w:r>
      <w:r w:rsidRPr="00EE77A8">
        <w:rPr>
          <w:lang w:val="ro-RO"/>
        </w:rPr>
        <w:t>i OVR, pot fi necesare ini</w:t>
      </w:r>
      <w:r>
        <w:rPr>
          <w:lang w:val="ro-RO"/>
        </w:rPr>
        <w:t>ț</w:t>
      </w:r>
      <w:r w:rsidRPr="00EE77A8">
        <w:rPr>
          <w:lang w:val="ro-RO"/>
        </w:rPr>
        <w:t>ial trei sau mai multe injec</w:t>
      </w:r>
      <w:r>
        <w:rPr>
          <w:lang w:val="ro-RO"/>
        </w:rPr>
        <w:t>ț</w:t>
      </w:r>
      <w:r w:rsidRPr="00EE77A8">
        <w:rPr>
          <w:lang w:val="ro-RO"/>
        </w:rPr>
        <w:t>ii lunare, consecutive.</w:t>
      </w:r>
    </w:p>
    <w:p w14:paraId="6631D679" w14:textId="77777777" w:rsidR="00106A60" w:rsidRPr="00EE77A8" w:rsidRDefault="00106A60" w:rsidP="00C5783C">
      <w:pPr>
        <w:pStyle w:val="BodyText"/>
        <w:ind w:right="150"/>
        <w:rPr>
          <w:lang w:val="ro-RO"/>
        </w:rPr>
      </w:pPr>
    </w:p>
    <w:p w14:paraId="20FDD1A0" w14:textId="77777777" w:rsidR="00106A60" w:rsidRPr="00EE77A8" w:rsidRDefault="00106A60" w:rsidP="00C5783C">
      <w:pPr>
        <w:pStyle w:val="BodyText"/>
        <w:ind w:right="150"/>
        <w:rPr>
          <w:lang w:val="ro-RO"/>
        </w:rPr>
      </w:pPr>
      <w:r w:rsidRPr="00EE77A8">
        <w:rPr>
          <w:lang w:val="ro-RO"/>
        </w:rPr>
        <w:t xml:space="preserve">În continuare, intervalele de monitorizare </w:t>
      </w:r>
      <w:r>
        <w:rPr>
          <w:lang w:val="ro-RO"/>
        </w:rPr>
        <w:t>ș</w:t>
      </w:r>
      <w:r w:rsidRPr="00EE77A8">
        <w:rPr>
          <w:lang w:val="ro-RO"/>
        </w:rPr>
        <w:t xml:space="preserve">i tratament trebuie stabilite de medic </w:t>
      </w:r>
      <w:r>
        <w:rPr>
          <w:lang w:val="ro-RO"/>
        </w:rPr>
        <w:t>ș</w:t>
      </w:r>
      <w:r w:rsidRPr="00EE77A8">
        <w:rPr>
          <w:lang w:val="ro-RO"/>
        </w:rPr>
        <w:t>i trebuie să fie în func</w:t>
      </w:r>
      <w:r>
        <w:rPr>
          <w:lang w:val="ro-RO"/>
        </w:rPr>
        <w:t>ț</w:t>
      </w:r>
      <w:r w:rsidRPr="00EE77A8">
        <w:rPr>
          <w:lang w:val="ro-RO"/>
        </w:rPr>
        <w:t>ie de evolu</w:t>
      </w:r>
      <w:r>
        <w:rPr>
          <w:lang w:val="ro-RO"/>
        </w:rPr>
        <w:t>ț</w:t>
      </w:r>
      <w:r w:rsidRPr="00EE77A8">
        <w:rPr>
          <w:lang w:val="ro-RO"/>
        </w:rPr>
        <w:t>ia bolii, conform evaluării parametrilor acuită</w:t>
      </w:r>
      <w:r>
        <w:rPr>
          <w:lang w:val="ro-RO"/>
        </w:rPr>
        <w:t>ț</w:t>
      </w:r>
      <w:r w:rsidRPr="00EE77A8">
        <w:rPr>
          <w:lang w:val="ro-RO"/>
        </w:rPr>
        <w:t xml:space="preserve">ii vizuale </w:t>
      </w:r>
      <w:r>
        <w:rPr>
          <w:lang w:val="ro-RO"/>
        </w:rPr>
        <w:t>ș</w:t>
      </w:r>
      <w:r w:rsidRPr="00EE77A8">
        <w:rPr>
          <w:lang w:val="ro-RO"/>
        </w:rPr>
        <w:t>i/sau anatomici.</w:t>
      </w:r>
    </w:p>
    <w:p w14:paraId="445FAFA8" w14:textId="77777777" w:rsidR="00106A60" w:rsidRPr="00EE77A8" w:rsidRDefault="00106A60" w:rsidP="00C5783C">
      <w:pPr>
        <w:pStyle w:val="BodyText"/>
        <w:ind w:right="150"/>
        <w:rPr>
          <w:lang w:val="ro-RO"/>
        </w:rPr>
      </w:pPr>
    </w:p>
    <w:p w14:paraId="25E29347" w14:textId="77777777" w:rsidR="00106A60" w:rsidRPr="00EE77A8" w:rsidRDefault="00106A60" w:rsidP="00C5783C">
      <w:pPr>
        <w:pStyle w:val="BodyText"/>
        <w:ind w:right="150"/>
        <w:rPr>
          <w:lang w:val="ro-RO"/>
        </w:rPr>
      </w:pPr>
      <w:r w:rsidRPr="00EE77A8">
        <w:rPr>
          <w:lang w:val="ro-RO"/>
        </w:rPr>
        <w:t xml:space="preserve">Dacă, în opinia medicului, parametrii vizuali </w:t>
      </w:r>
      <w:r>
        <w:rPr>
          <w:lang w:val="ro-RO"/>
        </w:rPr>
        <w:t>ș</w:t>
      </w:r>
      <w:r w:rsidRPr="00EE77A8">
        <w:rPr>
          <w:lang w:val="ro-RO"/>
        </w:rPr>
        <w:t xml:space="preserve">i anatomici indică faptul că pacientul nu are beneficii în urma tratamentului continuu, administrarea </w:t>
      </w:r>
      <w:r>
        <w:rPr>
          <w:lang w:val="ro-RO"/>
        </w:rPr>
        <w:t>Byooviz</w:t>
      </w:r>
      <w:r w:rsidRPr="00EE77A8">
        <w:rPr>
          <w:lang w:val="ro-RO"/>
        </w:rPr>
        <w:t xml:space="preserve"> trebuie întreruptă.</w:t>
      </w:r>
    </w:p>
    <w:p w14:paraId="0038DD12" w14:textId="77777777" w:rsidR="00106A60" w:rsidRPr="00EE77A8" w:rsidRDefault="00106A60" w:rsidP="00C5783C">
      <w:pPr>
        <w:pStyle w:val="BodyText"/>
        <w:ind w:right="150"/>
        <w:rPr>
          <w:lang w:val="ro-RO"/>
        </w:rPr>
      </w:pPr>
    </w:p>
    <w:p w14:paraId="20859996" w14:textId="77777777" w:rsidR="00106A60" w:rsidRPr="00EE77A8" w:rsidRDefault="00106A60" w:rsidP="00C5783C">
      <w:pPr>
        <w:pStyle w:val="BodyText"/>
        <w:ind w:right="150"/>
        <w:rPr>
          <w:lang w:val="ro-RO"/>
        </w:rPr>
      </w:pPr>
      <w:r w:rsidRPr="00EE77A8">
        <w:rPr>
          <w:lang w:val="ro-RO"/>
        </w:rPr>
        <w:t>Monitorizarea evolu</w:t>
      </w:r>
      <w:r>
        <w:rPr>
          <w:lang w:val="ro-RO"/>
        </w:rPr>
        <w:t>ț</w:t>
      </w:r>
      <w:r w:rsidRPr="00EE77A8">
        <w:rPr>
          <w:lang w:val="ro-RO"/>
        </w:rPr>
        <w:t>iei bolii poate include examinarea clinică, testarea func</w:t>
      </w:r>
      <w:r>
        <w:rPr>
          <w:lang w:val="ro-RO"/>
        </w:rPr>
        <w:t>ț</w:t>
      </w:r>
      <w:r w:rsidRPr="00EE77A8">
        <w:rPr>
          <w:lang w:val="ro-RO"/>
        </w:rPr>
        <w:t>ională sau tehnici de imagistică medicală (de exemplu, tomografie în coeren</w:t>
      </w:r>
      <w:r>
        <w:rPr>
          <w:lang w:val="ro-RO"/>
        </w:rPr>
        <w:t>ț</w:t>
      </w:r>
      <w:r w:rsidRPr="00EE77A8">
        <w:rPr>
          <w:lang w:val="ro-RO"/>
        </w:rPr>
        <w:t>ă optică sau angiografie cu fluoresceină).</w:t>
      </w:r>
    </w:p>
    <w:p w14:paraId="4061E31D" w14:textId="77777777" w:rsidR="00106A60" w:rsidRPr="00EE77A8" w:rsidRDefault="00106A60" w:rsidP="00C5783C">
      <w:pPr>
        <w:pStyle w:val="BodyText"/>
        <w:ind w:right="150"/>
        <w:rPr>
          <w:lang w:val="ro-RO"/>
        </w:rPr>
      </w:pPr>
    </w:p>
    <w:p w14:paraId="0652ACAD" w14:textId="77777777" w:rsidR="00106A60" w:rsidRPr="00EE77A8" w:rsidRDefault="00106A60" w:rsidP="00C5783C">
      <w:pPr>
        <w:pStyle w:val="BodyText"/>
        <w:ind w:right="150"/>
        <w:rPr>
          <w:lang w:val="ro-RO"/>
        </w:rPr>
      </w:pPr>
      <w:r w:rsidRPr="00EE77A8">
        <w:rPr>
          <w:lang w:val="ro-RO"/>
        </w:rPr>
        <w:t>Dacă pacien</w:t>
      </w:r>
      <w:r>
        <w:rPr>
          <w:lang w:val="ro-RO"/>
        </w:rPr>
        <w:t>ț</w:t>
      </w:r>
      <w:r w:rsidRPr="00EE77A8">
        <w:rPr>
          <w:lang w:val="ro-RO"/>
        </w:rPr>
        <w:t>ii sunt trata</w:t>
      </w:r>
      <w:r>
        <w:rPr>
          <w:lang w:val="ro-RO"/>
        </w:rPr>
        <w:t>ț</w:t>
      </w:r>
      <w:r w:rsidRPr="00EE77A8">
        <w:rPr>
          <w:lang w:val="ro-RO"/>
        </w:rPr>
        <w:t>i conform schemei de tratament cu posibilitate de prelungire, odată ce este ob</w:t>
      </w:r>
      <w:r>
        <w:rPr>
          <w:lang w:val="ro-RO"/>
        </w:rPr>
        <w:t>ț</w:t>
      </w:r>
      <w:r w:rsidRPr="00EE77A8">
        <w:rPr>
          <w:lang w:val="ro-RO"/>
        </w:rPr>
        <w:t xml:space="preserve">inută acuitatea vizuală maximă </w:t>
      </w:r>
      <w:r>
        <w:rPr>
          <w:lang w:val="ro-RO"/>
        </w:rPr>
        <w:t>ș</w:t>
      </w:r>
      <w:r w:rsidRPr="00EE77A8">
        <w:rPr>
          <w:lang w:val="ro-RO"/>
        </w:rPr>
        <w:t>i/sau nu există semne de evolu</w:t>
      </w:r>
      <w:r>
        <w:rPr>
          <w:lang w:val="ro-RO"/>
        </w:rPr>
        <w:t>ț</w:t>
      </w:r>
      <w:r w:rsidRPr="00EE77A8">
        <w:rPr>
          <w:lang w:val="ro-RO"/>
        </w:rPr>
        <w:t>ie a bolii, intervalele de administrare a tratamentului pot fi prelungite treptat până când reapar semnele de evolu</w:t>
      </w:r>
      <w:r>
        <w:rPr>
          <w:lang w:val="ro-RO"/>
        </w:rPr>
        <w:t>ț</w:t>
      </w:r>
      <w:r w:rsidRPr="00EE77A8">
        <w:rPr>
          <w:lang w:val="ro-RO"/>
        </w:rPr>
        <w:t xml:space="preserve">ie a bolii sau acuitatea vizuală este afectată. Intervalul de administrare a tratamentului trebuie prelungit cu maximum două săptămâni o dată pentru DMS, forma umedă, </w:t>
      </w:r>
      <w:r>
        <w:rPr>
          <w:lang w:val="ro-RO"/>
        </w:rPr>
        <w:t>ș</w:t>
      </w:r>
      <w:r w:rsidRPr="00EE77A8">
        <w:rPr>
          <w:lang w:val="ro-RO"/>
        </w:rPr>
        <w:t xml:space="preserve">i poate fi prelungit cu până la o lună o dată pentru EMD. Pentru RDP </w:t>
      </w:r>
      <w:r>
        <w:rPr>
          <w:lang w:val="ro-RO"/>
        </w:rPr>
        <w:t>ș</w:t>
      </w:r>
      <w:r w:rsidRPr="00EE77A8">
        <w:rPr>
          <w:lang w:val="ro-RO"/>
        </w:rPr>
        <w:t>i OVR, intervalele de administrare a tratamentului pot, de asemenea, să fie prelungite treptat, cu toate acestea, există date insuficiente pentru a trage o concluzie cu privire la durata acestor intervale. Dacă reapare evolu</w:t>
      </w:r>
      <w:r>
        <w:rPr>
          <w:lang w:val="ro-RO"/>
        </w:rPr>
        <w:t>ț</w:t>
      </w:r>
      <w:r w:rsidRPr="00EE77A8">
        <w:rPr>
          <w:lang w:val="ro-RO"/>
        </w:rPr>
        <w:t>ia bolii, intervalul de administrare a tratamentului trebuie scurtat în consecin</w:t>
      </w:r>
      <w:r>
        <w:rPr>
          <w:lang w:val="ro-RO"/>
        </w:rPr>
        <w:t>ț</w:t>
      </w:r>
      <w:r w:rsidRPr="00EE77A8">
        <w:rPr>
          <w:lang w:val="ro-RO"/>
        </w:rPr>
        <w:t>ă.</w:t>
      </w:r>
    </w:p>
    <w:p w14:paraId="2CB713DC" w14:textId="77777777" w:rsidR="00106A60" w:rsidRPr="00EE77A8" w:rsidRDefault="00106A60" w:rsidP="00C5783C">
      <w:pPr>
        <w:pStyle w:val="BodyText"/>
        <w:ind w:right="150"/>
        <w:rPr>
          <w:lang w:val="ro-RO"/>
        </w:rPr>
      </w:pPr>
    </w:p>
    <w:p w14:paraId="06819C71" w14:textId="77777777" w:rsidR="00106A60" w:rsidRPr="00EE77A8" w:rsidRDefault="00106A60" w:rsidP="00C5783C">
      <w:pPr>
        <w:pStyle w:val="BodyText"/>
        <w:ind w:right="150"/>
        <w:rPr>
          <w:lang w:val="ro-RO"/>
        </w:rPr>
      </w:pPr>
      <w:r w:rsidRPr="00EE77A8">
        <w:rPr>
          <w:lang w:val="ro-RO"/>
        </w:rPr>
        <w:t>Tratamentul afectării acuită</w:t>
      </w:r>
      <w:r>
        <w:rPr>
          <w:lang w:val="ro-RO"/>
        </w:rPr>
        <w:t>ț</w:t>
      </w:r>
      <w:r w:rsidRPr="00EE77A8">
        <w:rPr>
          <w:lang w:val="ro-RO"/>
        </w:rPr>
        <w:t>ii vizuale determinate de NVC trebuie stabilit în mod individual, la fiecare pacient, în func</w:t>
      </w:r>
      <w:r>
        <w:rPr>
          <w:lang w:val="ro-RO"/>
        </w:rPr>
        <w:t>ț</w:t>
      </w:r>
      <w:r w:rsidRPr="00EE77A8">
        <w:rPr>
          <w:lang w:val="ro-RO"/>
        </w:rPr>
        <w:t>ie de activitatea bolii. Este posibil ca unii pacien</w:t>
      </w:r>
      <w:r>
        <w:rPr>
          <w:lang w:val="ro-RO"/>
        </w:rPr>
        <w:t>ț</w:t>
      </w:r>
      <w:r w:rsidRPr="00EE77A8">
        <w:rPr>
          <w:lang w:val="ro-RO"/>
        </w:rPr>
        <w:t>ii să necesite o singură injec</w:t>
      </w:r>
      <w:r>
        <w:rPr>
          <w:lang w:val="ro-RO"/>
        </w:rPr>
        <w:t>ț</w:t>
      </w:r>
      <w:r w:rsidRPr="00EE77A8">
        <w:rPr>
          <w:lang w:val="ro-RO"/>
        </w:rPr>
        <w:t>ie în primele 12</w:t>
      </w:r>
      <w:r>
        <w:rPr>
          <w:lang w:val="ro-RO"/>
        </w:rPr>
        <w:t> </w:t>
      </w:r>
      <w:r w:rsidRPr="00EE77A8">
        <w:rPr>
          <w:lang w:val="ro-RO"/>
        </w:rPr>
        <w:t>luni; al</w:t>
      </w:r>
      <w:r>
        <w:rPr>
          <w:lang w:val="ro-RO"/>
        </w:rPr>
        <w:t>ț</w:t>
      </w:r>
      <w:r w:rsidRPr="00EE77A8">
        <w:rPr>
          <w:lang w:val="ro-RO"/>
        </w:rPr>
        <w:t>ii pot avea nevoie de administrarea cu o frecven</w:t>
      </w:r>
      <w:r>
        <w:rPr>
          <w:lang w:val="ro-RO"/>
        </w:rPr>
        <w:t>ț</w:t>
      </w:r>
      <w:r w:rsidRPr="00EE77A8">
        <w:rPr>
          <w:lang w:val="ro-RO"/>
        </w:rPr>
        <w:t>ă mai mare a tratamentului, care să includă o injec</w:t>
      </w:r>
      <w:r>
        <w:rPr>
          <w:lang w:val="ro-RO"/>
        </w:rPr>
        <w:t>ț</w:t>
      </w:r>
      <w:r w:rsidRPr="00EE77A8">
        <w:rPr>
          <w:lang w:val="ro-RO"/>
        </w:rPr>
        <w:t>ie lunară. Pentru NVC secundară miopiei patologice (MP), este posibil ca mul</w:t>
      </w:r>
      <w:r>
        <w:rPr>
          <w:lang w:val="ro-RO"/>
        </w:rPr>
        <w:t>ț</w:t>
      </w:r>
      <w:r w:rsidRPr="00EE77A8">
        <w:rPr>
          <w:lang w:val="ro-RO"/>
        </w:rPr>
        <w:t>i pacien</w:t>
      </w:r>
      <w:r>
        <w:rPr>
          <w:lang w:val="ro-RO"/>
        </w:rPr>
        <w:t>ț</w:t>
      </w:r>
      <w:r w:rsidRPr="00EE77A8">
        <w:rPr>
          <w:lang w:val="ro-RO"/>
        </w:rPr>
        <w:t>i să necesite numai una sau două injec</w:t>
      </w:r>
      <w:r>
        <w:rPr>
          <w:lang w:val="ro-RO"/>
        </w:rPr>
        <w:t>ț</w:t>
      </w:r>
      <w:r w:rsidRPr="00EE77A8">
        <w:rPr>
          <w:lang w:val="ro-RO"/>
        </w:rPr>
        <w:t>ii în primul an de tratament.</w:t>
      </w:r>
    </w:p>
    <w:p w14:paraId="355B5366" w14:textId="77777777" w:rsidR="00106A60" w:rsidRPr="00EE77A8" w:rsidRDefault="00106A60" w:rsidP="00C5783C">
      <w:pPr>
        <w:pStyle w:val="BodyText"/>
        <w:ind w:right="150"/>
        <w:rPr>
          <w:lang w:val="ro-RO"/>
        </w:rPr>
      </w:pPr>
    </w:p>
    <w:p w14:paraId="0B9B3A50" w14:textId="77777777" w:rsidR="00106A60" w:rsidRPr="009E1FD2" w:rsidRDefault="00106A60" w:rsidP="00C5783C">
      <w:pPr>
        <w:pStyle w:val="BodyText"/>
        <w:ind w:right="150"/>
        <w:rPr>
          <w:i/>
          <w:lang w:val="ro-RO"/>
        </w:rPr>
      </w:pPr>
      <w:r w:rsidRPr="009E1FD2">
        <w:rPr>
          <w:i/>
          <w:lang w:val="ro-RO"/>
        </w:rPr>
        <w:t>Ranibizumab și fotocoagularea cu laser la pacienții cu EMD și edem macular secundar OVR</w:t>
      </w:r>
    </w:p>
    <w:p w14:paraId="5D18C2C3" w14:textId="77777777" w:rsidR="00106A60" w:rsidRPr="00EE77A8" w:rsidRDefault="00106A60" w:rsidP="00C5783C">
      <w:pPr>
        <w:pStyle w:val="BodyText"/>
        <w:ind w:right="150"/>
        <w:rPr>
          <w:lang w:val="ro-RO"/>
        </w:rPr>
      </w:pPr>
      <w:r w:rsidRPr="00EE77A8">
        <w:rPr>
          <w:lang w:val="ro-RO"/>
        </w:rPr>
        <w:t>Există o oarecare experien</w:t>
      </w:r>
      <w:r>
        <w:rPr>
          <w:lang w:val="ro-RO"/>
        </w:rPr>
        <w:t>ț</w:t>
      </w:r>
      <w:r w:rsidRPr="00EE77A8">
        <w:rPr>
          <w:lang w:val="ro-RO"/>
        </w:rPr>
        <w:t xml:space="preserve">ă privind </w:t>
      </w:r>
      <w:r w:rsidRPr="00EE77A8">
        <w:rPr>
          <w:noProof/>
          <w:lang w:val="ro-RO"/>
        </w:rPr>
        <w:t xml:space="preserve">ranibizumab </w:t>
      </w:r>
      <w:r w:rsidRPr="00EE77A8">
        <w:rPr>
          <w:lang w:val="ro-RO"/>
        </w:rPr>
        <w:t>administrat concomitent cu fotocoagulare cu laser. Când se administrează în aceea</w:t>
      </w:r>
      <w:r>
        <w:rPr>
          <w:lang w:val="ro-RO"/>
        </w:rPr>
        <w:t>ș</w:t>
      </w:r>
      <w:r w:rsidRPr="00EE77A8">
        <w:rPr>
          <w:lang w:val="ro-RO"/>
        </w:rPr>
        <w:t xml:space="preserve">i zi, </w:t>
      </w:r>
      <w:r w:rsidRPr="00EE77A8">
        <w:rPr>
          <w:noProof/>
          <w:lang w:val="ro-RO"/>
        </w:rPr>
        <w:t xml:space="preserve">ranibizumab </w:t>
      </w:r>
      <w:r w:rsidRPr="00EE77A8">
        <w:rPr>
          <w:lang w:val="ro-RO"/>
        </w:rPr>
        <w:t>trebuie administrat cu cel pu</w:t>
      </w:r>
      <w:r>
        <w:rPr>
          <w:lang w:val="ro-RO"/>
        </w:rPr>
        <w:t>ț</w:t>
      </w:r>
      <w:r w:rsidRPr="00EE77A8">
        <w:rPr>
          <w:lang w:val="ro-RO"/>
        </w:rPr>
        <w:t>in 30</w:t>
      </w:r>
      <w:r>
        <w:rPr>
          <w:lang w:val="ro-RO"/>
        </w:rPr>
        <w:t> </w:t>
      </w:r>
      <w:r w:rsidRPr="00EE77A8">
        <w:rPr>
          <w:lang w:val="ro-RO"/>
        </w:rPr>
        <w:t xml:space="preserve">minute după fotocoaguarea cu laser. </w:t>
      </w:r>
      <w:r>
        <w:rPr>
          <w:noProof/>
          <w:lang w:val="ro-RO"/>
        </w:rPr>
        <w:t>R</w:t>
      </w:r>
      <w:r w:rsidRPr="00EE77A8">
        <w:rPr>
          <w:noProof/>
          <w:lang w:val="ro-RO"/>
        </w:rPr>
        <w:t>anibizumab</w:t>
      </w:r>
      <w:r>
        <w:rPr>
          <w:noProof/>
          <w:lang w:val="ro-RO"/>
        </w:rPr>
        <w:t xml:space="preserve"> </w:t>
      </w:r>
      <w:r w:rsidRPr="00EE77A8">
        <w:rPr>
          <w:lang w:val="ro-RO"/>
        </w:rPr>
        <w:t>poate fi, de asemenea, administrat pacien</w:t>
      </w:r>
      <w:r>
        <w:rPr>
          <w:lang w:val="ro-RO"/>
        </w:rPr>
        <w:t>ț</w:t>
      </w:r>
      <w:r w:rsidRPr="00EE77A8">
        <w:rPr>
          <w:lang w:val="ro-RO"/>
        </w:rPr>
        <w:t>ilor cărora li s-a administrat anterior fotocoagulare cu laser.</w:t>
      </w:r>
    </w:p>
    <w:p w14:paraId="19F4996B" w14:textId="77777777" w:rsidR="00106A60" w:rsidRDefault="00106A60" w:rsidP="00C5783C">
      <w:pPr>
        <w:ind w:right="150"/>
        <w:rPr>
          <w:i/>
          <w:lang w:val="ro-RO"/>
        </w:rPr>
      </w:pPr>
    </w:p>
    <w:p w14:paraId="57AE6AE5" w14:textId="77777777" w:rsidR="00106A60" w:rsidRPr="00EE77A8" w:rsidRDefault="00106A60" w:rsidP="00C5783C">
      <w:pPr>
        <w:pStyle w:val="BodyText"/>
        <w:ind w:right="150"/>
        <w:rPr>
          <w:i/>
          <w:lang w:val="ro-RO"/>
        </w:rPr>
      </w:pPr>
      <w:r w:rsidRPr="00CA6C00">
        <w:rPr>
          <w:i/>
          <w:lang w:val="ro-RO"/>
        </w:rPr>
        <w:t xml:space="preserve">Ranibizumab </w:t>
      </w:r>
      <w:r>
        <w:rPr>
          <w:i/>
          <w:lang w:val="ro-RO"/>
        </w:rPr>
        <w:t>ș</w:t>
      </w:r>
      <w:r w:rsidRPr="00EE77A8">
        <w:rPr>
          <w:i/>
          <w:lang w:val="ro-RO"/>
        </w:rPr>
        <w:t>i terapia fotodinamică cu verteporfină în tratamentul NVC secundară MP</w:t>
      </w:r>
    </w:p>
    <w:p w14:paraId="5947C8E7" w14:textId="77777777" w:rsidR="00106A60" w:rsidRPr="00EE77A8" w:rsidRDefault="00106A60" w:rsidP="00C5783C">
      <w:pPr>
        <w:pStyle w:val="BodyText"/>
        <w:ind w:right="150"/>
        <w:rPr>
          <w:lang w:val="ro-RO"/>
        </w:rPr>
      </w:pPr>
      <w:r w:rsidRPr="00EE77A8">
        <w:rPr>
          <w:lang w:val="ro-RO"/>
        </w:rPr>
        <w:t>Nu există experien</w:t>
      </w:r>
      <w:r>
        <w:rPr>
          <w:lang w:val="ro-RO"/>
        </w:rPr>
        <w:t>ț</w:t>
      </w:r>
      <w:r w:rsidRPr="00EE77A8">
        <w:rPr>
          <w:lang w:val="ro-RO"/>
        </w:rPr>
        <w:t xml:space="preserve">ă privind administrarea concomitentă a </w:t>
      </w:r>
      <w:r w:rsidRPr="00CA6C00">
        <w:rPr>
          <w:noProof/>
          <w:lang w:val="ro-RO"/>
        </w:rPr>
        <w:t>ranibizumab</w:t>
      </w:r>
      <w:r>
        <w:rPr>
          <w:noProof/>
          <w:lang w:val="ro-RO"/>
        </w:rPr>
        <w:t>ului</w:t>
      </w:r>
      <w:r w:rsidRPr="00CA6C00">
        <w:rPr>
          <w:noProof/>
          <w:lang w:val="ro-RO"/>
        </w:rPr>
        <w:t xml:space="preserve"> </w:t>
      </w:r>
      <w:r>
        <w:rPr>
          <w:lang w:val="ro-RO"/>
        </w:rPr>
        <w:t>ș</w:t>
      </w:r>
      <w:r w:rsidRPr="00EE77A8">
        <w:rPr>
          <w:lang w:val="ro-RO"/>
        </w:rPr>
        <w:t>i verteporfină.</w:t>
      </w:r>
    </w:p>
    <w:p w14:paraId="31F32D78" w14:textId="77777777" w:rsidR="00106A60" w:rsidRPr="00EE77A8" w:rsidRDefault="00106A60" w:rsidP="00C5783C">
      <w:pPr>
        <w:pStyle w:val="BodyText"/>
        <w:ind w:right="150"/>
        <w:rPr>
          <w:lang w:val="ro-RO"/>
        </w:rPr>
      </w:pPr>
    </w:p>
    <w:p w14:paraId="59242F7B" w14:textId="77777777" w:rsidR="00106A60" w:rsidRPr="00EE77A8" w:rsidRDefault="00106A60" w:rsidP="00C5783C">
      <w:pPr>
        <w:pStyle w:val="BodyText"/>
        <w:ind w:right="150"/>
        <w:rPr>
          <w:lang w:val="ro-RO"/>
        </w:rPr>
      </w:pPr>
      <w:r>
        <w:rPr>
          <w:lang w:val="ro-RO"/>
        </w:rPr>
        <w:t>Byooviz</w:t>
      </w:r>
      <w:r w:rsidRPr="00EE77A8">
        <w:rPr>
          <w:lang w:val="ro-RO"/>
        </w:rPr>
        <w:t xml:space="preserve"> trebuie inspectat vizual înainte de administrare pentru a detecta eventualele particule </w:t>
      </w:r>
      <w:r>
        <w:rPr>
          <w:lang w:val="ro-RO"/>
        </w:rPr>
        <w:t>ș</w:t>
      </w:r>
      <w:r w:rsidRPr="00EE77A8">
        <w:rPr>
          <w:lang w:val="ro-RO"/>
        </w:rPr>
        <w:t>i modificări de culoare.</w:t>
      </w:r>
    </w:p>
    <w:p w14:paraId="5C3E682F" w14:textId="77777777" w:rsidR="00106A60" w:rsidRPr="00EE77A8" w:rsidRDefault="00106A60" w:rsidP="00C5783C">
      <w:pPr>
        <w:pStyle w:val="BodyText"/>
        <w:ind w:right="150"/>
        <w:rPr>
          <w:lang w:val="ro-RO"/>
        </w:rPr>
      </w:pPr>
    </w:p>
    <w:p w14:paraId="612FBF7E" w14:textId="77777777" w:rsidR="00106A60" w:rsidRPr="00EE77A8" w:rsidRDefault="00106A60" w:rsidP="00C5783C">
      <w:pPr>
        <w:pStyle w:val="BodyText"/>
        <w:keepNext/>
        <w:keepLines/>
        <w:widowControl/>
        <w:ind w:right="147"/>
        <w:rPr>
          <w:lang w:val="ro-RO"/>
        </w:rPr>
      </w:pPr>
      <w:r w:rsidRPr="00EE77A8">
        <w:rPr>
          <w:lang w:val="ro-RO"/>
        </w:rPr>
        <w:lastRenderedPageBreak/>
        <w:t>Procedura de injectare trebuie să aibă loc în condi</w:t>
      </w:r>
      <w:r>
        <w:rPr>
          <w:lang w:val="ro-RO"/>
        </w:rPr>
        <w:t>ț</w:t>
      </w:r>
      <w:r w:rsidRPr="00EE77A8">
        <w:rPr>
          <w:lang w:val="ro-RO"/>
        </w:rPr>
        <w:t>ii aseptice, ceea ce presupune utilizarea unui dezinfectant chirurgical pentru mâini, utilizarea de mănu</w:t>
      </w:r>
      <w:r>
        <w:rPr>
          <w:lang w:val="ro-RO"/>
        </w:rPr>
        <w:t>ș</w:t>
      </w:r>
      <w:r w:rsidRPr="00EE77A8">
        <w:rPr>
          <w:lang w:val="ro-RO"/>
        </w:rPr>
        <w:t xml:space="preserve">i sterile, a unui câmp steril </w:t>
      </w:r>
      <w:r>
        <w:rPr>
          <w:lang w:val="ro-RO"/>
        </w:rPr>
        <w:t>ș</w:t>
      </w:r>
      <w:r w:rsidRPr="00EE77A8">
        <w:rPr>
          <w:lang w:val="ro-RO"/>
        </w:rPr>
        <w:t xml:space="preserve">i a unui specul de pleoape steril (sau un echivalent) </w:t>
      </w:r>
      <w:r>
        <w:rPr>
          <w:lang w:val="ro-RO"/>
        </w:rPr>
        <w:t>ș</w:t>
      </w:r>
      <w:r w:rsidRPr="00EE77A8">
        <w:rPr>
          <w:lang w:val="ro-RO"/>
        </w:rPr>
        <w:t>i disponibilitatea de a efectua o paracenteză sterilă (dacă este cazul). Antecedentele medicale ale pacientului privind reac</w:t>
      </w:r>
      <w:r>
        <w:rPr>
          <w:lang w:val="ro-RO"/>
        </w:rPr>
        <w:t>ț</w:t>
      </w:r>
      <w:r w:rsidRPr="00EE77A8">
        <w:rPr>
          <w:lang w:val="ro-RO"/>
        </w:rPr>
        <w:t>iile de hipersensibilitate trebuie evaluate cu aten</w:t>
      </w:r>
      <w:r>
        <w:rPr>
          <w:lang w:val="ro-RO"/>
        </w:rPr>
        <w:t>ț</w:t>
      </w:r>
      <w:r w:rsidRPr="00EE77A8">
        <w:rPr>
          <w:lang w:val="ro-RO"/>
        </w:rPr>
        <w:t xml:space="preserve">ie înainte de efectuarea procedurii intravitroase. Înainte de injectare trebuie să se administreze un anestezic adecvat </w:t>
      </w:r>
      <w:r>
        <w:rPr>
          <w:lang w:val="ro-RO"/>
        </w:rPr>
        <w:t>ș</w:t>
      </w:r>
      <w:r w:rsidRPr="00EE77A8">
        <w:rPr>
          <w:lang w:val="ro-RO"/>
        </w:rPr>
        <w:t xml:space="preserve">i un bactericid topic cu spectru larg pentru a se dezinfecta tegumentul periocular, pleoapele </w:t>
      </w:r>
      <w:r>
        <w:rPr>
          <w:lang w:val="ro-RO"/>
        </w:rPr>
        <w:t>ș</w:t>
      </w:r>
      <w:r w:rsidRPr="00EE77A8">
        <w:rPr>
          <w:lang w:val="ro-RO"/>
        </w:rPr>
        <w:t>i suprafa</w:t>
      </w:r>
      <w:r>
        <w:rPr>
          <w:lang w:val="ro-RO"/>
        </w:rPr>
        <w:t>ț</w:t>
      </w:r>
      <w:r w:rsidRPr="00EE77A8">
        <w:rPr>
          <w:lang w:val="ro-RO"/>
        </w:rPr>
        <w:t>a oculară, în conformitate cu practica</w:t>
      </w:r>
      <w:r w:rsidRPr="00EE77A8">
        <w:rPr>
          <w:spacing w:val="-13"/>
          <w:lang w:val="ro-RO"/>
        </w:rPr>
        <w:t xml:space="preserve"> </w:t>
      </w:r>
      <w:r w:rsidRPr="00EE77A8">
        <w:rPr>
          <w:lang w:val="ro-RO"/>
        </w:rPr>
        <w:t>locală.</w:t>
      </w:r>
    </w:p>
    <w:p w14:paraId="7FD23E9A" w14:textId="77777777" w:rsidR="00106A60" w:rsidRPr="00EE77A8" w:rsidRDefault="00106A60" w:rsidP="00C5783C">
      <w:pPr>
        <w:pStyle w:val="BodyText"/>
        <w:ind w:right="150"/>
        <w:rPr>
          <w:lang w:val="ro-RO"/>
        </w:rPr>
      </w:pPr>
    </w:p>
    <w:p w14:paraId="3FB8A77C" w14:textId="77777777" w:rsidR="00106A60" w:rsidRPr="00EE77A8" w:rsidRDefault="00106A60" w:rsidP="00C5783C">
      <w:pPr>
        <w:pStyle w:val="BodyText"/>
        <w:ind w:right="101"/>
        <w:rPr>
          <w:lang w:val="ro-RO"/>
        </w:rPr>
      </w:pPr>
      <w:r>
        <w:rPr>
          <w:u w:val="single"/>
          <w:lang w:val="ro-RO"/>
        </w:rPr>
        <w:t xml:space="preserve">Ambalajul care </w:t>
      </w:r>
      <w:r w:rsidRPr="00EE77A8">
        <w:rPr>
          <w:u w:val="single"/>
          <w:lang w:val="ro-RO"/>
        </w:rPr>
        <w:t>con</w:t>
      </w:r>
      <w:r>
        <w:rPr>
          <w:u w:val="single"/>
          <w:lang w:val="ro-RO"/>
        </w:rPr>
        <w:t>ț</w:t>
      </w:r>
      <w:r w:rsidRPr="00EE77A8">
        <w:rPr>
          <w:u w:val="single"/>
          <w:lang w:val="ro-RO"/>
        </w:rPr>
        <w:t>in</w:t>
      </w:r>
      <w:r>
        <w:rPr>
          <w:u w:val="single"/>
          <w:lang w:val="ro-RO"/>
        </w:rPr>
        <w:t>e</w:t>
      </w:r>
      <w:r w:rsidRPr="00EE77A8">
        <w:rPr>
          <w:u w:val="single"/>
          <w:lang w:val="ro-RO"/>
        </w:rPr>
        <w:t xml:space="preserve"> </w:t>
      </w:r>
      <w:r>
        <w:rPr>
          <w:u w:val="single"/>
          <w:lang w:val="ro-RO"/>
        </w:rPr>
        <w:t>doar flacon</w:t>
      </w:r>
    </w:p>
    <w:p w14:paraId="29FE1E88" w14:textId="77777777" w:rsidR="00106A60" w:rsidRPr="00EE77A8" w:rsidRDefault="00106A60" w:rsidP="00C5783C">
      <w:pPr>
        <w:pStyle w:val="BodyText"/>
        <w:ind w:right="101"/>
        <w:rPr>
          <w:lang w:val="ro-RO"/>
        </w:rPr>
      </w:pPr>
    </w:p>
    <w:p w14:paraId="14E6231F" w14:textId="77777777" w:rsidR="00106A60" w:rsidRPr="00EE77A8" w:rsidRDefault="00106A60" w:rsidP="00C5783C">
      <w:pPr>
        <w:pStyle w:val="BodyText"/>
        <w:ind w:right="101"/>
        <w:rPr>
          <w:lang w:val="ro-RO"/>
        </w:rPr>
      </w:pPr>
      <w:r w:rsidRPr="00EE77A8">
        <w:rPr>
          <w:lang w:val="ro-RO"/>
        </w:rPr>
        <w:t>Flaconul</w:t>
      </w:r>
      <w:r>
        <w:rPr>
          <w:lang w:val="ro-RO"/>
        </w:rPr>
        <w:t xml:space="preserve"> este</w:t>
      </w:r>
      <w:r w:rsidRPr="00EE77A8">
        <w:rPr>
          <w:lang w:val="ro-RO"/>
        </w:rPr>
        <w:t xml:space="preserve"> exclusiv de unică folosin</w:t>
      </w:r>
      <w:r>
        <w:rPr>
          <w:lang w:val="ro-RO"/>
        </w:rPr>
        <w:t>ț</w:t>
      </w:r>
      <w:r w:rsidRPr="00EE77A8">
        <w:rPr>
          <w:lang w:val="ro-RO"/>
        </w:rPr>
        <w:t xml:space="preserve">ă. Orice cantitate neutilizată din </w:t>
      </w:r>
      <w:r w:rsidRPr="007045CC">
        <w:rPr>
          <w:lang w:val="ro-RO"/>
        </w:rPr>
        <w:t xml:space="preserve">medicament </w:t>
      </w:r>
      <w:r w:rsidRPr="00EE77A8">
        <w:rPr>
          <w:lang w:val="ro-RO"/>
        </w:rPr>
        <w:t xml:space="preserve">trebuie eliminată după </w:t>
      </w:r>
      <w:r>
        <w:rPr>
          <w:lang w:val="ro-RO"/>
        </w:rPr>
        <w:t>injectare</w:t>
      </w:r>
      <w:r w:rsidRPr="00EE77A8">
        <w:rPr>
          <w:lang w:val="ro-RO"/>
        </w:rPr>
        <w:t xml:space="preserve">. Nu trebuie utilizat niciun flacon care </w:t>
      </w:r>
      <w:r>
        <w:rPr>
          <w:lang w:val="ro-RO"/>
        </w:rPr>
        <w:t>prezintă</w:t>
      </w:r>
      <w:r w:rsidRPr="00EE77A8">
        <w:rPr>
          <w:lang w:val="ro-RO"/>
        </w:rPr>
        <w:t xml:space="preserve"> semne de deteriorare sau deschidere.</w:t>
      </w:r>
      <w:r>
        <w:rPr>
          <w:lang w:val="ro-RO"/>
        </w:rPr>
        <w:t xml:space="preserve"> </w:t>
      </w:r>
      <w:r w:rsidRPr="00EE77A8">
        <w:rPr>
          <w:lang w:val="ro-RO"/>
        </w:rPr>
        <w:t>Sterilitatea nu poate fi garantată dacă sigiliul ambalajului nu este intact.</w:t>
      </w:r>
    </w:p>
    <w:p w14:paraId="5BDE1C53" w14:textId="77777777" w:rsidR="00106A60" w:rsidRDefault="00106A60" w:rsidP="00C5783C">
      <w:pPr>
        <w:pStyle w:val="BodyText"/>
        <w:ind w:right="101"/>
        <w:rPr>
          <w:lang w:val="ro-RO"/>
        </w:rPr>
      </w:pPr>
    </w:p>
    <w:p w14:paraId="72F1819A" w14:textId="77777777" w:rsidR="00106A60" w:rsidRPr="00EE77A8" w:rsidRDefault="00106A60" w:rsidP="00C5783C">
      <w:pPr>
        <w:pStyle w:val="BodyText"/>
        <w:ind w:right="101"/>
        <w:rPr>
          <w:lang w:val="ro-RO"/>
        </w:rPr>
      </w:pPr>
      <w:r w:rsidRPr="00EE77A8">
        <w:rPr>
          <w:lang w:val="ro-RO"/>
        </w:rPr>
        <w:t xml:space="preserve">Pentru pregătire </w:t>
      </w:r>
      <w:r>
        <w:rPr>
          <w:lang w:val="ro-RO"/>
        </w:rPr>
        <w:t>ș</w:t>
      </w:r>
      <w:r w:rsidRPr="00EE77A8">
        <w:rPr>
          <w:lang w:val="ro-RO"/>
        </w:rPr>
        <w:t>i injectare intravitroasă, sunt necesare următoarele dispozitive medicale de unică folosin</w:t>
      </w:r>
      <w:r>
        <w:rPr>
          <w:lang w:val="ro-RO"/>
        </w:rPr>
        <w:t>ț</w:t>
      </w:r>
      <w:r w:rsidRPr="00EE77A8">
        <w:rPr>
          <w:lang w:val="ro-RO"/>
        </w:rPr>
        <w:t>ă:</w:t>
      </w:r>
    </w:p>
    <w:p w14:paraId="3605EEE7" w14:textId="77777777" w:rsidR="00106A60" w:rsidRPr="00EE77A8" w:rsidRDefault="00106A60" w:rsidP="00C5783C">
      <w:pPr>
        <w:pStyle w:val="ListParagraph"/>
        <w:numPr>
          <w:ilvl w:val="0"/>
          <w:numId w:val="29"/>
        </w:numPr>
        <w:tabs>
          <w:tab w:val="left" w:pos="567"/>
        </w:tabs>
        <w:ind w:left="576" w:right="101" w:hanging="432"/>
        <w:rPr>
          <w:lang w:val="ro-RO"/>
        </w:rPr>
      </w:pPr>
      <w:r w:rsidRPr="00EE77A8">
        <w:rPr>
          <w:lang w:val="ro-RO"/>
        </w:rPr>
        <w:t>un ac cu filtru de 5</w:t>
      </w:r>
      <w:r>
        <w:rPr>
          <w:lang w:val="ro-RO"/>
        </w:rPr>
        <w:t> </w:t>
      </w:r>
      <w:r w:rsidRPr="00EE77A8">
        <w:rPr>
          <w:lang w:val="ro-RO"/>
        </w:rPr>
        <w:t>µm</w:t>
      </w:r>
      <w:r w:rsidRPr="00EE77A8">
        <w:rPr>
          <w:spacing w:val="-10"/>
          <w:lang w:val="ro-RO"/>
        </w:rPr>
        <w:t xml:space="preserve"> </w:t>
      </w:r>
      <w:r w:rsidRPr="00EE77A8">
        <w:rPr>
          <w:lang w:val="ro-RO"/>
        </w:rPr>
        <w:t>(18G)</w:t>
      </w:r>
    </w:p>
    <w:p w14:paraId="1CAAD46F" w14:textId="77777777" w:rsidR="00106A60" w:rsidRDefault="00106A60" w:rsidP="00C5783C">
      <w:pPr>
        <w:pStyle w:val="ListParagraph"/>
        <w:numPr>
          <w:ilvl w:val="0"/>
          <w:numId w:val="29"/>
        </w:numPr>
        <w:tabs>
          <w:tab w:val="left" w:pos="567"/>
        </w:tabs>
        <w:ind w:left="576" w:right="101" w:hanging="432"/>
        <w:rPr>
          <w:lang w:val="ro-RO"/>
        </w:rPr>
      </w:pPr>
      <w:r>
        <w:rPr>
          <w:lang w:val="ro-RO"/>
        </w:rPr>
        <w:t>un ac pentru injecție (</w:t>
      </w:r>
      <w:r w:rsidRPr="002157C7">
        <w:rPr>
          <w:lang w:val="ro-RO"/>
        </w:rPr>
        <w:t>30G</w:t>
      </w:r>
      <w:r>
        <w:rPr>
          <w:lang w:val="ro-RO"/>
        </w:rPr>
        <w:t> </w:t>
      </w:r>
      <w:r w:rsidRPr="002157C7">
        <w:rPr>
          <w:lang w:val="ro-RO"/>
        </w:rPr>
        <w:t>x</w:t>
      </w:r>
      <w:r>
        <w:rPr>
          <w:lang w:val="ro-RO"/>
        </w:rPr>
        <w:t> </w:t>
      </w:r>
      <w:r w:rsidRPr="002157C7">
        <w:rPr>
          <w:lang w:val="ro-RO"/>
        </w:rPr>
        <w:t>½″</w:t>
      </w:r>
      <w:r>
        <w:rPr>
          <w:lang w:val="ro-RO"/>
        </w:rPr>
        <w:t>)</w:t>
      </w:r>
      <w:r w:rsidRPr="00EE77A8">
        <w:rPr>
          <w:lang w:val="ro-RO"/>
        </w:rPr>
        <w:t>o seringă sterilă de 1</w:t>
      </w:r>
      <w:r>
        <w:rPr>
          <w:lang w:val="ro-RO"/>
        </w:rPr>
        <w:t> </w:t>
      </w:r>
      <w:r w:rsidRPr="00EE77A8">
        <w:rPr>
          <w:lang w:val="ro-RO"/>
        </w:rPr>
        <w:t>ml (incluzând un marcaj de 0,05</w:t>
      </w:r>
      <w:r>
        <w:rPr>
          <w:lang w:val="ro-RO"/>
        </w:rPr>
        <w:t> </w:t>
      </w:r>
      <w:r w:rsidRPr="00EE77A8">
        <w:rPr>
          <w:lang w:val="ro-RO"/>
        </w:rPr>
        <w:t>ml)</w:t>
      </w:r>
    </w:p>
    <w:p w14:paraId="60A468DC" w14:textId="77777777" w:rsidR="00106A60" w:rsidRDefault="00106A60" w:rsidP="00C5783C">
      <w:pPr>
        <w:pStyle w:val="BodyText"/>
        <w:ind w:right="101"/>
        <w:rPr>
          <w:lang w:val="ro-RO"/>
        </w:rPr>
      </w:pPr>
      <w:r>
        <w:rPr>
          <w:lang w:val="ro-RO"/>
        </w:rPr>
        <w:t xml:space="preserve">Aceste </w:t>
      </w:r>
      <w:r w:rsidRPr="00EE77A8">
        <w:rPr>
          <w:lang w:val="ro-RO"/>
        </w:rPr>
        <w:t>dispozitive medicale</w:t>
      </w:r>
      <w:r>
        <w:rPr>
          <w:lang w:val="ro-RO"/>
        </w:rPr>
        <w:t xml:space="preserve"> nu sunt incluse în ambalajul </w:t>
      </w:r>
      <w:r w:rsidRPr="009E1FD2">
        <w:rPr>
          <w:szCs w:val="20"/>
          <w:lang w:val="ro-RO" w:eastAsia="ro-RO"/>
        </w:rPr>
        <w:t>Byooviz</w:t>
      </w:r>
      <w:r>
        <w:rPr>
          <w:lang w:val="ro-RO"/>
        </w:rPr>
        <w:t>.</w:t>
      </w:r>
    </w:p>
    <w:p w14:paraId="1E57A527" w14:textId="77777777" w:rsidR="00106A60" w:rsidRPr="00EE77A8" w:rsidRDefault="00106A60" w:rsidP="00C5783C">
      <w:pPr>
        <w:pStyle w:val="BodyText"/>
        <w:ind w:right="101"/>
        <w:rPr>
          <w:lang w:val="ro-RO"/>
        </w:rPr>
      </w:pPr>
    </w:p>
    <w:p w14:paraId="23678BDB" w14:textId="77777777" w:rsidR="00106A60" w:rsidRPr="00EE77A8" w:rsidRDefault="00106A60" w:rsidP="00C5783C">
      <w:pPr>
        <w:pStyle w:val="BodyText"/>
        <w:ind w:right="150"/>
        <w:rPr>
          <w:lang w:val="ro-RO"/>
        </w:rPr>
      </w:pPr>
      <w:r>
        <w:rPr>
          <w:u w:val="single"/>
          <w:lang w:val="ro-RO"/>
        </w:rPr>
        <w:t xml:space="preserve">Ambalajul care </w:t>
      </w:r>
      <w:r w:rsidRPr="00EE77A8">
        <w:rPr>
          <w:u w:val="single"/>
          <w:lang w:val="ro-RO"/>
        </w:rPr>
        <w:t>con</w:t>
      </w:r>
      <w:r>
        <w:rPr>
          <w:u w:val="single"/>
          <w:lang w:val="ro-RO"/>
        </w:rPr>
        <w:t>ț</w:t>
      </w:r>
      <w:r w:rsidRPr="00EE77A8">
        <w:rPr>
          <w:u w:val="single"/>
          <w:lang w:val="ro-RO"/>
        </w:rPr>
        <w:t>in</w:t>
      </w:r>
      <w:r>
        <w:rPr>
          <w:u w:val="single"/>
          <w:lang w:val="ro-RO"/>
        </w:rPr>
        <w:t>e</w:t>
      </w:r>
      <w:r w:rsidRPr="00EE77A8">
        <w:rPr>
          <w:u w:val="single"/>
          <w:lang w:val="ro-RO"/>
        </w:rPr>
        <w:t xml:space="preserve"> </w:t>
      </w:r>
      <w:r>
        <w:rPr>
          <w:u w:val="single"/>
          <w:lang w:val="ro-RO"/>
        </w:rPr>
        <w:t>flacon + ac cu filtru + ac pentru injectare</w:t>
      </w:r>
    </w:p>
    <w:p w14:paraId="566D1D5C" w14:textId="77777777" w:rsidR="00106A60" w:rsidRPr="003B5B66" w:rsidRDefault="00106A60" w:rsidP="00C5783C">
      <w:pPr>
        <w:pStyle w:val="BodyText"/>
        <w:ind w:right="150"/>
        <w:rPr>
          <w:lang w:val="ro-RO"/>
        </w:rPr>
      </w:pPr>
      <w:r w:rsidRPr="003B5B66">
        <w:rPr>
          <w:lang w:val="ro-RO"/>
        </w:rPr>
        <w:t xml:space="preserve">Toate componentele sunt sterile </w:t>
      </w:r>
      <w:r>
        <w:rPr>
          <w:lang w:val="ro-RO"/>
        </w:rPr>
        <w:t>ș</w:t>
      </w:r>
      <w:r w:rsidRPr="003B5B66">
        <w:rPr>
          <w:lang w:val="ro-RO"/>
        </w:rPr>
        <w:t>i exclusiv de unică folosin</w:t>
      </w:r>
      <w:r>
        <w:rPr>
          <w:lang w:val="ro-RO"/>
        </w:rPr>
        <w:t>ț</w:t>
      </w:r>
      <w:r w:rsidRPr="003B5B66">
        <w:rPr>
          <w:lang w:val="ro-RO"/>
        </w:rPr>
        <w:t xml:space="preserve">ă. Nu trebuie utilizată nicio componentă cu ambalaj care arată semne de deteriorare sau deschidere. Sterilitatea nu poate fi garantată dacă sigiliul ambalajului componentei nu este intact. Reutilizarea poate conduce la infectare </w:t>
      </w:r>
      <w:r>
        <w:rPr>
          <w:lang w:val="ro-RO"/>
        </w:rPr>
        <w:t>ș</w:t>
      </w:r>
      <w:r w:rsidRPr="003B5B66">
        <w:rPr>
          <w:lang w:val="ro-RO"/>
        </w:rPr>
        <w:t>i/sau alte boli/leziuni.</w:t>
      </w:r>
    </w:p>
    <w:p w14:paraId="330C333B" w14:textId="77777777" w:rsidR="00106A60" w:rsidRPr="00EE77A8" w:rsidRDefault="00106A60" w:rsidP="00C5783C">
      <w:pPr>
        <w:pStyle w:val="BodyText"/>
        <w:ind w:right="150"/>
        <w:rPr>
          <w:lang w:val="ro-RO"/>
        </w:rPr>
      </w:pPr>
    </w:p>
    <w:p w14:paraId="76162BFB" w14:textId="77777777" w:rsidR="00106A60" w:rsidRPr="00EE77A8" w:rsidRDefault="00106A60" w:rsidP="00C5783C">
      <w:pPr>
        <w:pStyle w:val="BodyText"/>
        <w:ind w:right="150"/>
        <w:rPr>
          <w:lang w:val="ro-RO"/>
        </w:rPr>
      </w:pPr>
      <w:r w:rsidRPr="00EE77A8">
        <w:rPr>
          <w:lang w:val="ro-RO"/>
        </w:rPr>
        <w:t xml:space="preserve">Pentru pregătire </w:t>
      </w:r>
      <w:r>
        <w:rPr>
          <w:lang w:val="ro-RO"/>
        </w:rPr>
        <w:t>ș</w:t>
      </w:r>
      <w:r w:rsidRPr="00EE77A8">
        <w:rPr>
          <w:lang w:val="ro-RO"/>
        </w:rPr>
        <w:t>i injectare intravitroasă, sunt necesare următoarele dispozitive medicale de unică folosin</w:t>
      </w:r>
      <w:r>
        <w:rPr>
          <w:lang w:val="ro-RO"/>
        </w:rPr>
        <w:t>ț</w:t>
      </w:r>
      <w:r w:rsidRPr="00EE77A8">
        <w:rPr>
          <w:lang w:val="ro-RO"/>
        </w:rPr>
        <w:t>ă:</w:t>
      </w:r>
    </w:p>
    <w:p w14:paraId="4BA23C50" w14:textId="77777777" w:rsidR="00106A60" w:rsidRPr="009E1FD2" w:rsidRDefault="00106A60" w:rsidP="00C5783C">
      <w:pPr>
        <w:widowControl/>
        <w:numPr>
          <w:ilvl w:val="0"/>
          <w:numId w:val="17"/>
        </w:numPr>
        <w:autoSpaceDE/>
        <w:autoSpaceDN/>
        <w:ind w:left="567" w:right="238" w:hanging="425"/>
        <w:rPr>
          <w:szCs w:val="20"/>
          <w:lang w:val="ro-RO" w:eastAsia="ro-RO"/>
        </w:rPr>
      </w:pPr>
      <w:r w:rsidRPr="009E1FD2">
        <w:rPr>
          <w:szCs w:val="20"/>
          <w:lang w:val="ro-RO" w:eastAsia="ro-RO"/>
        </w:rPr>
        <w:t>un ac cu filtru de 5 µm (18G x 1½″, 1,2 mm x 40 mm, furnizat)</w:t>
      </w:r>
    </w:p>
    <w:p w14:paraId="29F093EB" w14:textId="77777777" w:rsidR="00106A60" w:rsidRPr="009E1FD2" w:rsidRDefault="00106A60" w:rsidP="00C5783C">
      <w:pPr>
        <w:widowControl/>
        <w:numPr>
          <w:ilvl w:val="0"/>
          <w:numId w:val="17"/>
        </w:numPr>
        <w:autoSpaceDE/>
        <w:autoSpaceDN/>
        <w:ind w:left="567" w:right="238" w:hanging="425"/>
        <w:rPr>
          <w:szCs w:val="20"/>
          <w:lang w:val="ro-RO" w:eastAsia="ro-RO"/>
        </w:rPr>
      </w:pPr>
      <w:r w:rsidRPr="009E1FD2">
        <w:rPr>
          <w:szCs w:val="20"/>
          <w:lang w:val="ro-RO" w:eastAsia="ro-RO"/>
        </w:rPr>
        <w:t>un ac pentru injecție (30G x ½</w:t>
      </w:r>
      <w:r w:rsidRPr="009E1FD2">
        <w:rPr>
          <w:rFonts w:hint="eastAsia"/>
          <w:szCs w:val="20"/>
          <w:lang w:val="ro-RO" w:eastAsia="ro-RO"/>
        </w:rPr>
        <w:t>″</w:t>
      </w:r>
      <w:r w:rsidRPr="009E1FD2">
        <w:rPr>
          <w:szCs w:val="20"/>
          <w:lang w:val="ro-RO" w:eastAsia="ro-RO"/>
        </w:rPr>
        <w:t>, 0,3 mm x 13 mm, furnizat)</w:t>
      </w:r>
    </w:p>
    <w:p w14:paraId="0D676375" w14:textId="77777777" w:rsidR="00106A60" w:rsidRPr="009E1FD2" w:rsidRDefault="00106A60" w:rsidP="00C5783C">
      <w:pPr>
        <w:widowControl/>
        <w:numPr>
          <w:ilvl w:val="0"/>
          <w:numId w:val="17"/>
        </w:numPr>
        <w:autoSpaceDE/>
        <w:autoSpaceDN/>
        <w:ind w:left="567" w:right="238" w:hanging="425"/>
        <w:rPr>
          <w:szCs w:val="20"/>
          <w:lang w:val="ro-RO" w:eastAsia="ro-RO"/>
        </w:rPr>
      </w:pPr>
      <w:r w:rsidRPr="009E1FD2">
        <w:rPr>
          <w:szCs w:val="20"/>
          <w:lang w:val="ro-RO" w:eastAsia="ro-RO"/>
        </w:rPr>
        <w:t>o seringă sterilă de 1 ml (incluzând un marcaj de 0,05 ml, nu este inclusă în ambalajul Byooviz)</w:t>
      </w:r>
    </w:p>
    <w:p w14:paraId="525F451D" w14:textId="77777777" w:rsidR="00106A60" w:rsidRPr="00EE77A8" w:rsidRDefault="00106A60" w:rsidP="00C5783C">
      <w:pPr>
        <w:pStyle w:val="BodyText"/>
        <w:ind w:right="150"/>
        <w:rPr>
          <w:lang w:val="ro-RO"/>
        </w:rPr>
      </w:pPr>
    </w:p>
    <w:p w14:paraId="2BEB398F" w14:textId="77777777" w:rsidR="00106A60" w:rsidRPr="00EE77A8" w:rsidRDefault="00106A60" w:rsidP="00C5783C">
      <w:pPr>
        <w:pStyle w:val="BodyText"/>
        <w:ind w:right="150"/>
        <w:rPr>
          <w:lang w:val="ro-RO"/>
        </w:rPr>
      </w:pPr>
      <w:r w:rsidRPr="00EE77A8">
        <w:rPr>
          <w:lang w:val="ro-RO"/>
        </w:rPr>
        <w:t xml:space="preserve">La pregătirea </w:t>
      </w:r>
      <w:r>
        <w:rPr>
          <w:lang w:val="ro-RO"/>
        </w:rPr>
        <w:t>Byooviz</w:t>
      </w:r>
      <w:r w:rsidRPr="00EE77A8">
        <w:rPr>
          <w:lang w:val="ro-RO"/>
        </w:rPr>
        <w:t xml:space="preserve"> pentru administrare intravitroasă la adul</w:t>
      </w:r>
      <w:r>
        <w:rPr>
          <w:lang w:val="ro-RO"/>
        </w:rPr>
        <w:t>ț</w:t>
      </w:r>
      <w:r w:rsidRPr="00EE77A8">
        <w:rPr>
          <w:lang w:val="ro-RO"/>
        </w:rPr>
        <w:t>i, vă rugăm să urma</w:t>
      </w:r>
      <w:r>
        <w:rPr>
          <w:lang w:val="ro-RO"/>
        </w:rPr>
        <w:t>ț</w:t>
      </w:r>
      <w:r w:rsidRPr="00EE77A8">
        <w:rPr>
          <w:lang w:val="ro-RO"/>
        </w:rPr>
        <w:t>i următoarele instruc</w:t>
      </w:r>
      <w:r>
        <w:rPr>
          <w:lang w:val="ro-RO"/>
        </w:rPr>
        <w:t>ț</w:t>
      </w:r>
      <w:r w:rsidRPr="00EE77A8">
        <w:rPr>
          <w:lang w:val="ro-RO"/>
        </w:rPr>
        <w:t>iuni:</w:t>
      </w:r>
      <w:bookmarkStart w:id="2103" w:name="_Hlk75794784"/>
    </w:p>
    <w:p w14:paraId="7A0BFC7C" w14:textId="77777777" w:rsidR="00106A60" w:rsidRPr="00EE77A8" w:rsidRDefault="00106A60" w:rsidP="00C5783C">
      <w:pPr>
        <w:ind w:right="187"/>
        <w:rPr>
          <w:noProof/>
          <w:lang w:val="ro-RO"/>
        </w:rPr>
      </w:pPr>
    </w:p>
    <w:p w14:paraId="38E22393" w14:textId="77777777" w:rsidR="00106A60" w:rsidRPr="00EE77A8" w:rsidRDefault="00106A60" w:rsidP="00C5783C">
      <w:pPr>
        <w:rPr>
          <w:lang w:val="ro-RO"/>
        </w:rPr>
      </w:pPr>
    </w:p>
    <w:p w14:paraId="567B8210" w14:textId="77777777" w:rsidR="00106A60" w:rsidRPr="00EE77A8" w:rsidRDefault="00106A60" w:rsidP="00C5783C">
      <w:pPr>
        <w:pStyle w:val="ListParagraph"/>
        <w:numPr>
          <w:ilvl w:val="2"/>
          <w:numId w:val="32"/>
        </w:numPr>
        <w:tabs>
          <w:tab w:val="left" w:pos="1710"/>
          <w:tab w:val="left" w:pos="4214"/>
        </w:tabs>
        <w:ind w:right="114" w:hanging="2553"/>
        <w:rPr>
          <w:lang w:val="ro-RO"/>
        </w:rPr>
      </w:pPr>
      <w:r w:rsidRPr="00EE77A8">
        <w:rPr>
          <w:noProof/>
          <w:lang w:val="es-ES" w:eastAsia="ko-KR"/>
        </w:rPr>
        <w:drawing>
          <wp:anchor distT="0" distB="0" distL="114300" distR="114300" simplePos="0" relativeHeight="251659264" behindDoc="0" locked="0" layoutInCell="1" allowOverlap="1" wp14:anchorId="7C7A7C18" wp14:editId="01F7B004">
            <wp:simplePos x="0" y="0"/>
            <wp:positionH relativeFrom="margin">
              <wp:posOffset>-2540</wp:posOffset>
            </wp:positionH>
            <wp:positionV relativeFrom="paragraph">
              <wp:posOffset>101372</wp:posOffset>
            </wp:positionV>
            <wp:extent cx="1493520" cy="1483360"/>
            <wp:effectExtent l="0" t="0" r="0" b="2540"/>
            <wp:wrapSquare wrapText="bothSides"/>
            <wp:docPr id="40" name="그림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190319"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493520" cy="1483360"/>
                    </a:xfrm>
                    <a:prstGeom prst="rect">
                      <a:avLst/>
                    </a:prstGeom>
                  </pic:spPr>
                </pic:pic>
              </a:graphicData>
            </a:graphic>
            <wp14:sizeRelH relativeFrom="margin">
              <wp14:pctWidth>0</wp14:pctWidth>
            </wp14:sizeRelH>
            <wp14:sizeRelV relativeFrom="margin">
              <wp14:pctHeight>0</wp14:pctHeight>
            </wp14:sizeRelV>
          </wp:anchor>
        </w:drawing>
      </w:r>
      <w:r w:rsidRPr="00EE77A8">
        <w:rPr>
          <w:lang w:val="ro-RO"/>
        </w:rPr>
        <w:t xml:space="preserve">Înainte </w:t>
      </w:r>
      <w:r w:rsidRPr="00CA6C00">
        <w:rPr>
          <w:lang w:val="ro-RO"/>
        </w:rPr>
        <w:t>de aspirare, trebuie dezinfectată partea exterioară</w:t>
      </w:r>
      <w:r w:rsidRPr="00CA6C00">
        <w:rPr>
          <w:spacing w:val="-18"/>
          <w:lang w:val="ro-RO"/>
        </w:rPr>
        <w:t xml:space="preserve"> </w:t>
      </w:r>
      <w:r w:rsidRPr="00CA6C00">
        <w:rPr>
          <w:lang w:val="ro-RO"/>
        </w:rPr>
        <w:t>a dopului din cauciuc al</w:t>
      </w:r>
      <w:r w:rsidRPr="00CA6C00">
        <w:rPr>
          <w:spacing w:val="-10"/>
          <w:lang w:val="ro-RO"/>
        </w:rPr>
        <w:t xml:space="preserve"> </w:t>
      </w:r>
      <w:r w:rsidRPr="00CA6C00">
        <w:rPr>
          <w:lang w:val="ro-RO"/>
        </w:rPr>
        <w:t>flaconului</w:t>
      </w:r>
      <w:r w:rsidRPr="00EE77A8">
        <w:rPr>
          <w:lang w:val="ro-RO"/>
        </w:rPr>
        <w:t>.</w:t>
      </w:r>
    </w:p>
    <w:p w14:paraId="5B397A79" w14:textId="77777777" w:rsidR="00106A60" w:rsidRPr="00EE77A8" w:rsidRDefault="00106A60" w:rsidP="00C5783C">
      <w:pPr>
        <w:spacing w:before="11"/>
        <w:rPr>
          <w:sz w:val="21"/>
          <w:lang w:val="ro-RO"/>
        </w:rPr>
      </w:pPr>
    </w:p>
    <w:p w14:paraId="471C6BEB" w14:textId="77777777" w:rsidR="00106A60" w:rsidRPr="00EE77A8" w:rsidRDefault="00106A60" w:rsidP="00C5783C">
      <w:pPr>
        <w:pStyle w:val="ListParagraph"/>
        <w:numPr>
          <w:ilvl w:val="2"/>
          <w:numId w:val="32"/>
        </w:numPr>
        <w:tabs>
          <w:tab w:val="left" w:pos="1710"/>
        </w:tabs>
        <w:spacing w:line="252" w:lineRule="exact"/>
        <w:ind w:hanging="2553"/>
        <w:rPr>
          <w:lang w:val="ro-RO"/>
        </w:rPr>
      </w:pPr>
      <w:r w:rsidRPr="00A80937">
        <w:rPr>
          <w:lang w:val="ro-RO"/>
        </w:rPr>
        <w:t>Asamblați un ac cu filtru de 5</w:t>
      </w:r>
      <w:r>
        <w:rPr>
          <w:lang w:val="ro-RO"/>
        </w:rPr>
        <w:t> </w:t>
      </w:r>
      <w:r w:rsidRPr="00A80937">
        <w:rPr>
          <w:lang w:val="ro-RO"/>
        </w:rPr>
        <w:t>µm (18G x</w:t>
      </w:r>
      <w:r w:rsidRPr="00A80937">
        <w:rPr>
          <w:spacing w:val="-11"/>
          <w:lang w:val="ro-RO"/>
        </w:rPr>
        <w:t xml:space="preserve"> </w:t>
      </w:r>
      <w:r w:rsidRPr="00A80937">
        <w:rPr>
          <w:lang w:val="ro-RO"/>
        </w:rPr>
        <w:t>1½″,</w:t>
      </w:r>
      <w:r>
        <w:rPr>
          <w:lang w:val="ro-RO"/>
        </w:rPr>
        <w:t xml:space="preserve"> </w:t>
      </w:r>
      <w:r w:rsidRPr="00A80937">
        <w:rPr>
          <w:lang w:val="ro-RO"/>
        </w:rPr>
        <w:t>1,2</w:t>
      </w:r>
      <w:r>
        <w:rPr>
          <w:lang w:val="ro-RO"/>
        </w:rPr>
        <w:t> </w:t>
      </w:r>
      <w:r w:rsidRPr="00A80937">
        <w:rPr>
          <w:lang w:val="ro-RO"/>
        </w:rPr>
        <w:t>mm x 40</w:t>
      </w:r>
      <w:r>
        <w:rPr>
          <w:lang w:val="ro-RO"/>
        </w:rPr>
        <w:t> </w:t>
      </w:r>
      <w:r w:rsidRPr="00A80937">
        <w:rPr>
          <w:lang w:val="ro-RO"/>
        </w:rPr>
        <w:t>mm, 5</w:t>
      </w:r>
      <w:r>
        <w:rPr>
          <w:lang w:val="ro-RO"/>
        </w:rPr>
        <w:t> </w:t>
      </w:r>
      <w:r w:rsidRPr="00A80937">
        <w:rPr>
          <w:lang w:val="ro-RO"/>
        </w:rPr>
        <w:t>µm) la o seringă de 1</w:t>
      </w:r>
      <w:r>
        <w:rPr>
          <w:lang w:val="ro-RO"/>
        </w:rPr>
        <w:t> </w:t>
      </w:r>
      <w:r w:rsidRPr="00A80937">
        <w:rPr>
          <w:lang w:val="ro-RO"/>
        </w:rPr>
        <w:t>ml, folosind o tehnică aseptică. Împingeți acul bont cu filtru în centrul dopului flaconului până când acul atinge baza flaconului</w:t>
      </w:r>
      <w:r w:rsidRPr="00EE77A8">
        <w:rPr>
          <w:lang w:val="ro-RO"/>
        </w:rPr>
        <w:t>.</w:t>
      </w:r>
    </w:p>
    <w:p w14:paraId="2864E8CB" w14:textId="77777777" w:rsidR="00106A60" w:rsidRPr="00EE77A8" w:rsidRDefault="00106A60" w:rsidP="00C5783C">
      <w:pPr>
        <w:spacing w:before="1"/>
        <w:rPr>
          <w:lang w:val="ro-RO"/>
        </w:rPr>
      </w:pPr>
    </w:p>
    <w:p w14:paraId="42438618" w14:textId="77777777" w:rsidR="00106A60" w:rsidRPr="00EE77A8" w:rsidRDefault="00106A60" w:rsidP="00C5783C">
      <w:pPr>
        <w:pStyle w:val="ListParagraph"/>
        <w:numPr>
          <w:ilvl w:val="2"/>
          <w:numId w:val="32"/>
        </w:numPr>
        <w:tabs>
          <w:tab w:val="left" w:pos="1710"/>
        </w:tabs>
        <w:spacing w:line="252" w:lineRule="exact"/>
        <w:ind w:hanging="2553"/>
        <w:rPr>
          <w:lang w:val="ro-RO"/>
        </w:rPr>
      </w:pPr>
      <w:r>
        <w:rPr>
          <w:lang w:val="ro-RO"/>
        </w:rPr>
        <w:t xml:space="preserve">Aspirați </w:t>
      </w:r>
      <w:r w:rsidRPr="00450B37">
        <w:rPr>
          <w:lang w:val="ro-RO"/>
        </w:rPr>
        <w:t>toată cantitatea de lichid din flacon, menținând flaconul în poziție dreaptă, ușor înclinat, pentru a ușura extragerea completă</w:t>
      </w:r>
      <w:r w:rsidRPr="00EE77A8">
        <w:rPr>
          <w:lang w:val="ro-RO"/>
        </w:rPr>
        <w:t>.</w:t>
      </w:r>
    </w:p>
    <w:p w14:paraId="337C1219" w14:textId="77777777" w:rsidR="00106A60" w:rsidRPr="00EE77A8" w:rsidRDefault="00106A60" w:rsidP="00C5783C">
      <w:pPr>
        <w:tabs>
          <w:tab w:val="left" w:pos="4214"/>
        </w:tabs>
        <w:ind w:left="3993" w:right="190"/>
        <w:rPr>
          <w:noProof/>
          <w:lang w:val="ro-RO"/>
        </w:rPr>
      </w:pPr>
      <w:r w:rsidRPr="00EE77A8">
        <w:rPr>
          <w:noProof/>
          <w:lang w:val="es-ES" w:eastAsia="ko-KR"/>
        </w:rPr>
        <w:drawing>
          <wp:anchor distT="0" distB="0" distL="114300" distR="114300" simplePos="0" relativeHeight="251660288" behindDoc="0" locked="0" layoutInCell="1" allowOverlap="1" wp14:anchorId="16283058" wp14:editId="1ED35DDD">
            <wp:simplePos x="0" y="0"/>
            <wp:positionH relativeFrom="margin">
              <wp:posOffset>-7620</wp:posOffset>
            </wp:positionH>
            <wp:positionV relativeFrom="paragraph">
              <wp:posOffset>175332</wp:posOffset>
            </wp:positionV>
            <wp:extent cx="1492250" cy="1475105"/>
            <wp:effectExtent l="0" t="0" r="0" b="0"/>
            <wp:wrapSquare wrapText="bothSides"/>
            <wp:docPr id="44" name="그림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462526"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492250" cy="1475105"/>
                    </a:xfrm>
                    <a:prstGeom prst="rect">
                      <a:avLst/>
                    </a:prstGeom>
                  </pic:spPr>
                </pic:pic>
              </a:graphicData>
            </a:graphic>
            <wp14:sizeRelH relativeFrom="page">
              <wp14:pctWidth>0</wp14:pctWidth>
            </wp14:sizeRelH>
            <wp14:sizeRelV relativeFrom="page">
              <wp14:pctHeight>0</wp14:pctHeight>
            </wp14:sizeRelV>
          </wp:anchor>
        </w:drawing>
      </w:r>
    </w:p>
    <w:p w14:paraId="39CF1895" w14:textId="77777777" w:rsidR="00106A60" w:rsidRPr="00EE77A8" w:rsidRDefault="00106A60" w:rsidP="00C5783C">
      <w:pPr>
        <w:pStyle w:val="ListParagraph"/>
        <w:numPr>
          <w:ilvl w:val="2"/>
          <w:numId w:val="32"/>
        </w:numPr>
        <w:tabs>
          <w:tab w:val="left" w:pos="1710"/>
        </w:tabs>
        <w:spacing w:line="252" w:lineRule="exact"/>
        <w:ind w:hanging="2553"/>
        <w:rPr>
          <w:lang w:val="ro-RO"/>
        </w:rPr>
      </w:pPr>
      <w:r w:rsidRPr="00450B37">
        <w:rPr>
          <w:lang w:val="ro-RO"/>
        </w:rPr>
        <w:t>Asigurați-vă că pistonul este tras înapoi suficient atunci când goliți flaconul, pentru a goli complet acul cu filtru</w:t>
      </w:r>
      <w:r w:rsidRPr="00EE77A8">
        <w:rPr>
          <w:lang w:val="ro-RO"/>
        </w:rPr>
        <w:t>.</w:t>
      </w:r>
    </w:p>
    <w:p w14:paraId="58EEDB41" w14:textId="77777777" w:rsidR="00106A60" w:rsidRPr="00254D4F" w:rsidRDefault="00106A60" w:rsidP="00C5783C">
      <w:pPr>
        <w:rPr>
          <w:noProof/>
          <w:lang w:eastAsia="de-DE"/>
          <w:rPrChange w:id="2104" w:author="Author">
            <w:rPr>
              <w:noProof/>
              <w:lang w:val="de-DE" w:eastAsia="de-DE"/>
            </w:rPr>
          </w:rPrChange>
        </w:rPr>
      </w:pPr>
    </w:p>
    <w:p w14:paraId="5E5E1F42" w14:textId="77777777" w:rsidR="00106A60" w:rsidRPr="00EE77A8" w:rsidRDefault="00106A60" w:rsidP="00C5783C">
      <w:pPr>
        <w:rPr>
          <w:lang w:val="ro-RO"/>
        </w:rPr>
      </w:pPr>
    </w:p>
    <w:p w14:paraId="5BE20E3A" w14:textId="77777777" w:rsidR="00106A60" w:rsidRDefault="00106A60" w:rsidP="00C5783C">
      <w:pPr>
        <w:pStyle w:val="ListParagraph"/>
        <w:numPr>
          <w:ilvl w:val="2"/>
          <w:numId w:val="32"/>
        </w:numPr>
        <w:tabs>
          <w:tab w:val="left" w:pos="1710"/>
        </w:tabs>
        <w:spacing w:line="252" w:lineRule="exact"/>
        <w:ind w:hanging="2553"/>
        <w:rPr>
          <w:lang w:val="ro-RO"/>
        </w:rPr>
      </w:pPr>
      <w:r>
        <w:rPr>
          <w:lang w:val="ro-RO"/>
        </w:rPr>
        <w:t xml:space="preserve">Lăsați </w:t>
      </w:r>
      <w:r w:rsidRPr="00450B37">
        <w:rPr>
          <w:lang w:val="ro-RO"/>
        </w:rPr>
        <w:t>acul bont cu filtru în flacon și desprindeți seringa de ac. Acul bont cu filtru trebuie înlăturat după extragerea conținutului flaconului și nu trebuie folosit pentru injectarea intravitroasă</w:t>
      </w:r>
      <w:r w:rsidRPr="00EE77A8">
        <w:rPr>
          <w:lang w:val="ro-RO"/>
        </w:rPr>
        <w:t>.</w:t>
      </w:r>
    </w:p>
    <w:p w14:paraId="0A48AC74" w14:textId="77777777" w:rsidR="00106A60" w:rsidRPr="00EE77A8" w:rsidRDefault="00106A60" w:rsidP="00C5783C">
      <w:pPr>
        <w:rPr>
          <w:lang w:val="ro-RO"/>
        </w:rPr>
      </w:pPr>
    </w:p>
    <w:p w14:paraId="210C8867" w14:textId="77777777" w:rsidR="00106A60" w:rsidRDefault="00106A60" w:rsidP="00C5783C">
      <w:pPr>
        <w:rPr>
          <w:lang w:val="ro-RO"/>
        </w:rPr>
      </w:pPr>
      <w:r>
        <w:rPr>
          <w:lang w:val="ro-RO"/>
        </w:rPr>
        <w:br w:type="page"/>
      </w:r>
    </w:p>
    <w:p w14:paraId="78D99BF9" w14:textId="77777777" w:rsidR="00106A60" w:rsidRPr="00EE77A8" w:rsidRDefault="00106A60" w:rsidP="00C5783C">
      <w:pPr>
        <w:pStyle w:val="ListParagraph"/>
        <w:numPr>
          <w:ilvl w:val="2"/>
          <w:numId w:val="32"/>
        </w:numPr>
        <w:tabs>
          <w:tab w:val="left" w:pos="1710"/>
        </w:tabs>
        <w:spacing w:line="252" w:lineRule="exact"/>
        <w:ind w:hanging="2553"/>
        <w:rPr>
          <w:lang w:val="ro-RO"/>
        </w:rPr>
      </w:pPr>
      <w:r>
        <w:rPr>
          <w:noProof/>
          <w:lang w:val="es-ES" w:eastAsia="ko-KR"/>
        </w:rPr>
        <w:lastRenderedPageBreak/>
        <w:drawing>
          <wp:anchor distT="0" distB="0" distL="114300" distR="114300" simplePos="0" relativeHeight="251665408" behindDoc="0" locked="0" layoutInCell="1" allowOverlap="1" wp14:anchorId="2DC4B31D" wp14:editId="6E18327A">
            <wp:simplePos x="0" y="0"/>
            <wp:positionH relativeFrom="column">
              <wp:posOffset>-3127</wp:posOffset>
            </wp:positionH>
            <wp:positionV relativeFrom="paragraph">
              <wp:posOffset>7489</wp:posOffset>
            </wp:positionV>
            <wp:extent cx="1524000" cy="1605280"/>
            <wp:effectExtent l="0" t="0" r="0" b="0"/>
            <wp:wrapSquare wrapText="bothSides"/>
            <wp:docPr id="34" name="그림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098004" name=""/>
                    <pic:cNvPicPr/>
                  </pic:nvPicPr>
                  <pic:blipFill rotWithShape="1">
                    <a:blip r:embed="rId23" cstate="print">
                      <a:extLst>
                        <a:ext uri="{28A0092B-C50C-407E-A947-70E740481C1C}">
                          <a14:useLocalDpi xmlns:a14="http://schemas.microsoft.com/office/drawing/2010/main" val="0"/>
                        </a:ext>
                      </a:extLst>
                    </a:blip>
                    <a:srcRect/>
                    <a:stretch/>
                  </pic:blipFill>
                  <pic:spPr bwMode="auto">
                    <a:xfrm>
                      <a:off x="0" y="0"/>
                      <a:ext cx="1524000" cy="16052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lang w:val="ro-RO"/>
        </w:rPr>
        <w:t xml:space="preserve">Atașați ferm </w:t>
      </w:r>
      <w:r w:rsidRPr="003F0274">
        <w:rPr>
          <w:lang w:val="ro-RO"/>
        </w:rPr>
        <w:t>un ac pentru injecție (30G x ½″, 0,3</w:t>
      </w:r>
      <w:r>
        <w:rPr>
          <w:lang w:val="ro-RO"/>
        </w:rPr>
        <w:t> </w:t>
      </w:r>
      <w:r w:rsidRPr="003F0274">
        <w:rPr>
          <w:lang w:val="ro-RO"/>
        </w:rPr>
        <w:t>mm x 13</w:t>
      </w:r>
      <w:r>
        <w:rPr>
          <w:lang w:val="ro-RO"/>
        </w:rPr>
        <w:t> </w:t>
      </w:r>
      <w:r w:rsidRPr="003F0274">
        <w:rPr>
          <w:lang w:val="ro-RO"/>
        </w:rPr>
        <w:t>mm) la seringă, în condiții de asepsie</w:t>
      </w:r>
      <w:r w:rsidRPr="00EE77A8">
        <w:rPr>
          <w:lang w:val="ro-RO"/>
        </w:rPr>
        <w:t>.</w:t>
      </w:r>
    </w:p>
    <w:p w14:paraId="4F41A760" w14:textId="77777777" w:rsidR="00106A60" w:rsidRPr="00EE77A8" w:rsidRDefault="00106A60" w:rsidP="00C5783C">
      <w:pPr>
        <w:rPr>
          <w:lang w:val="ro-RO"/>
        </w:rPr>
      </w:pPr>
    </w:p>
    <w:p w14:paraId="24BEFAE6" w14:textId="77777777" w:rsidR="00106A60" w:rsidRPr="00EE77A8" w:rsidRDefault="00106A60" w:rsidP="00C5783C">
      <w:pPr>
        <w:pStyle w:val="ListParagraph"/>
        <w:numPr>
          <w:ilvl w:val="2"/>
          <w:numId w:val="32"/>
        </w:numPr>
        <w:tabs>
          <w:tab w:val="left" w:pos="1710"/>
        </w:tabs>
        <w:spacing w:line="252" w:lineRule="exact"/>
        <w:ind w:hanging="2553"/>
        <w:rPr>
          <w:lang w:val="ro-RO"/>
        </w:rPr>
      </w:pPr>
      <w:r>
        <w:rPr>
          <w:lang w:val="ro-RO"/>
        </w:rPr>
        <w:t xml:space="preserve">Înlăturați </w:t>
      </w:r>
      <w:r w:rsidRPr="003F0274">
        <w:rPr>
          <w:lang w:val="ro-RO"/>
        </w:rPr>
        <w:t>cu atenție capacul de la acul pentru injecție fără a desprinde acul pentru injecție de seringă</w:t>
      </w:r>
      <w:r w:rsidRPr="00EE77A8">
        <w:rPr>
          <w:lang w:val="ro-RO"/>
        </w:rPr>
        <w:t>.</w:t>
      </w:r>
    </w:p>
    <w:p w14:paraId="4DAC080B" w14:textId="77777777" w:rsidR="00106A60" w:rsidRPr="00EE77A8" w:rsidRDefault="00106A60" w:rsidP="00C5783C">
      <w:pPr>
        <w:spacing w:before="9"/>
        <w:rPr>
          <w:sz w:val="21"/>
          <w:lang w:val="ro-RO"/>
        </w:rPr>
      </w:pPr>
    </w:p>
    <w:p w14:paraId="5BBD7A91" w14:textId="77777777" w:rsidR="00106A60" w:rsidRPr="00EE77A8" w:rsidRDefault="00106A60" w:rsidP="00C5783C">
      <w:pPr>
        <w:spacing w:before="1"/>
        <w:ind w:left="3992" w:right="948"/>
        <w:rPr>
          <w:lang w:val="ro-RO"/>
        </w:rPr>
      </w:pPr>
      <w:r w:rsidRPr="00EE77A8">
        <w:rPr>
          <w:lang w:val="ro-RO"/>
        </w:rPr>
        <w:t xml:space="preserve">Notă: </w:t>
      </w:r>
      <w:r w:rsidRPr="003F0274">
        <w:rPr>
          <w:lang w:val="ro-RO"/>
        </w:rPr>
        <w:t>țineți de partea inferioară a acului pentru injecție când înlăturați capacul</w:t>
      </w:r>
      <w:r w:rsidRPr="00EE77A8">
        <w:rPr>
          <w:lang w:val="ro-RO"/>
        </w:rPr>
        <w:t>.</w:t>
      </w:r>
    </w:p>
    <w:p w14:paraId="0F13EE16" w14:textId="77777777" w:rsidR="00106A60" w:rsidRDefault="00106A60" w:rsidP="00C5783C">
      <w:pPr>
        <w:spacing w:before="4"/>
        <w:rPr>
          <w:lang w:val="ro-RO"/>
        </w:rPr>
      </w:pPr>
    </w:p>
    <w:p w14:paraId="0AA17A91" w14:textId="77777777" w:rsidR="00106A60" w:rsidRPr="00EE77A8" w:rsidRDefault="00106A60" w:rsidP="00C5783C">
      <w:pPr>
        <w:spacing w:before="4"/>
        <w:rPr>
          <w:lang w:val="ro-RO"/>
        </w:rPr>
      </w:pPr>
      <w:r>
        <w:rPr>
          <w:noProof/>
          <w:lang w:val="es-ES" w:eastAsia="ko-KR"/>
        </w:rPr>
        <w:drawing>
          <wp:anchor distT="0" distB="0" distL="114300" distR="114300" simplePos="0" relativeHeight="251666432" behindDoc="0" locked="0" layoutInCell="1" allowOverlap="1" wp14:anchorId="31557572" wp14:editId="36876B75">
            <wp:simplePos x="0" y="0"/>
            <wp:positionH relativeFrom="margin">
              <wp:align>left</wp:align>
            </wp:positionH>
            <wp:positionV relativeFrom="paragraph">
              <wp:posOffset>156845</wp:posOffset>
            </wp:positionV>
            <wp:extent cx="1524000" cy="1623060"/>
            <wp:effectExtent l="0" t="0" r="0" b="0"/>
            <wp:wrapSquare wrapText="bothSides"/>
            <wp:docPr id="4" name="그림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098004" name=""/>
                    <pic:cNvPicPr/>
                  </pic:nvPicPr>
                  <pic:blipFill rotWithShape="1">
                    <a:blip r:embed="rId24" cstate="print">
                      <a:extLst>
                        <a:ext uri="{28A0092B-C50C-407E-A947-70E740481C1C}">
                          <a14:useLocalDpi xmlns:a14="http://schemas.microsoft.com/office/drawing/2010/main" val="0"/>
                        </a:ext>
                      </a:extLst>
                    </a:blip>
                    <a:srcRect/>
                    <a:stretch/>
                  </pic:blipFill>
                  <pic:spPr bwMode="auto">
                    <a:xfrm>
                      <a:off x="0" y="0"/>
                      <a:ext cx="1524000" cy="16230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FE7C578" w14:textId="77777777" w:rsidR="00106A60" w:rsidRPr="00EE77A8" w:rsidRDefault="00106A60" w:rsidP="00C5783C">
      <w:pPr>
        <w:pStyle w:val="ListParagraph"/>
        <w:numPr>
          <w:ilvl w:val="2"/>
          <w:numId w:val="32"/>
        </w:numPr>
        <w:tabs>
          <w:tab w:val="left" w:pos="1710"/>
        </w:tabs>
        <w:spacing w:line="252" w:lineRule="exact"/>
        <w:ind w:hanging="2553"/>
        <w:rPr>
          <w:lang w:val="ro-RO"/>
        </w:rPr>
      </w:pPr>
      <w:r>
        <w:rPr>
          <w:lang w:val="ro-RO"/>
        </w:rPr>
        <w:t xml:space="preserve">Eliminați </w:t>
      </w:r>
      <w:r w:rsidRPr="00F90D79">
        <w:rPr>
          <w:lang w:val="ro-RO"/>
        </w:rPr>
        <w:t>cu atenție aerul din seringă, împreună cu surplusul de soluție, și ajustați doza la marcajul de 0,05</w:t>
      </w:r>
      <w:r>
        <w:rPr>
          <w:lang w:val="ro-RO"/>
        </w:rPr>
        <w:t> </w:t>
      </w:r>
      <w:r w:rsidRPr="00F90D79">
        <w:rPr>
          <w:lang w:val="ro-RO"/>
        </w:rPr>
        <w:t>ml de pe seringă. Seringa este acum gata pentru injectare</w:t>
      </w:r>
      <w:r w:rsidRPr="00EE77A8">
        <w:rPr>
          <w:lang w:val="ro-RO"/>
        </w:rPr>
        <w:t>.</w:t>
      </w:r>
    </w:p>
    <w:p w14:paraId="298F80A9" w14:textId="77777777" w:rsidR="00106A60" w:rsidRPr="00EE77A8" w:rsidRDefault="00106A60" w:rsidP="00C5783C">
      <w:pPr>
        <w:spacing w:before="11"/>
        <w:rPr>
          <w:sz w:val="21"/>
          <w:lang w:val="ro-RO"/>
        </w:rPr>
      </w:pPr>
    </w:p>
    <w:p w14:paraId="014794D0" w14:textId="77777777" w:rsidR="00106A60" w:rsidRPr="003C44F4" w:rsidRDefault="00106A60" w:rsidP="00C5783C">
      <w:pPr>
        <w:ind w:left="3992" w:right="111"/>
        <w:rPr>
          <w:lang w:val="ro-RO"/>
        </w:rPr>
      </w:pPr>
      <w:r w:rsidRPr="00EE77A8">
        <w:rPr>
          <w:lang w:val="ro-RO"/>
        </w:rPr>
        <w:t xml:space="preserve">Notă: </w:t>
      </w:r>
      <w:r w:rsidRPr="00F90D79">
        <w:rPr>
          <w:lang w:val="ro-RO"/>
        </w:rPr>
        <w:t>Nu curățați acul pentru injecție. Nu trageți înapoi pistonul</w:t>
      </w:r>
      <w:r w:rsidRPr="003C44F4">
        <w:rPr>
          <w:lang w:val="ro-RO"/>
        </w:rPr>
        <w:t>.</w:t>
      </w:r>
    </w:p>
    <w:p w14:paraId="322492A1" w14:textId="77777777" w:rsidR="00106A60" w:rsidRPr="003C44F4" w:rsidRDefault="00106A60" w:rsidP="00C5783C">
      <w:pPr>
        <w:rPr>
          <w:sz w:val="20"/>
          <w:lang w:val="ro-RO"/>
        </w:rPr>
      </w:pPr>
    </w:p>
    <w:p w14:paraId="401A04A1" w14:textId="77777777" w:rsidR="00106A60" w:rsidRPr="00EE77A8" w:rsidRDefault="00106A60" w:rsidP="00C5783C">
      <w:pPr>
        <w:pStyle w:val="BodyText"/>
        <w:rPr>
          <w:lang w:val="ro-RO"/>
        </w:rPr>
      </w:pPr>
    </w:p>
    <w:p w14:paraId="4130672C" w14:textId="77777777" w:rsidR="00106A60" w:rsidRDefault="00106A60" w:rsidP="00C5783C">
      <w:pPr>
        <w:pStyle w:val="BodyText"/>
        <w:ind w:right="498"/>
        <w:rPr>
          <w:lang w:val="ro-RO"/>
        </w:rPr>
      </w:pPr>
    </w:p>
    <w:p w14:paraId="78F2DA7F" w14:textId="77777777" w:rsidR="00106A60" w:rsidRDefault="00106A60" w:rsidP="00C5783C">
      <w:pPr>
        <w:pStyle w:val="BodyText"/>
        <w:ind w:right="498"/>
        <w:rPr>
          <w:lang w:val="ro-RO"/>
        </w:rPr>
      </w:pPr>
    </w:p>
    <w:p w14:paraId="17B54056" w14:textId="77777777" w:rsidR="00106A60" w:rsidRDefault="00106A60" w:rsidP="00C5783C">
      <w:pPr>
        <w:pStyle w:val="BodyText"/>
        <w:ind w:right="498"/>
        <w:rPr>
          <w:lang w:val="ro-RO"/>
        </w:rPr>
      </w:pPr>
    </w:p>
    <w:p w14:paraId="1F71E302" w14:textId="77777777" w:rsidR="00106A60" w:rsidRPr="00EE77A8" w:rsidRDefault="00106A60" w:rsidP="00C5783C">
      <w:pPr>
        <w:pStyle w:val="BodyText"/>
        <w:ind w:right="498"/>
        <w:rPr>
          <w:lang w:val="ro-RO"/>
        </w:rPr>
      </w:pPr>
      <w:r w:rsidRPr="00EE77A8">
        <w:rPr>
          <w:lang w:val="ro-RO"/>
        </w:rPr>
        <w:t>Pentru injectare, acul trebuie introdus la 3,5-4,0</w:t>
      </w:r>
      <w:r>
        <w:rPr>
          <w:lang w:val="ro-RO"/>
        </w:rPr>
        <w:t> </w:t>
      </w:r>
      <w:r w:rsidRPr="00EE77A8">
        <w:rPr>
          <w:lang w:val="ro-RO"/>
        </w:rPr>
        <w:t xml:space="preserve">mm în spatele limbului, în cavitatea vitroasă, evitându-se meridianul orizontal </w:t>
      </w:r>
      <w:r>
        <w:rPr>
          <w:lang w:val="ro-RO"/>
        </w:rPr>
        <w:t>ș</w:t>
      </w:r>
      <w:r w:rsidRPr="00EE77A8">
        <w:rPr>
          <w:lang w:val="ro-RO"/>
        </w:rPr>
        <w:t xml:space="preserve">i </w:t>
      </w:r>
      <w:r>
        <w:rPr>
          <w:lang w:val="ro-RO"/>
        </w:rPr>
        <w:t>ț</w:t>
      </w:r>
      <w:r w:rsidRPr="00EE77A8">
        <w:rPr>
          <w:lang w:val="ro-RO"/>
        </w:rPr>
        <w:t>intind spre centrul globului ocular. Apoi se administrează volumul de injectat de 0,05</w:t>
      </w:r>
      <w:r>
        <w:rPr>
          <w:lang w:val="ro-RO"/>
        </w:rPr>
        <w:t> </w:t>
      </w:r>
      <w:r w:rsidRPr="00EE77A8">
        <w:rPr>
          <w:lang w:val="ro-RO"/>
        </w:rPr>
        <w:t>ml; pentru următoarele injectări trebuie utilizată o zonă sclerală diferită.</w:t>
      </w:r>
    </w:p>
    <w:p w14:paraId="6F1E8D4E" w14:textId="77777777" w:rsidR="00106A60" w:rsidRPr="00EE77A8" w:rsidRDefault="00106A60" w:rsidP="00C5783C">
      <w:pPr>
        <w:pStyle w:val="BodyText"/>
        <w:ind w:right="498"/>
        <w:rPr>
          <w:lang w:val="ro-RO"/>
        </w:rPr>
      </w:pPr>
    </w:p>
    <w:p w14:paraId="021FD16A" w14:textId="77777777" w:rsidR="00106A60" w:rsidRPr="00EE77A8" w:rsidRDefault="00106A60" w:rsidP="00C5783C">
      <w:pPr>
        <w:pStyle w:val="BodyText"/>
        <w:ind w:right="498"/>
        <w:jc w:val="both"/>
        <w:rPr>
          <w:lang w:val="ro-RO"/>
        </w:rPr>
      </w:pPr>
      <w:r w:rsidRPr="00EE77A8">
        <w:rPr>
          <w:lang w:val="ro-RO"/>
        </w:rPr>
        <w:t xml:space="preserve">După injectare, nu se pune la loc capacul pe ac </w:t>
      </w:r>
      <w:r>
        <w:rPr>
          <w:lang w:val="ro-RO"/>
        </w:rPr>
        <w:t>ș</w:t>
      </w:r>
      <w:r w:rsidRPr="00EE77A8">
        <w:rPr>
          <w:lang w:val="ro-RO"/>
        </w:rPr>
        <w:t>i nu se deta</w:t>
      </w:r>
      <w:r>
        <w:rPr>
          <w:lang w:val="ro-RO"/>
        </w:rPr>
        <w:t>ș</w:t>
      </w:r>
      <w:r w:rsidRPr="00EE77A8">
        <w:rPr>
          <w:lang w:val="ro-RO"/>
        </w:rPr>
        <w:t>ează de pe seringă. Se elimină seringa utilizată împreună cu acul într-un recipient pentru de</w:t>
      </w:r>
      <w:r>
        <w:rPr>
          <w:lang w:val="ro-RO"/>
        </w:rPr>
        <w:t>ș</w:t>
      </w:r>
      <w:r w:rsidRPr="00EE77A8">
        <w:rPr>
          <w:lang w:val="ro-RO"/>
        </w:rPr>
        <w:t>euri medicale ascu</w:t>
      </w:r>
      <w:r>
        <w:rPr>
          <w:lang w:val="ro-RO"/>
        </w:rPr>
        <w:t>ț</w:t>
      </w:r>
      <w:r w:rsidRPr="00EE77A8">
        <w:rPr>
          <w:lang w:val="ro-RO"/>
        </w:rPr>
        <w:t>ite sau în conformitate cu cerin</w:t>
      </w:r>
      <w:r>
        <w:rPr>
          <w:lang w:val="ro-RO"/>
        </w:rPr>
        <w:t>ț</w:t>
      </w:r>
      <w:r w:rsidRPr="00EE77A8">
        <w:rPr>
          <w:lang w:val="ro-RO"/>
        </w:rPr>
        <w:t>ele locale.</w:t>
      </w:r>
    </w:p>
    <w:bookmarkEnd w:id="2103"/>
    <w:p w14:paraId="19B18E86" w14:textId="77777777" w:rsidR="00106A60" w:rsidRDefault="00106A60" w:rsidP="00C5783C">
      <w:pPr>
        <w:rPr>
          <w:ins w:id="2105" w:author="Author"/>
          <w:lang w:val="ro-RO"/>
        </w:rPr>
      </w:pPr>
      <w:r>
        <w:rPr>
          <w:lang w:val="ro-RO"/>
        </w:rPr>
        <w:br w:type="page"/>
      </w:r>
      <w:bookmarkStart w:id="2106" w:name="_Hlk208473214"/>
    </w:p>
    <w:p w14:paraId="4BB57B4E" w14:textId="77777777" w:rsidR="00106A60" w:rsidRPr="00EE77A8" w:rsidRDefault="00106A60" w:rsidP="00C5783C">
      <w:pPr>
        <w:ind w:right="238"/>
        <w:jc w:val="center"/>
        <w:rPr>
          <w:ins w:id="2107" w:author="Author"/>
          <w:b/>
          <w:noProof/>
          <w:szCs w:val="20"/>
          <w:lang w:val="ro-RO" w:eastAsia="ro-RO"/>
        </w:rPr>
      </w:pPr>
      <w:ins w:id="2108" w:author="Author">
        <w:r w:rsidRPr="00EE77A8">
          <w:rPr>
            <w:b/>
            <w:noProof/>
            <w:szCs w:val="20"/>
            <w:lang w:val="ro-RO" w:eastAsia="ro-RO"/>
          </w:rPr>
          <w:lastRenderedPageBreak/>
          <w:t>Prospect: Informații pentru pacient</w:t>
        </w:r>
      </w:ins>
    </w:p>
    <w:p w14:paraId="0C483AE7" w14:textId="77777777" w:rsidR="00106A60" w:rsidRPr="00EE77A8" w:rsidRDefault="00106A60" w:rsidP="00C5783C">
      <w:pPr>
        <w:pStyle w:val="BodyText"/>
        <w:ind w:right="238"/>
        <w:rPr>
          <w:ins w:id="2109" w:author="Author"/>
          <w:b/>
          <w:lang w:val="ro-RO"/>
        </w:rPr>
      </w:pPr>
    </w:p>
    <w:p w14:paraId="4A08620B" w14:textId="77777777" w:rsidR="00106A60" w:rsidRPr="00EE77A8" w:rsidRDefault="00106A60" w:rsidP="00C5783C">
      <w:pPr>
        <w:ind w:right="238"/>
        <w:jc w:val="center"/>
        <w:rPr>
          <w:ins w:id="2110" w:author="Author"/>
          <w:b/>
          <w:lang w:val="ro-RO"/>
        </w:rPr>
      </w:pPr>
      <w:ins w:id="2111" w:author="Author">
        <w:r>
          <w:rPr>
            <w:b/>
            <w:lang w:val="ro-RO"/>
          </w:rPr>
          <w:t>Byooviz</w:t>
        </w:r>
        <w:r w:rsidRPr="00EE77A8">
          <w:rPr>
            <w:b/>
            <w:lang w:val="ro-RO"/>
          </w:rPr>
          <w:t xml:space="preserve"> 10</w:t>
        </w:r>
        <w:r>
          <w:rPr>
            <w:b/>
            <w:lang w:val="ro-RO"/>
          </w:rPr>
          <w:t> </w:t>
        </w:r>
        <w:r w:rsidRPr="00EE77A8">
          <w:rPr>
            <w:b/>
            <w:lang w:val="ro-RO"/>
          </w:rPr>
          <w:t>mg/ml solu</w:t>
        </w:r>
        <w:r>
          <w:rPr>
            <w:b/>
            <w:lang w:val="ro-RO"/>
          </w:rPr>
          <w:t>ț</w:t>
        </w:r>
        <w:r w:rsidRPr="00EE77A8">
          <w:rPr>
            <w:b/>
            <w:lang w:val="ro-RO"/>
          </w:rPr>
          <w:t>ie injectabilă</w:t>
        </w:r>
        <w:r>
          <w:rPr>
            <w:b/>
            <w:lang w:val="ro-RO"/>
          </w:rPr>
          <w:t xml:space="preserve"> în seringă preumplută</w:t>
        </w:r>
      </w:ins>
    </w:p>
    <w:p w14:paraId="3EA62DB1" w14:textId="77777777" w:rsidR="00106A60" w:rsidRPr="00EE77A8" w:rsidRDefault="00106A60" w:rsidP="00C5783C">
      <w:pPr>
        <w:pStyle w:val="BodyText"/>
        <w:ind w:right="238"/>
        <w:jc w:val="center"/>
        <w:rPr>
          <w:ins w:id="2112" w:author="Author"/>
          <w:lang w:val="ro-RO"/>
        </w:rPr>
      </w:pPr>
      <w:ins w:id="2113" w:author="Author">
        <w:r w:rsidRPr="00EE77A8">
          <w:rPr>
            <w:lang w:val="ro-RO"/>
          </w:rPr>
          <w:t>ranibizumab</w:t>
        </w:r>
      </w:ins>
    </w:p>
    <w:p w14:paraId="0833B625" w14:textId="77777777" w:rsidR="00106A60" w:rsidRPr="00EE77A8" w:rsidRDefault="00106A60" w:rsidP="00C5783C">
      <w:pPr>
        <w:pStyle w:val="BodyText"/>
        <w:ind w:right="238"/>
        <w:rPr>
          <w:ins w:id="2114" w:author="Author"/>
          <w:lang w:val="ro-RO"/>
        </w:rPr>
      </w:pPr>
    </w:p>
    <w:p w14:paraId="42DF70EC" w14:textId="77777777" w:rsidR="00106A60" w:rsidRDefault="00106A60" w:rsidP="00C5783C">
      <w:pPr>
        <w:pStyle w:val="Heading1"/>
        <w:ind w:left="0" w:right="238"/>
        <w:rPr>
          <w:ins w:id="2115" w:author="Author"/>
          <w:b w:val="0"/>
          <w:bCs w:val="0"/>
          <w:lang w:val="ro-RO"/>
        </w:rPr>
      </w:pPr>
      <w:ins w:id="2116" w:author="Author">
        <w:r w:rsidRPr="00EE77A8">
          <w:rPr>
            <w:b w:val="0"/>
            <w:bCs w:val="0"/>
            <w:noProof/>
            <w:lang w:val="es-ES" w:eastAsia="ko-KR"/>
          </w:rPr>
          <w:drawing>
            <wp:inline distT="0" distB="0" distL="0" distR="0" wp14:anchorId="04324791" wp14:editId="17F033E9">
              <wp:extent cx="200025" cy="171450"/>
              <wp:effectExtent l="0" t="0" r="0" b="0"/>
              <wp:docPr id="24589757" name="Picture 24589757"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667616" name="Picture 2" descr="BT_1000x858px"/>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EE77A8">
          <w:rPr>
            <w:b w:val="0"/>
            <w:bCs w:val="0"/>
            <w:lang w:val="ro-RO"/>
          </w:rPr>
          <w:t>Acest medicament face obiectul unei monitorizări suplimentare. Acest lucru va permite identificarea rapidă de noi informații referitoare la siguranță. Puteți să fiți de ajutor raportând orice reacții adverse pe care le puteți avea. Vezi ultima parte de la pct. 4 pentru modul de raportare a reacțiilor adverse.</w:t>
        </w:r>
      </w:ins>
    </w:p>
    <w:p w14:paraId="10FBF284" w14:textId="77777777" w:rsidR="00106A60" w:rsidRPr="00CB739D" w:rsidRDefault="00106A60" w:rsidP="00C5783C">
      <w:pPr>
        <w:pStyle w:val="BodyText"/>
        <w:ind w:right="238"/>
        <w:rPr>
          <w:ins w:id="2117" w:author="Author"/>
          <w:bCs/>
          <w:lang w:val="ro-RO"/>
        </w:rPr>
      </w:pPr>
    </w:p>
    <w:p w14:paraId="2C937132" w14:textId="77777777" w:rsidR="00106A60" w:rsidRPr="003C44F4" w:rsidRDefault="00106A60" w:rsidP="00C5783C">
      <w:pPr>
        <w:spacing w:line="251" w:lineRule="exact"/>
        <w:rPr>
          <w:ins w:id="2118" w:author="Author"/>
          <w:bCs/>
          <w:lang w:val="it-IT"/>
        </w:rPr>
      </w:pPr>
      <w:ins w:id="2119" w:author="Author">
        <w:r w:rsidRPr="003C44F4">
          <w:rPr>
            <w:b/>
            <w:lang w:val="it-IT"/>
          </w:rPr>
          <w:t>Citiți cu atenție și în întregime acest prospect înaintea de a vi se administra acest medicament deoarece conține informații importante pentru dumneavoastră.</w:t>
        </w:r>
      </w:ins>
    </w:p>
    <w:p w14:paraId="2F6A4A54" w14:textId="77777777" w:rsidR="00106A60" w:rsidRPr="00EE77A8" w:rsidRDefault="00106A60" w:rsidP="00C5783C">
      <w:pPr>
        <w:widowControl/>
        <w:numPr>
          <w:ilvl w:val="0"/>
          <w:numId w:val="17"/>
        </w:numPr>
        <w:tabs>
          <w:tab w:val="left" w:pos="567"/>
        </w:tabs>
        <w:autoSpaceDE/>
        <w:autoSpaceDN/>
        <w:ind w:left="567" w:right="238"/>
        <w:rPr>
          <w:ins w:id="2120" w:author="Author"/>
          <w:szCs w:val="20"/>
          <w:lang w:val="ro-RO" w:eastAsia="ro-RO"/>
        </w:rPr>
      </w:pPr>
      <w:ins w:id="2121" w:author="Author">
        <w:r w:rsidRPr="00EE77A8">
          <w:rPr>
            <w:szCs w:val="20"/>
            <w:lang w:val="ro-RO" w:eastAsia="ro-RO"/>
          </w:rPr>
          <w:t>Păstrați acest prospect. S-ar putea să fie necesar să-l recitiți.</w:t>
        </w:r>
      </w:ins>
    </w:p>
    <w:p w14:paraId="1BB25714" w14:textId="77777777" w:rsidR="00106A60" w:rsidRPr="00EE77A8" w:rsidRDefault="00106A60" w:rsidP="00C5783C">
      <w:pPr>
        <w:widowControl/>
        <w:numPr>
          <w:ilvl w:val="0"/>
          <w:numId w:val="17"/>
        </w:numPr>
        <w:tabs>
          <w:tab w:val="left" w:pos="567"/>
        </w:tabs>
        <w:autoSpaceDE/>
        <w:autoSpaceDN/>
        <w:ind w:left="567" w:right="238"/>
        <w:rPr>
          <w:ins w:id="2122" w:author="Author"/>
          <w:szCs w:val="20"/>
          <w:lang w:val="ro-RO" w:eastAsia="ro-RO"/>
        </w:rPr>
      </w:pPr>
      <w:ins w:id="2123" w:author="Author">
        <w:r w:rsidRPr="00EE77A8">
          <w:rPr>
            <w:szCs w:val="20"/>
            <w:lang w:val="ro-RO" w:eastAsia="ro-RO"/>
          </w:rPr>
          <w:t>Dacă aveți orice întrebări suplimentare, adresați-vă medicului dumneavoastră.</w:t>
        </w:r>
      </w:ins>
    </w:p>
    <w:p w14:paraId="23C35696" w14:textId="77777777" w:rsidR="00106A60" w:rsidRPr="00EE77A8" w:rsidRDefault="00106A60" w:rsidP="00C5783C">
      <w:pPr>
        <w:widowControl/>
        <w:numPr>
          <w:ilvl w:val="0"/>
          <w:numId w:val="17"/>
        </w:numPr>
        <w:tabs>
          <w:tab w:val="left" w:pos="567"/>
        </w:tabs>
        <w:autoSpaceDE/>
        <w:autoSpaceDN/>
        <w:ind w:left="567" w:right="238"/>
        <w:rPr>
          <w:ins w:id="2124" w:author="Author"/>
          <w:szCs w:val="20"/>
          <w:lang w:val="ro-RO" w:eastAsia="ro-RO"/>
        </w:rPr>
      </w:pPr>
      <w:ins w:id="2125" w:author="Author">
        <w:r w:rsidRPr="00EE77A8">
          <w:rPr>
            <w:szCs w:val="20"/>
            <w:lang w:val="ro-RO" w:eastAsia="ro-RO"/>
          </w:rPr>
          <w:t>Dacă manifestați orice reacții adverse, adresați-vă medicului dumneavoastră. Acestea includ orice posibile reacții adverse nemenționate în acest prospect. Vezi pct. 4.</w:t>
        </w:r>
      </w:ins>
    </w:p>
    <w:p w14:paraId="17DD7470" w14:textId="77777777" w:rsidR="00106A60" w:rsidRPr="00EE77A8" w:rsidRDefault="00106A60" w:rsidP="00C5783C">
      <w:pPr>
        <w:pStyle w:val="BodyText"/>
        <w:ind w:right="238"/>
        <w:rPr>
          <w:ins w:id="2126" w:author="Author"/>
          <w:lang w:val="ro-RO"/>
        </w:rPr>
      </w:pPr>
    </w:p>
    <w:p w14:paraId="25C8AC27" w14:textId="77777777" w:rsidR="00106A60" w:rsidRPr="003C44F4" w:rsidRDefault="00106A60" w:rsidP="00C5783C">
      <w:pPr>
        <w:spacing w:line="251" w:lineRule="exact"/>
        <w:rPr>
          <w:ins w:id="2127" w:author="Author"/>
          <w:bCs/>
          <w:lang w:val="it-IT"/>
        </w:rPr>
      </w:pPr>
      <w:ins w:id="2128" w:author="Author">
        <w:r w:rsidRPr="003C44F4">
          <w:rPr>
            <w:b/>
            <w:lang w:val="it-IT"/>
          </w:rPr>
          <w:t>Ce găsiți în acest prospect</w:t>
        </w:r>
      </w:ins>
    </w:p>
    <w:p w14:paraId="1E81283D" w14:textId="77777777" w:rsidR="00106A60" w:rsidRPr="00CB739D" w:rsidRDefault="00106A60" w:rsidP="00C5783C">
      <w:pPr>
        <w:pStyle w:val="BodyText"/>
        <w:ind w:right="238"/>
        <w:rPr>
          <w:ins w:id="2129" w:author="Author"/>
          <w:bCs/>
          <w:lang w:val="ro-RO"/>
        </w:rPr>
      </w:pPr>
    </w:p>
    <w:p w14:paraId="5BF17E5B" w14:textId="4425D8F4" w:rsidR="00106A60" w:rsidRPr="007C42A1" w:rsidRDefault="00106A60">
      <w:pPr>
        <w:pStyle w:val="ListParagraph"/>
        <w:widowControl/>
        <w:numPr>
          <w:ilvl w:val="0"/>
          <w:numId w:val="39"/>
        </w:numPr>
        <w:tabs>
          <w:tab w:val="left" w:pos="426"/>
        </w:tabs>
        <w:autoSpaceDE/>
        <w:autoSpaceDN/>
        <w:ind w:left="567" w:right="238" w:hanging="567"/>
        <w:contextualSpacing/>
        <w:rPr>
          <w:ins w:id="2130" w:author="Author"/>
          <w:szCs w:val="20"/>
          <w:lang w:val="ro-RO" w:eastAsia="ro-RO"/>
        </w:rPr>
        <w:pPrChange w:id="2131" w:author="Author">
          <w:pPr>
            <w:pStyle w:val="ListParagraph"/>
            <w:widowControl/>
            <w:numPr>
              <w:numId w:val="16"/>
            </w:numPr>
            <w:tabs>
              <w:tab w:val="left" w:pos="426"/>
            </w:tabs>
            <w:autoSpaceDE/>
            <w:autoSpaceDN/>
            <w:ind w:left="426" w:right="238" w:hanging="420"/>
            <w:contextualSpacing/>
          </w:pPr>
        </w:pPrChange>
      </w:pPr>
      <w:ins w:id="2132" w:author="Author">
        <w:r w:rsidRPr="007C42A1">
          <w:rPr>
            <w:szCs w:val="20"/>
            <w:lang w:val="ro-RO" w:eastAsia="ro-RO"/>
          </w:rPr>
          <w:t>Ce este Byooviz și pentru ce se utilizează</w:t>
        </w:r>
      </w:ins>
    </w:p>
    <w:p w14:paraId="5A894CDD" w14:textId="00A165E7" w:rsidR="00106A60" w:rsidRPr="007C42A1" w:rsidRDefault="00106A60">
      <w:pPr>
        <w:pStyle w:val="ListParagraph"/>
        <w:widowControl/>
        <w:numPr>
          <w:ilvl w:val="0"/>
          <w:numId w:val="39"/>
        </w:numPr>
        <w:tabs>
          <w:tab w:val="left" w:pos="426"/>
        </w:tabs>
        <w:autoSpaceDE/>
        <w:autoSpaceDN/>
        <w:ind w:left="567" w:right="238" w:hanging="567"/>
        <w:contextualSpacing/>
        <w:rPr>
          <w:ins w:id="2133" w:author="Author"/>
          <w:szCs w:val="20"/>
          <w:lang w:val="ro-RO" w:eastAsia="ro-RO"/>
        </w:rPr>
        <w:pPrChange w:id="2134" w:author="Author">
          <w:pPr>
            <w:pStyle w:val="ListParagraph"/>
            <w:widowControl/>
            <w:numPr>
              <w:numId w:val="16"/>
            </w:numPr>
            <w:tabs>
              <w:tab w:val="left" w:pos="426"/>
            </w:tabs>
            <w:autoSpaceDE/>
            <w:autoSpaceDN/>
            <w:ind w:left="426" w:right="238" w:hanging="420"/>
            <w:contextualSpacing/>
          </w:pPr>
        </w:pPrChange>
      </w:pPr>
      <w:ins w:id="2135" w:author="Author">
        <w:r w:rsidRPr="007C42A1">
          <w:rPr>
            <w:szCs w:val="20"/>
            <w:lang w:val="ro-RO" w:eastAsia="ro-RO"/>
          </w:rPr>
          <w:t>Ce trebuie să știți înainte să vi se administreze Byooviz</w:t>
        </w:r>
      </w:ins>
    </w:p>
    <w:p w14:paraId="60569206" w14:textId="4EF34B9F" w:rsidR="00106A60" w:rsidRPr="007C42A1" w:rsidRDefault="00106A60">
      <w:pPr>
        <w:pStyle w:val="ListParagraph"/>
        <w:widowControl/>
        <w:numPr>
          <w:ilvl w:val="0"/>
          <w:numId w:val="39"/>
        </w:numPr>
        <w:tabs>
          <w:tab w:val="left" w:pos="426"/>
        </w:tabs>
        <w:autoSpaceDE/>
        <w:autoSpaceDN/>
        <w:ind w:left="567" w:right="238" w:hanging="567"/>
        <w:contextualSpacing/>
        <w:rPr>
          <w:ins w:id="2136" w:author="Author"/>
          <w:szCs w:val="20"/>
          <w:lang w:val="ro-RO" w:eastAsia="ro-RO"/>
        </w:rPr>
        <w:pPrChange w:id="2137" w:author="Author">
          <w:pPr>
            <w:pStyle w:val="ListParagraph"/>
            <w:widowControl/>
            <w:numPr>
              <w:numId w:val="16"/>
            </w:numPr>
            <w:tabs>
              <w:tab w:val="left" w:pos="426"/>
            </w:tabs>
            <w:autoSpaceDE/>
            <w:autoSpaceDN/>
            <w:ind w:left="426" w:right="238" w:hanging="420"/>
            <w:contextualSpacing/>
          </w:pPr>
        </w:pPrChange>
      </w:pPr>
      <w:ins w:id="2138" w:author="Author">
        <w:r w:rsidRPr="007C42A1">
          <w:rPr>
            <w:szCs w:val="20"/>
            <w:lang w:val="ro-RO" w:eastAsia="ro-RO"/>
          </w:rPr>
          <w:t xml:space="preserve">Cum se administrează Byooviz </w:t>
        </w:r>
      </w:ins>
    </w:p>
    <w:p w14:paraId="742CE4EA" w14:textId="41319835" w:rsidR="00106A60" w:rsidRPr="007C42A1" w:rsidRDefault="00106A60">
      <w:pPr>
        <w:pStyle w:val="ListParagraph"/>
        <w:widowControl/>
        <w:numPr>
          <w:ilvl w:val="0"/>
          <w:numId w:val="39"/>
        </w:numPr>
        <w:tabs>
          <w:tab w:val="left" w:pos="426"/>
        </w:tabs>
        <w:autoSpaceDE/>
        <w:autoSpaceDN/>
        <w:ind w:left="567" w:right="238" w:hanging="567"/>
        <w:contextualSpacing/>
        <w:rPr>
          <w:ins w:id="2139" w:author="Author"/>
          <w:szCs w:val="20"/>
          <w:lang w:val="ro-RO" w:eastAsia="ro-RO"/>
        </w:rPr>
        <w:pPrChange w:id="2140" w:author="Author">
          <w:pPr>
            <w:pStyle w:val="ListParagraph"/>
            <w:widowControl/>
            <w:numPr>
              <w:numId w:val="16"/>
            </w:numPr>
            <w:tabs>
              <w:tab w:val="left" w:pos="426"/>
            </w:tabs>
            <w:autoSpaceDE/>
            <w:autoSpaceDN/>
            <w:ind w:left="426" w:right="238" w:hanging="420"/>
            <w:contextualSpacing/>
          </w:pPr>
        </w:pPrChange>
      </w:pPr>
      <w:ins w:id="2141" w:author="Author">
        <w:r w:rsidRPr="007C42A1">
          <w:rPr>
            <w:szCs w:val="20"/>
            <w:lang w:val="ro-RO" w:eastAsia="ro-RO"/>
          </w:rPr>
          <w:t>Reacții adverse posibile</w:t>
        </w:r>
      </w:ins>
    </w:p>
    <w:p w14:paraId="7956E50F" w14:textId="02DFB28C" w:rsidR="00106A60" w:rsidRPr="007C42A1" w:rsidRDefault="00106A60">
      <w:pPr>
        <w:pStyle w:val="ListParagraph"/>
        <w:widowControl/>
        <w:numPr>
          <w:ilvl w:val="0"/>
          <w:numId w:val="39"/>
        </w:numPr>
        <w:tabs>
          <w:tab w:val="left" w:pos="426"/>
        </w:tabs>
        <w:autoSpaceDE/>
        <w:autoSpaceDN/>
        <w:ind w:left="567" w:right="238" w:hanging="567"/>
        <w:contextualSpacing/>
        <w:rPr>
          <w:ins w:id="2142" w:author="Author"/>
          <w:szCs w:val="20"/>
          <w:lang w:val="ro-RO" w:eastAsia="ro-RO"/>
        </w:rPr>
        <w:pPrChange w:id="2143" w:author="Author">
          <w:pPr>
            <w:pStyle w:val="ListParagraph"/>
            <w:widowControl/>
            <w:numPr>
              <w:numId w:val="16"/>
            </w:numPr>
            <w:tabs>
              <w:tab w:val="left" w:pos="426"/>
            </w:tabs>
            <w:autoSpaceDE/>
            <w:autoSpaceDN/>
            <w:ind w:left="426" w:right="238" w:hanging="420"/>
            <w:contextualSpacing/>
          </w:pPr>
        </w:pPrChange>
      </w:pPr>
      <w:ins w:id="2144" w:author="Author">
        <w:r w:rsidRPr="007C42A1">
          <w:rPr>
            <w:szCs w:val="20"/>
            <w:lang w:val="ro-RO" w:eastAsia="ro-RO"/>
          </w:rPr>
          <w:t>Cum se păstrează Byooviz</w:t>
        </w:r>
      </w:ins>
    </w:p>
    <w:p w14:paraId="159E5AA0" w14:textId="0EE8ADE7" w:rsidR="00106A60" w:rsidRPr="007C42A1" w:rsidRDefault="00106A60">
      <w:pPr>
        <w:pStyle w:val="ListParagraph"/>
        <w:widowControl/>
        <w:numPr>
          <w:ilvl w:val="0"/>
          <w:numId w:val="39"/>
        </w:numPr>
        <w:tabs>
          <w:tab w:val="left" w:pos="426"/>
        </w:tabs>
        <w:autoSpaceDE/>
        <w:autoSpaceDN/>
        <w:ind w:left="567" w:right="238" w:hanging="567"/>
        <w:contextualSpacing/>
        <w:rPr>
          <w:ins w:id="2145" w:author="Author"/>
          <w:szCs w:val="20"/>
          <w:lang w:val="ro-RO" w:eastAsia="ro-RO"/>
        </w:rPr>
        <w:pPrChange w:id="2146" w:author="Author">
          <w:pPr>
            <w:pStyle w:val="ListParagraph"/>
            <w:widowControl/>
            <w:numPr>
              <w:numId w:val="16"/>
            </w:numPr>
            <w:tabs>
              <w:tab w:val="left" w:pos="426"/>
            </w:tabs>
            <w:autoSpaceDE/>
            <w:autoSpaceDN/>
            <w:ind w:left="426" w:right="238" w:hanging="420"/>
            <w:contextualSpacing/>
          </w:pPr>
        </w:pPrChange>
      </w:pPr>
      <w:ins w:id="2147" w:author="Author">
        <w:r w:rsidRPr="007C42A1">
          <w:rPr>
            <w:szCs w:val="20"/>
            <w:lang w:val="ro-RO" w:eastAsia="ro-RO"/>
          </w:rPr>
          <w:t>Conținutul ambalajului și alte informații</w:t>
        </w:r>
      </w:ins>
    </w:p>
    <w:p w14:paraId="77076E6F" w14:textId="77777777" w:rsidR="00106A60" w:rsidRDefault="00106A60" w:rsidP="00C5783C">
      <w:pPr>
        <w:pStyle w:val="BodyText"/>
        <w:ind w:right="238"/>
        <w:rPr>
          <w:ins w:id="2148" w:author="Author"/>
          <w:lang w:val="ro-RO"/>
        </w:rPr>
      </w:pPr>
    </w:p>
    <w:p w14:paraId="73248F02" w14:textId="77777777" w:rsidR="00106A60" w:rsidRPr="00EE77A8" w:rsidRDefault="00106A60" w:rsidP="00C5783C">
      <w:pPr>
        <w:pStyle w:val="BodyText"/>
        <w:ind w:right="238"/>
        <w:rPr>
          <w:ins w:id="2149" w:author="Author"/>
          <w:lang w:val="ro-RO"/>
        </w:rPr>
      </w:pPr>
    </w:p>
    <w:p w14:paraId="5C8F3523" w14:textId="77777777" w:rsidR="00106A60" w:rsidRPr="003C44F4" w:rsidRDefault="00106A60" w:rsidP="00C5783C">
      <w:pPr>
        <w:pStyle w:val="Heading1"/>
        <w:ind w:left="0"/>
        <w:rPr>
          <w:ins w:id="2150" w:author="Author"/>
          <w:b w:val="0"/>
          <w:lang w:val="it-IT"/>
        </w:rPr>
      </w:pPr>
      <w:ins w:id="2151" w:author="Author">
        <w:r>
          <w:rPr>
            <w:lang w:val="it-IT"/>
          </w:rPr>
          <w:t>1.</w:t>
        </w:r>
        <w:r>
          <w:rPr>
            <w:lang w:val="it-IT"/>
          </w:rPr>
          <w:tab/>
        </w:r>
        <w:r w:rsidRPr="003C44F4">
          <w:rPr>
            <w:lang w:val="it-IT"/>
          </w:rPr>
          <w:t>Ce este Byooviz și pentru ce se utilizează</w:t>
        </w:r>
      </w:ins>
    </w:p>
    <w:p w14:paraId="7CF671D4" w14:textId="77777777" w:rsidR="00106A60" w:rsidRPr="00CB739D" w:rsidRDefault="00106A60" w:rsidP="00C5783C">
      <w:pPr>
        <w:pStyle w:val="BodyText"/>
        <w:ind w:right="238"/>
        <w:rPr>
          <w:ins w:id="2152" w:author="Author"/>
          <w:bCs/>
          <w:lang w:val="ro-RO"/>
        </w:rPr>
      </w:pPr>
    </w:p>
    <w:p w14:paraId="1579C45C" w14:textId="77777777" w:rsidR="00106A60" w:rsidRPr="003C44F4" w:rsidRDefault="00106A60" w:rsidP="00C5783C">
      <w:pPr>
        <w:spacing w:line="251" w:lineRule="exact"/>
        <w:rPr>
          <w:ins w:id="2153" w:author="Author"/>
          <w:bCs/>
          <w:lang w:val="it-IT"/>
        </w:rPr>
      </w:pPr>
      <w:ins w:id="2154" w:author="Author">
        <w:r w:rsidRPr="003C44F4">
          <w:rPr>
            <w:b/>
            <w:lang w:val="it-IT"/>
          </w:rPr>
          <w:t>Ce este Byooviz</w:t>
        </w:r>
      </w:ins>
    </w:p>
    <w:p w14:paraId="7B6EB816" w14:textId="77777777" w:rsidR="00106A60" w:rsidRPr="00EE77A8" w:rsidRDefault="00106A60" w:rsidP="00C5783C">
      <w:pPr>
        <w:pStyle w:val="BodyText"/>
        <w:ind w:right="238"/>
        <w:rPr>
          <w:ins w:id="2155" w:author="Author"/>
          <w:lang w:val="ro-RO"/>
        </w:rPr>
      </w:pPr>
      <w:ins w:id="2156" w:author="Author">
        <w:r>
          <w:rPr>
            <w:lang w:val="ro-RO"/>
          </w:rPr>
          <w:t>Byooviz</w:t>
        </w:r>
        <w:r w:rsidRPr="00EE77A8">
          <w:rPr>
            <w:lang w:val="ro-RO"/>
          </w:rPr>
          <w:t xml:space="preserve"> este o solu</w:t>
        </w:r>
        <w:r>
          <w:rPr>
            <w:lang w:val="ro-RO"/>
          </w:rPr>
          <w:t>ț</w:t>
        </w:r>
        <w:r w:rsidRPr="00EE77A8">
          <w:rPr>
            <w:lang w:val="ro-RO"/>
          </w:rPr>
          <w:t xml:space="preserve">ie care se injectează în ochi. </w:t>
        </w:r>
        <w:r>
          <w:rPr>
            <w:lang w:val="ro-RO"/>
          </w:rPr>
          <w:t>Byooviz</w:t>
        </w:r>
        <w:r w:rsidRPr="00CA6C00">
          <w:rPr>
            <w:lang w:val="ro-RO"/>
          </w:rPr>
          <w:t xml:space="preserve"> </w:t>
        </w:r>
        <w:r w:rsidRPr="00EE77A8">
          <w:rPr>
            <w:lang w:val="ro-RO"/>
          </w:rPr>
          <w:t>apar</w:t>
        </w:r>
        <w:r>
          <w:rPr>
            <w:lang w:val="ro-RO"/>
          </w:rPr>
          <w:t>ț</w:t>
        </w:r>
        <w:r w:rsidRPr="00EE77A8">
          <w:rPr>
            <w:lang w:val="ro-RO"/>
          </w:rPr>
          <w:t>ine unui grup de medicamente numite medicamente de antineovasculariza</w:t>
        </w:r>
        <w:r>
          <w:rPr>
            <w:lang w:val="ro-RO"/>
          </w:rPr>
          <w:t>ț</w:t>
        </w:r>
        <w:r w:rsidRPr="00EE77A8">
          <w:rPr>
            <w:lang w:val="ro-RO"/>
          </w:rPr>
          <w:t>ie. Acesta con</w:t>
        </w:r>
        <w:r>
          <w:rPr>
            <w:lang w:val="ro-RO"/>
          </w:rPr>
          <w:t>ț</w:t>
        </w:r>
        <w:r w:rsidRPr="00EE77A8">
          <w:rPr>
            <w:lang w:val="ro-RO"/>
          </w:rPr>
          <w:t>ine substan</w:t>
        </w:r>
        <w:r>
          <w:rPr>
            <w:lang w:val="ro-RO"/>
          </w:rPr>
          <w:t>ț</w:t>
        </w:r>
        <w:r w:rsidRPr="00EE77A8">
          <w:rPr>
            <w:lang w:val="ro-RO"/>
          </w:rPr>
          <w:t>a activă numită ranibizumab.</w:t>
        </w:r>
      </w:ins>
    </w:p>
    <w:p w14:paraId="61992CCF" w14:textId="77777777" w:rsidR="00106A60" w:rsidRPr="00EE77A8" w:rsidRDefault="00106A60" w:rsidP="00C5783C">
      <w:pPr>
        <w:pStyle w:val="BodyText"/>
        <w:ind w:right="238"/>
        <w:rPr>
          <w:ins w:id="2157" w:author="Author"/>
          <w:lang w:val="ro-RO"/>
        </w:rPr>
      </w:pPr>
    </w:p>
    <w:p w14:paraId="4C58F51D" w14:textId="77777777" w:rsidR="00106A60" w:rsidRPr="003C44F4" w:rsidRDefault="00106A60" w:rsidP="00C5783C">
      <w:pPr>
        <w:spacing w:line="251" w:lineRule="exact"/>
        <w:rPr>
          <w:ins w:id="2158" w:author="Author"/>
          <w:bCs/>
          <w:lang w:val="it-IT"/>
        </w:rPr>
      </w:pPr>
      <w:ins w:id="2159" w:author="Author">
        <w:r w:rsidRPr="003C44F4">
          <w:rPr>
            <w:b/>
            <w:lang w:val="it-IT"/>
          </w:rPr>
          <w:t>La ce se utilizează Byooviz</w:t>
        </w:r>
      </w:ins>
    </w:p>
    <w:p w14:paraId="0BC0334E" w14:textId="77777777" w:rsidR="00106A60" w:rsidRPr="00EE77A8" w:rsidRDefault="00106A60" w:rsidP="00C5783C">
      <w:pPr>
        <w:pStyle w:val="BodyText"/>
        <w:ind w:right="238"/>
        <w:rPr>
          <w:ins w:id="2160" w:author="Author"/>
          <w:lang w:val="ro-RO"/>
        </w:rPr>
      </w:pPr>
      <w:ins w:id="2161" w:author="Author">
        <w:r>
          <w:rPr>
            <w:lang w:val="ro-RO"/>
          </w:rPr>
          <w:t>Byooviz</w:t>
        </w:r>
        <w:r w:rsidRPr="00CA6C00">
          <w:rPr>
            <w:lang w:val="ro-RO"/>
          </w:rPr>
          <w:t xml:space="preserve"> </w:t>
        </w:r>
        <w:r w:rsidRPr="00EE77A8">
          <w:rPr>
            <w:lang w:val="ro-RO"/>
          </w:rPr>
          <w:t>este utilizat la adul</w:t>
        </w:r>
        <w:r>
          <w:rPr>
            <w:lang w:val="ro-RO"/>
          </w:rPr>
          <w:t>ț</w:t>
        </w:r>
        <w:r w:rsidRPr="00EE77A8">
          <w:rPr>
            <w:lang w:val="ro-RO"/>
          </w:rPr>
          <w:t>i pentru tratarea câtorva afec</w:t>
        </w:r>
        <w:r>
          <w:rPr>
            <w:lang w:val="ro-RO"/>
          </w:rPr>
          <w:t>ț</w:t>
        </w:r>
        <w:r w:rsidRPr="00EE77A8">
          <w:rPr>
            <w:lang w:val="ro-RO"/>
          </w:rPr>
          <w:t>iuni oculare care cauzează afectarea acuită</w:t>
        </w:r>
        <w:r>
          <w:rPr>
            <w:lang w:val="ro-RO"/>
          </w:rPr>
          <w:t>ț</w:t>
        </w:r>
        <w:r w:rsidRPr="00EE77A8">
          <w:rPr>
            <w:lang w:val="ro-RO"/>
          </w:rPr>
          <w:t>ii vizuale.</w:t>
        </w:r>
      </w:ins>
    </w:p>
    <w:p w14:paraId="677CDBAD" w14:textId="77777777" w:rsidR="00106A60" w:rsidRPr="00EE77A8" w:rsidRDefault="00106A60" w:rsidP="00C5783C">
      <w:pPr>
        <w:pStyle w:val="BodyText"/>
        <w:ind w:right="238"/>
        <w:rPr>
          <w:ins w:id="2162" w:author="Author"/>
          <w:lang w:val="ro-RO"/>
        </w:rPr>
      </w:pPr>
    </w:p>
    <w:p w14:paraId="3C04595C" w14:textId="77777777" w:rsidR="00106A60" w:rsidRPr="00EE77A8" w:rsidRDefault="00106A60" w:rsidP="00C5783C">
      <w:pPr>
        <w:pStyle w:val="BodyText"/>
        <w:ind w:right="238"/>
        <w:rPr>
          <w:ins w:id="2163" w:author="Author"/>
          <w:lang w:val="ro-RO"/>
        </w:rPr>
      </w:pPr>
      <w:ins w:id="2164" w:author="Author">
        <w:r w:rsidRPr="00EE77A8">
          <w:rPr>
            <w:lang w:val="ro-RO"/>
          </w:rPr>
          <w:t>Aceste afec</w:t>
        </w:r>
        <w:r>
          <w:rPr>
            <w:lang w:val="ro-RO"/>
          </w:rPr>
          <w:t>ț</w:t>
        </w:r>
        <w:r w:rsidRPr="00EE77A8">
          <w:rPr>
            <w:lang w:val="ro-RO"/>
          </w:rPr>
          <w:t>iuni sunt cauzate de deteriorarea retinei (partea din spate a ochiului, care este sensibilă la lumină) determinată de:</w:t>
        </w:r>
      </w:ins>
    </w:p>
    <w:p w14:paraId="0DE4EC47" w14:textId="77777777" w:rsidR="00106A60" w:rsidRPr="00EE77A8" w:rsidRDefault="00106A60" w:rsidP="00C5783C">
      <w:pPr>
        <w:widowControl/>
        <w:numPr>
          <w:ilvl w:val="0"/>
          <w:numId w:val="17"/>
        </w:numPr>
        <w:autoSpaceDE/>
        <w:autoSpaceDN/>
        <w:ind w:left="567" w:right="238" w:hanging="425"/>
        <w:rPr>
          <w:ins w:id="2165" w:author="Author"/>
          <w:szCs w:val="20"/>
          <w:lang w:val="ro-RO" w:eastAsia="ro-RO"/>
        </w:rPr>
      </w:pPr>
      <w:ins w:id="2166" w:author="Author">
        <w:r w:rsidRPr="00EE77A8">
          <w:rPr>
            <w:szCs w:val="20"/>
            <w:lang w:val="ro-RO" w:eastAsia="ro-RO"/>
          </w:rPr>
          <w:t>creșterea unor vase de sânge permeabile, anormale. Aceasta se observă la afecțiuni cum sunt degenerescența maculară senilă (DMS) și retinopatie diabetică proliferativă (RDP, o boală cauzată de diabetul zaharat. De asemenea, poate fi asociată cu neovascularizație coroidală (NVC) cauzată de miopia patologică (MP), striații angioide, corioretinopatie seroasă centrală sau NVC inflamatorie.</w:t>
        </w:r>
      </w:ins>
    </w:p>
    <w:p w14:paraId="224908B5" w14:textId="77777777" w:rsidR="00106A60" w:rsidRPr="00EE77A8" w:rsidRDefault="00106A60" w:rsidP="00C5783C">
      <w:pPr>
        <w:widowControl/>
        <w:numPr>
          <w:ilvl w:val="0"/>
          <w:numId w:val="17"/>
        </w:numPr>
        <w:autoSpaceDE/>
        <w:autoSpaceDN/>
        <w:ind w:left="567" w:right="238" w:hanging="425"/>
        <w:rPr>
          <w:ins w:id="2167" w:author="Author"/>
          <w:szCs w:val="20"/>
          <w:lang w:val="ro-RO" w:eastAsia="ro-RO"/>
        </w:rPr>
      </w:pPr>
      <w:ins w:id="2168" w:author="Author">
        <w:r w:rsidRPr="00EE77A8">
          <w:rPr>
            <w:szCs w:val="20"/>
            <w:lang w:val="ro-RO" w:eastAsia="ro-RO"/>
          </w:rPr>
          <w:t>edemul macular (umflarea părții centrale a retinei). Această umflare poate fi cauzată de diabet (o afecțiune numită edem macular diabetic (EMD)) sau de blocarea venelor de la nivelul retinei (o afecțiune numită ocluzia venei retiniene (OVR).</w:t>
        </w:r>
      </w:ins>
    </w:p>
    <w:p w14:paraId="66DFC1F9" w14:textId="77777777" w:rsidR="00106A60" w:rsidRPr="00EE77A8" w:rsidRDefault="00106A60" w:rsidP="00C5783C">
      <w:pPr>
        <w:pStyle w:val="BodyText"/>
        <w:ind w:right="238"/>
        <w:rPr>
          <w:ins w:id="2169" w:author="Author"/>
          <w:lang w:val="ro-RO"/>
        </w:rPr>
      </w:pPr>
    </w:p>
    <w:p w14:paraId="31214C78" w14:textId="77777777" w:rsidR="00106A60" w:rsidRPr="00D413BE" w:rsidRDefault="00106A60" w:rsidP="00C5783C">
      <w:pPr>
        <w:spacing w:line="251" w:lineRule="exact"/>
        <w:rPr>
          <w:ins w:id="2170" w:author="Author"/>
          <w:bCs/>
          <w:lang w:val="ro-RO"/>
        </w:rPr>
      </w:pPr>
      <w:ins w:id="2171" w:author="Author">
        <w:r w:rsidRPr="00D413BE">
          <w:rPr>
            <w:b/>
            <w:lang w:val="ro-RO"/>
          </w:rPr>
          <w:t>Cum acționează Byooviz</w:t>
        </w:r>
      </w:ins>
    </w:p>
    <w:p w14:paraId="657F575B" w14:textId="77777777" w:rsidR="00106A60" w:rsidRPr="00EE77A8" w:rsidRDefault="00106A60" w:rsidP="00C5783C">
      <w:pPr>
        <w:pStyle w:val="BodyText"/>
        <w:ind w:right="238"/>
        <w:rPr>
          <w:ins w:id="2172" w:author="Author"/>
          <w:lang w:val="ro-RO"/>
        </w:rPr>
      </w:pPr>
      <w:ins w:id="2173" w:author="Author">
        <w:r>
          <w:rPr>
            <w:lang w:val="ro-RO"/>
          </w:rPr>
          <w:t>Byooviz</w:t>
        </w:r>
        <w:r w:rsidRPr="00CA6C00">
          <w:rPr>
            <w:lang w:val="ro-RO"/>
          </w:rPr>
          <w:t xml:space="preserve"> </w:t>
        </w:r>
        <w:r w:rsidRPr="00EE77A8">
          <w:rPr>
            <w:lang w:val="ro-RO"/>
          </w:rPr>
          <w:t>recunoa</w:t>
        </w:r>
        <w:r>
          <w:rPr>
            <w:lang w:val="ro-RO"/>
          </w:rPr>
          <w:t>ș</w:t>
        </w:r>
        <w:r w:rsidRPr="00EE77A8">
          <w:rPr>
            <w:lang w:val="ro-RO"/>
          </w:rPr>
          <w:t xml:space="preserve">te </w:t>
        </w:r>
        <w:r>
          <w:rPr>
            <w:lang w:val="ro-RO"/>
          </w:rPr>
          <w:t>ș</w:t>
        </w:r>
        <w:r w:rsidRPr="00EE77A8">
          <w:rPr>
            <w:lang w:val="ro-RO"/>
          </w:rPr>
          <w:t>i se leagă în mod specific de o proteină, numită factorul A endotelial de cre</w:t>
        </w:r>
        <w:r>
          <w:rPr>
            <w:lang w:val="ro-RO"/>
          </w:rPr>
          <w:t>ș</w:t>
        </w:r>
        <w:r w:rsidRPr="00EE77A8">
          <w:rPr>
            <w:lang w:val="ro-RO"/>
          </w:rPr>
          <w:t>tere vasculară (FECV-A), care este prezentă la nivelul ochiului. Când este în exces, VEGF-A determină cre</w:t>
        </w:r>
        <w:r>
          <w:rPr>
            <w:lang w:val="ro-RO"/>
          </w:rPr>
          <w:t>ș</w:t>
        </w:r>
        <w:r w:rsidRPr="00EE77A8">
          <w:rPr>
            <w:lang w:val="ro-RO"/>
          </w:rPr>
          <w:t xml:space="preserve">terea unor vase de sânge abnormale </w:t>
        </w:r>
        <w:r>
          <w:rPr>
            <w:lang w:val="ro-RO"/>
          </w:rPr>
          <w:t>ș</w:t>
        </w:r>
        <w:r w:rsidRPr="00EE77A8">
          <w:rPr>
            <w:lang w:val="ro-RO"/>
          </w:rPr>
          <w:t>i umflarea interiorului ochiului, ceea ce poate conduce la afectarea acuită</w:t>
        </w:r>
        <w:r>
          <w:rPr>
            <w:lang w:val="ro-RO"/>
          </w:rPr>
          <w:t>ț</w:t>
        </w:r>
        <w:r w:rsidRPr="00EE77A8">
          <w:rPr>
            <w:lang w:val="ro-RO"/>
          </w:rPr>
          <w:t xml:space="preserve">ii vizuale, asociată cu boli cum sunt DMS, EMD, RDP, OVR, MP </w:t>
        </w:r>
        <w:r>
          <w:rPr>
            <w:lang w:val="ro-RO"/>
          </w:rPr>
          <w:t>ș</w:t>
        </w:r>
        <w:r w:rsidRPr="00EE77A8">
          <w:rPr>
            <w:lang w:val="ro-RO"/>
          </w:rPr>
          <w:t>i NVC. Legându</w:t>
        </w:r>
        <w:r>
          <w:rPr>
            <w:lang w:val="ro-RO"/>
          </w:rPr>
          <w:noBreakHyphen/>
        </w:r>
        <w:r w:rsidRPr="00EE77A8">
          <w:rPr>
            <w:lang w:val="ro-RO"/>
          </w:rPr>
          <w:t xml:space="preserve">se la VEGF-A, </w:t>
        </w:r>
        <w:r>
          <w:rPr>
            <w:lang w:val="ro-RO"/>
          </w:rPr>
          <w:t>Byooviz</w:t>
        </w:r>
        <w:r w:rsidRPr="00CA6C00">
          <w:rPr>
            <w:lang w:val="ro-RO"/>
          </w:rPr>
          <w:t xml:space="preserve"> </w:t>
        </w:r>
        <w:r w:rsidRPr="00EE77A8">
          <w:rPr>
            <w:lang w:val="ro-RO"/>
          </w:rPr>
          <w:t>poate bloca ac</w:t>
        </w:r>
        <w:r>
          <w:rPr>
            <w:lang w:val="ro-RO"/>
          </w:rPr>
          <w:t>ț</w:t>
        </w:r>
        <w:r w:rsidRPr="00EE77A8">
          <w:rPr>
            <w:lang w:val="ro-RO"/>
          </w:rPr>
          <w:t xml:space="preserve">iunile acesteia </w:t>
        </w:r>
        <w:r>
          <w:rPr>
            <w:lang w:val="ro-RO"/>
          </w:rPr>
          <w:t>ș</w:t>
        </w:r>
        <w:r w:rsidRPr="00EE77A8">
          <w:rPr>
            <w:lang w:val="ro-RO"/>
          </w:rPr>
          <w:t>i poate preveni această cre</w:t>
        </w:r>
        <w:r>
          <w:rPr>
            <w:lang w:val="ro-RO"/>
          </w:rPr>
          <w:t>ș</w:t>
        </w:r>
        <w:r w:rsidRPr="00EE77A8">
          <w:rPr>
            <w:lang w:val="ro-RO"/>
          </w:rPr>
          <w:t xml:space="preserve">tere </w:t>
        </w:r>
        <w:r>
          <w:rPr>
            <w:lang w:val="ro-RO"/>
          </w:rPr>
          <w:t>ș</w:t>
        </w:r>
        <w:r w:rsidRPr="00EE77A8">
          <w:rPr>
            <w:lang w:val="ro-RO"/>
          </w:rPr>
          <w:t>i umflare anormale.</w:t>
        </w:r>
      </w:ins>
    </w:p>
    <w:p w14:paraId="61472E00" w14:textId="77777777" w:rsidR="00106A60" w:rsidRPr="00EE77A8" w:rsidRDefault="00106A60" w:rsidP="00C5783C">
      <w:pPr>
        <w:pStyle w:val="BodyText"/>
        <w:ind w:right="238"/>
        <w:rPr>
          <w:ins w:id="2174" w:author="Author"/>
          <w:lang w:val="ro-RO"/>
        </w:rPr>
      </w:pPr>
    </w:p>
    <w:p w14:paraId="02BC9E14" w14:textId="77777777" w:rsidR="00106A60" w:rsidRDefault="00106A60" w:rsidP="00C5783C">
      <w:pPr>
        <w:pStyle w:val="BodyText"/>
        <w:ind w:right="238"/>
        <w:rPr>
          <w:ins w:id="2175" w:author="Author"/>
          <w:lang w:val="ro-RO"/>
        </w:rPr>
      </w:pPr>
      <w:ins w:id="2176" w:author="Author">
        <w:r w:rsidRPr="00EE77A8">
          <w:rPr>
            <w:lang w:val="ro-RO"/>
          </w:rPr>
          <w:t xml:space="preserve">În cazul acestor boli, </w:t>
        </w:r>
        <w:r>
          <w:rPr>
            <w:lang w:val="ro-RO"/>
          </w:rPr>
          <w:t>Byooviz</w:t>
        </w:r>
        <w:r w:rsidRPr="00CA6C00">
          <w:rPr>
            <w:lang w:val="ro-RO"/>
          </w:rPr>
          <w:t xml:space="preserve"> </w:t>
        </w:r>
        <w:r w:rsidRPr="00EE77A8">
          <w:rPr>
            <w:lang w:val="ro-RO"/>
          </w:rPr>
          <w:t xml:space="preserve">poate contribui la stabilizarea </w:t>
        </w:r>
        <w:r>
          <w:rPr>
            <w:lang w:val="ro-RO"/>
          </w:rPr>
          <w:t>ș</w:t>
        </w:r>
        <w:r w:rsidRPr="00EE77A8">
          <w:rPr>
            <w:lang w:val="ro-RO"/>
          </w:rPr>
          <w:t>i, în multe cazuri, la îmbunătă</w:t>
        </w:r>
        <w:r>
          <w:rPr>
            <w:lang w:val="ro-RO"/>
          </w:rPr>
          <w:t>ț</w:t>
        </w:r>
        <w:r w:rsidRPr="00EE77A8">
          <w:rPr>
            <w:lang w:val="ro-RO"/>
          </w:rPr>
          <w:t>irea vederii dumneavoastră.</w:t>
        </w:r>
      </w:ins>
    </w:p>
    <w:p w14:paraId="19092435" w14:textId="77777777" w:rsidR="00106A60" w:rsidRDefault="00106A60" w:rsidP="00C5783C">
      <w:pPr>
        <w:pStyle w:val="BodyText"/>
        <w:ind w:right="238"/>
        <w:rPr>
          <w:ins w:id="2177" w:author="Author"/>
          <w:lang w:val="ro-RO"/>
        </w:rPr>
      </w:pPr>
    </w:p>
    <w:p w14:paraId="0EBECEEA" w14:textId="77777777" w:rsidR="00106A60" w:rsidRPr="00EE77A8" w:rsidRDefault="00106A60" w:rsidP="00C5783C">
      <w:pPr>
        <w:pStyle w:val="BodyText"/>
        <w:ind w:right="238"/>
        <w:rPr>
          <w:ins w:id="2178" w:author="Author"/>
          <w:lang w:val="ro-RO"/>
        </w:rPr>
      </w:pPr>
    </w:p>
    <w:p w14:paraId="4914A054" w14:textId="77777777" w:rsidR="00106A60" w:rsidRPr="003C44F4" w:rsidRDefault="00106A60" w:rsidP="00C5783C">
      <w:pPr>
        <w:pStyle w:val="Heading1"/>
        <w:ind w:left="0"/>
        <w:rPr>
          <w:ins w:id="2179" w:author="Author"/>
          <w:b w:val="0"/>
          <w:lang w:val="it-IT"/>
        </w:rPr>
      </w:pPr>
      <w:ins w:id="2180" w:author="Author">
        <w:r>
          <w:rPr>
            <w:lang w:val="it-IT"/>
          </w:rPr>
          <w:lastRenderedPageBreak/>
          <w:t>2.</w:t>
        </w:r>
        <w:r>
          <w:rPr>
            <w:lang w:val="it-IT"/>
          </w:rPr>
          <w:tab/>
        </w:r>
        <w:r w:rsidRPr="003C44F4">
          <w:rPr>
            <w:lang w:val="it-IT"/>
          </w:rPr>
          <w:t>Ce trebuie să știți înainte să vi se administreze Byooviz</w:t>
        </w:r>
      </w:ins>
    </w:p>
    <w:p w14:paraId="37578EA2" w14:textId="77777777" w:rsidR="00106A60" w:rsidRPr="009E1FD2" w:rsidRDefault="00106A60" w:rsidP="00C5783C">
      <w:pPr>
        <w:pStyle w:val="BodyText"/>
        <w:ind w:right="238"/>
        <w:rPr>
          <w:ins w:id="2181" w:author="Author"/>
          <w:lang w:val="ro-RO"/>
        </w:rPr>
      </w:pPr>
    </w:p>
    <w:p w14:paraId="3507A7B5" w14:textId="77777777" w:rsidR="00106A60" w:rsidRPr="003C44F4" w:rsidRDefault="00106A60" w:rsidP="00C5783C">
      <w:pPr>
        <w:spacing w:line="251" w:lineRule="exact"/>
        <w:rPr>
          <w:ins w:id="2182" w:author="Author"/>
          <w:bCs/>
          <w:lang w:val="it-IT"/>
        </w:rPr>
      </w:pPr>
      <w:ins w:id="2183" w:author="Author">
        <w:r w:rsidRPr="003C44F4">
          <w:rPr>
            <w:b/>
            <w:lang w:val="it-IT"/>
          </w:rPr>
          <w:t>Nu trebuie să vi se administreze Byooviz</w:t>
        </w:r>
      </w:ins>
    </w:p>
    <w:p w14:paraId="01B98FD8" w14:textId="77777777" w:rsidR="00106A60" w:rsidRPr="00EE77A8" w:rsidRDefault="00106A60" w:rsidP="00C5783C">
      <w:pPr>
        <w:widowControl/>
        <w:numPr>
          <w:ilvl w:val="0"/>
          <w:numId w:val="17"/>
        </w:numPr>
        <w:autoSpaceDE/>
        <w:autoSpaceDN/>
        <w:ind w:left="567" w:right="238" w:hanging="425"/>
        <w:rPr>
          <w:ins w:id="2184" w:author="Author"/>
          <w:szCs w:val="20"/>
          <w:lang w:val="ro-RO" w:eastAsia="ro-RO"/>
        </w:rPr>
      </w:pPr>
      <w:ins w:id="2185" w:author="Author">
        <w:r w:rsidRPr="00EE77A8">
          <w:rPr>
            <w:szCs w:val="20"/>
            <w:lang w:val="ro-RO" w:eastAsia="ro-RO"/>
          </w:rPr>
          <w:t>Dacă sunteți alergic la ranibizumab sau la oricare dintre celelalte componente ale acestui medicament (enumerate la punctul 6).</w:t>
        </w:r>
      </w:ins>
    </w:p>
    <w:p w14:paraId="46CFF0B7" w14:textId="77777777" w:rsidR="00106A60" w:rsidRPr="00EE77A8" w:rsidRDefault="00106A60" w:rsidP="00C5783C">
      <w:pPr>
        <w:widowControl/>
        <w:numPr>
          <w:ilvl w:val="0"/>
          <w:numId w:val="17"/>
        </w:numPr>
        <w:autoSpaceDE/>
        <w:autoSpaceDN/>
        <w:ind w:left="567" w:right="238" w:hanging="425"/>
        <w:rPr>
          <w:ins w:id="2186" w:author="Author"/>
          <w:szCs w:val="20"/>
          <w:lang w:val="ro-RO" w:eastAsia="ro-RO"/>
        </w:rPr>
      </w:pPr>
      <w:ins w:id="2187" w:author="Author">
        <w:r w:rsidRPr="00EE77A8">
          <w:rPr>
            <w:szCs w:val="20"/>
            <w:lang w:val="ro-RO" w:eastAsia="ro-RO"/>
          </w:rPr>
          <w:t>Dacă aveți o infecție în interiorul sau în jurul ochiului.</w:t>
        </w:r>
      </w:ins>
    </w:p>
    <w:p w14:paraId="32526C82" w14:textId="77777777" w:rsidR="00106A60" w:rsidRPr="00EE77A8" w:rsidRDefault="00106A60" w:rsidP="00C5783C">
      <w:pPr>
        <w:widowControl/>
        <w:numPr>
          <w:ilvl w:val="0"/>
          <w:numId w:val="17"/>
        </w:numPr>
        <w:autoSpaceDE/>
        <w:autoSpaceDN/>
        <w:ind w:left="567" w:right="238" w:hanging="425"/>
        <w:rPr>
          <w:ins w:id="2188" w:author="Author"/>
          <w:szCs w:val="20"/>
          <w:lang w:val="ro-RO" w:eastAsia="ro-RO"/>
        </w:rPr>
      </w:pPr>
      <w:ins w:id="2189" w:author="Author">
        <w:r w:rsidRPr="00EE77A8">
          <w:rPr>
            <w:szCs w:val="20"/>
            <w:lang w:val="ro-RO" w:eastAsia="ro-RO"/>
          </w:rPr>
          <w:t>Dacă aveți dureri sau prezentați roșeață (inflamație severă în interiorul ochiului) la nivelul ochiului.</w:t>
        </w:r>
      </w:ins>
    </w:p>
    <w:p w14:paraId="1F198168" w14:textId="77777777" w:rsidR="00106A60" w:rsidRPr="00EE77A8" w:rsidRDefault="00106A60" w:rsidP="00C5783C">
      <w:pPr>
        <w:pStyle w:val="BodyText"/>
        <w:ind w:right="238"/>
        <w:rPr>
          <w:ins w:id="2190" w:author="Author"/>
          <w:lang w:val="ro-RO"/>
        </w:rPr>
      </w:pPr>
    </w:p>
    <w:p w14:paraId="308645E1" w14:textId="77777777" w:rsidR="00106A60" w:rsidRPr="003C44F4" w:rsidRDefault="00106A60" w:rsidP="00C5783C">
      <w:pPr>
        <w:spacing w:line="251" w:lineRule="exact"/>
        <w:rPr>
          <w:ins w:id="2191" w:author="Author"/>
          <w:bCs/>
          <w:lang w:val="it-IT"/>
        </w:rPr>
      </w:pPr>
      <w:ins w:id="2192" w:author="Author">
        <w:r w:rsidRPr="003C44F4">
          <w:rPr>
            <w:b/>
            <w:lang w:val="it-IT"/>
          </w:rPr>
          <w:t>Atenționări și precauții</w:t>
        </w:r>
      </w:ins>
    </w:p>
    <w:p w14:paraId="2A338D13" w14:textId="77777777" w:rsidR="00106A60" w:rsidRPr="00EE77A8" w:rsidRDefault="00106A60" w:rsidP="00C5783C">
      <w:pPr>
        <w:pStyle w:val="BodyText"/>
        <w:ind w:right="238"/>
        <w:rPr>
          <w:ins w:id="2193" w:author="Author"/>
          <w:lang w:val="ro-RO"/>
        </w:rPr>
      </w:pPr>
      <w:ins w:id="2194" w:author="Author">
        <w:r w:rsidRPr="00EE77A8">
          <w:rPr>
            <w:lang w:val="ro-RO"/>
          </w:rPr>
          <w:t xml:space="preserve">Înainte de a vi se administra </w:t>
        </w:r>
        <w:r>
          <w:rPr>
            <w:lang w:val="ro-RO"/>
          </w:rPr>
          <w:t>Byooviz</w:t>
        </w:r>
        <w:r w:rsidRPr="00EE77A8">
          <w:rPr>
            <w:lang w:val="ro-RO"/>
          </w:rPr>
          <w:t>, adresa</w:t>
        </w:r>
        <w:r>
          <w:rPr>
            <w:lang w:val="ro-RO"/>
          </w:rPr>
          <w:t>ț</w:t>
        </w:r>
        <w:r w:rsidRPr="00EE77A8">
          <w:rPr>
            <w:lang w:val="ro-RO"/>
          </w:rPr>
          <w:t>i-vă medicului dumneavoastră.</w:t>
        </w:r>
      </w:ins>
    </w:p>
    <w:p w14:paraId="16B7DE8F" w14:textId="77777777" w:rsidR="00106A60" w:rsidRPr="00EE77A8" w:rsidRDefault="00106A60" w:rsidP="00C5783C">
      <w:pPr>
        <w:widowControl/>
        <w:numPr>
          <w:ilvl w:val="0"/>
          <w:numId w:val="17"/>
        </w:numPr>
        <w:autoSpaceDE/>
        <w:autoSpaceDN/>
        <w:ind w:left="567" w:right="238" w:hanging="425"/>
        <w:rPr>
          <w:ins w:id="2195" w:author="Author"/>
          <w:szCs w:val="20"/>
          <w:lang w:val="ro-RO" w:eastAsia="ro-RO"/>
        </w:rPr>
      </w:pPr>
      <w:ins w:id="2196" w:author="Author">
        <w:r w:rsidRPr="00EE77A8">
          <w:rPr>
            <w:szCs w:val="20"/>
            <w:lang w:val="ro-RO" w:eastAsia="ro-RO"/>
          </w:rPr>
          <w:t>Byooviz se administrează sub formă de injecție în ochi. Ocazional, ca urmare a tratamentului cu Byooviz, pot apărea infecții în partea internă a ochiului, durere sau roșeață (inflamație), dezlipire sau rupere a unui dintre straturile din spatele ochiului (dezlipire sau rupere retiniană și dezlipire sau ruptură la nivelul epiteliului pigmentar al retinei), sau opacifierea cristalinului (cataractă). Este importantă identificarea și tratamentul acestei infecții sau a dezlipirii de retină cât mai curând posibil. Vă rugăm să spuneți medicului dumneavoastră imediat dacă prezentați semne cum sunt durere la nivelul ochiului sau disconfort accentuat, agravarea roșeții la nivelul ochiului, vedere încețoșată sau scăderea acuității vizuale, un număr crescut de particule mici în câmpul vizual sau creșterea sensibilității la lumină.</w:t>
        </w:r>
      </w:ins>
    </w:p>
    <w:p w14:paraId="26E1C075" w14:textId="77777777" w:rsidR="00106A60" w:rsidRPr="00EE77A8" w:rsidRDefault="00106A60" w:rsidP="00C5783C">
      <w:pPr>
        <w:widowControl/>
        <w:numPr>
          <w:ilvl w:val="0"/>
          <w:numId w:val="17"/>
        </w:numPr>
        <w:autoSpaceDE/>
        <w:autoSpaceDN/>
        <w:ind w:left="567" w:right="238" w:hanging="425"/>
        <w:rPr>
          <w:ins w:id="2197" w:author="Author"/>
          <w:szCs w:val="20"/>
          <w:lang w:val="ro-RO" w:eastAsia="ro-RO"/>
        </w:rPr>
      </w:pPr>
      <w:ins w:id="2198" w:author="Author">
        <w:r w:rsidRPr="00EE77A8">
          <w:rPr>
            <w:szCs w:val="20"/>
            <w:lang w:val="ro-RO" w:eastAsia="ro-RO"/>
          </w:rPr>
          <w:t>La unii pacienți presiunea oculară poate crește pentru o perioadă scurtă de timp exact după injectare. Este posibil să nu observați acest aspect, prin urmare medicul dumneavoastră poate monitoriza acest parametru după fiecare injecție.</w:t>
        </w:r>
      </w:ins>
    </w:p>
    <w:p w14:paraId="3DA11E4C" w14:textId="77777777" w:rsidR="00106A60" w:rsidRPr="00EE77A8" w:rsidRDefault="00106A60" w:rsidP="00C5783C">
      <w:pPr>
        <w:widowControl/>
        <w:numPr>
          <w:ilvl w:val="0"/>
          <w:numId w:val="17"/>
        </w:numPr>
        <w:autoSpaceDE/>
        <w:autoSpaceDN/>
        <w:ind w:left="567" w:right="238" w:hanging="425"/>
        <w:rPr>
          <w:ins w:id="2199" w:author="Author"/>
          <w:szCs w:val="20"/>
          <w:lang w:val="ro-RO" w:eastAsia="ro-RO"/>
        </w:rPr>
      </w:pPr>
      <w:ins w:id="2200" w:author="Author">
        <w:r w:rsidRPr="00EE77A8">
          <w:rPr>
            <w:szCs w:val="20"/>
            <w:lang w:val="ro-RO" w:eastAsia="ro-RO"/>
          </w:rPr>
          <w:t>Spuneți medicului dumneavoastră dacă aveți istoric de afețiuni ale ochilor sau tratamente la nivelul ochilor sau dacă ați suferit un accident vascular cerebral sau ați prezentat semne trecătoare de accident vascular cerebral (slăbiciune sau paralizie a membrelor sau feței, dificultăți de vorbire sau înțelegere). Aceste informații vor fi luate în considerare pentru a evalua dacă Byooviz este tratamentul adecvat pentru dumneavoastră.</w:t>
        </w:r>
      </w:ins>
    </w:p>
    <w:p w14:paraId="6914229F" w14:textId="77777777" w:rsidR="00106A60" w:rsidRPr="00EE77A8" w:rsidRDefault="00106A60" w:rsidP="00C5783C">
      <w:pPr>
        <w:pStyle w:val="BodyText"/>
        <w:ind w:right="238"/>
        <w:rPr>
          <w:ins w:id="2201" w:author="Author"/>
          <w:lang w:val="ro-RO"/>
        </w:rPr>
      </w:pPr>
    </w:p>
    <w:p w14:paraId="448125DF" w14:textId="77777777" w:rsidR="00106A60" w:rsidRPr="00EE77A8" w:rsidRDefault="00106A60" w:rsidP="00C5783C">
      <w:pPr>
        <w:pStyle w:val="BodyText"/>
        <w:ind w:right="238"/>
        <w:rPr>
          <w:ins w:id="2202" w:author="Author"/>
          <w:lang w:val="ro-RO"/>
        </w:rPr>
      </w:pPr>
      <w:ins w:id="2203" w:author="Author">
        <w:r w:rsidRPr="00EE77A8">
          <w:rPr>
            <w:lang w:val="ro-RO"/>
          </w:rPr>
          <w:t>Vă rugăm să consulta</w:t>
        </w:r>
        <w:r>
          <w:rPr>
            <w:lang w:val="ro-RO"/>
          </w:rPr>
          <w:t>ț</w:t>
        </w:r>
        <w:r w:rsidRPr="00EE77A8">
          <w:rPr>
            <w:lang w:val="ro-RO"/>
          </w:rPr>
          <w:t>i pct.</w:t>
        </w:r>
        <w:r>
          <w:rPr>
            <w:lang w:val="ro-RO"/>
          </w:rPr>
          <w:t> </w:t>
        </w:r>
        <w:r w:rsidRPr="00EE77A8">
          <w:rPr>
            <w:lang w:val="ro-RO"/>
          </w:rPr>
          <w:t>4 („Reac</w:t>
        </w:r>
        <w:r>
          <w:rPr>
            <w:lang w:val="ro-RO"/>
          </w:rPr>
          <w:t>ț</w:t>
        </w:r>
        <w:r w:rsidRPr="00EE77A8">
          <w:rPr>
            <w:lang w:val="ro-RO"/>
          </w:rPr>
          <w:t>ii adverse posibile”) pentru informa</w:t>
        </w:r>
        <w:r>
          <w:rPr>
            <w:lang w:val="ro-RO"/>
          </w:rPr>
          <w:t>ț</w:t>
        </w:r>
        <w:r w:rsidRPr="00EE77A8">
          <w:rPr>
            <w:lang w:val="ro-RO"/>
          </w:rPr>
          <w:t>ii mai detaliate privind reac</w:t>
        </w:r>
        <w:r>
          <w:rPr>
            <w:lang w:val="ro-RO"/>
          </w:rPr>
          <w:t>ț</w:t>
        </w:r>
        <w:r w:rsidRPr="00EE77A8">
          <w:rPr>
            <w:lang w:val="ro-RO"/>
          </w:rPr>
          <w:t xml:space="preserve">iile adverse care pot apărea în timpul tratamentului cu </w:t>
        </w:r>
        <w:r>
          <w:rPr>
            <w:lang w:val="ro-RO"/>
          </w:rPr>
          <w:t>Byooviz</w:t>
        </w:r>
        <w:r w:rsidRPr="00EE77A8">
          <w:rPr>
            <w:lang w:val="ro-RO"/>
          </w:rPr>
          <w:t>.</w:t>
        </w:r>
      </w:ins>
    </w:p>
    <w:p w14:paraId="2996BC5F" w14:textId="77777777" w:rsidR="00106A60" w:rsidRPr="00EE77A8" w:rsidRDefault="00106A60" w:rsidP="00C5783C">
      <w:pPr>
        <w:pStyle w:val="BodyText"/>
        <w:ind w:right="238"/>
        <w:rPr>
          <w:ins w:id="2204" w:author="Author"/>
          <w:lang w:val="ro-RO"/>
        </w:rPr>
      </w:pPr>
    </w:p>
    <w:p w14:paraId="16C5529E" w14:textId="77777777" w:rsidR="00106A60" w:rsidRPr="003C44F4" w:rsidRDefault="00106A60" w:rsidP="00C5783C">
      <w:pPr>
        <w:spacing w:line="251" w:lineRule="exact"/>
        <w:rPr>
          <w:ins w:id="2205" w:author="Author"/>
          <w:bCs/>
          <w:lang w:val="it-IT"/>
        </w:rPr>
      </w:pPr>
      <w:ins w:id="2206" w:author="Author">
        <w:r w:rsidRPr="003C44F4">
          <w:rPr>
            <w:b/>
            <w:lang w:val="it-IT"/>
          </w:rPr>
          <w:t>Copii și adolescenți (cu vârsta sub 18 ani)</w:t>
        </w:r>
      </w:ins>
    </w:p>
    <w:p w14:paraId="2AFF4387" w14:textId="77777777" w:rsidR="00106A60" w:rsidRPr="00EE77A8" w:rsidRDefault="00106A60" w:rsidP="00C5783C">
      <w:pPr>
        <w:pStyle w:val="BodyText"/>
        <w:ind w:right="238"/>
        <w:rPr>
          <w:ins w:id="2207" w:author="Author"/>
          <w:lang w:val="ro-RO"/>
        </w:rPr>
      </w:pPr>
      <w:ins w:id="2208" w:author="Author">
        <w:r>
          <w:rPr>
            <w:lang w:val="ro-RO"/>
          </w:rPr>
          <w:t>U</w:t>
        </w:r>
        <w:r w:rsidRPr="00EE77A8">
          <w:rPr>
            <w:lang w:val="ro-RO"/>
          </w:rPr>
          <w:t xml:space="preserve">tilizarea </w:t>
        </w:r>
        <w:r>
          <w:rPr>
            <w:lang w:val="ro-RO"/>
          </w:rPr>
          <w:t xml:space="preserve">Byooviz </w:t>
        </w:r>
        <w:r w:rsidRPr="00EE77A8">
          <w:rPr>
            <w:lang w:val="ro-RO"/>
          </w:rPr>
          <w:t xml:space="preserve">la copii </w:t>
        </w:r>
        <w:r>
          <w:rPr>
            <w:lang w:val="ro-RO"/>
          </w:rPr>
          <w:t>ș</w:t>
        </w:r>
        <w:r w:rsidRPr="00EE77A8">
          <w:rPr>
            <w:lang w:val="ro-RO"/>
          </w:rPr>
          <w:t>i adolescen</w:t>
        </w:r>
        <w:r>
          <w:rPr>
            <w:lang w:val="ro-RO"/>
          </w:rPr>
          <w:t>ț</w:t>
        </w:r>
        <w:r w:rsidRPr="00EE77A8">
          <w:rPr>
            <w:lang w:val="ro-RO"/>
          </w:rPr>
          <w:t xml:space="preserve">i nu a fost stabilită </w:t>
        </w:r>
        <w:r>
          <w:rPr>
            <w:lang w:val="ro-RO"/>
          </w:rPr>
          <w:t>ș</w:t>
        </w:r>
        <w:r w:rsidRPr="00EE77A8">
          <w:rPr>
            <w:lang w:val="ro-RO"/>
          </w:rPr>
          <w:t>i, prin urmare, nu este recomandată.</w:t>
        </w:r>
      </w:ins>
    </w:p>
    <w:p w14:paraId="1DCE5A80" w14:textId="77777777" w:rsidR="00106A60" w:rsidRPr="00EE77A8" w:rsidRDefault="00106A60" w:rsidP="00C5783C">
      <w:pPr>
        <w:pStyle w:val="BodyText"/>
        <w:ind w:right="238"/>
        <w:rPr>
          <w:ins w:id="2209" w:author="Author"/>
          <w:lang w:val="ro-RO"/>
        </w:rPr>
      </w:pPr>
    </w:p>
    <w:p w14:paraId="1072ACC8" w14:textId="77777777" w:rsidR="00106A60" w:rsidRPr="00D413BE" w:rsidRDefault="00106A60" w:rsidP="00C5783C">
      <w:pPr>
        <w:spacing w:line="251" w:lineRule="exact"/>
        <w:rPr>
          <w:ins w:id="2210" w:author="Author"/>
          <w:bCs/>
          <w:lang w:val="ro-RO"/>
        </w:rPr>
      </w:pPr>
      <w:ins w:id="2211" w:author="Author">
        <w:r w:rsidRPr="00D413BE">
          <w:rPr>
            <w:b/>
            <w:lang w:val="ro-RO"/>
          </w:rPr>
          <w:t>Byooviz împreună cu alte medicamente</w:t>
        </w:r>
      </w:ins>
    </w:p>
    <w:p w14:paraId="1A5B24B0" w14:textId="77777777" w:rsidR="00106A60" w:rsidRPr="00EE77A8" w:rsidRDefault="00106A60" w:rsidP="00C5783C">
      <w:pPr>
        <w:pStyle w:val="BodyText"/>
        <w:ind w:right="238"/>
        <w:rPr>
          <w:ins w:id="2212" w:author="Author"/>
          <w:lang w:val="ro-RO"/>
        </w:rPr>
      </w:pPr>
      <w:ins w:id="2213" w:author="Author">
        <w:r w:rsidRPr="00EE77A8">
          <w:rPr>
            <w:lang w:val="ro-RO"/>
          </w:rPr>
          <w:t>Spune</w:t>
        </w:r>
        <w:r>
          <w:rPr>
            <w:lang w:val="ro-RO"/>
          </w:rPr>
          <w:t>ț</w:t>
        </w:r>
        <w:r w:rsidRPr="00EE77A8">
          <w:rPr>
            <w:lang w:val="ro-RO"/>
          </w:rPr>
          <w:t>i medicului dumneavoastră dacă utiliza</w:t>
        </w:r>
        <w:r>
          <w:rPr>
            <w:lang w:val="ro-RO"/>
          </w:rPr>
          <w:t>ț</w:t>
        </w:r>
        <w:r w:rsidRPr="00EE77A8">
          <w:rPr>
            <w:lang w:val="ro-RO"/>
          </w:rPr>
          <w:t>i, a</w:t>
        </w:r>
        <w:r>
          <w:rPr>
            <w:lang w:val="ro-RO"/>
          </w:rPr>
          <w:t>ț</w:t>
        </w:r>
        <w:r w:rsidRPr="00EE77A8">
          <w:rPr>
            <w:lang w:val="ro-RO"/>
          </w:rPr>
          <w:t>i utilizat, a</w:t>
        </w:r>
        <w:r>
          <w:rPr>
            <w:lang w:val="ro-RO"/>
          </w:rPr>
          <w:t>ț</w:t>
        </w:r>
        <w:r w:rsidRPr="00EE77A8">
          <w:rPr>
            <w:lang w:val="ro-RO"/>
          </w:rPr>
          <w:t>i utilizat recent sau s-ar putea să utiliza</w:t>
        </w:r>
        <w:r>
          <w:rPr>
            <w:lang w:val="ro-RO"/>
          </w:rPr>
          <w:t>ț</w:t>
        </w:r>
        <w:r w:rsidRPr="00EE77A8">
          <w:rPr>
            <w:lang w:val="ro-RO"/>
          </w:rPr>
          <w:t>i orice alte medicamente.</w:t>
        </w:r>
      </w:ins>
    </w:p>
    <w:p w14:paraId="359B37F9" w14:textId="77777777" w:rsidR="00106A60" w:rsidRPr="00EE77A8" w:rsidRDefault="00106A60" w:rsidP="00C5783C">
      <w:pPr>
        <w:pStyle w:val="BodyText"/>
        <w:ind w:right="238"/>
        <w:rPr>
          <w:ins w:id="2214" w:author="Author"/>
          <w:lang w:val="ro-RO"/>
        </w:rPr>
      </w:pPr>
    </w:p>
    <w:p w14:paraId="1EBF229A" w14:textId="77777777" w:rsidR="00106A60" w:rsidRPr="003C44F4" w:rsidRDefault="00106A60" w:rsidP="00C5783C">
      <w:pPr>
        <w:spacing w:line="251" w:lineRule="exact"/>
        <w:rPr>
          <w:ins w:id="2215" w:author="Author"/>
          <w:bCs/>
          <w:lang w:val="it-IT"/>
        </w:rPr>
      </w:pPr>
      <w:ins w:id="2216" w:author="Author">
        <w:r w:rsidRPr="003C44F4">
          <w:rPr>
            <w:b/>
            <w:lang w:val="it-IT"/>
          </w:rPr>
          <w:t>Sarcina și alăptarea</w:t>
        </w:r>
      </w:ins>
    </w:p>
    <w:p w14:paraId="259F2AF0" w14:textId="77777777" w:rsidR="00106A60" w:rsidRPr="00EE77A8" w:rsidRDefault="00106A60" w:rsidP="00C5783C">
      <w:pPr>
        <w:widowControl/>
        <w:numPr>
          <w:ilvl w:val="0"/>
          <w:numId w:val="17"/>
        </w:numPr>
        <w:autoSpaceDE/>
        <w:autoSpaceDN/>
        <w:ind w:left="567" w:right="238" w:hanging="425"/>
        <w:rPr>
          <w:ins w:id="2217" w:author="Author"/>
          <w:szCs w:val="20"/>
          <w:lang w:val="ro-RO" w:eastAsia="ro-RO"/>
        </w:rPr>
      </w:pPr>
      <w:ins w:id="2218" w:author="Author">
        <w:r w:rsidRPr="00EE77A8">
          <w:rPr>
            <w:szCs w:val="20"/>
            <w:lang w:val="ro-RO" w:eastAsia="ro-RO"/>
          </w:rPr>
          <w:t>Femeilor care pot rămâne gravide li se recomandă să utilizeze metode contraceptive eficace în timpul tratamentului și timp de minimum trei luni după administrarea ultimei injecții cu Byooviz.</w:t>
        </w:r>
      </w:ins>
    </w:p>
    <w:p w14:paraId="663F0D7B" w14:textId="77777777" w:rsidR="00106A60" w:rsidRPr="00EE77A8" w:rsidRDefault="00106A60" w:rsidP="00C5783C">
      <w:pPr>
        <w:widowControl/>
        <w:numPr>
          <w:ilvl w:val="0"/>
          <w:numId w:val="17"/>
        </w:numPr>
        <w:autoSpaceDE/>
        <w:autoSpaceDN/>
        <w:ind w:left="567" w:right="238" w:hanging="425"/>
        <w:rPr>
          <w:ins w:id="2219" w:author="Author"/>
          <w:szCs w:val="20"/>
          <w:lang w:val="ro-RO" w:eastAsia="ro-RO"/>
        </w:rPr>
      </w:pPr>
      <w:ins w:id="2220" w:author="Author">
        <w:r w:rsidRPr="00EE77A8">
          <w:rPr>
            <w:szCs w:val="20"/>
            <w:lang w:val="ro-RO" w:eastAsia="ro-RO"/>
          </w:rPr>
          <w:t xml:space="preserve">Nu există experiență privind utilizarea </w:t>
        </w:r>
        <w:r>
          <w:t>ranibizumab</w:t>
        </w:r>
        <w:r w:rsidRPr="00EE77A8">
          <w:rPr>
            <w:szCs w:val="20"/>
            <w:lang w:val="ro-RO" w:eastAsia="ro-RO"/>
          </w:rPr>
          <w:t xml:space="preserve"> la gravide. Byooviz nu trebuie utilizat în timpul sarcinii dacă posibilul beneficiu nu depășește riscul posibil pentru făt. Dacă sunteți gravidă, credeți că ați putea fi gravidă sau intenționați să rămâneți gravidă, discutați acest aspect cu medicul dumneavoastră înainte de începerea tratamentului cu Byooviz.</w:t>
        </w:r>
      </w:ins>
    </w:p>
    <w:p w14:paraId="1BF50ECA" w14:textId="77777777" w:rsidR="00106A60" w:rsidRPr="00EE77A8" w:rsidRDefault="00106A60" w:rsidP="00C5783C">
      <w:pPr>
        <w:widowControl/>
        <w:numPr>
          <w:ilvl w:val="0"/>
          <w:numId w:val="17"/>
        </w:numPr>
        <w:autoSpaceDE/>
        <w:autoSpaceDN/>
        <w:ind w:left="567" w:right="238" w:hanging="425"/>
        <w:rPr>
          <w:ins w:id="2221" w:author="Author"/>
          <w:szCs w:val="20"/>
          <w:lang w:val="ro-RO" w:eastAsia="ro-RO"/>
        </w:rPr>
      </w:pPr>
      <w:ins w:id="2222" w:author="Author">
        <w:r w:rsidRPr="008C4837">
          <w:rPr>
            <w:szCs w:val="20"/>
            <w:lang w:val="ro-RO" w:eastAsia="ro-RO"/>
          </w:rPr>
          <w:t xml:space="preserve">Cantitați mici de </w:t>
        </w:r>
        <w:r w:rsidRPr="003D7699">
          <w:rPr>
            <w:szCs w:val="20"/>
            <w:lang w:val="ro-RO" w:eastAsia="ro-RO"/>
          </w:rPr>
          <w:t>ranibizumab</w:t>
        </w:r>
        <w:r w:rsidRPr="008C4837">
          <w:rPr>
            <w:szCs w:val="20"/>
            <w:lang w:val="ro-RO" w:eastAsia="ro-RO"/>
          </w:rPr>
          <w:t xml:space="preserve"> pot trece în laptele matern, prin urmare</w:t>
        </w:r>
        <w:r>
          <w:rPr>
            <w:szCs w:val="20"/>
            <w:lang w:val="ro-RO" w:eastAsia="ro-RO"/>
          </w:rPr>
          <w:t xml:space="preserve"> </w:t>
        </w:r>
        <w:r w:rsidRPr="00EE77A8">
          <w:rPr>
            <w:szCs w:val="20"/>
            <w:lang w:val="ro-RO" w:eastAsia="ro-RO"/>
          </w:rPr>
          <w:t>Byooviz nu este recomandat în timpul alăptării. Adresați-vă medicului dumneavoastră sau farmacistului pentru recomandări înainte de a începe tratamentul cu Byooviz.</w:t>
        </w:r>
      </w:ins>
    </w:p>
    <w:p w14:paraId="23450C77" w14:textId="77777777" w:rsidR="00106A60" w:rsidRPr="00EE77A8" w:rsidRDefault="00106A60" w:rsidP="00C5783C">
      <w:pPr>
        <w:pStyle w:val="BodyText"/>
        <w:ind w:right="238"/>
        <w:rPr>
          <w:ins w:id="2223" w:author="Author"/>
          <w:lang w:val="ro-RO"/>
        </w:rPr>
      </w:pPr>
    </w:p>
    <w:p w14:paraId="2AFBE3BC" w14:textId="77777777" w:rsidR="00106A60" w:rsidRPr="00D413BE" w:rsidRDefault="00106A60" w:rsidP="00C5783C">
      <w:pPr>
        <w:spacing w:line="251" w:lineRule="exact"/>
        <w:rPr>
          <w:ins w:id="2224" w:author="Author"/>
          <w:bCs/>
          <w:lang w:val="ro-RO"/>
        </w:rPr>
      </w:pPr>
      <w:ins w:id="2225" w:author="Author">
        <w:r w:rsidRPr="00D413BE">
          <w:rPr>
            <w:b/>
            <w:lang w:val="ro-RO"/>
          </w:rPr>
          <w:t>Conducerea vehiculelor și folosirea utilajelor</w:t>
        </w:r>
      </w:ins>
    </w:p>
    <w:p w14:paraId="1C5C671C" w14:textId="77777777" w:rsidR="00106A60" w:rsidRDefault="00106A60" w:rsidP="00C5783C">
      <w:pPr>
        <w:pStyle w:val="BodyText"/>
        <w:ind w:right="238"/>
        <w:rPr>
          <w:ins w:id="2226" w:author="Author"/>
          <w:lang w:val="ro-RO"/>
        </w:rPr>
      </w:pPr>
      <w:ins w:id="2227" w:author="Author">
        <w:r w:rsidRPr="00EE77A8">
          <w:rPr>
            <w:lang w:val="ro-RO"/>
          </w:rPr>
          <w:t xml:space="preserve">După tratamentul cu </w:t>
        </w:r>
        <w:r>
          <w:rPr>
            <w:lang w:val="ro-RO"/>
          </w:rPr>
          <w:t xml:space="preserve">Byooviz </w:t>
        </w:r>
        <w:r w:rsidRPr="00EE77A8">
          <w:rPr>
            <w:lang w:val="ro-RO"/>
          </w:rPr>
          <w:t>pute</w:t>
        </w:r>
        <w:r>
          <w:rPr>
            <w:lang w:val="ro-RO"/>
          </w:rPr>
          <w:t>ț</w:t>
        </w:r>
        <w:r w:rsidRPr="00EE77A8">
          <w:rPr>
            <w:lang w:val="ro-RO"/>
          </w:rPr>
          <w:t>i prezenta înce</w:t>
        </w:r>
        <w:r>
          <w:rPr>
            <w:lang w:val="ro-RO"/>
          </w:rPr>
          <w:t>ț</w:t>
        </w:r>
        <w:r w:rsidRPr="00EE77A8">
          <w:rPr>
            <w:lang w:val="ro-RO"/>
          </w:rPr>
          <w:t>o</w:t>
        </w:r>
        <w:r>
          <w:rPr>
            <w:lang w:val="ro-RO"/>
          </w:rPr>
          <w:t>ș</w:t>
        </w:r>
        <w:r w:rsidRPr="00EE77A8">
          <w:rPr>
            <w:lang w:val="ro-RO"/>
          </w:rPr>
          <w:t>area temporară a vederii. Dacă se întâmplă acest lucru, nu conduce</w:t>
        </w:r>
        <w:r>
          <w:rPr>
            <w:lang w:val="ro-RO"/>
          </w:rPr>
          <w:t>ț</w:t>
        </w:r>
        <w:r w:rsidRPr="00EE77A8">
          <w:rPr>
            <w:lang w:val="ro-RO"/>
          </w:rPr>
          <w:t xml:space="preserve">i vehicule </w:t>
        </w:r>
        <w:r>
          <w:rPr>
            <w:lang w:val="ro-RO"/>
          </w:rPr>
          <w:t>ș</w:t>
        </w:r>
        <w:r w:rsidRPr="00EE77A8">
          <w:rPr>
            <w:lang w:val="ro-RO"/>
          </w:rPr>
          <w:t>i nu folosi</w:t>
        </w:r>
        <w:r>
          <w:rPr>
            <w:lang w:val="ro-RO"/>
          </w:rPr>
          <w:t>ț</w:t>
        </w:r>
        <w:r w:rsidRPr="00EE77A8">
          <w:rPr>
            <w:lang w:val="ro-RO"/>
          </w:rPr>
          <w:t>i utilaje până la dispari</w:t>
        </w:r>
        <w:r>
          <w:rPr>
            <w:lang w:val="ro-RO"/>
          </w:rPr>
          <w:t>ț</w:t>
        </w:r>
        <w:r w:rsidRPr="00EE77A8">
          <w:rPr>
            <w:lang w:val="ro-RO"/>
          </w:rPr>
          <w:t>ia acestor simptome.</w:t>
        </w:r>
      </w:ins>
    </w:p>
    <w:p w14:paraId="1FEC5F69" w14:textId="77777777" w:rsidR="00106A60" w:rsidRDefault="00106A60" w:rsidP="00C5783C">
      <w:pPr>
        <w:pStyle w:val="BodyText"/>
        <w:ind w:right="238"/>
        <w:rPr>
          <w:ins w:id="2228" w:author="Author"/>
          <w:lang w:val="ro-RO"/>
        </w:rPr>
      </w:pPr>
    </w:p>
    <w:p w14:paraId="4A150880" w14:textId="77777777" w:rsidR="00106A60" w:rsidRPr="00DF62A5" w:rsidRDefault="00106A60" w:rsidP="00C5783C">
      <w:pPr>
        <w:pStyle w:val="BodyText"/>
        <w:ind w:right="238"/>
        <w:rPr>
          <w:ins w:id="2229" w:author="Author"/>
          <w:b/>
          <w:bCs/>
          <w:lang w:val="ro-RO"/>
        </w:rPr>
      </w:pPr>
      <w:ins w:id="2230" w:author="Author">
        <w:r w:rsidRPr="00DF62A5">
          <w:rPr>
            <w:b/>
            <w:bCs/>
            <w:lang w:val="ro-RO"/>
          </w:rPr>
          <w:t>Byooviz conține polisorbat 20 (E 432)</w:t>
        </w:r>
      </w:ins>
    </w:p>
    <w:p w14:paraId="23F3E9AC" w14:textId="77777777" w:rsidR="00106A60" w:rsidRPr="00EE77A8" w:rsidRDefault="00106A60" w:rsidP="00C5783C">
      <w:pPr>
        <w:pStyle w:val="BodyText"/>
        <w:ind w:right="100"/>
        <w:rPr>
          <w:ins w:id="2231" w:author="Author"/>
          <w:lang w:val="ro-RO"/>
        </w:rPr>
      </w:pPr>
      <w:ins w:id="2232" w:author="Author">
        <w:r w:rsidRPr="007F4001">
          <w:rPr>
            <w:lang w:val="ro-RO"/>
          </w:rPr>
          <w:t xml:space="preserve">Acest medicament conține </w:t>
        </w:r>
        <w:r>
          <w:rPr>
            <w:lang w:val="ro-RO"/>
          </w:rPr>
          <w:t>0,0165 </w:t>
        </w:r>
        <w:r w:rsidRPr="007F4001">
          <w:rPr>
            <w:lang w:val="ro-RO"/>
          </w:rPr>
          <w:t>mg de polisorbat</w:t>
        </w:r>
        <w:r>
          <w:rPr>
            <w:lang w:val="ro-RO"/>
          </w:rPr>
          <w:t> 20 (E 432)</w:t>
        </w:r>
        <w:r w:rsidRPr="007F4001">
          <w:rPr>
            <w:lang w:val="ro-RO"/>
          </w:rPr>
          <w:t xml:space="preserve"> per fiecare </w:t>
        </w:r>
        <w:r>
          <w:rPr>
            <w:lang w:val="ro-RO"/>
          </w:rPr>
          <w:t>seringă preumplută (0,165 ml),</w:t>
        </w:r>
        <w:r w:rsidRPr="007F4001">
          <w:rPr>
            <w:lang w:val="ro-RO"/>
          </w:rPr>
          <w:t xml:space="preserve"> echivalent cu </w:t>
        </w:r>
        <w:r>
          <w:rPr>
            <w:lang w:val="ro-RO"/>
          </w:rPr>
          <w:t>0,005 mg/0,05 ml</w:t>
        </w:r>
        <w:r w:rsidRPr="007F4001">
          <w:rPr>
            <w:lang w:val="ro-RO"/>
          </w:rPr>
          <w:t>. Polisorbații pot determina reacții alergice.</w:t>
        </w:r>
        <w:r>
          <w:rPr>
            <w:lang w:val="ro-RO"/>
          </w:rPr>
          <w:t xml:space="preserve"> </w:t>
        </w:r>
        <w:r w:rsidRPr="007F4001">
          <w:rPr>
            <w:lang w:val="ro-RO"/>
          </w:rPr>
          <w:t>Adresați-vă medicului dumneavoastră dacă aveți orice fel de alergii cunoscute.</w:t>
        </w:r>
      </w:ins>
    </w:p>
    <w:p w14:paraId="5F5836C9" w14:textId="77777777" w:rsidR="00106A60" w:rsidRPr="00EE77A8" w:rsidRDefault="00106A60" w:rsidP="00C5783C">
      <w:pPr>
        <w:pStyle w:val="BodyText"/>
        <w:ind w:right="238"/>
        <w:rPr>
          <w:ins w:id="2233" w:author="Author"/>
          <w:lang w:val="ro-RO"/>
        </w:rPr>
      </w:pPr>
    </w:p>
    <w:p w14:paraId="563AABEA" w14:textId="77777777" w:rsidR="00106A60" w:rsidRPr="003C44F4" w:rsidRDefault="00106A60" w:rsidP="00C5783C">
      <w:pPr>
        <w:pStyle w:val="Heading1"/>
        <w:keepNext/>
        <w:ind w:left="0"/>
        <w:rPr>
          <w:ins w:id="2234" w:author="Author"/>
          <w:b w:val="0"/>
          <w:lang w:val="it-IT"/>
        </w:rPr>
      </w:pPr>
      <w:ins w:id="2235" w:author="Author">
        <w:r>
          <w:rPr>
            <w:lang w:val="it-IT"/>
          </w:rPr>
          <w:lastRenderedPageBreak/>
          <w:t>3.</w:t>
        </w:r>
        <w:r>
          <w:rPr>
            <w:lang w:val="it-IT"/>
          </w:rPr>
          <w:tab/>
        </w:r>
        <w:r w:rsidRPr="003C44F4">
          <w:rPr>
            <w:lang w:val="it-IT"/>
          </w:rPr>
          <w:t>Cum se administrează Byooviz</w:t>
        </w:r>
      </w:ins>
    </w:p>
    <w:p w14:paraId="23E20341" w14:textId="77777777" w:rsidR="00106A60" w:rsidRPr="003C44F4" w:rsidRDefault="00106A60" w:rsidP="00C5783C">
      <w:pPr>
        <w:pStyle w:val="BodyText"/>
        <w:keepNext/>
        <w:ind w:right="238"/>
        <w:rPr>
          <w:ins w:id="2236" w:author="Author"/>
          <w:lang w:val="it-IT"/>
        </w:rPr>
      </w:pPr>
    </w:p>
    <w:p w14:paraId="30A3A6E3" w14:textId="77777777" w:rsidR="00106A60" w:rsidRDefault="00106A60" w:rsidP="00C5783C">
      <w:pPr>
        <w:pStyle w:val="BodyText"/>
        <w:ind w:right="238"/>
        <w:rPr>
          <w:ins w:id="2237" w:author="Author"/>
          <w:lang w:val="ro-RO"/>
        </w:rPr>
      </w:pPr>
      <w:ins w:id="2238" w:author="Author">
        <w:r>
          <w:rPr>
            <w:lang w:val="ro-RO"/>
          </w:rPr>
          <w:t xml:space="preserve">Byooviz </w:t>
        </w:r>
        <w:r w:rsidRPr="00EE77A8">
          <w:rPr>
            <w:lang w:val="ro-RO"/>
          </w:rPr>
          <w:t>se administrează sub forma unei singure injec</w:t>
        </w:r>
        <w:r>
          <w:rPr>
            <w:lang w:val="ro-RO"/>
          </w:rPr>
          <w:t>ț</w:t>
        </w:r>
        <w:r w:rsidRPr="00EE77A8">
          <w:rPr>
            <w:lang w:val="ro-RO"/>
          </w:rPr>
          <w:t>ii în ochi de către un medic oftalmolog, sub anestezie locală. Doza uzuală pentru o injec</w:t>
        </w:r>
        <w:r>
          <w:rPr>
            <w:lang w:val="ro-RO"/>
          </w:rPr>
          <w:t>ț</w:t>
        </w:r>
        <w:r w:rsidRPr="00EE77A8">
          <w:rPr>
            <w:lang w:val="ro-RO"/>
          </w:rPr>
          <w:t>ie este de 0,05</w:t>
        </w:r>
        <w:r>
          <w:rPr>
            <w:lang w:val="ro-RO"/>
          </w:rPr>
          <w:t> </w:t>
        </w:r>
        <w:r w:rsidRPr="00EE77A8">
          <w:rPr>
            <w:lang w:val="ro-RO"/>
          </w:rPr>
          <w:t>ml (care con</w:t>
        </w:r>
        <w:r>
          <w:rPr>
            <w:lang w:val="ro-RO"/>
          </w:rPr>
          <w:t>ț</w:t>
        </w:r>
        <w:r w:rsidRPr="00EE77A8">
          <w:rPr>
            <w:lang w:val="ro-RO"/>
          </w:rPr>
          <w:t>ine 0,5</w:t>
        </w:r>
        <w:r>
          <w:rPr>
            <w:lang w:val="ro-RO"/>
          </w:rPr>
          <w:t> </w:t>
        </w:r>
        <w:r w:rsidRPr="00EE77A8">
          <w:rPr>
            <w:lang w:val="ro-RO"/>
          </w:rPr>
          <w:t>mg de substan</w:t>
        </w:r>
        <w:r>
          <w:rPr>
            <w:lang w:val="ro-RO"/>
          </w:rPr>
          <w:t>ț</w:t>
        </w:r>
        <w:r w:rsidRPr="00EE77A8">
          <w:rPr>
            <w:lang w:val="ro-RO"/>
          </w:rPr>
          <w:t xml:space="preserve">ă activă). </w:t>
        </w:r>
        <w:r w:rsidRPr="007F4001">
          <w:rPr>
            <w:lang w:val="ro-RO"/>
          </w:rPr>
          <w:t xml:space="preserve">Seringa preumplută conține mai mult decât doza recomandată </w:t>
        </w:r>
        <w:r>
          <w:rPr>
            <w:lang w:val="ro-RO"/>
          </w:rPr>
          <w:t xml:space="preserve">de </w:t>
        </w:r>
        <w:r w:rsidRPr="007F4001">
          <w:rPr>
            <w:lang w:val="ro-RO"/>
          </w:rPr>
          <w:t>0,5</w:t>
        </w:r>
        <w:r>
          <w:rPr>
            <w:lang w:val="ro-RO"/>
          </w:rPr>
          <w:t> </w:t>
        </w:r>
        <w:r w:rsidRPr="007F4001">
          <w:rPr>
            <w:lang w:val="ro-RO"/>
          </w:rPr>
          <w:t xml:space="preserve">mg. Volumul extractibil al seringii preumplute nu trebuie utilizat în totalitate. </w:t>
        </w:r>
        <w:r>
          <w:rPr>
            <w:lang w:val="ro-RO"/>
          </w:rPr>
          <w:t>Surplusul de volum</w:t>
        </w:r>
        <w:r w:rsidRPr="007F4001">
          <w:rPr>
            <w:lang w:val="ro-RO"/>
          </w:rPr>
          <w:t xml:space="preserve"> trebuie aruncat înainte de injecție. Injectarea întregului volum al seringii preumplute poate duce la supradozaj.</w:t>
        </w:r>
      </w:ins>
    </w:p>
    <w:p w14:paraId="114616E1" w14:textId="77777777" w:rsidR="00106A60" w:rsidRDefault="00106A60" w:rsidP="00C5783C">
      <w:pPr>
        <w:pStyle w:val="BodyText"/>
        <w:ind w:right="238"/>
        <w:rPr>
          <w:ins w:id="2239" w:author="Author"/>
          <w:lang w:val="ro-RO"/>
        </w:rPr>
      </w:pPr>
    </w:p>
    <w:p w14:paraId="48E862FF" w14:textId="77777777" w:rsidR="00106A60" w:rsidRPr="00EE77A8" w:rsidRDefault="00106A60" w:rsidP="00C5783C">
      <w:pPr>
        <w:pStyle w:val="BodyText"/>
        <w:ind w:right="238"/>
        <w:rPr>
          <w:ins w:id="2240" w:author="Author"/>
          <w:lang w:val="ro-RO"/>
        </w:rPr>
      </w:pPr>
      <w:ins w:id="2241" w:author="Author">
        <w:r w:rsidRPr="00EE77A8">
          <w:rPr>
            <w:lang w:val="ro-RO"/>
          </w:rPr>
          <w:t>Intervalul dintre două doze injectate în acela</w:t>
        </w:r>
        <w:r>
          <w:rPr>
            <w:lang w:val="ro-RO"/>
          </w:rPr>
          <w:t>ș</w:t>
        </w:r>
        <w:r w:rsidRPr="00EE77A8">
          <w:rPr>
            <w:lang w:val="ro-RO"/>
          </w:rPr>
          <w:t>i ochi trebuie să fie de minimum patru săptămâni. Toate injec</w:t>
        </w:r>
        <w:r>
          <w:rPr>
            <w:lang w:val="ro-RO"/>
          </w:rPr>
          <w:t>ț</w:t>
        </w:r>
        <w:r w:rsidRPr="00EE77A8">
          <w:rPr>
            <w:lang w:val="ro-RO"/>
          </w:rPr>
          <w:t xml:space="preserve">iile cu </w:t>
        </w:r>
        <w:r>
          <w:rPr>
            <w:lang w:val="ro-RO"/>
          </w:rPr>
          <w:t xml:space="preserve">Byooviz </w:t>
        </w:r>
        <w:r w:rsidRPr="00EE77A8">
          <w:rPr>
            <w:lang w:val="ro-RO"/>
          </w:rPr>
          <w:t>vor fi administrate de către medicul dumneavoastră</w:t>
        </w:r>
        <w:r w:rsidRPr="00EE77A8">
          <w:rPr>
            <w:spacing w:val="-32"/>
            <w:lang w:val="ro-RO"/>
          </w:rPr>
          <w:t xml:space="preserve"> </w:t>
        </w:r>
        <w:r w:rsidRPr="00EE77A8">
          <w:rPr>
            <w:lang w:val="ro-RO"/>
          </w:rPr>
          <w:t>oftalmolog.</w:t>
        </w:r>
      </w:ins>
    </w:p>
    <w:p w14:paraId="162A9F64" w14:textId="77777777" w:rsidR="00106A60" w:rsidRPr="00EE77A8" w:rsidRDefault="00106A60" w:rsidP="00C5783C">
      <w:pPr>
        <w:pStyle w:val="BodyText"/>
        <w:ind w:right="238"/>
        <w:rPr>
          <w:ins w:id="2242" w:author="Author"/>
          <w:lang w:val="ro-RO"/>
        </w:rPr>
      </w:pPr>
    </w:p>
    <w:p w14:paraId="7C316F21" w14:textId="77777777" w:rsidR="00106A60" w:rsidRPr="00EE77A8" w:rsidRDefault="00106A60" w:rsidP="00C5783C">
      <w:pPr>
        <w:pStyle w:val="BodyText"/>
        <w:ind w:right="238"/>
        <w:rPr>
          <w:ins w:id="2243" w:author="Author"/>
          <w:lang w:val="ro-RO"/>
        </w:rPr>
      </w:pPr>
      <w:ins w:id="2244" w:author="Author">
        <w:r w:rsidRPr="00EE77A8">
          <w:rPr>
            <w:lang w:val="ro-RO"/>
          </w:rPr>
          <w:t>Înainte de administrarea injec</w:t>
        </w:r>
        <w:r>
          <w:rPr>
            <w:lang w:val="ro-RO"/>
          </w:rPr>
          <w:t>ț</w:t>
        </w:r>
        <w:r w:rsidRPr="00EE77A8">
          <w:rPr>
            <w:lang w:val="ro-RO"/>
          </w:rPr>
          <w:t>iei, medicul dumneavoastră vă va cură</w:t>
        </w:r>
        <w:r>
          <w:rPr>
            <w:lang w:val="ro-RO"/>
          </w:rPr>
          <w:t>ț</w:t>
        </w:r>
        <w:r w:rsidRPr="00EE77A8">
          <w:rPr>
            <w:lang w:val="ro-RO"/>
          </w:rPr>
          <w:t>a cu aten</w:t>
        </w:r>
        <w:r>
          <w:rPr>
            <w:lang w:val="ro-RO"/>
          </w:rPr>
          <w:t>ț</w:t>
        </w:r>
        <w:r w:rsidRPr="00EE77A8">
          <w:rPr>
            <w:lang w:val="ro-RO"/>
          </w:rPr>
          <w:t>ie ochiul pentru a preveni infectarea. De asemenea, medicul dumneavoastră vă va administra un anestezic local pentru a reduce sau preveni apari</w:t>
        </w:r>
        <w:r>
          <w:rPr>
            <w:lang w:val="ro-RO"/>
          </w:rPr>
          <w:t>ț</w:t>
        </w:r>
        <w:r w:rsidRPr="00EE77A8">
          <w:rPr>
            <w:lang w:val="ro-RO"/>
          </w:rPr>
          <w:t>ia durerii pe care o pute</w:t>
        </w:r>
        <w:r>
          <w:rPr>
            <w:lang w:val="ro-RO"/>
          </w:rPr>
          <w:t>ț</w:t>
        </w:r>
        <w:r w:rsidRPr="00EE77A8">
          <w:rPr>
            <w:lang w:val="ro-RO"/>
          </w:rPr>
          <w:t>i sim</w:t>
        </w:r>
        <w:r>
          <w:rPr>
            <w:lang w:val="ro-RO"/>
          </w:rPr>
          <w:t>ț</w:t>
        </w:r>
        <w:r w:rsidRPr="00EE77A8">
          <w:rPr>
            <w:lang w:val="ro-RO"/>
          </w:rPr>
          <w:t>i la administrarea injec</w:t>
        </w:r>
        <w:r>
          <w:rPr>
            <w:lang w:val="ro-RO"/>
          </w:rPr>
          <w:t>ț</w:t>
        </w:r>
        <w:r w:rsidRPr="00EE77A8">
          <w:rPr>
            <w:lang w:val="ro-RO"/>
          </w:rPr>
          <w:t>iei.</w:t>
        </w:r>
      </w:ins>
    </w:p>
    <w:p w14:paraId="0F8140D9" w14:textId="77777777" w:rsidR="00106A60" w:rsidRPr="00EE77A8" w:rsidRDefault="00106A60" w:rsidP="00C5783C">
      <w:pPr>
        <w:pStyle w:val="BodyText"/>
        <w:ind w:right="238"/>
        <w:rPr>
          <w:ins w:id="2245" w:author="Author"/>
          <w:lang w:val="ro-RO"/>
        </w:rPr>
      </w:pPr>
    </w:p>
    <w:p w14:paraId="6CA1820C" w14:textId="77777777" w:rsidR="00106A60" w:rsidRPr="00EE77A8" w:rsidRDefault="00106A60" w:rsidP="00C5783C">
      <w:pPr>
        <w:pStyle w:val="BodyText"/>
        <w:ind w:right="238"/>
        <w:rPr>
          <w:ins w:id="2246" w:author="Author"/>
          <w:lang w:val="ro-RO"/>
        </w:rPr>
      </w:pPr>
      <w:ins w:id="2247" w:author="Author">
        <w:r w:rsidRPr="00EE77A8">
          <w:rPr>
            <w:lang w:val="ro-RO"/>
          </w:rPr>
          <w:t>Tratamentul este început cu o injec</w:t>
        </w:r>
        <w:r>
          <w:rPr>
            <w:lang w:val="ro-RO"/>
          </w:rPr>
          <w:t>ț</w:t>
        </w:r>
        <w:r w:rsidRPr="00EE77A8">
          <w:rPr>
            <w:lang w:val="ro-RO"/>
          </w:rPr>
          <w:t xml:space="preserve">ie de </w:t>
        </w:r>
        <w:r>
          <w:rPr>
            <w:lang w:val="ro-RO"/>
          </w:rPr>
          <w:t xml:space="preserve">Byooviz </w:t>
        </w:r>
        <w:r w:rsidRPr="00EE77A8">
          <w:rPr>
            <w:lang w:val="ro-RO"/>
          </w:rPr>
          <w:t xml:space="preserve">pe lună. Medicul dumneavoastră va monitoriza starea ochiului dumneavoastră </w:t>
        </w:r>
        <w:r>
          <w:rPr>
            <w:lang w:val="ro-RO"/>
          </w:rPr>
          <w:t>ș</w:t>
        </w:r>
        <w:r w:rsidRPr="00EE77A8">
          <w:rPr>
            <w:lang w:val="ro-RO"/>
          </w:rPr>
          <w:t>i, în func</w:t>
        </w:r>
        <w:r>
          <w:rPr>
            <w:lang w:val="ro-RO"/>
          </w:rPr>
          <w:t>ț</w:t>
        </w:r>
        <w:r w:rsidRPr="00EE77A8">
          <w:rPr>
            <w:lang w:val="ro-RO"/>
          </w:rPr>
          <w:t xml:space="preserve">ie de răspunsul dumneavoastră la tratament, va decide dacă </w:t>
        </w:r>
        <w:r>
          <w:rPr>
            <w:lang w:val="ro-RO"/>
          </w:rPr>
          <w:t>ș</w:t>
        </w:r>
        <w:r w:rsidRPr="00EE77A8">
          <w:rPr>
            <w:lang w:val="ro-RO"/>
          </w:rPr>
          <w:t>i când este nevoie să vi se administreze tratamentul în continuare.</w:t>
        </w:r>
      </w:ins>
    </w:p>
    <w:p w14:paraId="0B06EF90" w14:textId="77777777" w:rsidR="00106A60" w:rsidRPr="00EE77A8" w:rsidRDefault="00106A60" w:rsidP="00C5783C">
      <w:pPr>
        <w:pStyle w:val="BodyText"/>
        <w:ind w:right="238"/>
        <w:rPr>
          <w:ins w:id="2248" w:author="Author"/>
          <w:lang w:val="ro-RO"/>
        </w:rPr>
      </w:pPr>
    </w:p>
    <w:p w14:paraId="24211BB0" w14:textId="77777777" w:rsidR="00106A60" w:rsidRPr="00EE77A8" w:rsidRDefault="00106A60" w:rsidP="00C5783C">
      <w:pPr>
        <w:pStyle w:val="BodyText"/>
        <w:ind w:right="238"/>
        <w:rPr>
          <w:ins w:id="2249" w:author="Author"/>
          <w:lang w:val="ro-RO"/>
        </w:rPr>
      </w:pPr>
      <w:ins w:id="2250" w:author="Author">
        <w:r w:rsidRPr="00EE77A8">
          <w:rPr>
            <w:lang w:val="ro-RO"/>
          </w:rPr>
          <w:t>Instruc</w:t>
        </w:r>
        <w:r>
          <w:rPr>
            <w:lang w:val="ro-RO"/>
          </w:rPr>
          <w:t>ț</w:t>
        </w:r>
        <w:r w:rsidRPr="00EE77A8">
          <w:rPr>
            <w:lang w:val="ro-RO"/>
          </w:rPr>
          <w:t>iuni detaliate privind utilizarea sunt furnizate la sfâr</w:t>
        </w:r>
        <w:r>
          <w:rPr>
            <w:lang w:val="ro-RO"/>
          </w:rPr>
          <w:t>ș</w:t>
        </w:r>
        <w:r w:rsidRPr="00EE77A8">
          <w:rPr>
            <w:lang w:val="ro-RO"/>
          </w:rPr>
          <w:t xml:space="preserve">itul prospectului la „Cum se prepară </w:t>
        </w:r>
        <w:r>
          <w:rPr>
            <w:lang w:val="ro-RO"/>
          </w:rPr>
          <w:t>ș</w:t>
        </w:r>
        <w:r w:rsidRPr="00EE77A8">
          <w:rPr>
            <w:lang w:val="ro-RO"/>
          </w:rPr>
          <w:t xml:space="preserve">i se administrează </w:t>
        </w:r>
        <w:r>
          <w:rPr>
            <w:lang w:val="ro-RO"/>
          </w:rPr>
          <w:t>Byooviz</w:t>
        </w:r>
        <w:r w:rsidRPr="00EE77A8">
          <w:rPr>
            <w:lang w:val="ro-RO"/>
          </w:rPr>
          <w:t>”.</w:t>
        </w:r>
      </w:ins>
    </w:p>
    <w:p w14:paraId="25300781" w14:textId="77777777" w:rsidR="00106A60" w:rsidRPr="00EE77A8" w:rsidRDefault="00106A60" w:rsidP="00C5783C">
      <w:pPr>
        <w:pStyle w:val="BodyText"/>
        <w:ind w:right="238"/>
        <w:rPr>
          <w:ins w:id="2251" w:author="Author"/>
          <w:lang w:val="ro-RO"/>
        </w:rPr>
      </w:pPr>
    </w:p>
    <w:p w14:paraId="3E9CAE2A" w14:textId="77777777" w:rsidR="00106A60" w:rsidRPr="003C44F4" w:rsidRDefault="00106A60" w:rsidP="00C5783C">
      <w:pPr>
        <w:spacing w:line="251" w:lineRule="exact"/>
        <w:rPr>
          <w:ins w:id="2252" w:author="Author"/>
          <w:bCs/>
          <w:lang w:val="it-IT"/>
        </w:rPr>
      </w:pPr>
      <w:ins w:id="2253" w:author="Author">
        <w:r w:rsidRPr="003C44F4">
          <w:rPr>
            <w:b/>
            <w:lang w:val="it-IT"/>
          </w:rPr>
          <w:t>Vârstnici (cu vârsta de 65 ani și peste)</w:t>
        </w:r>
      </w:ins>
    </w:p>
    <w:p w14:paraId="1BD253FB" w14:textId="77777777" w:rsidR="00106A60" w:rsidRPr="00EE77A8" w:rsidRDefault="00106A60" w:rsidP="00C5783C">
      <w:pPr>
        <w:pStyle w:val="BodyText"/>
        <w:ind w:right="238"/>
        <w:rPr>
          <w:ins w:id="2254" w:author="Author"/>
          <w:lang w:val="ro-RO"/>
        </w:rPr>
      </w:pPr>
      <w:ins w:id="2255" w:author="Author">
        <w:r>
          <w:rPr>
            <w:lang w:val="ro-RO"/>
          </w:rPr>
          <w:t xml:space="preserve">Byooviz </w:t>
        </w:r>
        <w:r w:rsidRPr="00EE77A8">
          <w:rPr>
            <w:lang w:val="ro-RO"/>
          </w:rPr>
          <w:t>poate fi utilizat de persoane cu vârsta de 65</w:t>
        </w:r>
        <w:r>
          <w:rPr>
            <w:lang w:val="ro-RO"/>
          </w:rPr>
          <w:t> </w:t>
        </w:r>
        <w:r w:rsidRPr="00EE77A8">
          <w:rPr>
            <w:lang w:val="ro-RO"/>
          </w:rPr>
          <w:t xml:space="preserve">ani </w:t>
        </w:r>
        <w:r>
          <w:rPr>
            <w:lang w:val="ro-RO"/>
          </w:rPr>
          <w:t>ș</w:t>
        </w:r>
        <w:r w:rsidRPr="00EE77A8">
          <w:rPr>
            <w:lang w:val="ro-RO"/>
          </w:rPr>
          <w:t>i peste, fără a fi necesară modificarea dozei.</w:t>
        </w:r>
      </w:ins>
    </w:p>
    <w:p w14:paraId="6EEC8C0A" w14:textId="77777777" w:rsidR="00106A60" w:rsidRPr="00EE77A8" w:rsidRDefault="00106A60" w:rsidP="00C5783C">
      <w:pPr>
        <w:pStyle w:val="BodyText"/>
        <w:ind w:right="238"/>
        <w:rPr>
          <w:ins w:id="2256" w:author="Author"/>
          <w:lang w:val="ro-RO"/>
        </w:rPr>
      </w:pPr>
    </w:p>
    <w:p w14:paraId="03C53CE5" w14:textId="77777777" w:rsidR="00106A60" w:rsidRPr="003C44F4" w:rsidRDefault="00106A60" w:rsidP="00C5783C">
      <w:pPr>
        <w:spacing w:line="251" w:lineRule="exact"/>
        <w:rPr>
          <w:ins w:id="2257" w:author="Author"/>
          <w:bCs/>
          <w:lang w:val="it-IT"/>
        </w:rPr>
      </w:pPr>
      <w:ins w:id="2258" w:author="Author">
        <w:r w:rsidRPr="003C44F4">
          <w:rPr>
            <w:b/>
            <w:lang w:val="it-IT"/>
          </w:rPr>
          <w:t>Înainte de întreruperea tratamentului cu Byooviz</w:t>
        </w:r>
      </w:ins>
    </w:p>
    <w:p w14:paraId="40BDC7FA" w14:textId="77777777" w:rsidR="00106A60" w:rsidRPr="00EE77A8" w:rsidRDefault="00106A60" w:rsidP="00C5783C">
      <w:pPr>
        <w:pStyle w:val="BodyText"/>
        <w:ind w:right="238"/>
        <w:rPr>
          <w:ins w:id="2259" w:author="Author"/>
          <w:lang w:val="ro-RO"/>
        </w:rPr>
      </w:pPr>
      <w:ins w:id="2260" w:author="Author">
        <w:r w:rsidRPr="00EE77A8">
          <w:rPr>
            <w:lang w:val="ro-RO"/>
          </w:rPr>
          <w:t>Dacă inten</w:t>
        </w:r>
        <w:r>
          <w:rPr>
            <w:lang w:val="ro-RO"/>
          </w:rPr>
          <w:t>ț</w:t>
        </w:r>
        <w:r w:rsidRPr="00EE77A8">
          <w:rPr>
            <w:lang w:val="ro-RO"/>
          </w:rPr>
          <w:t>iona</w:t>
        </w:r>
        <w:r>
          <w:rPr>
            <w:lang w:val="ro-RO"/>
          </w:rPr>
          <w:t>ț</w:t>
        </w:r>
        <w:r w:rsidRPr="00EE77A8">
          <w:rPr>
            <w:lang w:val="ro-RO"/>
          </w:rPr>
          <w:t>i să întrerupe</w:t>
        </w:r>
        <w:r>
          <w:rPr>
            <w:lang w:val="ro-RO"/>
          </w:rPr>
          <w:t>ț</w:t>
        </w:r>
        <w:r w:rsidRPr="00EE77A8">
          <w:rPr>
            <w:lang w:val="ro-RO"/>
          </w:rPr>
          <w:t xml:space="preserve">i tratamentul cu </w:t>
        </w:r>
        <w:r>
          <w:rPr>
            <w:lang w:val="ro-RO"/>
          </w:rPr>
          <w:t>Byooviz</w:t>
        </w:r>
        <w:r w:rsidRPr="00EE77A8">
          <w:rPr>
            <w:lang w:val="ro-RO"/>
          </w:rPr>
          <w:t>, vă rugăm să merge</w:t>
        </w:r>
        <w:r>
          <w:rPr>
            <w:lang w:val="ro-RO"/>
          </w:rPr>
          <w:t>ț</w:t>
        </w:r>
        <w:r w:rsidRPr="00EE77A8">
          <w:rPr>
            <w:lang w:val="ro-RO"/>
          </w:rPr>
          <w:t xml:space="preserve">i la următoarea programare </w:t>
        </w:r>
        <w:r>
          <w:rPr>
            <w:lang w:val="ro-RO"/>
          </w:rPr>
          <w:t>ș</w:t>
        </w:r>
        <w:r w:rsidRPr="00EE77A8">
          <w:rPr>
            <w:lang w:val="ro-RO"/>
          </w:rPr>
          <w:t>i să discuta</w:t>
        </w:r>
        <w:r>
          <w:rPr>
            <w:lang w:val="ro-RO"/>
          </w:rPr>
          <w:t>ț</w:t>
        </w:r>
        <w:r w:rsidRPr="00EE77A8">
          <w:rPr>
            <w:lang w:val="ro-RO"/>
          </w:rPr>
          <w:t xml:space="preserve">i acest lucru cu medicul dumneavoastră. Medicul dumneavoastră vă va face recomandări </w:t>
        </w:r>
        <w:r>
          <w:rPr>
            <w:lang w:val="ro-RO"/>
          </w:rPr>
          <w:t>ș</w:t>
        </w:r>
        <w:r w:rsidRPr="00EE77A8">
          <w:rPr>
            <w:lang w:val="ro-RO"/>
          </w:rPr>
          <w:t>i va decide cât timp trebuie să urma</w:t>
        </w:r>
        <w:r>
          <w:rPr>
            <w:lang w:val="ro-RO"/>
          </w:rPr>
          <w:t>ț</w:t>
        </w:r>
        <w:r w:rsidRPr="00EE77A8">
          <w:rPr>
            <w:lang w:val="ro-RO"/>
          </w:rPr>
          <w:t xml:space="preserve">i tratamentul cu </w:t>
        </w:r>
        <w:r>
          <w:rPr>
            <w:lang w:val="ro-RO"/>
          </w:rPr>
          <w:t>Byooviz</w:t>
        </w:r>
        <w:r w:rsidRPr="00EE77A8">
          <w:rPr>
            <w:lang w:val="ro-RO"/>
          </w:rPr>
          <w:t>.</w:t>
        </w:r>
      </w:ins>
    </w:p>
    <w:p w14:paraId="4BAD90CB" w14:textId="77777777" w:rsidR="00106A60" w:rsidRPr="00EE77A8" w:rsidRDefault="00106A60" w:rsidP="00C5783C">
      <w:pPr>
        <w:pStyle w:val="BodyText"/>
        <w:ind w:right="238"/>
        <w:rPr>
          <w:ins w:id="2261" w:author="Author"/>
          <w:lang w:val="ro-RO"/>
        </w:rPr>
      </w:pPr>
    </w:p>
    <w:p w14:paraId="5C98A6D1" w14:textId="77777777" w:rsidR="00106A60" w:rsidRPr="00EE77A8" w:rsidRDefault="00106A60" w:rsidP="00C5783C">
      <w:pPr>
        <w:pStyle w:val="BodyText"/>
        <w:ind w:right="238"/>
        <w:rPr>
          <w:ins w:id="2262" w:author="Author"/>
          <w:lang w:val="ro-RO"/>
        </w:rPr>
      </w:pPr>
      <w:ins w:id="2263" w:author="Author">
        <w:r w:rsidRPr="00EE77A8">
          <w:rPr>
            <w:lang w:val="ro-RO"/>
          </w:rPr>
          <w:t>Dacă ave</w:t>
        </w:r>
        <w:r>
          <w:rPr>
            <w:lang w:val="ro-RO"/>
          </w:rPr>
          <w:t>ț</w:t>
        </w:r>
        <w:r w:rsidRPr="00EE77A8">
          <w:rPr>
            <w:lang w:val="ro-RO"/>
          </w:rPr>
          <w:t>i orice întrebări suplimentare cu privire la acest medicament, adresa</w:t>
        </w:r>
        <w:r>
          <w:rPr>
            <w:lang w:val="ro-RO"/>
          </w:rPr>
          <w:t>ț</w:t>
        </w:r>
        <w:r w:rsidRPr="00EE77A8">
          <w:rPr>
            <w:lang w:val="ro-RO"/>
          </w:rPr>
          <w:t>i-vă medicului dumneavoastră.</w:t>
        </w:r>
      </w:ins>
    </w:p>
    <w:p w14:paraId="67448F6B" w14:textId="77777777" w:rsidR="00106A60" w:rsidRPr="00EE77A8" w:rsidRDefault="00106A60" w:rsidP="00C5783C">
      <w:pPr>
        <w:pStyle w:val="BodyText"/>
        <w:ind w:right="238"/>
        <w:rPr>
          <w:ins w:id="2264" w:author="Author"/>
          <w:lang w:val="ro-RO"/>
        </w:rPr>
      </w:pPr>
    </w:p>
    <w:p w14:paraId="4C3EE080" w14:textId="77777777" w:rsidR="00106A60" w:rsidRPr="00EE77A8" w:rsidRDefault="00106A60" w:rsidP="00C5783C">
      <w:pPr>
        <w:pStyle w:val="BodyText"/>
        <w:ind w:right="238"/>
        <w:rPr>
          <w:ins w:id="2265" w:author="Author"/>
          <w:lang w:val="ro-RO"/>
        </w:rPr>
      </w:pPr>
    </w:p>
    <w:p w14:paraId="2337662B" w14:textId="77777777" w:rsidR="00106A60" w:rsidRPr="003C44F4" w:rsidRDefault="00106A60" w:rsidP="00C5783C">
      <w:pPr>
        <w:pStyle w:val="Heading1"/>
        <w:ind w:left="0"/>
        <w:rPr>
          <w:ins w:id="2266" w:author="Author"/>
          <w:b w:val="0"/>
          <w:lang w:val="it-IT"/>
        </w:rPr>
      </w:pPr>
      <w:ins w:id="2267" w:author="Author">
        <w:r>
          <w:rPr>
            <w:lang w:val="it-IT"/>
          </w:rPr>
          <w:t>4.</w:t>
        </w:r>
        <w:r>
          <w:rPr>
            <w:lang w:val="it-IT"/>
          </w:rPr>
          <w:tab/>
        </w:r>
        <w:r w:rsidRPr="003C44F4">
          <w:rPr>
            <w:lang w:val="it-IT"/>
          </w:rPr>
          <w:t>Reacții adverse posibile</w:t>
        </w:r>
      </w:ins>
    </w:p>
    <w:p w14:paraId="1F574708" w14:textId="77777777" w:rsidR="00106A60" w:rsidRPr="009E1FD2" w:rsidRDefault="00106A60" w:rsidP="00C5783C">
      <w:pPr>
        <w:pStyle w:val="BodyText"/>
        <w:ind w:right="238"/>
        <w:rPr>
          <w:ins w:id="2268" w:author="Author"/>
          <w:lang w:val="ro-RO"/>
        </w:rPr>
      </w:pPr>
    </w:p>
    <w:p w14:paraId="724CB55A" w14:textId="77777777" w:rsidR="00106A60" w:rsidRPr="00EE77A8" w:rsidRDefault="00106A60" w:rsidP="00C5783C">
      <w:pPr>
        <w:pStyle w:val="BodyText"/>
        <w:ind w:right="238"/>
        <w:rPr>
          <w:ins w:id="2269" w:author="Author"/>
          <w:lang w:val="ro-RO"/>
        </w:rPr>
      </w:pPr>
      <w:ins w:id="2270" w:author="Author">
        <w:r w:rsidRPr="00EE77A8">
          <w:rPr>
            <w:lang w:val="ro-RO"/>
          </w:rPr>
          <w:t>Ca toate medicamentele, acest medicament poate provoca reac</w:t>
        </w:r>
        <w:r>
          <w:rPr>
            <w:lang w:val="ro-RO"/>
          </w:rPr>
          <w:t>ț</w:t>
        </w:r>
        <w:r w:rsidRPr="00EE77A8">
          <w:rPr>
            <w:lang w:val="ro-RO"/>
          </w:rPr>
          <w:t>ii adverse, cu toate că nu apar la toate persoanele.</w:t>
        </w:r>
      </w:ins>
    </w:p>
    <w:p w14:paraId="03D6276C" w14:textId="77777777" w:rsidR="00106A60" w:rsidRPr="00EE77A8" w:rsidRDefault="00106A60" w:rsidP="00C5783C">
      <w:pPr>
        <w:pStyle w:val="BodyText"/>
        <w:ind w:right="238"/>
        <w:rPr>
          <w:ins w:id="2271" w:author="Author"/>
          <w:lang w:val="ro-RO"/>
        </w:rPr>
      </w:pPr>
    </w:p>
    <w:p w14:paraId="49B31919" w14:textId="77777777" w:rsidR="00106A60" w:rsidRPr="00EE77A8" w:rsidRDefault="00106A60" w:rsidP="00C5783C">
      <w:pPr>
        <w:pStyle w:val="BodyText"/>
        <w:ind w:right="238"/>
        <w:rPr>
          <w:ins w:id="2272" w:author="Author"/>
          <w:lang w:val="ro-RO"/>
        </w:rPr>
      </w:pPr>
      <w:ins w:id="2273" w:author="Author">
        <w:r w:rsidRPr="00EE77A8">
          <w:rPr>
            <w:lang w:val="ro-RO"/>
          </w:rPr>
          <w:t>Reac</w:t>
        </w:r>
        <w:r>
          <w:rPr>
            <w:lang w:val="ro-RO"/>
          </w:rPr>
          <w:t>ț</w:t>
        </w:r>
        <w:r w:rsidRPr="00EE77A8">
          <w:rPr>
            <w:lang w:val="ro-RO"/>
          </w:rPr>
          <w:t xml:space="preserve">iile adverse asociate cu administrarea </w:t>
        </w:r>
        <w:r>
          <w:rPr>
            <w:lang w:val="ro-RO"/>
          </w:rPr>
          <w:t xml:space="preserve">Byooviz </w:t>
        </w:r>
        <w:r w:rsidRPr="00EE77A8">
          <w:rPr>
            <w:lang w:val="ro-RO"/>
          </w:rPr>
          <w:t>sunt cauzate fie de medicamentul însu</w:t>
        </w:r>
        <w:r>
          <w:rPr>
            <w:lang w:val="ro-RO"/>
          </w:rPr>
          <w:t>ș</w:t>
        </w:r>
        <w:r w:rsidRPr="00EE77A8">
          <w:rPr>
            <w:lang w:val="ro-RO"/>
          </w:rPr>
          <w:t xml:space="preserve">i, fie de procedura de injectare </w:t>
        </w:r>
        <w:r>
          <w:rPr>
            <w:lang w:val="ro-RO"/>
          </w:rPr>
          <w:t>ș</w:t>
        </w:r>
        <w:r w:rsidRPr="00EE77A8">
          <w:rPr>
            <w:lang w:val="ro-RO"/>
          </w:rPr>
          <w:t>i afectează, în principal, ochiul.</w:t>
        </w:r>
      </w:ins>
    </w:p>
    <w:p w14:paraId="76D6BD21" w14:textId="77777777" w:rsidR="00106A60" w:rsidRPr="00EE77A8" w:rsidRDefault="00106A60" w:rsidP="00C5783C">
      <w:pPr>
        <w:pStyle w:val="BodyText"/>
        <w:ind w:right="238"/>
        <w:rPr>
          <w:ins w:id="2274" w:author="Author"/>
          <w:lang w:val="ro-RO"/>
        </w:rPr>
      </w:pPr>
    </w:p>
    <w:p w14:paraId="27228E28" w14:textId="77777777" w:rsidR="00106A60" w:rsidRPr="00EE77A8" w:rsidRDefault="00106A60" w:rsidP="00C5783C">
      <w:pPr>
        <w:pStyle w:val="BodyText"/>
        <w:ind w:right="238"/>
        <w:rPr>
          <w:ins w:id="2275" w:author="Author"/>
          <w:lang w:val="ro-RO"/>
        </w:rPr>
      </w:pPr>
      <w:ins w:id="2276" w:author="Author">
        <w:r w:rsidRPr="00EE77A8">
          <w:rPr>
            <w:lang w:val="ro-RO"/>
          </w:rPr>
          <w:t>Cele mai grave reac</w:t>
        </w:r>
        <w:r>
          <w:rPr>
            <w:lang w:val="ro-RO"/>
          </w:rPr>
          <w:t>ț</w:t>
        </w:r>
        <w:r w:rsidRPr="00EE77A8">
          <w:rPr>
            <w:lang w:val="ro-RO"/>
          </w:rPr>
          <w:t>ii adverse sunt descrise mai jos:</w:t>
        </w:r>
      </w:ins>
    </w:p>
    <w:p w14:paraId="73B44F0C" w14:textId="77777777" w:rsidR="00106A60" w:rsidRDefault="00106A60" w:rsidP="00C5783C">
      <w:pPr>
        <w:pStyle w:val="BodyText"/>
        <w:ind w:right="238"/>
        <w:rPr>
          <w:ins w:id="2277" w:author="Author"/>
          <w:lang w:val="ro-RO"/>
        </w:rPr>
      </w:pPr>
      <w:ins w:id="2278" w:author="Author">
        <w:r w:rsidRPr="00EE77A8">
          <w:rPr>
            <w:b/>
            <w:lang w:val="ro-RO"/>
          </w:rPr>
          <w:t>Reac</w:t>
        </w:r>
        <w:r>
          <w:rPr>
            <w:b/>
            <w:lang w:val="ro-RO"/>
          </w:rPr>
          <w:t>ț</w:t>
        </w:r>
        <w:r w:rsidRPr="00EE77A8">
          <w:rPr>
            <w:b/>
            <w:lang w:val="ro-RO"/>
          </w:rPr>
          <w:t xml:space="preserve">ii adverse grave, frecvente </w:t>
        </w:r>
        <w:r w:rsidRPr="00EE77A8">
          <w:rPr>
            <w:lang w:val="ro-RO"/>
          </w:rPr>
          <w:t>(pot afecta până la 1 din 10</w:t>
        </w:r>
        <w:r>
          <w:rPr>
            <w:lang w:val="ro-RO"/>
          </w:rPr>
          <w:t> </w:t>
        </w:r>
        <w:r w:rsidRPr="00EE77A8">
          <w:rPr>
            <w:lang w:val="ro-RO"/>
          </w:rPr>
          <w:t>persoane): Dezlipire sau rupere a stratului din spatele ochiului (dezlipire sau rupere a retinei), ducând la vederea de pete luminoase înso</w:t>
        </w:r>
        <w:r>
          <w:rPr>
            <w:lang w:val="ro-RO"/>
          </w:rPr>
          <w:t>ț</w:t>
        </w:r>
        <w:r w:rsidRPr="00EE77A8">
          <w:rPr>
            <w:lang w:val="ro-RO"/>
          </w:rPr>
          <w:t>ite de flocoane care progresează până la pierderea temporară a vederii sau opacifierea cristalinului (cataractă).</w:t>
        </w:r>
      </w:ins>
    </w:p>
    <w:p w14:paraId="67497A3D" w14:textId="77777777" w:rsidR="00106A60" w:rsidRPr="00EE77A8" w:rsidRDefault="00106A60" w:rsidP="00C5783C">
      <w:pPr>
        <w:pStyle w:val="BodyText"/>
        <w:ind w:right="238"/>
        <w:rPr>
          <w:ins w:id="2279" w:author="Author"/>
          <w:lang w:val="ro-RO"/>
        </w:rPr>
      </w:pPr>
    </w:p>
    <w:p w14:paraId="08E3722C" w14:textId="77777777" w:rsidR="00106A60" w:rsidRPr="00EE77A8" w:rsidRDefault="00106A60" w:rsidP="00C5783C">
      <w:pPr>
        <w:ind w:right="238"/>
        <w:rPr>
          <w:ins w:id="2280" w:author="Author"/>
          <w:lang w:val="ro-RO"/>
        </w:rPr>
      </w:pPr>
      <w:ins w:id="2281" w:author="Author">
        <w:r w:rsidRPr="00EE77A8">
          <w:rPr>
            <w:b/>
            <w:lang w:val="ro-RO"/>
          </w:rPr>
          <w:t>Reac</w:t>
        </w:r>
        <w:r>
          <w:rPr>
            <w:b/>
            <w:lang w:val="ro-RO"/>
          </w:rPr>
          <w:t>ț</w:t>
        </w:r>
        <w:r w:rsidRPr="00EE77A8">
          <w:rPr>
            <w:b/>
            <w:lang w:val="ro-RO"/>
          </w:rPr>
          <w:t>ii adverse grave, mai pu</w:t>
        </w:r>
        <w:r>
          <w:rPr>
            <w:b/>
            <w:lang w:val="ro-RO"/>
          </w:rPr>
          <w:t>ț</w:t>
        </w:r>
        <w:r w:rsidRPr="00EE77A8">
          <w:rPr>
            <w:b/>
            <w:lang w:val="ro-RO"/>
          </w:rPr>
          <w:t xml:space="preserve">in frecvente </w:t>
        </w:r>
        <w:r w:rsidRPr="00EE77A8">
          <w:rPr>
            <w:lang w:val="ro-RO"/>
          </w:rPr>
          <w:t>(pot afecta până la 1 din 100</w:t>
        </w:r>
        <w:r>
          <w:rPr>
            <w:lang w:val="ro-RO"/>
          </w:rPr>
          <w:t> </w:t>
        </w:r>
        <w:r w:rsidRPr="00EE77A8">
          <w:rPr>
            <w:lang w:val="ro-RO"/>
          </w:rPr>
          <w:t>persoane): Orbire, infec</w:t>
        </w:r>
        <w:r>
          <w:rPr>
            <w:lang w:val="ro-RO"/>
          </w:rPr>
          <w:t>ț</w:t>
        </w:r>
        <w:r w:rsidRPr="00EE77A8">
          <w:rPr>
            <w:lang w:val="ro-RO"/>
          </w:rPr>
          <w:t>ie a globului ocular (endoftalmită) cu inflama</w:t>
        </w:r>
        <w:r>
          <w:rPr>
            <w:lang w:val="ro-RO"/>
          </w:rPr>
          <w:t>ț</w:t>
        </w:r>
        <w:r w:rsidRPr="00EE77A8">
          <w:rPr>
            <w:lang w:val="ro-RO"/>
          </w:rPr>
          <w:t>ie a por</w:t>
        </w:r>
        <w:r>
          <w:rPr>
            <w:lang w:val="ro-RO"/>
          </w:rPr>
          <w:t>ț</w:t>
        </w:r>
        <w:r w:rsidRPr="00EE77A8">
          <w:rPr>
            <w:lang w:val="ro-RO"/>
          </w:rPr>
          <w:t>iunii interioare a ochiului.</w:t>
        </w:r>
      </w:ins>
    </w:p>
    <w:p w14:paraId="189FA6B4" w14:textId="77777777" w:rsidR="00106A60" w:rsidRPr="00EE77A8" w:rsidRDefault="00106A60" w:rsidP="00C5783C">
      <w:pPr>
        <w:pStyle w:val="BodyText"/>
        <w:ind w:right="238"/>
        <w:rPr>
          <w:ins w:id="2282" w:author="Author"/>
          <w:lang w:val="ro-RO"/>
        </w:rPr>
      </w:pPr>
    </w:p>
    <w:p w14:paraId="3FCAFB04" w14:textId="77777777" w:rsidR="00106A60" w:rsidRPr="00EE77A8" w:rsidRDefault="00106A60" w:rsidP="00C5783C">
      <w:pPr>
        <w:ind w:right="238"/>
        <w:rPr>
          <w:ins w:id="2283" w:author="Author"/>
          <w:bCs/>
          <w:lang w:val="ro-RO"/>
        </w:rPr>
      </w:pPr>
      <w:ins w:id="2284" w:author="Author">
        <w:r w:rsidRPr="00EE77A8">
          <w:rPr>
            <w:lang w:val="ro-RO"/>
          </w:rPr>
          <w:t>Simptomele pe care este posibil să le prezenta</w:t>
        </w:r>
        <w:r>
          <w:rPr>
            <w:lang w:val="ro-RO"/>
          </w:rPr>
          <w:t>ț</w:t>
        </w:r>
        <w:r w:rsidRPr="00EE77A8">
          <w:rPr>
            <w:lang w:val="ro-RO"/>
          </w:rPr>
          <w:t>i sunt durere sau senza</w:t>
        </w:r>
        <w:r>
          <w:rPr>
            <w:lang w:val="ro-RO"/>
          </w:rPr>
          <w:t>ț</w:t>
        </w:r>
        <w:r w:rsidRPr="00EE77A8">
          <w:rPr>
            <w:lang w:val="ro-RO"/>
          </w:rPr>
          <w:t>ie accentuată de disconfort la nivelul ochilor, agravare a înro</w:t>
        </w:r>
        <w:r>
          <w:rPr>
            <w:lang w:val="ro-RO"/>
          </w:rPr>
          <w:t>ș</w:t>
        </w:r>
        <w:r w:rsidRPr="00EE77A8">
          <w:rPr>
            <w:lang w:val="ro-RO"/>
          </w:rPr>
          <w:t>irii ochilor, vedere înce</w:t>
        </w:r>
        <w:r>
          <w:rPr>
            <w:lang w:val="ro-RO"/>
          </w:rPr>
          <w:t>ț</w:t>
        </w:r>
        <w:r w:rsidRPr="00EE77A8">
          <w:rPr>
            <w:lang w:val="ro-RO"/>
          </w:rPr>
          <w:t>o</w:t>
        </w:r>
        <w:r>
          <w:rPr>
            <w:lang w:val="ro-RO"/>
          </w:rPr>
          <w:t>ș</w:t>
        </w:r>
        <w:r w:rsidRPr="00EE77A8">
          <w:rPr>
            <w:lang w:val="ro-RO"/>
          </w:rPr>
          <w:t>ată sau reducere a acuită</w:t>
        </w:r>
        <w:r>
          <w:rPr>
            <w:lang w:val="ro-RO"/>
          </w:rPr>
          <w:t>ț</w:t>
        </w:r>
        <w:r w:rsidRPr="00EE77A8">
          <w:rPr>
            <w:lang w:val="ro-RO"/>
          </w:rPr>
          <w:t>ii vizuale, intensificare a senza</w:t>
        </w:r>
        <w:r>
          <w:rPr>
            <w:lang w:val="ro-RO"/>
          </w:rPr>
          <w:t>ț</w:t>
        </w:r>
        <w:r w:rsidRPr="00EE77A8">
          <w:rPr>
            <w:lang w:val="ro-RO"/>
          </w:rPr>
          <w:t xml:space="preserve">iei de corp străin în ochi sau sensibilitate accentuată la lumină. </w:t>
        </w:r>
        <w:r w:rsidRPr="00EE77A8">
          <w:rPr>
            <w:b/>
            <w:lang w:val="ro-RO"/>
          </w:rPr>
          <w:t>Vă rugăm să spune</w:t>
        </w:r>
        <w:r>
          <w:rPr>
            <w:b/>
            <w:lang w:val="ro-RO"/>
          </w:rPr>
          <w:t>ț</w:t>
        </w:r>
        <w:r w:rsidRPr="00EE77A8">
          <w:rPr>
            <w:b/>
            <w:lang w:val="ro-RO"/>
          </w:rPr>
          <w:t>i imediat medicului dumneavoastră dacă prezenta</w:t>
        </w:r>
        <w:r>
          <w:rPr>
            <w:b/>
            <w:lang w:val="ro-RO"/>
          </w:rPr>
          <w:t>ț</w:t>
        </w:r>
        <w:r w:rsidRPr="00EE77A8">
          <w:rPr>
            <w:b/>
            <w:lang w:val="ro-RO"/>
          </w:rPr>
          <w:t>i oricare dintre aceste reac</w:t>
        </w:r>
        <w:r>
          <w:rPr>
            <w:b/>
            <w:lang w:val="ro-RO"/>
          </w:rPr>
          <w:t>ț</w:t>
        </w:r>
        <w:r w:rsidRPr="00EE77A8">
          <w:rPr>
            <w:b/>
            <w:lang w:val="ro-RO"/>
          </w:rPr>
          <w:t>ii adverse</w:t>
        </w:r>
        <w:r w:rsidRPr="00EE77A8">
          <w:rPr>
            <w:bCs/>
            <w:lang w:val="ro-RO"/>
          </w:rPr>
          <w:t>.</w:t>
        </w:r>
      </w:ins>
    </w:p>
    <w:p w14:paraId="690CA80F" w14:textId="77777777" w:rsidR="00106A60" w:rsidRDefault="00106A60" w:rsidP="00C5783C">
      <w:pPr>
        <w:pStyle w:val="BodyText"/>
        <w:ind w:right="238"/>
        <w:rPr>
          <w:ins w:id="2285" w:author="Author"/>
          <w:lang w:val="ro-RO"/>
        </w:rPr>
      </w:pPr>
    </w:p>
    <w:p w14:paraId="25983EF6" w14:textId="77777777" w:rsidR="00106A60" w:rsidRPr="00EE77A8" w:rsidRDefault="00106A60" w:rsidP="00C5783C">
      <w:pPr>
        <w:pStyle w:val="BodyText"/>
        <w:ind w:right="238"/>
        <w:rPr>
          <w:ins w:id="2286" w:author="Author"/>
          <w:lang w:val="ro-RO"/>
        </w:rPr>
      </w:pPr>
      <w:ins w:id="2287" w:author="Author">
        <w:r w:rsidRPr="00EE77A8">
          <w:rPr>
            <w:lang w:val="ro-RO"/>
          </w:rPr>
          <w:t>Cele mai frecvente reac</w:t>
        </w:r>
        <w:r>
          <w:rPr>
            <w:lang w:val="ro-RO"/>
          </w:rPr>
          <w:t>ț</w:t>
        </w:r>
        <w:r w:rsidRPr="00EE77A8">
          <w:rPr>
            <w:lang w:val="ro-RO"/>
          </w:rPr>
          <w:t>ii adverse raportate sunt descrise mai jos:</w:t>
        </w:r>
      </w:ins>
    </w:p>
    <w:p w14:paraId="5CB43257" w14:textId="77777777" w:rsidR="00106A60" w:rsidRPr="00EE77A8" w:rsidRDefault="00106A60" w:rsidP="00C5783C">
      <w:pPr>
        <w:keepNext/>
        <w:keepLines/>
        <w:widowControl/>
        <w:ind w:right="238"/>
        <w:rPr>
          <w:ins w:id="2288" w:author="Author"/>
          <w:lang w:val="ro-RO"/>
        </w:rPr>
      </w:pPr>
      <w:ins w:id="2289" w:author="Author">
        <w:r w:rsidRPr="00EE77A8">
          <w:rPr>
            <w:b/>
            <w:lang w:val="ro-RO"/>
          </w:rPr>
          <w:lastRenderedPageBreak/>
          <w:t>Reac</w:t>
        </w:r>
        <w:r>
          <w:rPr>
            <w:b/>
            <w:lang w:val="ro-RO"/>
          </w:rPr>
          <w:t>ț</w:t>
        </w:r>
        <w:r w:rsidRPr="00EE77A8">
          <w:rPr>
            <w:b/>
            <w:lang w:val="ro-RO"/>
          </w:rPr>
          <w:t xml:space="preserve">ii adverse foarte frecvente </w:t>
        </w:r>
        <w:r w:rsidRPr="00EE77A8">
          <w:rPr>
            <w:lang w:val="ro-RO"/>
          </w:rPr>
          <w:t>(pot afecta mai mult de 1 din 10</w:t>
        </w:r>
        <w:r>
          <w:rPr>
            <w:lang w:val="ro-RO"/>
          </w:rPr>
          <w:t> </w:t>
        </w:r>
        <w:r w:rsidRPr="00EE77A8">
          <w:rPr>
            <w:lang w:val="ro-RO"/>
          </w:rPr>
          <w:t>persoane)</w:t>
        </w:r>
      </w:ins>
    </w:p>
    <w:p w14:paraId="07FC1EAF" w14:textId="77777777" w:rsidR="00106A60" w:rsidRPr="00EE77A8" w:rsidRDefault="00106A60" w:rsidP="00C5783C">
      <w:pPr>
        <w:pStyle w:val="BodyText"/>
        <w:keepNext/>
        <w:keepLines/>
        <w:widowControl/>
        <w:ind w:right="238"/>
        <w:rPr>
          <w:ins w:id="2290" w:author="Author"/>
          <w:lang w:val="ro-RO"/>
        </w:rPr>
      </w:pPr>
      <w:ins w:id="2291" w:author="Author">
        <w:r w:rsidRPr="00EE77A8">
          <w:rPr>
            <w:lang w:val="ro-RO"/>
          </w:rPr>
          <w:t>Reac</w:t>
        </w:r>
        <w:r>
          <w:rPr>
            <w:lang w:val="ro-RO"/>
          </w:rPr>
          <w:t>ț</w:t>
        </w:r>
        <w:r w:rsidRPr="00EE77A8">
          <w:rPr>
            <w:lang w:val="ro-RO"/>
          </w:rPr>
          <w:t>ii adverse la nivelul ochiului includ: inflama</w:t>
        </w:r>
        <w:r>
          <w:rPr>
            <w:lang w:val="ro-RO"/>
          </w:rPr>
          <w:t>ț</w:t>
        </w:r>
        <w:r w:rsidRPr="00EE77A8">
          <w:rPr>
            <w:lang w:val="ro-RO"/>
          </w:rPr>
          <w:t>ie a ochiului, sângerare în por</w:t>
        </w:r>
        <w:r>
          <w:rPr>
            <w:lang w:val="ro-RO"/>
          </w:rPr>
          <w:t>ț</w:t>
        </w:r>
        <w:r w:rsidRPr="00EE77A8">
          <w:rPr>
            <w:lang w:val="ro-RO"/>
          </w:rPr>
          <w:t>iunea din spate a ochiului (hemoragie retiniană), tulburări de vedere, durere la nivelul ochiului, mici particule sau pete (flocoane) în câmpul vizual, înro</w:t>
        </w:r>
        <w:r>
          <w:rPr>
            <w:lang w:val="ro-RO"/>
          </w:rPr>
          <w:t>ș</w:t>
        </w:r>
        <w:r w:rsidRPr="00EE77A8">
          <w:rPr>
            <w:lang w:val="ro-RO"/>
          </w:rPr>
          <w:t>irea ochilor, irita</w:t>
        </w:r>
        <w:r>
          <w:rPr>
            <w:lang w:val="ro-RO"/>
          </w:rPr>
          <w:t>ț</w:t>
        </w:r>
        <w:r w:rsidRPr="00EE77A8">
          <w:rPr>
            <w:lang w:val="ro-RO"/>
          </w:rPr>
          <w:t>ie la nivelul ochiului, senza</w:t>
        </w:r>
        <w:r>
          <w:rPr>
            <w:lang w:val="ro-RO"/>
          </w:rPr>
          <w:t>ț</w:t>
        </w:r>
        <w:r w:rsidRPr="00EE77A8">
          <w:rPr>
            <w:lang w:val="ro-RO"/>
          </w:rPr>
          <w:t>ie de corp străin în ochi, cre</w:t>
        </w:r>
        <w:r>
          <w:rPr>
            <w:lang w:val="ro-RO"/>
          </w:rPr>
          <w:t>ș</w:t>
        </w:r>
        <w:r w:rsidRPr="00EE77A8">
          <w:rPr>
            <w:lang w:val="ro-RO"/>
          </w:rPr>
          <w:t>terea secre</w:t>
        </w:r>
        <w:r>
          <w:rPr>
            <w:lang w:val="ro-RO"/>
          </w:rPr>
          <w:t>ț</w:t>
        </w:r>
        <w:r w:rsidRPr="00EE77A8">
          <w:rPr>
            <w:lang w:val="ro-RO"/>
          </w:rPr>
          <w:t>iei lacrimale, inflama</w:t>
        </w:r>
        <w:r>
          <w:rPr>
            <w:lang w:val="ro-RO"/>
          </w:rPr>
          <w:t>ț</w:t>
        </w:r>
        <w:r w:rsidRPr="00EE77A8">
          <w:rPr>
            <w:lang w:val="ro-RO"/>
          </w:rPr>
          <w:t>ie sau infec</w:t>
        </w:r>
        <w:r>
          <w:rPr>
            <w:lang w:val="ro-RO"/>
          </w:rPr>
          <w:t>ț</w:t>
        </w:r>
        <w:r w:rsidRPr="00EE77A8">
          <w:rPr>
            <w:lang w:val="ro-RO"/>
          </w:rPr>
          <w:t>ie a marginilor pleoapei, uscăciune la nivelul ochilor, înro</w:t>
        </w:r>
        <w:r>
          <w:rPr>
            <w:lang w:val="ro-RO"/>
          </w:rPr>
          <w:t>ș</w:t>
        </w:r>
        <w:r w:rsidRPr="00EE77A8">
          <w:rPr>
            <w:lang w:val="ro-RO"/>
          </w:rPr>
          <w:t xml:space="preserve">ire </w:t>
        </w:r>
        <w:r>
          <w:rPr>
            <w:lang w:val="ro-RO"/>
          </w:rPr>
          <w:t>ș</w:t>
        </w:r>
        <w:r w:rsidRPr="00EE77A8">
          <w:rPr>
            <w:lang w:val="ro-RO"/>
          </w:rPr>
          <w:t>i senza</w:t>
        </w:r>
        <w:r>
          <w:rPr>
            <w:lang w:val="ro-RO"/>
          </w:rPr>
          <w:t>ț</w:t>
        </w:r>
        <w:r w:rsidRPr="00EE77A8">
          <w:rPr>
            <w:lang w:val="ro-RO"/>
          </w:rPr>
          <w:t xml:space="preserve">ie de mâncărime la nivelul ochiului </w:t>
        </w:r>
        <w:r>
          <w:rPr>
            <w:lang w:val="ro-RO"/>
          </w:rPr>
          <w:t>ș</w:t>
        </w:r>
        <w:r w:rsidRPr="00EE77A8">
          <w:rPr>
            <w:lang w:val="ro-RO"/>
          </w:rPr>
          <w:t>i presiune crescută în interiorul ochiului. Reac</w:t>
        </w:r>
        <w:r>
          <w:rPr>
            <w:lang w:val="ro-RO"/>
          </w:rPr>
          <w:t>ț</w:t>
        </w:r>
        <w:r w:rsidRPr="00EE77A8">
          <w:rPr>
            <w:lang w:val="ro-RO"/>
          </w:rPr>
          <w:t>ii adverse care nu afectează vederea includ: durere în gât, nas înfundat, secre</w:t>
        </w:r>
        <w:r>
          <w:rPr>
            <w:lang w:val="ro-RO"/>
          </w:rPr>
          <w:t>ț</w:t>
        </w:r>
        <w:r w:rsidRPr="00EE77A8">
          <w:rPr>
            <w:lang w:val="ro-RO"/>
          </w:rPr>
          <w:t xml:space="preserve">ii nazale, dureri de cap </w:t>
        </w:r>
        <w:r>
          <w:rPr>
            <w:lang w:val="ro-RO"/>
          </w:rPr>
          <w:t>ș</w:t>
        </w:r>
        <w:r w:rsidRPr="00EE77A8">
          <w:rPr>
            <w:lang w:val="ro-RO"/>
          </w:rPr>
          <w:t>i dureri ale articula</w:t>
        </w:r>
        <w:r>
          <w:rPr>
            <w:lang w:val="ro-RO"/>
          </w:rPr>
          <w:t>ț</w:t>
        </w:r>
        <w:r w:rsidRPr="00EE77A8">
          <w:rPr>
            <w:lang w:val="ro-RO"/>
          </w:rPr>
          <w:t>iilor.</w:t>
        </w:r>
      </w:ins>
    </w:p>
    <w:p w14:paraId="6E31C257" w14:textId="77777777" w:rsidR="00106A60" w:rsidRPr="00EE77A8" w:rsidRDefault="00106A60" w:rsidP="00C5783C">
      <w:pPr>
        <w:pStyle w:val="BodyText"/>
        <w:ind w:right="238"/>
        <w:rPr>
          <w:ins w:id="2292" w:author="Author"/>
          <w:lang w:val="ro-RO"/>
        </w:rPr>
      </w:pPr>
    </w:p>
    <w:p w14:paraId="05F9683D" w14:textId="77777777" w:rsidR="00106A60" w:rsidRPr="00EE77A8" w:rsidRDefault="00106A60" w:rsidP="00C5783C">
      <w:pPr>
        <w:pStyle w:val="BodyText"/>
        <w:ind w:right="238"/>
        <w:rPr>
          <w:ins w:id="2293" w:author="Author"/>
          <w:lang w:val="ro-RO"/>
        </w:rPr>
      </w:pPr>
      <w:ins w:id="2294" w:author="Author">
        <w:r w:rsidRPr="00EE77A8">
          <w:rPr>
            <w:lang w:val="ro-RO"/>
          </w:rPr>
          <w:t>Alte reac</w:t>
        </w:r>
        <w:r>
          <w:rPr>
            <w:lang w:val="ro-RO"/>
          </w:rPr>
          <w:t>ț</w:t>
        </w:r>
        <w:r w:rsidRPr="00EE77A8">
          <w:rPr>
            <w:lang w:val="ro-RO"/>
          </w:rPr>
          <w:t xml:space="preserve">ii adverse care pot apărea după administrarea tratamentului cu </w:t>
        </w:r>
        <w:r>
          <w:rPr>
            <w:lang w:val="ro-RO"/>
          </w:rPr>
          <w:t xml:space="preserve">Byooviz </w:t>
        </w:r>
        <w:r w:rsidRPr="00EE77A8">
          <w:rPr>
            <w:lang w:val="ro-RO"/>
          </w:rPr>
          <w:t>sunt descrise mai jos:</w:t>
        </w:r>
      </w:ins>
    </w:p>
    <w:p w14:paraId="4C209D8A" w14:textId="77777777" w:rsidR="00106A60" w:rsidRPr="00D413BE" w:rsidRDefault="00106A60" w:rsidP="00C5783C">
      <w:pPr>
        <w:spacing w:line="251" w:lineRule="exact"/>
        <w:rPr>
          <w:ins w:id="2295" w:author="Author"/>
          <w:bCs/>
          <w:lang w:val="ro-RO"/>
        </w:rPr>
      </w:pPr>
      <w:ins w:id="2296" w:author="Author">
        <w:r w:rsidRPr="00D413BE">
          <w:rPr>
            <w:b/>
            <w:lang w:val="ro-RO"/>
          </w:rPr>
          <w:t>Reacții adverse frecvente</w:t>
        </w:r>
      </w:ins>
    </w:p>
    <w:p w14:paraId="1A488583" w14:textId="77777777" w:rsidR="00106A60" w:rsidRPr="00EE77A8" w:rsidRDefault="00106A60" w:rsidP="00C5783C">
      <w:pPr>
        <w:pStyle w:val="BodyText"/>
        <w:ind w:right="238"/>
        <w:rPr>
          <w:ins w:id="2297" w:author="Author"/>
          <w:lang w:val="ro-RO"/>
        </w:rPr>
      </w:pPr>
      <w:ins w:id="2298" w:author="Author">
        <w:r w:rsidRPr="00EE77A8">
          <w:rPr>
            <w:lang w:val="ro-RO"/>
          </w:rPr>
          <w:t>Reac</w:t>
        </w:r>
        <w:r>
          <w:rPr>
            <w:lang w:val="ro-RO"/>
          </w:rPr>
          <w:t>ț</w:t>
        </w:r>
        <w:r w:rsidRPr="00EE77A8">
          <w:rPr>
            <w:lang w:val="ro-RO"/>
          </w:rPr>
          <w:t>ii adverse la nivelul ochiului includ: scăderea acuită</w:t>
        </w:r>
        <w:r>
          <w:rPr>
            <w:lang w:val="ro-RO"/>
          </w:rPr>
          <w:t>ț</w:t>
        </w:r>
        <w:r w:rsidRPr="00EE77A8">
          <w:rPr>
            <w:lang w:val="ro-RO"/>
          </w:rPr>
          <w:t>ii vizuale, inflama</w:t>
        </w:r>
        <w:r>
          <w:rPr>
            <w:lang w:val="ro-RO"/>
          </w:rPr>
          <w:t>ț</w:t>
        </w:r>
        <w:r w:rsidRPr="00EE77A8">
          <w:rPr>
            <w:lang w:val="ro-RO"/>
          </w:rPr>
          <w:t>ie a unei por</w:t>
        </w:r>
        <w:r>
          <w:rPr>
            <w:lang w:val="ro-RO"/>
          </w:rPr>
          <w:t>ț</w:t>
        </w:r>
        <w:r w:rsidRPr="00EE77A8">
          <w:rPr>
            <w:lang w:val="ro-RO"/>
          </w:rPr>
          <w:t>iuni a ochiului (uvee, cornee), inflama</w:t>
        </w:r>
        <w:r>
          <w:rPr>
            <w:lang w:val="ro-RO"/>
          </w:rPr>
          <w:t>ț</w:t>
        </w:r>
        <w:r w:rsidRPr="00EE77A8">
          <w:rPr>
            <w:lang w:val="ro-RO"/>
          </w:rPr>
          <w:t>ie a corneei (partea din fa</w:t>
        </w:r>
        <w:r>
          <w:rPr>
            <w:lang w:val="ro-RO"/>
          </w:rPr>
          <w:t>ț</w:t>
        </w:r>
        <w:r w:rsidRPr="00EE77A8">
          <w:rPr>
            <w:lang w:val="ro-RO"/>
          </w:rPr>
          <w:t>ă a ochiului), mici urme pe suprafa</w:t>
        </w:r>
        <w:r>
          <w:rPr>
            <w:lang w:val="ro-RO"/>
          </w:rPr>
          <w:t>ț</w:t>
        </w:r>
        <w:r w:rsidRPr="00EE77A8">
          <w:rPr>
            <w:lang w:val="ro-RO"/>
          </w:rPr>
          <w:t>a ochiului, vedere înce</w:t>
        </w:r>
        <w:r>
          <w:rPr>
            <w:lang w:val="ro-RO"/>
          </w:rPr>
          <w:t>ț</w:t>
        </w:r>
        <w:r w:rsidRPr="00EE77A8">
          <w:rPr>
            <w:lang w:val="ro-RO"/>
          </w:rPr>
          <w:t>o</w:t>
        </w:r>
        <w:r>
          <w:rPr>
            <w:lang w:val="ro-RO"/>
          </w:rPr>
          <w:t>ș</w:t>
        </w:r>
        <w:r w:rsidRPr="00EE77A8">
          <w:rPr>
            <w:lang w:val="ro-RO"/>
          </w:rPr>
          <w:t>ată, sângerare la locul injec</w:t>
        </w:r>
        <w:r>
          <w:rPr>
            <w:lang w:val="ro-RO"/>
          </w:rPr>
          <w:t>ț</w:t>
        </w:r>
        <w:r w:rsidRPr="00EE77A8">
          <w:rPr>
            <w:lang w:val="ro-RO"/>
          </w:rPr>
          <w:t>iei, sângerare în interiorul ochiului, secre</w:t>
        </w:r>
        <w:r>
          <w:rPr>
            <w:lang w:val="ro-RO"/>
          </w:rPr>
          <w:t>ț</w:t>
        </w:r>
        <w:r w:rsidRPr="00EE77A8">
          <w:rPr>
            <w:lang w:val="ro-RO"/>
          </w:rPr>
          <w:t>ii la nivelul ochiului înso</w:t>
        </w:r>
        <w:r>
          <w:rPr>
            <w:lang w:val="ro-RO"/>
          </w:rPr>
          <w:t>ț</w:t>
        </w:r>
        <w:r w:rsidRPr="00EE77A8">
          <w:rPr>
            <w:lang w:val="ro-RO"/>
          </w:rPr>
          <w:t>ite de mâncărime, ro</w:t>
        </w:r>
        <w:r>
          <w:rPr>
            <w:lang w:val="ro-RO"/>
          </w:rPr>
          <w:t>ș</w:t>
        </w:r>
        <w:r w:rsidRPr="00EE77A8">
          <w:rPr>
            <w:lang w:val="ro-RO"/>
          </w:rPr>
          <w:t>ea</w:t>
        </w:r>
        <w:r>
          <w:rPr>
            <w:lang w:val="ro-RO"/>
          </w:rPr>
          <w:t>ț</w:t>
        </w:r>
        <w:r w:rsidRPr="00EE77A8">
          <w:rPr>
            <w:lang w:val="ro-RO"/>
          </w:rPr>
          <w:t xml:space="preserve">ă </w:t>
        </w:r>
        <w:r>
          <w:rPr>
            <w:lang w:val="ro-RO"/>
          </w:rPr>
          <w:t>ș</w:t>
        </w:r>
        <w:r w:rsidRPr="00EE77A8">
          <w:rPr>
            <w:lang w:val="ro-RO"/>
          </w:rPr>
          <w:t>i umflare (conjunctivită), sensibilitate la lumină, disconfort la nivelul ochiului, umflarea pleoapei, durere la nivelul pleoapei.</w:t>
        </w:r>
      </w:ins>
    </w:p>
    <w:p w14:paraId="6B36A5EA" w14:textId="77777777" w:rsidR="00106A60" w:rsidRPr="00EE77A8" w:rsidRDefault="00106A60" w:rsidP="00C5783C">
      <w:pPr>
        <w:pStyle w:val="BodyText"/>
        <w:ind w:right="238"/>
        <w:rPr>
          <w:ins w:id="2299" w:author="Author"/>
          <w:lang w:val="ro-RO"/>
        </w:rPr>
      </w:pPr>
      <w:ins w:id="2300" w:author="Author">
        <w:r w:rsidRPr="00EE77A8">
          <w:rPr>
            <w:lang w:val="ro-RO"/>
          </w:rPr>
          <w:t>Reac</w:t>
        </w:r>
        <w:r>
          <w:rPr>
            <w:lang w:val="ro-RO"/>
          </w:rPr>
          <w:t>ț</w:t>
        </w:r>
        <w:r w:rsidRPr="00EE77A8">
          <w:rPr>
            <w:lang w:val="ro-RO"/>
          </w:rPr>
          <w:t>ii adverse care nu afectează vederea includ: infec</w:t>
        </w:r>
        <w:r>
          <w:rPr>
            <w:lang w:val="ro-RO"/>
          </w:rPr>
          <w:t>ț</w:t>
        </w:r>
        <w:r w:rsidRPr="00EE77A8">
          <w:rPr>
            <w:lang w:val="ro-RO"/>
          </w:rPr>
          <w:t>ii ale tractului urinar, număr redus al globulelor ro</w:t>
        </w:r>
        <w:r>
          <w:rPr>
            <w:lang w:val="ro-RO"/>
          </w:rPr>
          <w:t>ș</w:t>
        </w:r>
        <w:r w:rsidRPr="00EE77A8">
          <w:rPr>
            <w:lang w:val="ro-RO"/>
          </w:rPr>
          <w:t>ii (cu simptome cum sunt oboseală, senza</w:t>
        </w:r>
        <w:r>
          <w:rPr>
            <w:lang w:val="ro-RO"/>
          </w:rPr>
          <w:t>ț</w:t>
        </w:r>
        <w:r w:rsidRPr="00EE77A8">
          <w:rPr>
            <w:lang w:val="ro-RO"/>
          </w:rPr>
          <w:t>ie de lipsă de aer, ame</w:t>
        </w:r>
        <w:r>
          <w:rPr>
            <w:lang w:val="ro-RO"/>
          </w:rPr>
          <w:t>ț</w:t>
        </w:r>
        <w:r w:rsidRPr="00EE77A8">
          <w:rPr>
            <w:lang w:val="ro-RO"/>
          </w:rPr>
          <w:t>eli, paloare a pielii), teamă fără motiv, tuse, grea</w:t>
        </w:r>
        <w:r>
          <w:rPr>
            <w:lang w:val="ro-RO"/>
          </w:rPr>
          <w:t>ț</w:t>
        </w:r>
        <w:r w:rsidRPr="00EE77A8">
          <w:rPr>
            <w:lang w:val="ro-RO"/>
          </w:rPr>
          <w:t>ă, reac</w:t>
        </w:r>
        <w:r>
          <w:rPr>
            <w:lang w:val="ro-RO"/>
          </w:rPr>
          <w:t>ț</w:t>
        </w:r>
        <w:r w:rsidRPr="00EE77A8">
          <w:rPr>
            <w:lang w:val="ro-RO"/>
          </w:rPr>
          <w:t>ii alergice precum erup</w:t>
        </w:r>
        <w:r>
          <w:rPr>
            <w:lang w:val="ro-RO"/>
          </w:rPr>
          <w:t>ț</w:t>
        </w:r>
        <w:r w:rsidRPr="00EE77A8">
          <w:rPr>
            <w:lang w:val="ro-RO"/>
          </w:rPr>
          <w:t xml:space="preserve">ie trecătoare pe piele, urticarie, mâncărime </w:t>
        </w:r>
        <w:r>
          <w:rPr>
            <w:lang w:val="ro-RO"/>
          </w:rPr>
          <w:t>ș</w:t>
        </w:r>
        <w:r w:rsidRPr="00EE77A8">
          <w:rPr>
            <w:lang w:val="ro-RO"/>
          </w:rPr>
          <w:t>i înro</w:t>
        </w:r>
        <w:r>
          <w:rPr>
            <w:lang w:val="ro-RO"/>
          </w:rPr>
          <w:t>ș</w:t>
        </w:r>
        <w:r w:rsidRPr="00EE77A8">
          <w:rPr>
            <w:lang w:val="ro-RO"/>
          </w:rPr>
          <w:t>ire a</w:t>
        </w:r>
        <w:r w:rsidRPr="00EE77A8">
          <w:rPr>
            <w:spacing w:val="-1"/>
            <w:lang w:val="ro-RO"/>
          </w:rPr>
          <w:t xml:space="preserve"> </w:t>
        </w:r>
        <w:r w:rsidRPr="00EE77A8">
          <w:rPr>
            <w:lang w:val="ro-RO"/>
          </w:rPr>
          <w:t>pielii.</w:t>
        </w:r>
      </w:ins>
    </w:p>
    <w:p w14:paraId="2A87EC1C" w14:textId="77777777" w:rsidR="00106A60" w:rsidRPr="00EE77A8" w:rsidRDefault="00106A60" w:rsidP="00C5783C">
      <w:pPr>
        <w:pStyle w:val="BodyText"/>
        <w:ind w:right="238"/>
        <w:rPr>
          <w:ins w:id="2301" w:author="Author"/>
          <w:lang w:val="ro-RO"/>
        </w:rPr>
      </w:pPr>
    </w:p>
    <w:p w14:paraId="3B79A971" w14:textId="77777777" w:rsidR="00106A60" w:rsidRPr="00D413BE" w:rsidRDefault="00106A60" w:rsidP="00C5783C">
      <w:pPr>
        <w:spacing w:line="251" w:lineRule="exact"/>
        <w:rPr>
          <w:ins w:id="2302" w:author="Author"/>
          <w:bCs/>
          <w:lang w:val="ro-RO"/>
        </w:rPr>
      </w:pPr>
      <w:ins w:id="2303" w:author="Author">
        <w:r w:rsidRPr="00D413BE">
          <w:rPr>
            <w:b/>
            <w:lang w:val="ro-RO"/>
          </w:rPr>
          <w:t>Reacții adverse mai puțin frecvente</w:t>
        </w:r>
      </w:ins>
    </w:p>
    <w:p w14:paraId="45662187" w14:textId="77777777" w:rsidR="00106A60" w:rsidRPr="00EE77A8" w:rsidRDefault="00106A60" w:rsidP="00C5783C">
      <w:pPr>
        <w:pStyle w:val="BodyText"/>
        <w:ind w:right="238"/>
        <w:rPr>
          <w:ins w:id="2304" w:author="Author"/>
          <w:lang w:val="ro-RO"/>
        </w:rPr>
      </w:pPr>
      <w:ins w:id="2305" w:author="Author">
        <w:r w:rsidRPr="00EE77A8">
          <w:rPr>
            <w:lang w:val="ro-RO"/>
          </w:rPr>
          <w:t>Reac</w:t>
        </w:r>
        <w:r>
          <w:rPr>
            <w:lang w:val="ro-RO"/>
          </w:rPr>
          <w:t>ț</w:t>
        </w:r>
        <w:r w:rsidRPr="00EE77A8">
          <w:rPr>
            <w:lang w:val="ro-RO"/>
          </w:rPr>
          <w:t>ii adverse la nivelul ochiului includ: inflama</w:t>
        </w:r>
        <w:r>
          <w:rPr>
            <w:lang w:val="ro-RO"/>
          </w:rPr>
          <w:t>ț</w:t>
        </w:r>
        <w:r w:rsidRPr="00EE77A8">
          <w:rPr>
            <w:lang w:val="ro-RO"/>
          </w:rPr>
          <w:t xml:space="preserve">ie </w:t>
        </w:r>
        <w:r>
          <w:rPr>
            <w:lang w:val="ro-RO"/>
          </w:rPr>
          <w:t>ș</w:t>
        </w:r>
        <w:r w:rsidRPr="00EE77A8">
          <w:rPr>
            <w:lang w:val="ro-RO"/>
          </w:rPr>
          <w:t>i sângerare în por</w:t>
        </w:r>
        <w:r>
          <w:rPr>
            <w:lang w:val="ro-RO"/>
          </w:rPr>
          <w:t>ț</w:t>
        </w:r>
        <w:r w:rsidRPr="00EE77A8">
          <w:rPr>
            <w:lang w:val="ro-RO"/>
          </w:rPr>
          <w:t>iunea anterioară a ochiului, pungă de puroi pe ochi, modificări ale por</w:t>
        </w:r>
        <w:r>
          <w:rPr>
            <w:lang w:val="ro-RO"/>
          </w:rPr>
          <w:t>ț</w:t>
        </w:r>
        <w:r w:rsidRPr="00EE77A8">
          <w:rPr>
            <w:lang w:val="ro-RO"/>
          </w:rPr>
          <w:t>iunii centrale a suprafe</w:t>
        </w:r>
        <w:r>
          <w:rPr>
            <w:lang w:val="ro-RO"/>
          </w:rPr>
          <w:t>ț</w:t>
        </w:r>
        <w:r w:rsidRPr="00EE77A8">
          <w:rPr>
            <w:lang w:val="ro-RO"/>
          </w:rPr>
          <w:t>ei ochiului, durere sau irita</w:t>
        </w:r>
        <w:r>
          <w:rPr>
            <w:lang w:val="ro-RO"/>
          </w:rPr>
          <w:t>ț</w:t>
        </w:r>
        <w:r w:rsidRPr="00EE77A8">
          <w:rPr>
            <w:lang w:val="ro-RO"/>
          </w:rPr>
          <w:t>ie la locul injec</w:t>
        </w:r>
        <w:r>
          <w:rPr>
            <w:lang w:val="ro-RO"/>
          </w:rPr>
          <w:t>ț</w:t>
        </w:r>
        <w:r w:rsidRPr="00EE77A8">
          <w:rPr>
            <w:lang w:val="ro-RO"/>
          </w:rPr>
          <w:t>iei, senza</w:t>
        </w:r>
        <w:r>
          <w:rPr>
            <w:lang w:val="ro-RO"/>
          </w:rPr>
          <w:t>ț</w:t>
        </w:r>
        <w:r w:rsidRPr="00EE77A8">
          <w:rPr>
            <w:lang w:val="ro-RO"/>
          </w:rPr>
          <w:t>ie neobi</w:t>
        </w:r>
        <w:r>
          <w:rPr>
            <w:lang w:val="ro-RO"/>
          </w:rPr>
          <w:t>ș</w:t>
        </w:r>
        <w:r w:rsidRPr="00EE77A8">
          <w:rPr>
            <w:lang w:val="ro-RO"/>
          </w:rPr>
          <w:t>nuită la nivelul ochiului, irita</w:t>
        </w:r>
        <w:r>
          <w:rPr>
            <w:lang w:val="ro-RO"/>
          </w:rPr>
          <w:t>ț</w:t>
        </w:r>
        <w:r w:rsidRPr="00EE77A8">
          <w:rPr>
            <w:lang w:val="ro-RO"/>
          </w:rPr>
          <w:t>ie a pleoapei.</w:t>
        </w:r>
      </w:ins>
    </w:p>
    <w:p w14:paraId="7A210AD6" w14:textId="77777777" w:rsidR="00106A60" w:rsidRPr="00EE77A8" w:rsidRDefault="00106A60" w:rsidP="00C5783C">
      <w:pPr>
        <w:pStyle w:val="BodyText"/>
        <w:ind w:right="238"/>
        <w:rPr>
          <w:ins w:id="2306" w:author="Author"/>
          <w:lang w:val="ro-RO"/>
        </w:rPr>
      </w:pPr>
    </w:p>
    <w:p w14:paraId="60A9A8EE" w14:textId="77777777" w:rsidR="00106A60" w:rsidRPr="00D413BE" w:rsidRDefault="00106A60" w:rsidP="00C5783C">
      <w:pPr>
        <w:spacing w:line="251" w:lineRule="exact"/>
        <w:rPr>
          <w:ins w:id="2307" w:author="Author"/>
          <w:bCs/>
          <w:lang w:val="ro-RO"/>
        </w:rPr>
      </w:pPr>
      <w:ins w:id="2308" w:author="Author">
        <w:r w:rsidRPr="00D413BE">
          <w:rPr>
            <w:b/>
            <w:lang w:val="ro-RO"/>
          </w:rPr>
          <w:t>Raportarea reacțiilor adverse</w:t>
        </w:r>
      </w:ins>
    </w:p>
    <w:p w14:paraId="67C28F98" w14:textId="77777777" w:rsidR="00106A60" w:rsidRPr="00EE77A8" w:rsidRDefault="00106A60" w:rsidP="00C5783C">
      <w:pPr>
        <w:pStyle w:val="BodyText"/>
        <w:ind w:right="238"/>
        <w:rPr>
          <w:ins w:id="2309" w:author="Author"/>
          <w:lang w:val="ro-RO"/>
        </w:rPr>
      </w:pPr>
      <w:ins w:id="2310" w:author="Author">
        <w:r w:rsidRPr="00EE77A8">
          <w:rPr>
            <w:lang w:val="ro-RO"/>
          </w:rPr>
          <w:t>Dacă manifesta</w:t>
        </w:r>
        <w:r>
          <w:rPr>
            <w:lang w:val="ro-RO"/>
          </w:rPr>
          <w:t>ț</w:t>
        </w:r>
        <w:r w:rsidRPr="00EE77A8">
          <w:rPr>
            <w:lang w:val="ro-RO"/>
          </w:rPr>
          <w:t>i orice reac</w:t>
        </w:r>
        <w:r>
          <w:rPr>
            <w:lang w:val="ro-RO"/>
          </w:rPr>
          <w:t>ț</w:t>
        </w:r>
        <w:r w:rsidRPr="00EE77A8">
          <w:rPr>
            <w:lang w:val="ro-RO"/>
          </w:rPr>
          <w:t>ii adverse, adresa</w:t>
        </w:r>
        <w:r>
          <w:rPr>
            <w:lang w:val="ro-RO"/>
          </w:rPr>
          <w:t>ț</w:t>
        </w:r>
        <w:r w:rsidRPr="00EE77A8">
          <w:rPr>
            <w:lang w:val="ro-RO"/>
          </w:rPr>
          <w:t>i-vă medicului dumneavoastră. Acestea includ orice reac</w:t>
        </w:r>
        <w:r>
          <w:rPr>
            <w:lang w:val="ro-RO"/>
          </w:rPr>
          <w:t>ț</w:t>
        </w:r>
        <w:r w:rsidRPr="00EE77A8">
          <w:rPr>
            <w:lang w:val="ro-RO"/>
          </w:rPr>
          <w:t>ii adverse nemen</w:t>
        </w:r>
        <w:r>
          <w:rPr>
            <w:lang w:val="ro-RO"/>
          </w:rPr>
          <w:t>ț</w:t>
        </w:r>
        <w:r w:rsidRPr="00EE77A8">
          <w:rPr>
            <w:lang w:val="ro-RO"/>
          </w:rPr>
          <w:t>ionate în acest prospect. De asemenea, pute</w:t>
        </w:r>
        <w:r>
          <w:rPr>
            <w:lang w:val="ro-RO"/>
          </w:rPr>
          <w:t>ț</w:t>
        </w:r>
        <w:r w:rsidRPr="00EE77A8">
          <w:rPr>
            <w:lang w:val="ro-RO"/>
          </w:rPr>
          <w:t>i raporta reac</w:t>
        </w:r>
        <w:r>
          <w:rPr>
            <w:lang w:val="ro-RO"/>
          </w:rPr>
          <w:t>ț</w:t>
        </w:r>
        <w:r w:rsidRPr="00EE77A8">
          <w:rPr>
            <w:lang w:val="ro-RO"/>
          </w:rPr>
          <w:t xml:space="preserve">iile adverse direct prin intermediul </w:t>
        </w:r>
        <w:r w:rsidRPr="00EE77A8">
          <w:rPr>
            <w:shd w:val="clear" w:color="auto" w:fill="D9D9D9"/>
            <w:lang w:val="ro-RO"/>
          </w:rPr>
          <w:t>sistemului na</w:t>
        </w:r>
        <w:r>
          <w:rPr>
            <w:shd w:val="clear" w:color="auto" w:fill="D9D9D9"/>
            <w:lang w:val="ro-RO"/>
          </w:rPr>
          <w:t>ț</w:t>
        </w:r>
        <w:r w:rsidRPr="00EE77A8">
          <w:rPr>
            <w:shd w:val="clear" w:color="auto" w:fill="D9D9D9"/>
            <w:lang w:val="ro-RO"/>
          </w:rPr>
          <w:t>ional de raportare, a</w:t>
        </w:r>
        <w:r>
          <w:rPr>
            <w:shd w:val="clear" w:color="auto" w:fill="D9D9D9"/>
            <w:lang w:val="ro-RO"/>
          </w:rPr>
          <w:t>ș</w:t>
        </w:r>
        <w:r w:rsidRPr="00EE77A8">
          <w:rPr>
            <w:shd w:val="clear" w:color="auto" w:fill="D9D9D9"/>
            <w:lang w:val="ro-RO"/>
          </w:rPr>
          <w:t>a cum este men</w:t>
        </w:r>
        <w:r>
          <w:rPr>
            <w:shd w:val="clear" w:color="auto" w:fill="D9D9D9"/>
            <w:lang w:val="ro-RO"/>
          </w:rPr>
          <w:t>ț</w:t>
        </w:r>
        <w:r w:rsidRPr="00EE77A8">
          <w:rPr>
            <w:shd w:val="clear" w:color="auto" w:fill="D9D9D9"/>
            <w:lang w:val="ro-RO"/>
          </w:rPr>
          <w:t xml:space="preserve">ionat în </w:t>
        </w:r>
        <w:r>
          <w:fldChar w:fldCharType="begin"/>
        </w:r>
        <w:r>
          <w:instrText>HYPERLINK "http://www.ema.europa.eu/docs/en_GB/document_library/Template_or_form/2013/03/WC500139752.doc" \h</w:instrText>
        </w:r>
        <w:r>
          <w:fldChar w:fldCharType="separate"/>
        </w:r>
        <w:r w:rsidRPr="00EE77A8">
          <w:rPr>
            <w:color w:val="0000FF"/>
            <w:u w:val="single"/>
            <w:shd w:val="clear" w:color="auto" w:fill="D9D9D9"/>
            <w:lang w:val="ro-RO"/>
          </w:rPr>
          <w:t>Anexa V</w:t>
        </w:r>
        <w:r>
          <w:fldChar w:fldCharType="end"/>
        </w:r>
        <w:r w:rsidRPr="00EE77A8">
          <w:rPr>
            <w:lang w:val="ro-RO"/>
          </w:rPr>
          <w:t>.</w:t>
        </w:r>
        <w:r w:rsidRPr="009E1FD2">
          <w:rPr>
            <w:lang w:val="ro-RO"/>
          </w:rPr>
          <w:t xml:space="preserve"> </w:t>
        </w:r>
        <w:r w:rsidRPr="00EE77A8">
          <w:rPr>
            <w:lang w:val="ro-RO"/>
          </w:rPr>
          <w:t>Raportând reac</w:t>
        </w:r>
        <w:r>
          <w:rPr>
            <w:lang w:val="ro-RO"/>
          </w:rPr>
          <w:t>ț</w:t>
        </w:r>
        <w:r w:rsidRPr="00EE77A8">
          <w:rPr>
            <w:lang w:val="ro-RO"/>
          </w:rPr>
          <w:t>iile adverse, pute</w:t>
        </w:r>
        <w:r>
          <w:rPr>
            <w:lang w:val="ro-RO"/>
          </w:rPr>
          <w:t>ț</w:t>
        </w:r>
        <w:r w:rsidRPr="00EE77A8">
          <w:rPr>
            <w:lang w:val="ro-RO"/>
          </w:rPr>
          <w:t>i contribui la furnizarea de informa</w:t>
        </w:r>
        <w:r>
          <w:rPr>
            <w:lang w:val="ro-RO"/>
          </w:rPr>
          <w:t>ț</w:t>
        </w:r>
        <w:r w:rsidRPr="00EE77A8">
          <w:rPr>
            <w:lang w:val="ro-RO"/>
          </w:rPr>
          <w:t>ii suplimentare privind siguran</w:t>
        </w:r>
        <w:r>
          <w:rPr>
            <w:lang w:val="ro-RO"/>
          </w:rPr>
          <w:t>ț</w:t>
        </w:r>
        <w:r w:rsidRPr="00EE77A8">
          <w:rPr>
            <w:lang w:val="ro-RO"/>
          </w:rPr>
          <w:t>a acestui medicament.</w:t>
        </w:r>
      </w:ins>
    </w:p>
    <w:p w14:paraId="2E0BB1F5" w14:textId="77777777" w:rsidR="00106A60" w:rsidRPr="00EE77A8" w:rsidRDefault="00106A60" w:rsidP="00C5783C">
      <w:pPr>
        <w:pStyle w:val="BodyText"/>
        <w:ind w:right="238"/>
        <w:rPr>
          <w:ins w:id="2311" w:author="Author"/>
          <w:lang w:val="ro-RO"/>
        </w:rPr>
      </w:pPr>
    </w:p>
    <w:p w14:paraId="11B6C186" w14:textId="77777777" w:rsidR="00106A60" w:rsidRPr="00EE77A8" w:rsidRDefault="00106A60" w:rsidP="00C5783C">
      <w:pPr>
        <w:pStyle w:val="BodyText"/>
        <w:ind w:right="238"/>
        <w:rPr>
          <w:ins w:id="2312" w:author="Author"/>
          <w:lang w:val="ro-RO"/>
        </w:rPr>
      </w:pPr>
    </w:p>
    <w:p w14:paraId="2B2AEA07" w14:textId="77777777" w:rsidR="00106A60" w:rsidRPr="003C44F4" w:rsidRDefault="00106A60" w:rsidP="00C5783C">
      <w:pPr>
        <w:pStyle w:val="Heading1"/>
        <w:ind w:left="0"/>
        <w:rPr>
          <w:ins w:id="2313" w:author="Author"/>
          <w:b w:val="0"/>
          <w:lang w:val="it-IT"/>
        </w:rPr>
      </w:pPr>
      <w:ins w:id="2314" w:author="Author">
        <w:r>
          <w:rPr>
            <w:lang w:val="it-IT"/>
          </w:rPr>
          <w:t>5.</w:t>
        </w:r>
        <w:r>
          <w:rPr>
            <w:lang w:val="it-IT"/>
          </w:rPr>
          <w:tab/>
        </w:r>
        <w:r w:rsidRPr="003C44F4">
          <w:rPr>
            <w:lang w:val="it-IT"/>
          </w:rPr>
          <w:t>Cum se păstrează Byooviz</w:t>
        </w:r>
      </w:ins>
    </w:p>
    <w:p w14:paraId="2860D8CC" w14:textId="77777777" w:rsidR="00106A60" w:rsidRPr="00EE77A8" w:rsidRDefault="00106A60" w:rsidP="00C5783C">
      <w:pPr>
        <w:pStyle w:val="BodyText"/>
        <w:ind w:right="238"/>
        <w:rPr>
          <w:ins w:id="2315" w:author="Author"/>
          <w:b/>
          <w:lang w:val="ro-RO"/>
        </w:rPr>
      </w:pPr>
    </w:p>
    <w:p w14:paraId="2669E42D" w14:textId="77777777" w:rsidR="00106A60" w:rsidRPr="00EE77A8" w:rsidRDefault="00106A60" w:rsidP="00C5783C">
      <w:pPr>
        <w:widowControl/>
        <w:numPr>
          <w:ilvl w:val="0"/>
          <w:numId w:val="17"/>
        </w:numPr>
        <w:autoSpaceDE/>
        <w:autoSpaceDN/>
        <w:ind w:left="567" w:right="238" w:hanging="425"/>
        <w:rPr>
          <w:ins w:id="2316" w:author="Author"/>
          <w:szCs w:val="20"/>
          <w:lang w:val="ro-RO" w:eastAsia="ro-RO"/>
        </w:rPr>
      </w:pPr>
      <w:ins w:id="2317" w:author="Author">
        <w:r w:rsidRPr="00EE77A8">
          <w:rPr>
            <w:szCs w:val="20"/>
            <w:lang w:val="ro-RO" w:eastAsia="ro-RO"/>
          </w:rPr>
          <w:t>Nu lăsați la acest medicament la vederea și îndemâna copiilor.</w:t>
        </w:r>
      </w:ins>
    </w:p>
    <w:p w14:paraId="47635290" w14:textId="77777777" w:rsidR="00106A60" w:rsidRPr="00EE77A8" w:rsidRDefault="00106A60" w:rsidP="00C5783C">
      <w:pPr>
        <w:widowControl/>
        <w:numPr>
          <w:ilvl w:val="0"/>
          <w:numId w:val="17"/>
        </w:numPr>
        <w:autoSpaceDE/>
        <w:autoSpaceDN/>
        <w:ind w:left="567" w:right="238" w:hanging="425"/>
        <w:rPr>
          <w:ins w:id="2318" w:author="Author"/>
          <w:szCs w:val="20"/>
          <w:lang w:val="ro-RO" w:eastAsia="ro-RO"/>
        </w:rPr>
      </w:pPr>
      <w:ins w:id="2319" w:author="Author">
        <w:r w:rsidRPr="00EE77A8">
          <w:rPr>
            <w:szCs w:val="20"/>
            <w:lang w:val="ro-RO" w:eastAsia="ro-RO"/>
          </w:rPr>
          <w:t xml:space="preserve">Nu utilizați acest medicament după data de expirare înscrisă pe cutie și eticheta </w:t>
        </w:r>
        <w:r>
          <w:rPr>
            <w:szCs w:val="20"/>
            <w:lang w:val="ro-RO" w:eastAsia="ro-RO"/>
          </w:rPr>
          <w:t>seringii preumplute</w:t>
        </w:r>
        <w:r w:rsidRPr="00EE77A8">
          <w:rPr>
            <w:szCs w:val="20"/>
            <w:lang w:val="ro-RO" w:eastAsia="ro-RO"/>
          </w:rPr>
          <w:t xml:space="preserve"> după EXP. Data de expirare se referă la ultima zi a lunii respective.</w:t>
        </w:r>
      </w:ins>
    </w:p>
    <w:p w14:paraId="48632B57" w14:textId="77777777" w:rsidR="00106A60" w:rsidRPr="00EE77A8" w:rsidRDefault="00106A60" w:rsidP="00C5783C">
      <w:pPr>
        <w:widowControl/>
        <w:numPr>
          <w:ilvl w:val="0"/>
          <w:numId w:val="17"/>
        </w:numPr>
        <w:autoSpaceDE/>
        <w:autoSpaceDN/>
        <w:ind w:left="567" w:right="238" w:hanging="425"/>
        <w:rPr>
          <w:ins w:id="2320" w:author="Author"/>
          <w:szCs w:val="20"/>
          <w:lang w:val="ro-RO" w:eastAsia="ro-RO"/>
        </w:rPr>
      </w:pPr>
      <w:ins w:id="2321" w:author="Author">
        <w:r w:rsidRPr="00EE77A8">
          <w:rPr>
            <w:szCs w:val="20"/>
            <w:lang w:val="ro-RO" w:eastAsia="ro-RO"/>
          </w:rPr>
          <w:t>A se păstra la frigider (2°C - 8°C). A nu se congela.</w:t>
        </w:r>
      </w:ins>
    </w:p>
    <w:p w14:paraId="1F8277F5" w14:textId="77777777" w:rsidR="00106A60" w:rsidRPr="00EE77A8" w:rsidRDefault="00106A60" w:rsidP="00C5783C">
      <w:pPr>
        <w:widowControl/>
        <w:numPr>
          <w:ilvl w:val="0"/>
          <w:numId w:val="17"/>
        </w:numPr>
        <w:autoSpaceDE/>
        <w:autoSpaceDN/>
        <w:ind w:left="567" w:right="238" w:hanging="425"/>
        <w:rPr>
          <w:ins w:id="2322" w:author="Author"/>
          <w:szCs w:val="20"/>
          <w:lang w:val="ro-RO" w:eastAsia="ro-RO"/>
        </w:rPr>
      </w:pPr>
      <w:ins w:id="2323" w:author="Author">
        <w:r w:rsidRPr="00EE77A8">
          <w:rPr>
            <w:szCs w:val="20"/>
            <w:lang w:val="ro-RO" w:eastAsia="ro-RO"/>
          </w:rPr>
          <w:t xml:space="preserve">Înainte de utilizare, </w:t>
        </w:r>
        <w:r>
          <w:rPr>
            <w:szCs w:val="20"/>
            <w:lang w:val="ro-RO" w:eastAsia="ro-RO"/>
          </w:rPr>
          <w:t>tăvița</w:t>
        </w:r>
        <w:r w:rsidRPr="00EE77A8">
          <w:rPr>
            <w:szCs w:val="20"/>
            <w:lang w:val="ro-RO" w:eastAsia="ro-RO"/>
          </w:rPr>
          <w:t xml:space="preserve"> nedeschis</w:t>
        </w:r>
        <w:r>
          <w:rPr>
            <w:szCs w:val="20"/>
            <w:lang w:val="ro-RO" w:eastAsia="ro-RO"/>
          </w:rPr>
          <w:t>ă</w:t>
        </w:r>
        <w:r w:rsidRPr="00EE77A8">
          <w:rPr>
            <w:szCs w:val="20"/>
            <w:lang w:val="ro-RO" w:eastAsia="ro-RO"/>
          </w:rPr>
          <w:t xml:space="preserve"> poate fi păstrat</w:t>
        </w:r>
        <w:r>
          <w:rPr>
            <w:szCs w:val="20"/>
            <w:lang w:val="ro-RO" w:eastAsia="ro-RO"/>
          </w:rPr>
          <w:t>ă</w:t>
        </w:r>
        <w:r w:rsidRPr="00EE77A8">
          <w:rPr>
            <w:szCs w:val="20"/>
            <w:lang w:val="ro-RO" w:eastAsia="ro-RO"/>
          </w:rPr>
          <w:t xml:space="preserve"> la temperaturi care nu depășesc 30°C timp de până la </w:t>
        </w:r>
        <w:r>
          <w:rPr>
            <w:szCs w:val="20"/>
            <w:lang w:val="ro-RO" w:eastAsia="ro-RO"/>
          </w:rPr>
          <w:t>1 săptămână</w:t>
        </w:r>
        <w:r w:rsidRPr="00EE77A8">
          <w:rPr>
            <w:szCs w:val="20"/>
            <w:lang w:val="ro-RO" w:eastAsia="ro-RO"/>
          </w:rPr>
          <w:t>.</w:t>
        </w:r>
      </w:ins>
    </w:p>
    <w:p w14:paraId="6B40B330" w14:textId="77777777" w:rsidR="00106A60" w:rsidRPr="00EE77A8" w:rsidRDefault="00106A60" w:rsidP="00C5783C">
      <w:pPr>
        <w:widowControl/>
        <w:numPr>
          <w:ilvl w:val="0"/>
          <w:numId w:val="17"/>
        </w:numPr>
        <w:autoSpaceDE/>
        <w:autoSpaceDN/>
        <w:ind w:left="567" w:right="238" w:hanging="425"/>
        <w:rPr>
          <w:ins w:id="2324" w:author="Author"/>
          <w:szCs w:val="20"/>
          <w:lang w:val="ro-RO" w:eastAsia="ro-RO"/>
        </w:rPr>
      </w:pPr>
      <w:ins w:id="2325" w:author="Author">
        <w:r w:rsidRPr="00EE77A8">
          <w:rPr>
            <w:szCs w:val="20"/>
            <w:lang w:val="ro-RO" w:eastAsia="ro-RO"/>
          </w:rPr>
          <w:t xml:space="preserve">A se ține </w:t>
        </w:r>
        <w:r>
          <w:rPr>
            <w:szCs w:val="20"/>
            <w:lang w:val="ro-RO" w:eastAsia="ro-RO"/>
          </w:rPr>
          <w:t>seringa preumplută în tăvița nedeschisă și</w:t>
        </w:r>
        <w:r w:rsidRPr="00EE77A8">
          <w:rPr>
            <w:szCs w:val="20"/>
            <w:lang w:val="ro-RO" w:eastAsia="ro-RO"/>
          </w:rPr>
          <w:t xml:space="preserve"> în cutie pentru a fi protejat</w:t>
        </w:r>
        <w:r>
          <w:rPr>
            <w:szCs w:val="20"/>
            <w:lang w:val="ro-RO" w:eastAsia="ro-RO"/>
          </w:rPr>
          <w:t>ă</w:t>
        </w:r>
        <w:r w:rsidRPr="00EE77A8">
          <w:rPr>
            <w:szCs w:val="20"/>
            <w:lang w:val="ro-RO" w:eastAsia="ro-RO"/>
          </w:rPr>
          <w:t xml:space="preserve"> de lumină.</w:t>
        </w:r>
      </w:ins>
    </w:p>
    <w:p w14:paraId="2C2739B1" w14:textId="77777777" w:rsidR="00106A60" w:rsidRPr="00EE77A8" w:rsidRDefault="00106A60" w:rsidP="00C5783C">
      <w:pPr>
        <w:widowControl/>
        <w:numPr>
          <w:ilvl w:val="0"/>
          <w:numId w:val="17"/>
        </w:numPr>
        <w:autoSpaceDE/>
        <w:autoSpaceDN/>
        <w:ind w:left="567" w:right="238" w:hanging="425"/>
        <w:rPr>
          <w:ins w:id="2326" w:author="Author"/>
          <w:szCs w:val="20"/>
          <w:lang w:val="ro-RO" w:eastAsia="ro-RO"/>
        </w:rPr>
      </w:pPr>
      <w:ins w:id="2327" w:author="Author">
        <w:r w:rsidRPr="00EE77A8">
          <w:rPr>
            <w:szCs w:val="20"/>
            <w:lang w:val="ro-RO" w:eastAsia="ro-RO"/>
          </w:rPr>
          <w:t>A nu se utiliza dacă ambalajul este deteriorat.</w:t>
        </w:r>
      </w:ins>
    </w:p>
    <w:p w14:paraId="77DCFB83" w14:textId="77777777" w:rsidR="00106A60" w:rsidRDefault="00106A60" w:rsidP="00C5783C">
      <w:pPr>
        <w:tabs>
          <w:tab w:val="left" w:pos="685"/>
          <w:tab w:val="left" w:pos="686"/>
        </w:tabs>
        <w:ind w:right="238"/>
        <w:rPr>
          <w:ins w:id="2328" w:author="Author"/>
          <w:lang w:val="ro-RO"/>
        </w:rPr>
      </w:pPr>
    </w:p>
    <w:p w14:paraId="73A9C3FA" w14:textId="77777777" w:rsidR="00106A60" w:rsidRPr="00EE77A8" w:rsidRDefault="00106A60" w:rsidP="00C5783C">
      <w:pPr>
        <w:tabs>
          <w:tab w:val="left" w:pos="685"/>
          <w:tab w:val="left" w:pos="686"/>
        </w:tabs>
        <w:ind w:right="238"/>
        <w:rPr>
          <w:ins w:id="2329" w:author="Author"/>
          <w:lang w:val="ro-RO"/>
        </w:rPr>
      </w:pPr>
    </w:p>
    <w:p w14:paraId="52D04388" w14:textId="77777777" w:rsidR="00106A60" w:rsidRPr="00D413BE" w:rsidRDefault="00106A60" w:rsidP="00C5783C">
      <w:pPr>
        <w:pStyle w:val="Heading1"/>
        <w:ind w:left="0"/>
        <w:rPr>
          <w:ins w:id="2330" w:author="Author"/>
          <w:b w:val="0"/>
          <w:lang w:val="ro-RO"/>
        </w:rPr>
      </w:pPr>
      <w:ins w:id="2331" w:author="Author">
        <w:r w:rsidRPr="00D413BE">
          <w:rPr>
            <w:lang w:val="ro-RO"/>
          </w:rPr>
          <w:t>6.</w:t>
        </w:r>
        <w:r w:rsidRPr="00D413BE">
          <w:rPr>
            <w:lang w:val="ro-RO"/>
          </w:rPr>
          <w:tab/>
          <w:t>Conținutul ambalajului și alte informații</w:t>
        </w:r>
      </w:ins>
    </w:p>
    <w:p w14:paraId="1ABBA009" w14:textId="77777777" w:rsidR="00106A60" w:rsidRPr="009E1FD2" w:rsidRDefault="00106A60" w:rsidP="00C5783C">
      <w:pPr>
        <w:pStyle w:val="BodyText"/>
        <w:ind w:right="238"/>
        <w:rPr>
          <w:ins w:id="2332" w:author="Author"/>
          <w:lang w:val="ro-RO"/>
        </w:rPr>
      </w:pPr>
    </w:p>
    <w:p w14:paraId="2AF734C4" w14:textId="77777777" w:rsidR="00106A60" w:rsidRPr="00D413BE" w:rsidRDefault="00106A60" w:rsidP="00C5783C">
      <w:pPr>
        <w:spacing w:line="251" w:lineRule="exact"/>
        <w:rPr>
          <w:ins w:id="2333" w:author="Author"/>
          <w:bCs/>
          <w:lang w:val="ro-RO"/>
        </w:rPr>
      </w:pPr>
      <w:ins w:id="2334" w:author="Author">
        <w:r w:rsidRPr="00D413BE">
          <w:rPr>
            <w:b/>
            <w:lang w:val="ro-RO"/>
          </w:rPr>
          <w:t>Ce conține Byooviz</w:t>
        </w:r>
      </w:ins>
    </w:p>
    <w:p w14:paraId="68AFFF38" w14:textId="77777777" w:rsidR="00106A60" w:rsidRPr="00EE77A8" w:rsidRDefault="00106A60" w:rsidP="00C5783C">
      <w:pPr>
        <w:widowControl/>
        <w:numPr>
          <w:ilvl w:val="0"/>
          <w:numId w:val="17"/>
        </w:numPr>
        <w:autoSpaceDE/>
        <w:autoSpaceDN/>
        <w:ind w:left="567" w:right="238" w:hanging="425"/>
        <w:rPr>
          <w:ins w:id="2335" w:author="Author"/>
          <w:szCs w:val="20"/>
          <w:lang w:val="ro-RO" w:eastAsia="ro-RO"/>
        </w:rPr>
      </w:pPr>
      <w:ins w:id="2336" w:author="Author">
        <w:r w:rsidRPr="00EE77A8">
          <w:rPr>
            <w:szCs w:val="20"/>
            <w:lang w:val="ro-RO" w:eastAsia="ro-RO"/>
          </w:rPr>
          <w:t xml:space="preserve">Substanța activă este ranibizumab. Fiecare ml conține ranibizumab 10 mg. </w:t>
        </w:r>
        <w:r>
          <w:rPr>
            <w:szCs w:val="20"/>
            <w:lang w:val="ro-RO" w:eastAsia="ro-RO"/>
          </w:rPr>
          <w:t>O seringă preumplută</w:t>
        </w:r>
        <w:r w:rsidRPr="00EE77A8">
          <w:rPr>
            <w:szCs w:val="20"/>
            <w:lang w:val="ro-RO" w:eastAsia="ro-RO"/>
          </w:rPr>
          <w:t xml:space="preserve"> conține ranibizumab </w:t>
        </w:r>
        <w:r>
          <w:rPr>
            <w:szCs w:val="20"/>
            <w:lang w:val="ro-RO" w:eastAsia="ro-RO"/>
          </w:rPr>
          <w:t xml:space="preserve">0,165 ml, echivalent cu </w:t>
        </w:r>
        <w:r w:rsidRPr="00254D4F">
          <w:rPr>
            <w:lang w:val="ro-RO"/>
            <w:rPrChange w:id="2337" w:author="Author">
              <w:rPr/>
            </w:rPrChange>
          </w:rPr>
          <w:t>ranibizumab 1,65 </w:t>
        </w:r>
        <w:r w:rsidRPr="00EE77A8">
          <w:rPr>
            <w:szCs w:val="20"/>
            <w:lang w:val="ro-RO" w:eastAsia="ro-RO"/>
          </w:rPr>
          <w:t xml:space="preserve">mg. Acesta asigură o cantitate </w:t>
        </w:r>
        <w:r>
          <w:rPr>
            <w:szCs w:val="20"/>
            <w:lang w:val="ro-RO" w:eastAsia="ro-RO"/>
          </w:rPr>
          <w:t>utilizabilă</w:t>
        </w:r>
        <w:r w:rsidRPr="00EE77A8">
          <w:rPr>
            <w:szCs w:val="20"/>
            <w:lang w:val="ro-RO" w:eastAsia="ro-RO"/>
          </w:rPr>
          <w:t xml:space="preserve"> pentru administrarea unei singure doze de 0,05 ml conținând 0,5 mg ranibizumab.</w:t>
        </w:r>
      </w:ins>
    </w:p>
    <w:p w14:paraId="42DEF424" w14:textId="77777777" w:rsidR="00106A60" w:rsidRPr="00EE77A8" w:rsidRDefault="00106A60" w:rsidP="00C5783C">
      <w:pPr>
        <w:widowControl/>
        <w:numPr>
          <w:ilvl w:val="0"/>
          <w:numId w:val="17"/>
        </w:numPr>
        <w:autoSpaceDE/>
        <w:autoSpaceDN/>
        <w:ind w:left="567" w:right="238" w:hanging="425"/>
        <w:rPr>
          <w:ins w:id="2338" w:author="Author"/>
          <w:szCs w:val="20"/>
          <w:lang w:val="ro-RO" w:eastAsia="ro-RO"/>
        </w:rPr>
      </w:pPr>
      <w:ins w:id="2339" w:author="Author">
        <w:r w:rsidRPr="00EE77A8">
          <w:rPr>
            <w:szCs w:val="20"/>
            <w:lang w:val="ro-RO" w:eastAsia="ro-RO"/>
          </w:rPr>
          <w:t>Celelalte componente sunt α,α-trehaloză dihidrat; clorură de histidină monohidrat; histidină; polisorbat 20</w:t>
        </w:r>
        <w:r>
          <w:rPr>
            <w:szCs w:val="20"/>
            <w:lang w:val="ro-RO" w:eastAsia="ro-RO"/>
          </w:rPr>
          <w:t xml:space="preserve"> </w:t>
        </w:r>
        <w:r w:rsidRPr="00254D4F">
          <w:rPr>
            <w:rFonts w:eastAsiaTheme="minorEastAsia"/>
            <w:lang w:val="ro-RO"/>
            <w:rPrChange w:id="2340" w:author="Author">
              <w:rPr>
                <w:rFonts w:eastAsiaTheme="minorEastAsia"/>
                <w:lang w:val="en-GB"/>
              </w:rPr>
            </w:rPrChange>
          </w:rPr>
          <w:t>(E</w:t>
        </w:r>
        <w:r>
          <w:rPr>
            <w:szCs w:val="20"/>
            <w:lang w:val="ro-RO" w:eastAsia="ro-RO"/>
          </w:rPr>
          <w:t> </w:t>
        </w:r>
        <w:r w:rsidRPr="00254D4F">
          <w:rPr>
            <w:rFonts w:eastAsiaTheme="minorEastAsia"/>
            <w:lang w:val="ro-RO"/>
            <w:rPrChange w:id="2341" w:author="Author">
              <w:rPr>
                <w:rFonts w:eastAsiaTheme="minorEastAsia"/>
                <w:lang w:val="en-GB"/>
              </w:rPr>
            </w:rPrChange>
          </w:rPr>
          <w:t>432)</w:t>
        </w:r>
        <w:r w:rsidRPr="00EE77A8">
          <w:rPr>
            <w:szCs w:val="20"/>
            <w:lang w:val="ro-RO" w:eastAsia="ro-RO"/>
          </w:rPr>
          <w:t>; apă pentru preparate injectabile.</w:t>
        </w:r>
      </w:ins>
    </w:p>
    <w:p w14:paraId="7E48D906" w14:textId="77777777" w:rsidR="00106A60" w:rsidRPr="00EE77A8" w:rsidRDefault="00106A60" w:rsidP="00C5783C">
      <w:pPr>
        <w:pStyle w:val="BodyText"/>
        <w:ind w:right="238"/>
        <w:rPr>
          <w:ins w:id="2342" w:author="Author"/>
          <w:lang w:val="ro-RO"/>
        </w:rPr>
      </w:pPr>
    </w:p>
    <w:p w14:paraId="4BBAB41D" w14:textId="77777777" w:rsidR="00106A60" w:rsidRPr="00D413BE" w:rsidRDefault="00106A60" w:rsidP="00C5783C">
      <w:pPr>
        <w:spacing w:line="251" w:lineRule="exact"/>
        <w:rPr>
          <w:ins w:id="2343" w:author="Author"/>
          <w:bCs/>
          <w:lang w:val="ro-RO"/>
        </w:rPr>
      </w:pPr>
      <w:ins w:id="2344" w:author="Author">
        <w:r w:rsidRPr="00D413BE">
          <w:rPr>
            <w:b/>
            <w:lang w:val="ro-RO"/>
          </w:rPr>
          <w:t>Cum arată Byooviz și conținutul ambalajului</w:t>
        </w:r>
      </w:ins>
    </w:p>
    <w:p w14:paraId="549C9CF8" w14:textId="77777777" w:rsidR="00106A60" w:rsidRPr="00EE77A8" w:rsidRDefault="00106A60" w:rsidP="00C5783C">
      <w:pPr>
        <w:pStyle w:val="BodyText"/>
        <w:ind w:right="238"/>
        <w:rPr>
          <w:ins w:id="2345" w:author="Author"/>
          <w:lang w:val="ro-RO"/>
        </w:rPr>
      </w:pPr>
      <w:ins w:id="2346" w:author="Author">
        <w:r>
          <w:rPr>
            <w:lang w:val="ro-RO"/>
          </w:rPr>
          <w:t>Byooviz</w:t>
        </w:r>
        <w:r w:rsidRPr="00EE77A8">
          <w:rPr>
            <w:lang w:val="ro-RO"/>
          </w:rPr>
          <w:t xml:space="preserve"> este o solu</w:t>
        </w:r>
        <w:r>
          <w:rPr>
            <w:lang w:val="ro-RO"/>
          </w:rPr>
          <w:t>ț</w:t>
        </w:r>
        <w:r w:rsidRPr="00EE77A8">
          <w:rPr>
            <w:lang w:val="ro-RO"/>
          </w:rPr>
          <w:t>ie injectabilă disponibilă într-</w:t>
        </w:r>
        <w:r>
          <w:rPr>
            <w:lang w:val="ro-RO"/>
          </w:rPr>
          <w:t>o seringă preumplută</w:t>
        </w:r>
        <w:r w:rsidRPr="00EE77A8">
          <w:rPr>
            <w:lang w:val="ro-RO"/>
          </w:rPr>
          <w:t>.</w:t>
        </w:r>
        <w:r>
          <w:rPr>
            <w:lang w:val="ro-RO"/>
          </w:rPr>
          <w:t xml:space="preserve"> </w:t>
        </w:r>
        <w:r w:rsidRPr="007F4001">
          <w:rPr>
            <w:lang w:val="ro-RO"/>
          </w:rPr>
          <w:t xml:space="preserve">Seringa preumplută conține </w:t>
        </w:r>
        <w:r>
          <w:rPr>
            <w:lang w:val="ro-RO"/>
          </w:rPr>
          <w:t xml:space="preserve">0,165 ml de soluție apoasă sterilă, limpede, incoloră până la galben pal. </w:t>
        </w:r>
        <w:r w:rsidRPr="007F4001">
          <w:rPr>
            <w:lang w:val="ro-RO"/>
          </w:rPr>
          <w:t xml:space="preserve">Seringa preumplută conține mai mult decât doza recomandată </w:t>
        </w:r>
        <w:r>
          <w:rPr>
            <w:lang w:val="ro-RO"/>
          </w:rPr>
          <w:t xml:space="preserve">de </w:t>
        </w:r>
        <w:r w:rsidRPr="007F4001">
          <w:rPr>
            <w:lang w:val="ro-RO"/>
          </w:rPr>
          <w:t>0,5</w:t>
        </w:r>
        <w:r>
          <w:rPr>
            <w:lang w:val="ro-RO"/>
          </w:rPr>
          <w:t> </w:t>
        </w:r>
        <w:r w:rsidRPr="007F4001">
          <w:rPr>
            <w:lang w:val="ro-RO"/>
          </w:rPr>
          <w:t xml:space="preserve">mg. Volumul extractibil al seringii preumplute nu trebuie utilizat în totalitate. </w:t>
        </w:r>
        <w:r>
          <w:rPr>
            <w:lang w:val="ro-RO"/>
          </w:rPr>
          <w:t>Surplusul de volum</w:t>
        </w:r>
        <w:r w:rsidRPr="007F4001">
          <w:rPr>
            <w:lang w:val="ro-RO"/>
          </w:rPr>
          <w:t xml:space="preserve"> trebuie aruncat înainte de injecție. Injectarea întregului volum al seringii </w:t>
        </w:r>
        <w:r w:rsidRPr="007F4001">
          <w:rPr>
            <w:lang w:val="ro-RO"/>
          </w:rPr>
          <w:lastRenderedPageBreak/>
          <w:t>preumplute poate duce la supradozaj.</w:t>
        </w:r>
      </w:ins>
    </w:p>
    <w:p w14:paraId="173EA72B" w14:textId="77777777" w:rsidR="00106A60" w:rsidRDefault="00106A60" w:rsidP="00C5783C">
      <w:pPr>
        <w:pStyle w:val="BodyText"/>
        <w:ind w:right="238"/>
        <w:rPr>
          <w:ins w:id="2347" w:author="Author"/>
          <w:lang w:val="ro-RO"/>
        </w:rPr>
      </w:pPr>
    </w:p>
    <w:p w14:paraId="599FE4A0" w14:textId="77777777" w:rsidR="00106A60" w:rsidRPr="00A93109" w:rsidRDefault="00106A60" w:rsidP="00C5783C">
      <w:pPr>
        <w:rPr>
          <w:ins w:id="2348" w:author="Author"/>
          <w:bCs/>
          <w:lang w:val="it-IT"/>
        </w:rPr>
      </w:pPr>
      <w:ins w:id="2349" w:author="Author">
        <w:r>
          <w:rPr>
            <w:bCs/>
            <w:lang w:val="it-IT"/>
          </w:rPr>
          <w:t>Dimensiunea ambalajului este de o seringă preumplută, ambalată într-o tăviță sigilată. Seringa preumplută este de unică folosință.</w:t>
        </w:r>
      </w:ins>
    </w:p>
    <w:p w14:paraId="6612BD51" w14:textId="77777777" w:rsidR="00106A60" w:rsidRPr="00A93109" w:rsidRDefault="00106A60" w:rsidP="00C5783C">
      <w:pPr>
        <w:rPr>
          <w:ins w:id="2350" w:author="Author"/>
          <w:bCs/>
          <w:lang w:val="it-IT"/>
        </w:rPr>
      </w:pPr>
    </w:p>
    <w:p w14:paraId="77F5BB8B" w14:textId="77777777" w:rsidR="00106A60" w:rsidRPr="003C44F4" w:rsidRDefault="00106A60" w:rsidP="00C5783C">
      <w:pPr>
        <w:spacing w:line="251" w:lineRule="exact"/>
        <w:rPr>
          <w:ins w:id="2351" w:author="Author"/>
          <w:bCs/>
          <w:lang w:val="it-IT"/>
        </w:rPr>
      </w:pPr>
      <w:ins w:id="2352" w:author="Author">
        <w:r w:rsidRPr="003C44F4">
          <w:rPr>
            <w:b/>
            <w:lang w:val="it-IT"/>
          </w:rPr>
          <w:t>Deținătorul autorizației de punere pe piață</w:t>
        </w:r>
      </w:ins>
    </w:p>
    <w:p w14:paraId="2928ABA6" w14:textId="77777777" w:rsidR="00106A60" w:rsidRPr="00EE77A8" w:rsidRDefault="00106A60" w:rsidP="00C5783C">
      <w:pPr>
        <w:pStyle w:val="BodyText"/>
        <w:ind w:right="238"/>
        <w:rPr>
          <w:ins w:id="2353" w:author="Author"/>
          <w:lang w:val="ro-RO"/>
        </w:rPr>
      </w:pPr>
      <w:ins w:id="2354" w:author="Author">
        <w:r w:rsidRPr="00EE77A8">
          <w:rPr>
            <w:lang w:val="ro-RO"/>
          </w:rPr>
          <w:t>Samsung Bioepis NL B.V.</w:t>
        </w:r>
      </w:ins>
    </w:p>
    <w:p w14:paraId="184DC55E" w14:textId="77777777" w:rsidR="00106A60" w:rsidRPr="00EE77A8" w:rsidRDefault="00106A60" w:rsidP="00C5783C">
      <w:pPr>
        <w:pStyle w:val="BodyText"/>
        <w:ind w:right="238"/>
        <w:rPr>
          <w:ins w:id="2355" w:author="Author"/>
          <w:lang w:val="ro-RO"/>
        </w:rPr>
      </w:pPr>
      <w:ins w:id="2356" w:author="Author">
        <w:r w:rsidRPr="00EE77A8">
          <w:rPr>
            <w:lang w:val="ro-RO"/>
          </w:rPr>
          <w:t>Olof Palmestraat 10</w:t>
        </w:r>
      </w:ins>
    </w:p>
    <w:p w14:paraId="7A995441" w14:textId="77777777" w:rsidR="00106A60" w:rsidRPr="00EE77A8" w:rsidRDefault="00106A60" w:rsidP="00C5783C">
      <w:pPr>
        <w:pStyle w:val="BodyText"/>
        <w:ind w:right="238"/>
        <w:rPr>
          <w:ins w:id="2357" w:author="Author"/>
          <w:lang w:val="ro-RO"/>
        </w:rPr>
      </w:pPr>
      <w:ins w:id="2358" w:author="Author">
        <w:r w:rsidRPr="00EE77A8">
          <w:rPr>
            <w:lang w:val="ro-RO"/>
          </w:rPr>
          <w:t>2616 LR Delft</w:t>
        </w:r>
      </w:ins>
    </w:p>
    <w:p w14:paraId="674228CA" w14:textId="77777777" w:rsidR="00106A60" w:rsidRPr="00EE77A8" w:rsidRDefault="00106A60" w:rsidP="00C5783C">
      <w:pPr>
        <w:pStyle w:val="BodyText"/>
        <w:ind w:right="238"/>
        <w:rPr>
          <w:ins w:id="2359" w:author="Author"/>
          <w:lang w:val="ro-RO"/>
        </w:rPr>
      </w:pPr>
      <w:ins w:id="2360" w:author="Author">
        <w:r w:rsidRPr="00EE77A8">
          <w:rPr>
            <w:lang w:val="ro-RO"/>
          </w:rPr>
          <w:t>Olanda</w:t>
        </w:r>
      </w:ins>
    </w:p>
    <w:p w14:paraId="7023ABDD" w14:textId="77777777" w:rsidR="00106A60" w:rsidRPr="00EE77A8" w:rsidRDefault="00106A60" w:rsidP="00C5783C">
      <w:pPr>
        <w:pStyle w:val="BodyText"/>
        <w:ind w:right="238"/>
        <w:rPr>
          <w:ins w:id="2361" w:author="Author"/>
          <w:lang w:val="ro-RO"/>
        </w:rPr>
      </w:pPr>
    </w:p>
    <w:p w14:paraId="23853F5D" w14:textId="77777777" w:rsidR="00106A60" w:rsidRPr="00D413BE" w:rsidRDefault="00106A60" w:rsidP="00C5783C">
      <w:pPr>
        <w:spacing w:line="251" w:lineRule="exact"/>
        <w:rPr>
          <w:ins w:id="2362" w:author="Author"/>
        </w:rPr>
      </w:pPr>
      <w:proofErr w:type="spellStart"/>
      <w:ins w:id="2363" w:author="Author">
        <w:r w:rsidRPr="00D413BE">
          <w:rPr>
            <w:b/>
          </w:rPr>
          <w:t>Acest</w:t>
        </w:r>
        <w:proofErr w:type="spellEnd"/>
        <w:r w:rsidRPr="00D413BE">
          <w:rPr>
            <w:b/>
          </w:rPr>
          <w:t xml:space="preserve"> prospect a </w:t>
        </w:r>
        <w:proofErr w:type="spellStart"/>
        <w:r w:rsidRPr="00D413BE">
          <w:rPr>
            <w:b/>
          </w:rPr>
          <w:t>fost</w:t>
        </w:r>
        <w:proofErr w:type="spellEnd"/>
        <w:r w:rsidRPr="00D413BE">
          <w:rPr>
            <w:b/>
          </w:rPr>
          <w:t xml:space="preserve"> </w:t>
        </w:r>
        <w:proofErr w:type="spellStart"/>
        <w:r w:rsidRPr="00D413BE">
          <w:rPr>
            <w:b/>
          </w:rPr>
          <w:t>revizuit</w:t>
        </w:r>
        <w:proofErr w:type="spellEnd"/>
        <w:r w:rsidRPr="00D413BE">
          <w:rPr>
            <w:b/>
          </w:rPr>
          <w:t xml:space="preserve"> </w:t>
        </w:r>
        <w:proofErr w:type="spellStart"/>
        <w:r w:rsidRPr="00D413BE">
          <w:rPr>
            <w:b/>
          </w:rPr>
          <w:t>în</w:t>
        </w:r>
        <w:proofErr w:type="spellEnd"/>
      </w:ins>
    </w:p>
    <w:p w14:paraId="49DC92D9" w14:textId="77777777" w:rsidR="00106A60" w:rsidRPr="00EE77A8" w:rsidRDefault="00106A60" w:rsidP="00C5783C">
      <w:pPr>
        <w:pStyle w:val="BodyText"/>
        <w:ind w:right="238"/>
        <w:rPr>
          <w:ins w:id="2364" w:author="Author"/>
          <w:b/>
          <w:lang w:val="ro-RO"/>
        </w:rPr>
      </w:pPr>
    </w:p>
    <w:p w14:paraId="2DFA7449" w14:textId="77777777" w:rsidR="00106A60" w:rsidRDefault="00106A60" w:rsidP="00C5783C">
      <w:pPr>
        <w:ind w:right="238"/>
        <w:rPr>
          <w:ins w:id="2365" w:author="Author"/>
          <w:b/>
          <w:lang w:val="ro-RO"/>
        </w:rPr>
      </w:pPr>
      <w:ins w:id="2366" w:author="Author">
        <w:r w:rsidRPr="00EE77A8">
          <w:rPr>
            <w:b/>
            <w:lang w:val="ro-RO"/>
          </w:rPr>
          <w:t>Alte surse de informa</w:t>
        </w:r>
        <w:r>
          <w:rPr>
            <w:b/>
            <w:lang w:val="ro-RO"/>
          </w:rPr>
          <w:t>ț</w:t>
        </w:r>
        <w:r w:rsidRPr="00EE77A8">
          <w:rPr>
            <w:b/>
            <w:lang w:val="ro-RO"/>
          </w:rPr>
          <w:t>ii</w:t>
        </w:r>
      </w:ins>
    </w:p>
    <w:p w14:paraId="7C4BEC1B" w14:textId="77777777" w:rsidR="00106A60" w:rsidRPr="009E1FD2" w:rsidRDefault="00106A60" w:rsidP="00C5783C">
      <w:pPr>
        <w:ind w:right="238"/>
        <w:rPr>
          <w:ins w:id="2367" w:author="Author"/>
          <w:lang w:val="ro-RO"/>
        </w:rPr>
      </w:pPr>
    </w:p>
    <w:p w14:paraId="07ADD4FA" w14:textId="77777777" w:rsidR="00106A60" w:rsidRPr="00EE77A8" w:rsidRDefault="00106A60" w:rsidP="00C5783C">
      <w:pPr>
        <w:numPr>
          <w:ilvl w:val="12"/>
          <w:numId w:val="0"/>
        </w:numPr>
        <w:ind w:right="-2"/>
        <w:rPr>
          <w:ins w:id="2368" w:author="Author"/>
          <w:lang w:val="ro-RO"/>
        </w:rPr>
      </w:pPr>
      <w:ins w:id="2369" w:author="Author">
        <w:r w:rsidRPr="00EE77A8">
          <w:rPr>
            <w:lang w:val="ro-RO"/>
          </w:rPr>
          <w:t>Informa</w:t>
        </w:r>
        <w:r>
          <w:rPr>
            <w:lang w:val="ro-RO"/>
          </w:rPr>
          <w:t>ț</w:t>
        </w:r>
        <w:r w:rsidRPr="00EE77A8">
          <w:rPr>
            <w:lang w:val="ro-RO"/>
          </w:rPr>
          <w:t>ii detaliate privind acest medicament sunt disponibile pe site-ul Agen</w:t>
        </w:r>
        <w:r>
          <w:rPr>
            <w:lang w:val="ro-RO"/>
          </w:rPr>
          <w:t>ț</w:t>
        </w:r>
        <w:r w:rsidRPr="00EE77A8">
          <w:rPr>
            <w:lang w:val="ro-RO"/>
          </w:rPr>
          <w:t>iei Europene pentru Medicamente:</w:t>
        </w:r>
        <w:r>
          <w:rPr>
            <w:lang w:val="ro-RO"/>
          </w:rPr>
          <w:t xml:space="preserve"> </w:t>
        </w:r>
        <w:r>
          <w:fldChar w:fldCharType="begin"/>
        </w:r>
        <w:r w:rsidRPr="00254D4F">
          <w:rPr>
            <w:lang w:val="ro-RO"/>
            <w:rPrChange w:id="2370" w:author="Author">
              <w:rPr/>
            </w:rPrChange>
          </w:rPr>
          <w:instrText>HYPERLINK "http://www.ema.europa.eu"</w:instrText>
        </w:r>
        <w:r>
          <w:fldChar w:fldCharType="separate"/>
        </w:r>
        <w:r w:rsidRPr="003C44F4">
          <w:rPr>
            <w:rStyle w:val="Hyperlink"/>
            <w:lang w:val="ro-RO"/>
          </w:rPr>
          <w:t>http://www.ema.europa.eu</w:t>
        </w:r>
        <w:r>
          <w:fldChar w:fldCharType="end"/>
        </w:r>
        <w:r w:rsidRPr="003C44F4">
          <w:rPr>
            <w:lang w:val="ro-RO"/>
          </w:rPr>
          <w:t>.</w:t>
        </w:r>
      </w:ins>
    </w:p>
    <w:p w14:paraId="32D03664" w14:textId="77777777" w:rsidR="00106A60" w:rsidRPr="00EE77A8" w:rsidRDefault="00106A60" w:rsidP="00C5783C">
      <w:pPr>
        <w:rPr>
          <w:ins w:id="2371" w:author="Author"/>
          <w:lang w:val="ro-RO"/>
        </w:rPr>
        <w:sectPr w:rsidR="00106A60" w:rsidRPr="00EE77A8" w:rsidSect="00106A60">
          <w:type w:val="nextColumn"/>
          <w:pgSz w:w="11910" w:h="16850"/>
          <w:pgMar w:top="1140" w:right="1100" w:bottom="839" w:left="1179" w:header="0" w:footer="639" w:gutter="0"/>
          <w:cols w:space="720"/>
          <w:docGrid w:linePitch="299"/>
        </w:sectPr>
      </w:pPr>
    </w:p>
    <w:p w14:paraId="78C35D50" w14:textId="77777777" w:rsidR="00106A60" w:rsidRPr="00EE77A8" w:rsidRDefault="00106A60" w:rsidP="00C5783C">
      <w:pPr>
        <w:pStyle w:val="Heading1"/>
        <w:ind w:left="0" w:right="150"/>
        <w:rPr>
          <w:ins w:id="2372" w:author="Author"/>
          <w:lang w:val="ro-RO"/>
        </w:rPr>
      </w:pPr>
      <w:ins w:id="2373" w:author="Author">
        <w:r w:rsidRPr="00EE77A8">
          <w:rPr>
            <w:lang w:val="ro-RO"/>
          </w:rPr>
          <w:lastRenderedPageBreak/>
          <w:t>URMĂTOARELE INFORMA</w:t>
        </w:r>
        <w:r>
          <w:rPr>
            <w:lang w:val="ro-RO"/>
          </w:rPr>
          <w:t>Ț</w:t>
        </w:r>
        <w:r w:rsidRPr="00EE77A8">
          <w:rPr>
            <w:lang w:val="ro-RO"/>
          </w:rPr>
          <w:t>II SUNT DESTINATE NUMAI PROFESIONI</w:t>
        </w:r>
        <w:r>
          <w:rPr>
            <w:lang w:val="ro-RO"/>
          </w:rPr>
          <w:t>Ș</w:t>
        </w:r>
        <w:r w:rsidRPr="00EE77A8">
          <w:rPr>
            <w:lang w:val="ro-RO"/>
          </w:rPr>
          <w:t>TILOR DIN DOMENIUL SĂNĂTĂ</w:t>
        </w:r>
        <w:r>
          <w:rPr>
            <w:lang w:val="ro-RO"/>
          </w:rPr>
          <w:t>Ț</w:t>
        </w:r>
        <w:r w:rsidRPr="00EE77A8">
          <w:rPr>
            <w:lang w:val="ro-RO"/>
          </w:rPr>
          <w:t>II:</w:t>
        </w:r>
      </w:ins>
    </w:p>
    <w:p w14:paraId="79DFAEBC" w14:textId="77777777" w:rsidR="00106A60" w:rsidRPr="00EE77A8" w:rsidRDefault="00106A60" w:rsidP="00C5783C">
      <w:pPr>
        <w:pStyle w:val="BodyText"/>
        <w:ind w:right="150"/>
        <w:rPr>
          <w:ins w:id="2374" w:author="Author"/>
          <w:b/>
          <w:lang w:val="ro-RO"/>
        </w:rPr>
      </w:pPr>
    </w:p>
    <w:p w14:paraId="153F5910" w14:textId="77777777" w:rsidR="00106A60" w:rsidRPr="00EE77A8" w:rsidRDefault="00106A60" w:rsidP="00C5783C">
      <w:pPr>
        <w:pStyle w:val="BodyText"/>
        <w:ind w:right="150"/>
        <w:rPr>
          <w:ins w:id="2375" w:author="Author"/>
          <w:lang w:val="ro-RO"/>
        </w:rPr>
      </w:pPr>
      <w:ins w:id="2376" w:author="Author">
        <w:r w:rsidRPr="00EE77A8">
          <w:rPr>
            <w:lang w:val="ro-RO"/>
          </w:rPr>
          <w:t>Vă rugăm să consulta</w:t>
        </w:r>
        <w:r>
          <w:rPr>
            <w:lang w:val="ro-RO"/>
          </w:rPr>
          <w:t>ț</w:t>
        </w:r>
        <w:r w:rsidRPr="00EE77A8">
          <w:rPr>
            <w:lang w:val="ro-RO"/>
          </w:rPr>
          <w:t xml:space="preserve">i </w:t>
        </w:r>
        <w:r>
          <w:rPr>
            <w:lang w:val="ro-RO"/>
          </w:rPr>
          <w:t>ș</w:t>
        </w:r>
        <w:r w:rsidRPr="00EE77A8">
          <w:rPr>
            <w:lang w:val="ro-RO"/>
          </w:rPr>
          <w:t>i pct.</w:t>
        </w:r>
        <w:r>
          <w:rPr>
            <w:lang w:val="ro-RO"/>
          </w:rPr>
          <w:t> </w:t>
        </w:r>
        <w:r w:rsidRPr="00EE77A8">
          <w:rPr>
            <w:lang w:val="ro-RO"/>
          </w:rPr>
          <w:t xml:space="preserve">3 „Cum se administrează </w:t>
        </w:r>
        <w:r>
          <w:rPr>
            <w:lang w:val="ro-RO"/>
          </w:rPr>
          <w:t>Byooviz</w:t>
        </w:r>
        <w:r w:rsidRPr="00EE77A8">
          <w:rPr>
            <w:lang w:val="ro-RO"/>
          </w:rPr>
          <w:t>”.</w:t>
        </w:r>
      </w:ins>
    </w:p>
    <w:p w14:paraId="3A486A8B" w14:textId="77777777" w:rsidR="00106A60" w:rsidRPr="00EE77A8" w:rsidRDefault="00106A60" w:rsidP="00C5783C">
      <w:pPr>
        <w:pStyle w:val="BodyText"/>
        <w:ind w:right="150"/>
        <w:rPr>
          <w:ins w:id="2377" w:author="Author"/>
          <w:lang w:val="ro-RO"/>
        </w:rPr>
      </w:pPr>
    </w:p>
    <w:p w14:paraId="072C2506" w14:textId="77777777" w:rsidR="00106A60" w:rsidRPr="00EE77A8" w:rsidRDefault="00106A60" w:rsidP="00C5783C">
      <w:pPr>
        <w:pStyle w:val="Heading1"/>
        <w:ind w:left="0" w:right="150"/>
        <w:rPr>
          <w:ins w:id="2378" w:author="Author"/>
          <w:lang w:val="ro-RO"/>
        </w:rPr>
      </w:pPr>
      <w:ins w:id="2379" w:author="Author">
        <w:r w:rsidRPr="00EE77A8">
          <w:rPr>
            <w:color w:val="FFFFFF"/>
            <w:shd w:val="clear" w:color="auto" w:fill="000000"/>
            <w:lang w:val="ro-RO"/>
          </w:rPr>
          <w:t xml:space="preserve">Cum se prepară </w:t>
        </w:r>
        <w:r>
          <w:rPr>
            <w:color w:val="FFFFFF"/>
            <w:shd w:val="clear" w:color="auto" w:fill="000000"/>
            <w:lang w:val="ro-RO"/>
          </w:rPr>
          <w:t>ș</w:t>
        </w:r>
        <w:r w:rsidRPr="00EE77A8">
          <w:rPr>
            <w:color w:val="FFFFFF"/>
            <w:shd w:val="clear" w:color="auto" w:fill="000000"/>
            <w:lang w:val="ro-RO"/>
          </w:rPr>
          <w:t xml:space="preserve">i se administrează </w:t>
        </w:r>
        <w:r>
          <w:rPr>
            <w:color w:val="FFFFFF"/>
            <w:shd w:val="clear" w:color="auto" w:fill="000000"/>
            <w:lang w:val="ro-RO"/>
          </w:rPr>
          <w:t>Byooviz</w:t>
        </w:r>
      </w:ins>
    </w:p>
    <w:p w14:paraId="43951871" w14:textId="77777777" w:rsidR="00106A60" w:rsidRDefault="00106A60" w:rsidP="00C5783C">
      <w:pPr>
        <w:pStyle w:val="BodyText"/>
        <w:ind w:right="150"/>
        <w:rPr>
          <w:ins w:id="2380" w:author="Author"/>
          <w:lang w:val="ro-RO"/>
        </w:rPr>
      </w:pPr>
    </w:p>
    <w:p w14:paraId="49D788E8" w14:textId="77777777" w:rsidR="00106A60" w:rsidRPr="00EE77A8" w:rsidRDefault="00106A60" w:rsidP="00C5783C">
      <w:pPr>
        <w:pStyle w:val="BodyText"/>
        <w:ind w:right="150"/>
        <w:rPr>
          <w:ins w:id="2381" w:author="Author"/>
          <w:lang w:val="ro-RO"/>
        </w:rPr>
      </w:pPr>
      <w:ins w:id="2382" w:author="Author">
        <w:r>
          <w:rPr>
            <w:lang w:val="ro-RO"/>
          </w:rPr>
          <w:t>Seringă preumplută</w:t>
        </w:r>
        <w:r w:rsidRPr="00EE77A8">
          <w:rPr>
            <w:lang w:val="ro-RO"/>
          </w:rPr>
          <w:t xml:space="preserve"> numai pentru o singură utilizare intravitroasă.</w:t>
        </w:r>
      </w:ins>
    </w:p>
    <w:p w14:paraId="6CAC0EA9" w14:textId="77777777" w:rsidR="00106A60" w:rsidRPr="00EE77A8" w:rsidRDefault="00106A60" w:rsidP="00C5783C">
      <w:pPr>
        <w:pStyle w:val="BodyText"/>
        <w:ind w:right="150"/>
        <w:rPr>
          <w:ins w:id="2383" w:author="Author"/>
          <w:lang w:val="ro-RO"/>
        </w:rPr>
      </w:pPr>
    </w:p>
    <w:p w14:paraId="1FBB5631" w14:textId="77777777" w:rsidR="00106A60" w:rsidRPr="00EE77A8" w:rsidRDefault="00106A60" w:rsidP="00C5783C">
      <w:pPr>
        <w:pStyle w:val="BodyText"/>
        <w:ind w:right="150"/>
        <w:rPr>
          <w:ins w:id="2384" w:author="Author"/>
          <w:lang w:val="ro-RO"/>
        </w:rPr>
      </w:pPr>
      <w:ins w:id="2385" w:author="Author">
        <w:r>
          <w:rPr>
            <w:lang w:val="ro-RO"/>
          </w:rPr>
          <w:t>Byooviz</w:t>
        </w:r>
        <w:r w:rsidRPr="00EE77A8">
          <w:rPr>
            <w:lang w:val="ro-RO"/>
          </w:rPr>
          <w:t xml:space="preserve"> trebuie administrat de către un medic oftalmolog cu experien</w:t>
        </w:r>
        <w:r>
          <w:rPr>
            <w:lang w:val="ro-RO"/>
          </w:rPr>
          <w:t>ț</w:t>
        </w:r>
        <w:r w:rsidRPr="00EE77A8">
          <w:rPr>
            <w:lang w:val="ro-RO"/>
          </w:rPr>
          <w:t>ă în injectarea intravitroasă.</w:t>
        </w:r>
      </w:ins>
    </w:p>
    <w:p w14:paraId="70E665BF" w14:textId="77777777" w:rsidR="00106A60" w:rsidRPr="00EE77A8" w:rsidRDefault="00106A60" w:rsidP="00C5783C">
      <w:pPr>
        <w:pStyle w:val="BodyText"/>
        <w:ind w:right="150"/>
        <w:rPr>
          <w:ins w:id="2386" w:author="Author"/>
          <w:lang w:val="ro-RO"/>
        </w:rPr>
      </w:pPr>
    </w:p>
    <w:p w14:paraId="51DA4952" w14:textId="77777777" w:rsidR="00106A60" w:rsidRPr="00EE77A8" w:rsidRDefault="00106A60" w:rsidP="00C5783C">
      <w:pPr>
        <w:pStyle w:val="BodyText"/>
        <w:ind w:right="150"/>
        <w:rPr>
          <w:ins w:id="2387" w:author="Author"/>
          <w:lang w:val="ro-RO"/>
        </w:rPr>
      </w:pPr>
      <w:ins w:id="2388" w:author="Author">
        <w:r w:rsidRPr="00EE77A8">
          <w:rPr>
            <w:lang w:val="ro-RO"/>
          </w:rPr>
          <w:t xml:space="preserve">În cazul afectării vizuale produse de DMS forma umedă, NVC, RDP </w:t>
        </w:r>
        <w:r>
          <w:rPr>
            <w:lang w:val="ro-RO"/>
          </w:rPr>
          <w:t>ș</w:t>
        </w:r>
        <w:r w:rsidRPr="00EE77A8">
          <w:rPr>
            <w:lang w:val="ro-RO"/>
          </w:rPr>
          <w:t>i în cazul afectării acuită</w:t>
        </w:r>
        <w:r>
          <w:rPr>
            <w:lang w:val="ro-RO"/>
          </w:rPr>
          <w:t>ț</w:t>
        </w:r>
        <w:r w:rsidRPr="00EE77A8">
          <w:rPr>
            <w:lang w:val="ro-RO"/>
          </w:rPr>
          <w:t xml:space="preserve">ii vizuale determinate de EMD sau edem macular secundar OVR, doza recomandată de </w:t>
        </w:r>
        <w:r>
          <w:rPr>
            <w:lang w:val="ro-RO"/>
          </w:rPr>
          <w:t>Byooviz</w:t>
        </w:r>
        <w:r w:rsidRPr="00EE77A8">
          <w:rPr>
            <w:lang w:val="ro-RO"/>
          </w:rPr>
          <w:t xml:space="preserve"> este de 0,5</w:t>
        </w:r>
        <w:r>
          <w:rPr>
            <w:lang w:val="ro-RO"/>
          </w:rPr>
          <w:t> </w:t>
        </w:r>
        <w:r w:rsidRPr="00EE77A8">
          <w:rPr>
            <w:lang w:val="ro-RO"/>
          </w:rPr>
          <w:t>mg administrată ca injec</w:t>
        </w:r>
        <w:r>
          <w:rPr>
            <w:lang w:val="ro-RO"/>
          </w:rPr>
          <w:t>ț</w:t>
        </w:r>
        <w:r w:rsidRPr="00EE77A8">
          <w:rPr>
            <w:lang w:val="ro-RO"/>
          </w:rPr>
          <w:t>ie intravitroasă unică. Aceasta corespunde unui volum de injectare de 0,05</w:t>
        </w:r>
        <w:r>
          <w:rPr>
            <w:lang w:val="ro-RO"/>
          </w:rPr>
          <w:t> </w:t>
        </w:r>
        <w:r w:rsidRPr="00EE77A8">
          <w:rPr>
            <w:lang w:val="ro-RO"/>
          </w:rPr>
          <w:t>ml. Intervalul de timp dintre două doze injectate în acela</w:t>
        </w:r>
        <w:r>
          <w:rPr>
            <w:lang w:val="ro-RO"/>
          </w:rPr>
          <w:t>ș</w:t>
        </w:r>
        <w:r w:rsidRPr="00EE77A8">
          <w:rPr>
            <w:lang w:val="ro-RO"/>
          </w:rPr>
          <w:t>i ochi trebuie să fie de minimum patru săptămâni.</w:t>
        </w:r>
      </w:ins>
    </w:p>
    <w:p w14:paraId="3E3BAF39" w14:textId="77777777" w:rsidR="00106A60" w:rsidRPr="00EE77A8" w:rsidRDefault="00106A60" w:rsidP="00C5783C">
      <w:pPr>
        <w:pStyle w:val="BodyText"/>
        <w:ind w:right="150"/>
        <w:rPr>
          <w:ins w:id="2389" w:author="Author"/>
          <w:lang w:val="ro-RO"/>
        </w:rPr>
      </w:pPr>
    </w:p>
    <w:p w14:paraId="12BDEEC8" w14:textId="77777777" w:rsidR="00106A60" w:rsidRPr="00EE77A8" w:rsidRDefault="00106A60" w:rsidP="00C5783C">
      <w:pPr>
        <w:pStyle w:val="BodyText"/>
        <w:ind w:right="150"/>
        <w:rPr>
          <w:ins w:id="2390" w:author="Author"/>
          <w:lang w:val="ro-RO"/>
        </w:rPr>
      </w:pPr>
      <w:ins w:id="2391" w:author="Author">
        <w:r w:rsidRPr="00EE77A8">
          <w:rPr>
            <w:lang w:val="ro-RO"/>
          </w:rPr>
          <w:t>Tratamentul este început cu o injec</w:t>
        </w:r>
        <w:r>
          <w:rPr>
            <w:lang w:val="ro-RO"/>
          </w:rPr>
          <w:t>ț</w:t>
        </w:r>
        <w:r w:rsidRPr="00EE77A8">
          <w:rPr>
            <w:lang w:val="ro-RO"/>
          </w:rPr>
          <w:t xml:space="preserve">ie pe lună până când se atinge acuitatea vizuală maximă </w:t>
        </w:r>
        <w:r>
          <w:rPr>
            <w:lang w:val="ro-RO"/>
          </w:rPr>
          <w:t>ș</w:t>
        </w:r>
        <w:r w:rsidRPr="00EE77A8">
          <w:rPr>
            <w:lang w:val="ro-RO"/>
          </w:rPr>
          <w:t>i/sau nu există semne de evolu</w:t>
        </w:r>
        <w:r>
          <w:rPr>
            <w:lang w:val="ro-RO"/>
          </w:rPr>
          <w:t>ț</w:t>
        </w:r>
        <w:r w:rsidRPr="00EE77A8">
          <w:rPr>
            <w:lang w:val="ro-RO"/>
          </w:rPr>
          <w:t xml:space="preserve">ie a bolii, </w:t>
        </w:r>
        <w:r>
          <w:rPr>
            <w:lang w:val="ro-RO"/>
          </w:rPr>
          <w:t>ș</w:t>
        </w:r>
        <w:r w:rsidRPr="00EE77A8">
          <w:rPr>
            <w:lang w:val="ro-RO"/>
          </w:rPr>
          <w:t xml:space="preserve">i anume acuitatea vizuală a pacientului este stabilă </w:t>
        </w:r>
        <w:r>
          <w:rPr>
            <w:lang w:val="ro-RO"/>
          </w:rPr>
          <w:t>ș</w:t>
        </w:r>
        <w:r w:rsidRPr="00EE77A8">
          <w:rPr>
            <w:lang w:val="ro-RO"/>
          </w:rPr>
          <w:t xml:space="preserve">i nu apar modificări ale altor semne </w:t>
        </w:r>
        <w:r>
          <w:rPr>
            <w:lang w:val="ro-RO"/>
          </w:rPr>
          <w:t>ș</w:t>
        </w:r>
        <w:r w:rsidRPr="00EE77A8">
          <w:rPr>
            <w:lang w:val="ro-RO"/>
          </w:rPr>
          <w:t>i simptome ale bolii în timpul continuării tratamentului. La pacien</w:t>
        </w:r>
        <w:r>
          <w:rPr>
            <w:lang w:val="ro-RO"/>
          </w:rPr>
          <w:t>ț</w:t>
        </w:r>
        <w:r w:rsidRPr="00EE77A8">
          <w:rPr>
            <w:lang w:val="ro-RO"/>
          </w:rPr>
          <w:t xml:space="preserve">ii cu DMS, forma umedă, EMD, RDP </w:t>
        </w:r>
        <w:r>
          <w:rPr>
            <w:lang w:val="ro-RO"/>
          </w:rPr>
          <w:t>ș</w:t>
        </w:r>
        <w:r w:rsidRPr="00EE77A8">
          <w:rPr>
            <w:lang w:val="ro-RO"/>
          </w:rPr>
          <w:t>i OVR, pot fi necesare ini</w:t>
        </w:r>
        <w:r>
          <w:rPr>
            <w:lang w:val="ro-RO"/>
          </w:rPr>
          <w:t>ț</w:t>
        </w:r>
        <w:r w:rsidRPr="00EE77A8">
          <w:rPr>
            <w:lang w:val="ro-RO"/>
          </w:rPr>
          <w:t>ial trei sau mai multe injec</w:t>
        </w:r>
        <w:r>
          <w:rPr>
            <w:lang w:val="ro-RO"/>
          </w:rPr>
          <w:t>ț</w:t>
        </w:r>
        <w:r w:rsidRPr="00EE77A8">
          <w:rPr>
            <w:lang w:val="ro-RO"/>
          </w:rPr>
          <w:t>ii lunare, consecutive.</w:t>
        </w:r>
      </w:ins>
    </w:p>
    <w:p w14:paraId="1B7E36AA" w14:textId="77777777" w:rsidR="00106A60" w:rsidRPr="00EE77A8" w:rsidRDefault="00106A60" w:rsidP="00C5783C">
      <w:pPr>
        <w:pStyle w:val="BodyText"/>
        <w:ind w:right="150"/>
        <w:rPr>
          <w:ins w:id="2392" w:author="Author"/>
          <w:lang w:val="ro-RO"/>
        </w:rPr>
      </w:pPr>
    </w:p>
    <w:p w14:paraId="5403E096" w14:textId="77777777" w:rsidR="00106A60" w:rsidRPr="00EE77A8" w:rsidRDefault="00106A60" w:rsidP="00C5783C">
      <w:pPr>
        <w:pStyle w:val="BodyText"/>
        <w:ind w:right="150"/>
        <w:rPr>
          <w:ins w:id="2393" w:author="Author"/>
          <w:lang w:val="ro-RO"/>
        </w:rPr>
      </w:pPr>
      <w:ins w:id="2394" w:author="Author">
        <w:r w:rsidRPr="00EE77A8">
          <w:rPr>
            <w:lang w:val="ro-RO"/>
          </w:rPr>
          <w:t xml:space="preserve">În continuare, intervalele de monitorizare </w:t>
        </w:r>
        <w:r>
          <w:rPr>
            <w:lang w:val="ro-RO"/>
          </w:rPr>
          <w:t>ș</w:t>
        </w:r>
        <w:r w:rsidRPr="00EE77A8">
          <w:rPr>
            <w:lang w:val="ro-RO"/>
          </w:rPr>
          <w:t xml:space="preserve">i tratament trebuie stabilite de medic </w:t>
        </w:r>
        <w:r>
          <w:rPr>
            <w:lang w:val="ro-RO"/>
          </w:rPr>
          <w:t>ș</w:t>
        </w:r>
        <w:r w:rsidRPr="00EE77A8">
          <w:rPr>
            <w:lang w:val="ro-RO"/>
          </w:rPr>
          <w:t>i trebuie să fie în func</w:t>
        </w:r>
        <w:r>
          <w:rPr>
            <w:lang w:val="ro-RO"/>
          </w:rPr>
          <w:t>ț</w:t>
        </w:r>
        <w:r w:rsidRPr="00EE77A8">
          <w:rPr>
            <w:lang w:val="ro-RO"/>
          </w:rPr>
          <w:t>ie de evolu</w:t>
        </w:r>
        <w:r>
          <w:rPr>
            <w:lang w:val="ro-RO"/>
          </w:rPr>
          <w:t>ț</w:t>
        </w:r>
        <w:r w:rsidRPr="00EE77A8">
          <w:rPr>
            <w:lang w:val="ro-RO"/>
          </w:rPr>
          <w:t>ia bolii, conform evaluării parametrilor acuită</w:t>
        </w:r>
        <w:r>
          <w:rPr>
            <w:lang w:val="ro-RO"/>
          </w:rPr>
          <w:t>ț</w:t>
        </w:r>
        <w:r w:rsidRPr="00EE77A8">
          <w:rPr>
            <w:lang w:val="ro-RO"/>
          </w:rPr>
          <w:t xml:space="preserve">ii vizuale </w:t>
        </w:r>
        <w:r>
          <w:rPr>
            <w:lang w:val="ro-RO"/>
          </w:rPr>
          <w:t>ș</w:t>
        </w:r>
        <w:r w:rsidRPr="00EE77A8">
          <w:rPr>
            <w:lang w:val="ro-RO"/>
          </w:rPr>
          <w:t>i/sau anatomici.</w:t>
        </w:r>
      </w:ins>
    </w:p>
    <w:p w14:paraId="33CBC99D" w14:textId="77777777" w:rsidR="00106A60" w:rsidRPr="00EE77A8" w:rsidRDefault="00106A60" w:rsidP="00C5783C">
      <w:pPr>
        <w:pStyle w:val="BodyText"/>
        <w:ind w:right="150"/>
        <w:rPr>
          <w:ins w:id="2395" w:author="Author"/>
          <w:lang w:val="ro-RO"/>
        </w:rPr>
      </w:pPr>
    </w:p>
    <w:p w14:paraId="2C024DD3" w14:textId="77777777" w:rsidR="00106A60" w:rsidRPr="00EE77A8" w:rsidRDefault="00106A60" w:rsidP="00C5783C">
      <w:pPr>
        <w:pStyle w:val="BodyText"/>
        <w:ind w:right="150"/>
        <w:rPr>
          <w:ins w:id="2396" w:author="Author"/>
          <w:lang w:val="ro-RO"/>
        </w:rPr>
      </w:pPr>
      <w:ins w:id="2397" w:author="Author">
        <w:r w:rsidRPr="00EE77A8">
          <w:rPr>
            <w:lang w:val="ro-RO"/>
          </w:rPr>
          <w:t xml:space="preserve">Dacă, în opinia medicului, parametrii vizuali </w:t>
        </w:r>
        <w:r>
          <w:rPr>
            <w:lang w:val="ro-RO"/>
          </w:rPr>
          <w:t>ș</w:t>
        </w:r>
        <w:r w:rsidRPr="00EE77A8">
          <w:rPr>
            <w:lang w:val="ro-RO"/>
          </w:rPr>
          <w:t xml:space="preserve">i anatomici indică faptul că pacientul nu are beneficii în urma tratamentului continuu, administrarea </w:t>
        </w:r>
        <w:r>
          <w:rPr>
            <w:lang w:val="ro-RO"/>
          </w:rPr>
          <w:t>Byooviz</w:t>
        </w:r>
        <w:r w:rsidRPr="00EE77A8">
          <w:rPr>
            <w:lang w:val="ro-RO"/>
          </w:rPr>
          <w:t xml:space="preserve"> trebuie întreruptă.</w:t>
        </w:r>
      </w:ins>
    </w:p>
    <w:p w14:paraId="6F705D8F" w14:textId="77777777" w:rsidR="00106A60" w:rsidRPr="00EE77A8" w:rsidRDefault="00106A60" w:rsidP="00C5783C">
      <w:pPr>
        <w:pStyle w:val="BodyText"/>
        <w:ind w:right="150"/>
        <w:rPr>
          <w:ins w:id="2398" w:author="Author"/>
          <w:lang w:val="ro-RO"/>
        </w:rPr>
      </w:pPr>
    </w:p>
    <w:p w14:paraId="44C222D9" w14:textId="77777777" w:rsidR="00106A60" w:rsidRPr="00EE77A8" w:rsidRDefault="00106A60" w:rsidP="00C5783C">
      <w:pPr>
        <w:pStyle w:val="BodyText"/>
        <w:ind w:right="150"/>
        <w:rPr>
          <w:ins w:id="2399" w:author="Author"/>
          <w:lang w:val="ro-RO"/>
        </w:rPr>
      </w:pPr>
      <w:ins w:id="2400" w:author="Author">
        <w:r w:rsidRPr="00EE77A8">
          <w:rPr>
            <w:lang w:val="ro-RO"/>
          </w:rPr>
          <w:t>Monitorizarea evolu</w:t>
        </w:r>
        <w:r>
          <w:rPr>
            <w:lang w:val="ro-RO"/>
          </w:rPr>
          <w:t>ț</w:t>
        </w:r>
        <w:r w:rsidRPr="00EE77A8">
          <w:rPr>
            <w:lang w:val="ro-RO"/>
          </w:rPr>
          <w:t>iei bolii poate include examinarea clinică, testarea func</w:t>
        </w:r>
        <w:r>
          <w:rPr>
            <w:lang w:val="ro-RO"/>
          </w:rPr>
          <w:t>ț</w:t>
        </w:r>
        <w:r w:rsidRPr="00EE77A8">
          <w:rPr>
            <w:lang w:val="ro-RO"/>
          </w:rPr>
          <w:t>ională sau tehnici de imagistică medicală (de exemplu, tomografie în coeren</w:t>
        </w:r>
        <w:r>
          <w:rPr>
            <w:lang w:val="ro-RO"/>
          </w:rPr>
          <w:t>ț</w:t>
        </w:r>
        <w:r w:rsidRPr="00EE77A8">
          <w:rPr>
            <w:lang w:val="ro-RO"/>
          </w:rPr>
          <w:t>ă optică sau angiografie cu fluoresceină).</w:t>
        </w:r>
      </w:ins>
    </w:p>
    <w:p w14:paraId="66BFA7E3" w14:textId="77777777" w:rsidR="00106A60" w:rsidRPr="00EE77A8" w:rsidRDefault="00106A60" w:rsidP="00C5783C">
      <w:pPr>
        <w:pStyle w:val="BodyText"/>
        <w:ind w:right="150"/>
        <w:rPr>
          <w:ins w:id="2401" w:author="Author"/>
          <w:lang w:val="ro-RO"/>
        </w:rPr>
      </w:pPr>
    </w:p>
    <w:p w14:paraId="61988D20" w14:textId="77777777" w:rsidR="00106A60" w:rsidRPr="00EE77A8" w:rsidRDefault="00106A60" w:rsidP="00C5783C">
      <w:pPr>
        <w:pStyle w:val="BodyText"/>
        <w:ind w:right="150"/>
        <w:rPr>
          <w:ins w:id="2402" w:author="Author"/>
          <w:lang w:val="ro-RO"/>
        </w:rPr>
      </w:pPr>
      <w:ins w:id="2403" w:author="Author">
        <w:r w:rsidRPr="00EE77A8">
          <w:rPr>
            <w:lang w:val="ro-RO"/>
          </w:rPr>
          <w:t>Dacă pacien</w:t>
        </w:r>
        <w:r>
          <w:rPr>
            <w:lang w:val="ro-RO"/>
          </w:rPr>
          <w:t>ț</w:t>
        </w:r>
        <w:r w:rsidRPr="00EE77A8">
          <w:rPr>
            <w:lang w:val="ro-RO"/>
          </w:rPr>
          <w:t>ii sunt trata</w:t>
        </w:r>
        <w:r>
          <w:rPr>
            <w:lang w:val="ro-RO"/>
          </w:rPr>
          <w:t>ț</w:t>
        </w:r>
        <w:r w:rsidRPr="00EE77A8">
          <w:rPr>
            <w:lang w:val="ro-RO"/>
          </w:rPr>
          <w:t>i conform schemei de tratament cu posibilitate de prelungire, odată ce este ob</w:t>
        </w:r>
        <w:r>
          <w:rPr>
            <w:lang w:val="ro-RO"/>
          </w:rPr>
          <w:t>ț</w:t>
        </w:r>
        <w:r w:rsidRPr="00EE77A8">
          <w:rPr>
            <w:lang w:val="ro-RO"/>
          </w:rPr>
          <w:t xml:space="preserve">inută acuitatea vizuală maximă </w:t>
        </w:r>
        <w:r>
          <w:rPr>
            <w:lang w:val="ro-RO"/>
          </w:rPr>
          <w:t>ș</w:t>
        </w:r>
        <w:r w:rsidRPr="00EE77A8">
          <w:rPr>
            <w:lang w:val="ro-RO"/>
          </w:rPr>
          <w:t>i/sau nu există semne de evolu</w:t>
        </w:r>
        <w:r>
          <w:rPr>
            <w:lang w:val="ro-RO"/>
          </w:rPr>
          <w:t>ț</w:t>
        </w:r>
        <w:r w:rsidRPr="00EE77A8">
          <w:rPr>
            <w:lang w:val="ro-RO"/>
          </w:rPr>
          <w:t>ie a bolii, intervalele de administrare a tratamentului pot fi prelungite treptat până când reapar semnele de evolu</w:t>
        </w:r>
        <w:r>
          <w:rPr>
            <w:lang w:val="ro-RO"/>
          </w:rPr>
          <w:t>ț</w:t>
        </w:r>
        <w:r w:rsidRPr="00EE77A8">
          <w:rPr>
            <w:lang w:val="ro-RO"/>
          </w:rPr>
          <w:t xml:space="preserve">ie a bolii sau acuitatea vizuală este afectată. Intervalul de administrare a tratamentului trebuie prelungit cu maximum două săptămâni o dată pentru DMS, forma umedă, </w:t>
        </w:r>
        <w:r>
          <w:rPr>
            <w:lang w:val="ro-RO"/>
          </w:rPr>
          <w:t>ș</w:t>
        </w:r>
        <w:r w:rsidRPr="00EE77A8">
          <w:rPr>
            <w:lang w:val="ro-RO"/>
          </w:rPr>
          <w:t xml:space="preserve">i poate fi prelungit cu până la o lună o dată pentru EMD. Pentru RDP </w:t>
        </w:r>
        <w:r>
          <w:rPr>
            <w:lang w:val="ro-RO"/>
          </w:rPr>
          <w:t>ș</w:t>
        </w:r>
        <w:r w:rsidRPr="00EE77A8">
          <w:rPr>
            <w:lang w:val="ro-RO"/>
          </w:rPr>
          <w:t>i OVR, intervalele de administrare a tratamentului pot, de asemenea, să fie prelungite treptat, cu toate acestea, există date insuficiente pentru a trage o concluzie cu privire la durata acestor intervale. Dacă reapare evolu</w:t>
        </w:r>
        <w:r>
          <w:rPr>
            <w:lang w:val="ro-RO"/>
          </w:rPr>
          <w:t>ț</w:t>
        </w:r>
        <w:r w:rsidRPr="00EE77A8">
          <w:rPr>
            <w:lang w:val="ro-RO"/>
          </w:rPr>
          <w:t>ia bolii, intervalul de administrare a tratamentului trebuie scurtat în consecin</w:t>
        </w:r>
        <w:r>
          <w:rPr>
            <w:lang w:val="ro-RO"/>
          </w:rPr>
          <w:t>ț</w:t>
        </w:r>
        <w:r w:rsidRPr="00EE77A8">
          <w:rPr>
            <w:lang w:val="ro-RO"/>
          </w:rPr>
          <w:t>ă.</w:t>
        </w:r>
      </w:ins>
    </w:p>
    <w:p w14:paraId="346AE06A" w14:textId="77777777" w:rsidR="00106A60" w:rsidRPr="00EE77A8" w:rsidRDefault="00106A60" w:rsidP="00C5783C">
      <w:pPr>
        <w:pStyle w:val="BodyText"/>
        <w:ind w:right="150"/>
        <w:rPr>
          <w:ins w:id="2404" w:author="Author"/>
          <w:lang w:val="ro-RO"/>
        </w:rPr>
      </w:pPr>
    </w:p>
    <w:p w14:paraId="0330098B" w14:textId="77777777" w:rsidR="00106A60" w:rsidRPr="00EE77A8" w:rsidRDefault="00106A60" w:rsidP="00C5783C">
      <w:pPr>
        <w:pStyle w:val="BodyText"/>
        <w:ind w:right="150"/>
        <w:rPr>
          <w:ins w:id="2405" w:author="Author"/>
          <w:lang w:val="ro-RO"/>
        </w:rPr>
      </w:pPr>
      <w:ins w:id="2406" w:author="Author">
        <w:r w:rsidRPr="00EE77A8">
          <w:rPr>
            <w:lang w:val="ro-RO"/>
          </w:rPr>
          <w:t>Tratamentul afectării acuită</w:t>
        </w:r>
        <w:r>
          <w:rPr>
            <w:lang w:val="ro-RO"/>
          </w:rPr>
          <w:t>ț</w:t>
        </w:r>
        <w:r w:rsidRPr="00EE77A8">
          <w:rPr>
            <w:lang w:val="ro-RO"/>
          </w:rPr>
          <w:t>ii vizuale determinate de NVC trebuie stabilit în mod individual, la fiecare pacient, în func</w:t>
        </w:r>
        <w:r>
          <w:rPr>
            <w:lang w:val="ro-RO"/>
          </w:rPr>
          <w:t>ț</w:t>
        </w:r>
        <w:r w:rsidRPr="00EE77A8">
          <w:rPr>
            <w:lang w:val="ro-RO"/>
          </w:rPr>
          <w:t>ie de activitatea bolii. Este posibil ca unii pacien</w:t>
        </w:r>
        <w:r>
          <w:rPr>
            <w:lang w:val="ro-RO"/>
          </w:rPr>
          <w:t>ț</w:t>
        </w:r>
        <w:r w:rsidRPr="00EE77A8">
          <w:rPr>
            <w:lang w:val="ro-RO"/>
          </w:rPr>
          <w:t>ii să necesite o singură injec</w:t>
        </w:r>
        <w:r>
          <w:rPr>
            <w:lang w:val="ro-RO"/>
          </w:rPr>
          <w:t>ț</w:t>
        </w:r>
        <w:r w:rsidRPr="00EE77A8">
          <w:rPr>
            <w:lang w:val="ro-RO"/>
          </w:rPr>
          <w:t>ie în primele 12</w:t>
        </w:r>
        <w:r>
          <w:rPr>
            <w:lang w:val="ro-RO"/>
          </w:rPr>
          <w:t> </w:t>
        </w:r>
        <w:r w:rsidRPr="00EE77A8">
          <w:rPr>
            <w:lang w:val="ro-RO"/>
          </w:rPr>
          <w:t>luni; al</w:t>
        </w:r>
        <w:r>
          <w:rPr>
            <w:lang w:val="ro-RO"/>
          </w:rPr>
          <w:t>ț</w:t>
        </w:r>
        <w:r w:rsidRPr="00EE77A8">
          <w:rPr>
            <w:lang w:val="ro-RO"/>
          </w:rPr>
          <w:t>ii pot avea nevoie de administrarea cu o frecven</w:t>
        </w:r>
        <w:r>
          <w:rPr>
            <w:lang w:val="ro-RO"/>
          </w:rPr>
          <w:t>ț</w:t>
        </w:r>
        <w:r w:rsidRPr="00EE77A8">
          <w:rPr>
            <w:lang w:val="ro-RO"/>
          </w:rPr>
          <w:t>ă mai mare a tratamentului, care să includă o injec</w:t>
        </w:r>
        <w:r>
          <w:rPr>
            <w:lang w:val="ro-RO"/>
          </w:rPr>
          <w:t>ț</w:t>
        </w:r>
        <w:r w:rsidRPr="00EE77A8">
          <w:rPr>
            <w:lang w:val="ro-RO"/>
          </w:rPr>
          <w:t>ie lunară. Pentru NVC secundară miopiei patologice (MP), este posibil ca mul</w:t>
        </w:r>
        <w:r>
          <w:rPr>
            <w:lang w:val="ro-RO"/>
          </w:rPr>
          <w:t>ț</w:t>
        </w:r>
        <w:r w:rsidRPr="00EE77A8">
          <w:rPr>
            <w:lang w:val="ro-RO"/>
          </w:rPr>
          <w:t>i pacien</w:t>
        </w:r>
        <w:r>
          <w:rPr>
            <w:lang w:val="ro-RO"/>
          </w:rPr>
          <w:t>ț</w:t>
        </w:r>
        <w:r w:rsidRPr="00EE77A8">
          <w:rPr>
            <w:lang w:val="ro-RO"/>
          </w:rPr>
          <w:t>i să necesite numai una sau două injec</w:t>
        </w:r>
        <w:r>
          <w:rPr>
            <w:lang w:val="ro-RO"/>
          </w:rPr>
          <w:t>ț</w:t>
        </w:r>
        <w:r w:rsidRPr="00EE77A8">
          <w:rPr>
            <w:lang w:val="ro-RO"/>
          </w:rPr>
          <w:t>ii în primul an de tratament.</w:t>
        </w:r>
      </w:ins>
    </w:p>
    <w:p w14:paraId="64EAD476" w14:textId="77777777" w:rsidR="00106A60" w:rsidRPr="00EE77A8" w:rsidRDefault="00106A60" w:rsidP="00C5783C">
      <w:pPr>
        <w:pStyle w:val="BodyText"/>
        <w:ind w:right="150"/>
        <w:rPr>
          <w:ins w:id="2407" w:author="Author"/>
          <w:lang w:val="ro-RO"/>
        </w:rPr>
      </w:pPr>
    </w:p>
    <w:p w14:paraId="1FE5B133" w14:textId="77777777" w:rsidR="00106A60" w:rsidRPr="009E1FD2" w:rsidRDefault="00106A60" w:rsidP="00C5783C">
      <w:pPr>
        <w:pStyle w:val="BodyText"/>
        <w:ind w:right="150"/>
        <w:rPr>
          <w:ins w:id="2408" w:author="Author"/>
          <w:i/>
          <w:lang w:val="ro-RO"/>
        </w:rPr>
      </w:pPr>
      <w:ins w:id="2409" w:author="Author">
        <w:r w:rsidRPr="009E1FD2">
          <w:rPr>
            <w:i/>
            <w:lang w:val="ro-RO"/>
          </w:rPr>
          <w:t>Ranibizumab și fotocoagularea cu laser la pacienții cu EMD și edem macular secundar OVR</w:t>
        </w:r>
      </w:ins>
    </w:p>
    <w:p w14:paraId="49CBC572" w14:textId="77777777" w:rsidR="00106A60" w:rsidRPr="00EE77A8" w:rsidRDefault="00106A60" w:rsidP="00C5783C">
      <w:pPr>
        <w:pStyle w:val="BodyText"/>
        <w:ind w:right="150"/>
        <w:rPr>
          <w:ins w:id="2410" w:author="Author"/>
          <w:lang w:val="ro-RO"/>
        </w:rPr>
      </w:pPr>
      <w:ins w:id="2411" w:author="Author">
        <w:r w:rsidRPr="00EE77A8">
          <w:rPr>
            <w:lang w:val="ro-RO"/>
          </w:rPr>
          <w:t>Există o oarecare experien</w:t>
        </w:r>
        <w:r>
          <w:rPr>
            <w:lang w:val="ro-RO"/>
          </w:rPr>
          <w:t>ț</w:t>
        </w:r>
        <w:r w:rsidRPr="00EE77A8">
          <w:rPr>
            <w:lang w:val="ro-RO"/>
          </w:rPr>
          <w:t xml:space="preserve">ă privind </w:t>
        </w:r>
        <w:r w:rsidRPr="00EE77A8">
          <w:rPr>
            <w:noProof/>
            <w:lang w:val="ro-RO"/>
          </w:rPr>
          <w:t xml:space="preserve">ranibizumab </w:t>
        </w:r>
        <w:r w:rsidRPr="00EE77A8">
          <w:rPr>
            <w:lang w:val="ro-RO"/>
          </w:rPr>
          <w:t>administrat concomitent cu fotocoagulare cu laser. Când se administrează în aceea</w:t>
        </w:r>
        <w:r>
          <w:rPr>
            <w:lang w:val="ro-RO"/>
          </w:rPr>
          <w:t>ș</w:t>
        </w:r>
        <w:r w:rsidRPr="00EE77A8">
          <w:rPr>
            <w:lang w:val="ro-RO"/>
          </w:rPr>
          <w:t xml:space="preserve">i zi, </w:t>
        </w:r>
        <w:r w:rsidRPr="00EE77A8">
          <w:rPr>
            <w:noProof/>
            <w:lang w:val="ro-RO"/>
          </w:rPr>
          <w:t xml:space="preserve">ranibizumab </w:t>
        </w:r>
        <w:r w:rsidRPr="00EE77A8">
          <w:rPr>
            <w:lang w:val="ro-RO"/>
          </w:rPr>
          <w:t>trebuie administrat cu cel pu</w:t>
        </w:r>
        <w:r>
          <w:rPr>
            <w:lang w:val="ro-RO"/>
          </w:rPr>
          <w:t>ț</w:t>
        </w:r>
        <w:r w:rsidRPr="00EE77A8">
          <w:rPr>
            <w:lang w:val="ro-RO"/>
          </w:rPr>
          <w:t>in 30</w:t>
        </w:r>
        <w:r>
          <w:rPr>
            <w:lang w:val="ro-RO"/>
          </w:rPr>
          <w:t> </w:t>
        </w:r>
        <w:r w:rsidRPr="00EE77A8">
          <w:rPr>
            <w:lang w:val="ro-RO"/>
          </w:rPr>
          <w:t xml:space="preserve">minute după fotocoaguarea cu laser. </w:t>
        </w:r>
        <w:r>
          <w:rPr>
            <w:noProof/>
            <w:lang w:val="ro-RO"/>
          </w:rPr>
          <w:t>R</w:t>
        </w:r>
        <w:r w:rsidRPr="00EE77A8">
          <w:rPr>
            <w:noProof/>
            <w:lang w:val="ro-RO"/>
          </w:rPr>
          <w:t>anibizumab</w:t>
        </w:r>
        <w:r>
          <w:rPr>
            <w:noProof/>
            <w:lang w:val="ro-RO"/>
          </w:rPr>
          <w:t xml:space="preserve"> </w:t>
        </w:r>
        <w:r w:rsidRPr="00EE77A8">
          <w:rPr>
            <w:lang w:val="ro-RO"/>
          </w:rPr>
          <w:t>poate fi, de asemenea, administrat pacien</w:t>
        </w:r>
        <w:r>
          <w:rPr>
            <w:lang w:val="ro-RO"/>
          </w:rPr>
          <w:t>ț</w:t>
        </w:r>
        <w:r w:rsidRPr="00EE77A8">
          <w:rPr>
            <w:lang w:val="ro-RO"/>
          </w:rPr>
          <w:t>ilor cărora li s-a administrat anterior fotocoagulare cu laser.</w:t>
        </w:r>
      </w:ins>
    </w:p>
    <w:p w14:paraId="2962910A" w14:textId="77777777" w:rsidR="00106A60" w:rsidRDefault="00106A60" w:rsidP="00C5783C">
      <w:pPr>
        <w:ind w:right="150"/>
        <w:rPr>
          <w:ins w:id="2412" w:author="Author"/>
          <w:i/>
          <w:lang w:val="ro-RO"/>
        </w:rPr>
      </w:pPr>
    </w:p>
    <w:p w14:paraId="4562F251" w14:textId="77777777" w:rsidR="00106A60" w:rsidRPr="00EE77A8" w:rsidRDefault="00106A60" w:rsidP="00C5783C">
      <w:pPr>
        <w:pStyle w:val="BodyText"/>
        <w:ind w:right="150"/>
        <w:rPr>
          <w:ins w:id="2413" w:author="Author"/>
          <w:i/>
          <w:lang w:val="ro-RO"/>
        </w:rPr>
      </w:pPr>
      <w:ins w:id="2414" w:author="Author">
        <w:r w:rsidRPr="00CA6C00">
          <w:rPr>
            <w:i/>
            <w:lang w:val="ro-RO"/>
          </w:rPr>
          <w:t xml:space="preserve">Ranibizumab </w:t>
        </w:r>
        <w:r>
          <w:rPr>
            <w:i/>
            <w:lang w:val="ro-RO"/>
          </w:rPr>
          <w:t>ș</w:t>
        </w:r>
        <w:r w:rsidRPr="00EE77A8">
          <w:rPr>
            <w:i/>
            <w:lang w:val="ro-RO"/>
          </w:rPr>
          <w:t>i terapia fotodinamică cu verteporfină în tratamentul NVC secundară MP</w:t>
        </w:r>
      </w:ins>
    </w:p>
    <w:p w14:paraId="7FF6E46A" w14:textId="77777777" w:rsidR="00106A60" w:rsidRPr="00EE77A8" w:rsidRDefault="00106A60" w:rsidP="00C5783C">
      <w:pPr>
        <w:pStyle w:val="BodyText"/>
        <w:ind w:right="150"/>
        <w:rPr>
          <w:ins w:id="2415" w:author="Author"/>
          <w:lang w:val="ro-RO"/>
        </w:rPr>
      </w:pPr>
      <w:ins w:id="2416" w:author="Author">
        <w:r w:rsidRPr="00EE77A8">
          <w:rPr>
            <w:lang w:val="ro-RO"/>
          </w:rPr>
          <w:t>Nu există experien</w:t>
        </w:r>
        <w:r>
          <w:rPr>
            <w:lang w:val="ro-RO"/>
          </w:rPr>
          <w:t>ț</w:t>
        </w:r>
        <w:r w:rsidRPr="00EE77A8">
          <w:rPr>
            <w:lang w:val="ro-RO"/>
          </w:rPr>
          <w:t xml:space="preserve">ă privind administrarea concomitentă a </w:t>
        </w:r>
        <w:r w:rsidRPr="00CA6C00">
          <w:rPr>
            <w:noProof/>
            <w:lang w:val="ro-RO"/>
          </w:rPr>
          <w:t>ranibizumab</w:t>
        </w:r>
        <w:r>
          <w:rPr>
            <w:noProof/>
            <w:lang w:val="ro-RO"/>
          </w:rPr>
          <w:t>ului</w:t>
        </w:r>
        <w:r w:rsidRPr="00CA6C00">
          <w:rPr>
            <w:noProof/>
            <w:lang w:val="ro-RO"/>
          </w:rPr>
          <w:t xml:space="preserve"> </w:t>
        </w:r>
        <w:r>
          <w:rPr>
            <w:lang w:val="ro-RO"/>
          </w:rPr>
          <w:t>ș</w:t>
        </w:r>
        <w:r w:rsidRPr="00EE77A8">
          <w:rPr>
            <w:lang w:val="ro-RO"/>
          </w:rPr>
          <w:t>i verteporfină.</w:t>
        </w:r>
      </w:ins>
    </w:p>
    <w:p w14:paraId="3DA5B24A" w14:textId="77777777" w:rsidR="00106A60" w:rsidRPr="00EE77A8" w:rsidRDefault="00106A60" w:rsidP="00C5783C">
      <w:pPr>
        <w:pStyle w:val="BodyText"/>
        <w:ind w:right="150"/>
        <w:rPr>
          <w:ins w:id="2417" w:author="Author"/>
          <w:lang w:val="ro-RO"/>
        </w:rPr>
      </w:pPr>
    </w:p>
    <w:p w14:paraId="18B59D6C" w14:textId="77777777" w:rsidR="00106A60" w:rsidRPr="00EE77A8" w:rsidRDefault="00106A60" w:rsidP="00C5783C">
      <w:pPr>
        <w:pStyle w:val="BodyText"/>
        <w:ind w:right="150"/>
        <w:rPr>
          <w:ins w:id="2418" w:author="Author"/>
          <w:lang w:val="ro-RO"/>
        </w:rPr>
      </w:pPr>
      <w:ins w:id="2419" w:author="Author">
        <w:r>
          <w:rPr>
            <w:lang w:val="ro-RO"/>
          </w:rPr>
          <w:t>Byooviz</w:t>
        </w:r>
        <w:r w:rsidRPr="00EE77A8">
          <w:rPr>
            <w:lang w:val="ro-RO"/>
          </w:rPr>
          <w:t xml:space="preserve"> trebuie inspectat vizual înainte de administrare pentru a detecta eventualele particule </w:t>
        </w:r>
        <w:r>
          <w:rPr>
            <w:lang w:val="ro-RO"/>
          </w:rPr>
          <w:t>ș</w:t>
        </w:r>
        <w:r w:rsidRPr="00EE77A8">
          <w:rPr>
            <w:lang w:val="ro-RO"/>
          </w:rPr>
          <w:t>i modificări de culoare.</w:t>
        </w:r>
      </w:ins>
    </w:p>
    <w:p w14:paraId="0A64F83A" w14:textId="77777777" w:rsidR="00106A60" w:rsidRPr="00EE77A8" w:rsidRDefault="00106A60" w:rsidP="00C5783C">
      <w:pPr>
        <w:pStyle w:val="BodyText"/>
        <w:ind w:right="150"/>
        <w:rPr>
          <w:ins w:id="2420" w:author="Author"/>
          <w:lang w:val="ro-RO"/>
        </w:rPr>
      </w:pPr>
    </w:p>
    <w:p w14:paraId="5E938131" w14:textId="77777777" w:rsidR="00106A60" w:rsidRDefault="00106A60" w:rsidP="00C5783C">
      <w:pPr>
        <w:pStyle w:val="BodyText"/>
        <w:keepNext/>
        <w:keepLines/>
        <w:widowControl/>
        <w:ind w:right="147"/>
        <w:rPr>
          <w:ins w:id="2421" w:author="Author"/>
          <w:lang w:val="ro-RO"/>
        </w:rPr>
      </w:pPr>
      <w:ins w:id="2422" w:author="Author">
        <w:r w:rsidRPr="00EE77A8">
          <w:rPr>
            <w:lang w:val="ro-RO"/>
          </w:rPr>
          <w:lastRenderedPageBreak/>
          <w:t>Antecedentele medicale ale pacientului privind reac</w:t>
        </w:r>
        <w:r>
          <w:rPr>
            <w:lang w:val="ro-RO"/>
          </w:rPr>
          <w:t>ț</w:t>
        </w:r>
        <w:r w:rsidRPr="00EE77A8">
          <w:rPr>
            <w:lang w:val="ro-RO"/>
          </w:rPr>
          <w:t>iile de hipersensibilitate trebuie evaluate cu aten</w:t>
        </w:r>
        <w:r>
          <w:rPr>
            <w:lang w:val="ro-RO"/>
          </w:rPr>
          <w:t>ț</w:t>
        </w:r>
        <w:r w:rsidRPr="00EE77A8">
          <w:rPr>
            <w:lang w:val="ro-RO"/>
          </w:rPr>
          <w:t xml:space="preserve">ie înainte de efectuarea procedurii intravitroase. Înainte de injectare trebuie să se administreze un anestezic adecvat </w:t>
        </w:r>
        <w:r>
          <w:rPr>
            <w:lang w:val="ro-RO"/>
          </w:rPr>
          <w:t>ș</w:t>
        </w:r>
        <w:r w:rsidRPr="00EE77A8">
          <w:rPr>
            <w:lang w:val="ro-RO"/>
          </w:rPr>
          <w:t xml:space="preserve">i un bactericid topic cu spectru larg pentru a se dezinfecta tegumentul periocular, pleoapele </w:t>
        </w:r>
        <w:r>
          <w:rPr>
            <w:lang w:val="ro-RO"/>
          </w:rPr>
          <w:t>ș</w:t>
        </w:r>
        <w:r w:rsidRPr="00EE77A8">
          <w:rPr>
            <w:lang w:val="ro-RO"/>
          </w:rPr>
          <w:t>i suprafa</w:t>
        </w:r>
        <w:r>
          <w:rPr>
            <w:lang w:val="ro-RO"/>
          </w:rPr>
          <w:t>ț</w:t>
        </w:r>
        <w:r w:rsidRPr="00EE77A8">
          <w:rPr>
            <w:lang w:val="ro-RO"/>
          </w:rPr>
          <w:t>a oculară, în conformitate cu practica</w:t>
        </w:r>
        <w:r w:rsidRPr="00EE77A8">
          <w:rPr>
            <w:spacing w:val="-13"/>
            <w:lang w:val="ro-RO"/>
          </w:rPr>
          <w:t xml:space="preserve"> </w:t>
        </w:r>
        <w:r w:rsidRPr="00EE77A8">
          <w:rPr>
            <w:lang w:val="ro-RO"/>
          </w:rPr>
          <w:t>locală.</w:t>
        </w:r>
      </w:ins>
    </w:p>
    <w:p w14:paraId="5BD01083" w14:textId="77777777" w:rsidR="00106A60" w:rsidRDefault="00106A60" w:rsidP="00C5783C">
      <w:pPr>
        <w:pStyle w:val="BodyText"/>
        <w:keepNext/>
        <w:keepLines/>
        <w:widowControl/>
        <w:ind w:right="147"/>
        <w:rPr>
          <w:ins w:id="2423" w:author="Author"/>
          <w:lang w:val="ro-RO"/>
        </w:rPr>
      </w:pPr>
    </w:p>
    <w:p w14:paraId="58165804" w14:textId="77777777" w:rsidR="00106A60" w:rsidRPr="00DF62A5" w:rsidRDefault="00106A60" w:rsidP="00C5783C">
      <w:pPr>
        <w:pStyle w:val="BodyText"/>
        <w:keepNext/>
        <w:keepLines/>
        <w:widowControl/>
        <w:ind w:right="147"/>
        <w:rPr>
          <w:ins w:id="2424" w:author="Author"/>
          <w:lang w:val="ro-RO"/>
        </w:rPr>
      </w:pPr>
      <w:ins w:id="2425" w:author="Author">
        <w:r w:rsidRPr="00DF62A5">
          <w:rPr>
            <w:lang w:val="ro-RO"/>
          </w:rPr>
          <w:t xml:space="preserve">Seringa preumplută este sterilă și este destinată unei singure utilizări. </w:t>
        </w:r>
        <w:r w:rsidRPr="00795F26">
          <w:rPr>
            <w:b/>
            <w:bCs/>
            <w:lang w:val="ro-RO"/>
          </w:rPr>
          <w:t>Nu</w:t>
        </w:r>
        <w:r w:rsidRPr="00DF62A5">
          <w:rPr>
            <w:lang w:val="ro-RO"/>
          </w:rPr>
          <w:t xml:space="preserve"> utilizați produsul dacă ambalajul este deteriorat sau a fost modificat.</w:t>
        </w:r>
      </w:ins>
    </w:p>
    <w:p w14:paraId="6C3B76E7" w14:textId="77777777" w:rsidR="00106A60" w:rsidRPr="00DF62A5" w:rsidRDefault="00106A60" w:rsidP="00C5783C">
      <w:pPr>
        <w:pStyle w:val="BodyText"/>
        <w:keepNext/>
        <w:keepLines/>
        <w:widowControl/>
        <w:ind w:right="147"/>
        <w:rPr>
          <w:ins w:id="2426" w:author="Author"/>
          <w:lang w:val="ro-RO"/>
        </w:rPr>
      </w:pPr>
    </w:p>
    <w:p w14:paraId="404D79DF" w14:textId="77777777" w:rsidR="00106A60" w:rsidRPr="00DF62A5" w:rsidRDefault="00106A60" w:rsidP="00C5783C">
      <w:pPr>
        <w:pStyle w:val="BodyText"/>
        <w:keepNext/>
        <w:keepLines/>
        <w:widowControl/>
        <w:ind w:right="147"/>
        <w:rPr>
          <w:ins w:id="2427" w:author="Author"/>
          <w:lang w:val="ro-RO"/>
        </w:rPr>
      </w:pPr>
      <w:ins w:id="2428" w:author="Author">
        <w:r w:rsidRPr="00DF62A5">
          <w:rPr>
            <w:lang w:val="ro-RO"/>
          </w:rPr>
          <w:t xml:space="preserve">Pentru a pregăti Byooviz pentru administrare </w:t>
        </w:r>
        <w:r w:rsidRPr="00EE77A8">
          <w:rPr>
            <w:lang w:val="ro-RO"/>
          </w:rPr>
          <w:t>intravitroasă</w:t>
        </w:r>
        <w:r w:rsidRPr="00DF62A5">
          <w:rPr>
            <w:lang w:val="ro-RO"/>
          </w:rPr>
          <w:t>, vă rugăm să respectați instrucțiunile de utilizare. Citiți cu atenție toate instrucțiunile înainte de a utiliza seringa preumplută.</w:t>
        </w:r>
      </w:ins>
    </w:p>
    <w:p w14:paraId="774946E3" w14:textId="77777777" w:rsidR="00106A60" w:rsidRPr="00DF62A5" w:rsidRDefault="00106A60" w:rsidP="00C5783C">
      <w:pPr>
        <w:pStyle w:val="BodyText"/>
        <w:keepNext/>
        <w:keepLines/>
        <w:widowControl/>
        <w:ind w:right="147"/>
        <w:rPr>
          <w:ins w:id="2429" w:author="Author"/>
          <w:lang w:val="ro-RO"/>
        </w:rPr>
      </w:pPr>
    </w:p>
    <w:p w14:paraId="51315B5D" w14:textId="77777777" w:rsidR="00106A60" w:rsidRPr="00DF62A5" w:rsidRDefault="00106A60" w:rsidP="00C5783C">
      <w:pPr>
        <w:pStyle w:val="BodyText"/>
        <w:keepNext/>
        <w:keepLines/>
        <w:widowControl/>
        <w:ind w:right="147"/>
        <w:rPr>
          <w:ins w:id="2430" w:author="Author"/>
          <w:lang w:val="ro-RO"/>
        </w:rPr>
      </w:pPr>
      <w:ins w:id="2431" w:author="Author">
        <w:r w:rsidRPr="00DF62A5">
          <w:rPr>
            <w:lang w:val="ro-RO"/>
          </w:rPr>
          <w:t xml:space="preserve">Deschiderea </w:t>
        </w:r>
        <w:r>
          <w:rPr>
            <w:lang w:val="ro-RO"/>
          </w:rPr>
          <w:t>tăviței</w:t>
        </w:r>
        <w:r w:rsidRPr="00DF62A5">
          <w:rPr>
            <w:lang w:val="ro-RO"/>
          </w:rPr>
          <w:t xml:space="preserve"> sigilate și toți pașii ulteriori trebuie </w:t>
        </w:r>
        <w:r>
          <w:rPr>
            <w:lang w:val="ro-RO"/>
          </w:rPr>
          <w:t>efectuați</w:t>
        </w:r>
        <w:r w:rsidRPr="00DF62A5">
          <w:rPr>
            <w:lang w:val="ro-RO"/>
          </w:rPr>
          <w:t xml:space="preserve"> în condiții aseptice, </w:t>
        </w:r>
        <w:r w:rsidRPr="00EE77A8">
          <w:rPr>
            <w:lang w:val="ro-RO"/>
          </w:rPr>
          <w:t>ceea ce presupune utilizarea unui dezinfectant chirurgical pentru mâini, utilizarea de mănu</w:t>
        </w:r>
        <w:r>
          <w:rPr>
            <w:lang w:val="ro-RO"/>
          </w:rPr>
          <w:t>ș</w:t>
        </w:r>
        <w:r w:rsidRPr="00EE77A8">
          <w:rPr>
            <w:lang w:val="ro-RO"/>
          </w:rPr>
          <w:t xml:space="preserve">i sterile, a unui </w:t>
        </w:r>
        <w:bookmarkStart w:id="2432" w:name="_Hlk208471281"/>
        <w:r w:rsidRPr="00EE77A8">
          <w:rPr>
            <w:lang w:val="ro-RO"/>
          </w:rPr>
          <w:t xml:space="preserve">câmp steril </w:t>
        </w:r>
        <w:bookmarkEnd w:id="2432"/>
        <w:r>
          <w:rPr>
            <w:lang w:val="ro-RO"/>
          </w:rPr>
          <w:t>ș</w:t>
        </w:r>
        <w:r w:rsidRPr="00EE77A8">
          <w:rPr>
            <w:lang w:val="ro-RO"/>
          </w:rPr>
          <w:t xml:space="preserve">i a unui specul de pleoape steril (sau un echivalent) </w:t>
        </w:r>
        <w:r>
          <w:rPr>
            <w:lang w:val="ro-RO"/>
          </w:rPr>
          <w:t>ș</w:t>
        </w:r>
        <w:r w:rsidRPr="00EE77A8">
          <w:rPr>
            <w:lang w:val="ro-RO"/>
          </w:rPr>
          <w:t>i disponibilitatea de a efectua o paracenteză sterilă (dacă este cazul).</w:t>
        </w:r>
      </w:ins>
    </w:p>
    <w:p w14:paraId="6D8AE403" w14:textId="77777777" w:rsidR="00106A60" w:rsidRPr="00DF62A5" w:rsidRDefault="00106A60" w:rsidP="00C5783C">
      <w:pPr>
        <w:pStyle w:val="BodyText"/>
        <w:keepNext/>
        <w:keepLines/>
        <w:widowControl/>
        <w:ind w:right="147"/>
        <w:rPr>
          <w:ins w:id="2433" w:author="Author"/>
          <w:lang w:val="ro-RO"/>
        </w:rPr>
      </w:pPr>
    </w:p>
    <w:p w14:paraId="045A3025" w14:textId="77777777" w:rsidR="00106A60" w:rsidRPr="00DF62A5" w:rsidRDefault="00106A60" w:rsidP="00C5783C">
      <w:pPr>
        <w:pStyle w:val="BodyText"/>
        <w:keepNext/>
        <w:keepLines/>
        <w:widowControl/>
        <w:ind w:right="147"/>
        <w:rPr>
          <w:ins w:id="2434" w:author="Author"/>
          <w:lang w:val="ro-RO"/>
        </w:rPr>
      </w:pPr>
      <w:ins w:id="2435" w:author="Author">
        <w:r w:rsidRPr="00DF62A5">
          <w:rPr>
            <w:lang w:val="ro-RO"/>
          </w:rPr>
          <w:t>Pentru injecția intravitroasă, trebuie utilizat un ac steril de injecție de calibru 30</w:t>
        </w:r>
        <w:r>
          <w:rPr>
            <w:lang w:val="ro-RO"/>
          </w:rPr>
          <w:t> </w:t>
        </w:r>
        <w:r w:rsidRPr="00DF62A5">
          <w:rPr>
            <w:lang w:val="ro-RO"/>
          </w:rPr>
          <w:t>x</w:t>
        </w:r>
        <w:r>
          <w:rPr>
            <w:lang w:val="ro-RO"/>
          </w:rPr>
          <w:t> </w:t>
        </w:r>
        <w:r w:rsidRPr="00DF62A5">
          <w:rPr>
            <w:lang w:val="ro-RO"/>
          </w:rPr>
          <w:t>½ inch (nu este inclus).</w:t>
        </w:r>
      </w:ins>
    </w:p>
    <w:p w14:paraId="12F5A208" w14:textId="77777777" w:rsidR="00106A60" w:rsidRPr="00DF62A5" w:rsidRDefault="00106A60" w:rsidP="00C5783C">
      <w:pPr>
        <w:pStyle w:val="BodyText"/>
        <w:ind w:leftChars="64" w:left="141" w:right="100"/>
        <w:rPr>
          <w:ins w:id="2436" w:author="Author"/>
          <w:lang w:val="ro-RO"/>
        </w:rPr>
      </w:pPr>
    </w:p>
    <w:p w14:paraId="7455D549" w14:textId="77777777" w:rsidR="00106A60" w:rsidRPr="00DF62A5" w:rsidRDefault="00106A60" w:rsidP="00C5783C">
      <w:pPr>
        <w:pStyle w:val="BodyText"/>
        <w:ind w:right="101"/>
        <w:rPr>
          <w:ins w:id="2437" w:author="Author"/>
          <w:b/>
          <w:bCs/>
          <w:i/>
          <w:iCs/>
          <w:lang w:val="ro-RO"/>
        </w:rPr>
      </w:pPr>
      <w:ins w:id="2438" w:author="Author">
        <w:r w:rsidRPr="00DF62A5">
          <w:rPr>
            <w:b/>
            <w:bCs/>
            <w:i/>
            <w:iCs/>
            <w:lang w:val="ro-RO"/>
          </w:rPr>
          <w:t>Notă: Acul steril de injecție de calibru 30 x ½ inch nu este inclus în ambalaj.</w:t>
        </w:r>
      </w:ins>
    </w:p>
    <w:p w14:paraId="1BE43D32" w14:textId="77777777" w:rsidR="00106A60" w:rsidRPr="00DF62A5" w:rsidRDefault="00106A60" w:rsidP="00C5783C">
      <w:pPr>
        <w:pStyle w:val="BodyText"/>
        <w:ind w:right="101"/>
        <w:rPr>
          <w:ins w:id="2439" w:author="Author"/>
          <w:b/>
          <w:bCs/>
          <w:i/>
          <w:iCs/>
          <w:lang w:val="ro-RO"/>
        </w:rPr>
      </w:pPr>
    </w:p>
    <w:p w14:paraId="1E0C5B64" w14:textId="77777777" w:rsidR="00106A60" w:rsidRPr="00DF62A5" w:rsidRDefault="00106A60" w:rsidP="00C5783C">
      <w:pPr>
        <w:pStyle w:val="BodyText"/>
        <w:ind w:right="101"/>
        <w:rPr>
          <w:ins w:id="2440" w:author="Author"/>
          <w:b/>
          <w:bCs/>
          <w:i/>
          <w:iCs/>
          <w:lang w:val="ro-RO"/>
        </w:rPr>
      </w:pPr>
      <w:ins w:id="2441" w:author="Author">
        <w:r w:rsidRPr="00DF62A5">
          <w:rPr>
            <w:b/>
            <w:bCs/>
            <w:i/>
            <w:iCs/>
            <w:lang w:val="ro-RO"/>
          </w:rPr>
          <w:t>Notă: Doza trebuie setată la 0,05 ml.</w:t>
        </w:r>
      </w:ins>
    </w:p>
    <w:p w14:paraId="5B1AD5F5" w14:textId="77777777" w:rsidR="00106A60" w:rsidRDefault="00106A60" w:rsidP="00C5783C">
      <w:pPr>
        <w:pStyle w:val="BodyText"/>
        <w:ind w:right="101"/>
        <w:rPr>
          <w:ins w:id="2442" w:author="Author"/>
          <w:lang w:val="ro-RO"/>
        </w:rPr>
      </w:pPr>
    </w:p>
    <w:p w14:paraId="2F8EEE8C" w14:textId="77777777" w:rsidR="00106A60" w:rsidRPr="00795F26" w:rsidRDefault="00106A60" w:rsidP="00C5783C">
      <w:pPr>
        <w:pStyle w:val="BodyText"/>
        <w:ind w:right="101"/>
        <w:rPr>
          <w:ins w:id="2443" w:author="Author"/>
          <w:b/>
          <w:bCs/>
          <w:lang w:val="ro-RO"/>
        </w:rPr>
      </w:pPr>
      <w:ins w:id="2444" w:author="Author">
        <w:r w:rsidRPr="00795F26">
          <w:rPr>
            <w:b/>
            <w:bCs/>
            <w:lang w:val="ro-RO"/>
          </w:rPr>
          <w:t>Descrierea dispozitivului</w:t>
        </w:r>
      </w:ins>
    </w:p>
    <w:p w14:paraId="196242D5" w14:textId="2D6772D7" w:rsidR="00106A60" w:rsidRDefault="00106A60" w:rsidP="00C5783C">
      <w:pPr>
        <w:pStyle w:val="BodyText"/>
        <w:ind w:right="101"/>
        <w:rPr>
          <w:ins w:id="2445" w:author="Author"/>
          <w:lang w:val="ro-RO"/>
        </w:rPr>
      </w:pPr>
    </w:p>
    <w:p w14:paraId="69AAB447" w14:textId="4C74B1BF" w:rsidR="00106A60" w:rsidRDefault="00B237BB" w:rsidP="00C5783C">
      <w:pPr>
        <w:pStyle w:val="BodyText"/>
        <w:ind w:right="101"/>
        <w:jc w:val="center"/>
        <w:rPr>
          <w:ins w:id="2446" w:author="Author"/>
          <w:lang w:val="ro-RO"/>
        </w:rPr>
      </w:pPr>
      <w:ins w:id="2447" w:author="Author">
        <w:r>
          <w:rPr>
            <w:b/>
            <w:bCs/>
            <w:noProof/>
            <w:sz w:val="24"/>
            <w:szCs w:val="24"/>
            <w:lang w:eastAsia="ko-KR"/>
          </w:rPr>
          <mc:AlternateContent>
            <mc:Choice Requires="wps">
              <w:drawing>
                <wp:anchor distT="0" distB="0" distL="114300" distR="114300" simplePos="0" relativeHeight="251674624" behindDoc="0" locked="0" layoutInCell="1" allowOverlap="1" wp14:anchorId="11AA2DE8" wp14:editId="229C546A">
                  <wp:simplePos x="0" y="0"/>
                  <wp:positionH relativeFrom="column">
                    <wp:posOffset>3437255</wp:posOffset>
                  </wp:positionH>
                  <wp:positionV relativeFrom="paragraph">
                    <wp:posOffset>1273175</wp:posOffset>
                  </wp:positionV>
                  <wp:extent cx="975360" cy="220980"/>
                  <wp:effectExtent l="0" t="0" r="15240" b="26670"/>
                  <wp:wrapNone/>
                  <wp:docPr id="1430449651" name="Text Box 15"/>
                  <wp:cNvGraphicFramePr/>
                  <a:graphic xmlns:a="http://schemas.openxmlformats.org/drawingml/2006/main">
                    <a:graphicData uri="http://schemas.microsoft.com/office/word/2010/wordprocessingShape">
                      <wps:wsp>
                        <wps:cNvSpPr txBox="1"/>
                        <wps:spPr>
                          <a:xfrm>
                            <a:off x="0" y="0"/>
                            <a:ext cx="975360" cy="220980"/>
                          </a:xfrm>
                          <a:prstGeom prst="rect">
                            <a:avLst/>
                          </a:prstGeom>
                          <a:solidFill>
                            <a:schemeClr val="lt1"/>
                          </a:solidFill>
                          <a:ln w="6350">
                            <a:solidFill>
                              <a:prstClr val="black"/>
                            </a:solidFill>
                          </a:ln>
                        </wps:spPr>
                        <wps:txbx>
                          <w:txbxContent>
                            <w:p w14:paraId="622CA993" w14:textId="3469739F" w:rsidR="00B237BB" w:rsidRPr="00795F26" w:rsidRDefault="00B237BB" w:rsidP="00B237BB">
                              <w:pPr>
                                <w:rPr>
                                  <w:sz w:val="14"/>
                                  <w:szCs w:val="14"/>
                                  <w:lang w:val="lv-LV"/>
                                </w:rPr>
                              </w:pPr>
                              <w:r w:rsidRPr="00B237BB">
                                <w:rPr>
                                  <w:sz w:val="14"/>
                                  <w:szCs w:val="14"/>
                                  <w:lang w:val="lv-LV"/>
                                </w:rPr>
                                <w:t>Flanșă pentru deget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type w14:anchorId="11AA2DE8" id="_x0000_t202" coordsize="21600,21600" o:spt="202" path="m,l,21600r21600,l21600,xe">
                  <v:stroke joinstyle="miter"/>
                  <v:path gradientshapeok="t" o:connecttype="rect"/>
                </v:shapetype>
                <v:shape id="Text Box 15" o:spid="_x0000_s1026" type="#_x0000_t202" style="position:absolute;left:0;text-align:left;margin-left:270.65pt;margin-top:100.25pt;width:76.8pt;height:17.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" fillcolor="white [3201]" strokeweight=".5pt">
                  <v:textbox>
                    <w:txbxContent>
                      <w:p w14:paraId="622CA993" w14:textId="3469739F" w:rsidR="00B237BB" w:rsidRPr="00795F26" w:rsidRDefault="00B237BB" w:rsidP="00B237BB">
                        <w:pPr>
                          <w:rPr>
                            <w:sz w:val="14"/>
                            <w:szCs w:val="14"/>
                            <w:lang w:val="lv-LV"/>
                          </w:rPr>
                        </w:pPr>
                        <w:r w:rsidRPr="00B237BB">
                          <w:rPr>
                            <w:sz w:val="14"/>
                            <w:szCs w:val="14"/>
                            <w:lang w:val="lv-LV"/>
                          </w:rPr>
                          <w:t>Flanșă pentru deget</w:t>
                        </w:r>
                      </w:p>
                    </w:txbxContent>
                  </v:textbox>
                </v:shape>
              </w:pict>
            </mc:Fallback>
          </mc:AlternateContent>
        </w:r>
        <w:r>
          <w:rPr>
            <w:b/>
            <w:bCs/>
            <w:noProof/>
            <w:sz w:val="24"/>
            <w:szCs w:val="24"/>
            <w:lang w:eastAsia="ko-KR"/>
          </w:rPr>
          <mc:AlternateContent>
            <mc:Choice Requires="wps">
              <w:drawing>
                <wp:anchor distT="0" distB="0" distL="114300" distR="114300" simplePos="0" relativeHeight="251672576" behindDoc="0" locked="0" layoutInCell="1" allowOverlap="1" wp14:anchorId="77CE381F" wp14:editId="3DE28C8A">
                  <wp:simplePos x="0" y="0"/>
                  <wp:positionH relativeFrom="column">
                    <wp:posOffset>2395220</wp:posOffset>
                  </wp:positionH>
                  <wp:positionV relativeFrom="paragraph">
                    <wp:posOffset>124460</wp:posOffset>
                  </wp:positionV>
                  <wp:extent cx="876300" cy="220980"/>
                  <wp:effectExtent l="0" t="0" r="19050" b="26670"/>
                  <wp:wrapNone/>
                  <wp:docPr id="689293023" name="Text Box 15"/>
                  <wp:cNvGraphicFramePr/>
                  <a:graphic xmlns:a="http://schemas.openxmlformats.org/drawingml/2006/main">
                    <a:graphicData uri="http://schemas.microsoft.com/office/word/2010/wordprocessingShape">
                      <wps:wsp>
                        <wps:cNvSpPr txBox="1"/>
                        <wps:spPr>
                          <a:xfrm>
                            <a:off x="0" y="0"/>
                            <a:ext cx="876300" cy="220980"/>
                          </a:xfrm>
                          <a:prstGeom prst="rect">
                            <a:avLst/>
                          </a:prstGeom>
                          <a:solidFill>
                            <a:schemeClr val="lt1"/>
                          </a:solidFill>
                          <a:ln w="6350">
                            <a:solidFill>
                              <a:prstClr val="black"/>
                            </a:solidFill>
                          </a:ln>
                        </wps:spPr>
                        <wps:txbx>
                          <w:txbxContent>
                            <w:p w14:paraId="75AD5D5F" w14:textId="20FE4182" w:rsidR="00B237BB" w:rsidRPr="00795F26" w:rsidRDefault="00B237BB" w:rsidP="00B237BB">
                              <w:pPr>
                                <w:rPr>
                                  <w:sz w:val="14"/>
                                  <w:szCs w:val="14"/>
                                  <w:lang w:val="lv-LV"/>
                                </w:rPr>
                              </w:pPr>
                              <w:r w:rsidRPr="00B237BB">
                                <w:rPr>
                                  <w:sz w:val="14"/>
                                  <w:szCs w:val="14"/>
                                  <w:lang w:val="lv-LV"/>
                                </w:rPr>
                                <w:t>Dop de cauciuc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77CE381F" id="_x0000_s1027" type="#_x0000_t202" style="position:absolute;left:0;text-align:left;margin-left:188.6pt;margin-top:9.8pt;width:69pt;height:17.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" fillcolor="white [3201]" strokeweight=".5pt">
                  <v:textbox>
                    <w:txbxContent>
                      <w:p w14:paraId="75AD5D5F" w14:textId="20FE4182" w:rsidR="00B237BB" w:rsidRPr="00795F26" w:rsidRDefault="00B237BB" w:rsidP="00B237BB">
                        <w:pPr>
                          <w:rPr>
                            <w:sz w:val="14"/>
                            <w:szCs w:val="14"/>
                            <w:lang w:val="lv-LV"/>
                          </w:rPr>
                        </w:pPr>
                        <w:r w:rsidRPr="00B237BB">
                          <w:rPr>
                            <w:sz w:val="14"/>
                            <w:szCs w:val="14"/>
                            <w:lang w:val="lv-LV"/>
                          </w:rPr>
                          <w:t>Dop de cauciuc</w:t>
                        </w:r>
                      </w:p>
                    </w:txbxContent>
                  </v:textbox>
                </v:shape>
              </w:pict>
            </mc:Fallback>
          </mc:AlternateContent>
        </w:r>
        <w:r>
          <w:rPr>
            <w:b/>
            <w:bCs/>
            <w:noProof/>
            <w:sz w:val="24"/>
            <w:szCs w:val="24"/>
            <w:lang w:eastAsia="ko-KR"/>
          </w:rPr>
          <mc:AlternateContent>
            <mc:Choice Requires="wps">
              <w:drawing>
                <wp:anchor distT="0" distB="0" distL="114300" distR="114300" simplePos="0" relativeHeight="251673600" behindDoc="0" locked="0" layoutInCell="1" allowOverlap="1" wp14:anchorId="2392FAA8" wp14:editId="33D3DC68">
                  <wp:simplePos x="0" y="0"/>
                  <wp:positionH relativeFrom="column">
                    <wp:posOffset>4048760</wp:posOffset>
                  </wp:positionH>
                  <wp:positionV relativeFrom="paragraph">
                    <wp:posOffset>124460</wp:posOffset>
                  </wp:positionV>
                  <wp:extent cx="876300" cy="220980"/>
                  <wp:effectExtent l="0" t="0" r="19050" b="26670"/>
                  <wp:wrapNone/>
                  <wp:docPr id="2107457869" name="Text Box 15"/>
                  <wp:cNvGraphicFramePr/>
                  <a:graphic xmlns:a="http://schemas.openxmlformats.org/drawingml/2006/main">
                    <a:graphicData uri="http://schemas.microsoft.com/office/word/2010/wordprocessingShape">
                      <wps:wsp>
                        <wps:cNvSpPr txBox="1"/>
                        <wps:spPr>
                          <a:xfrm>
                            <a:off x="0" y="0"/>
                            <a:ext cx="876300" cy="220980"/>
                          </a:xfrm>
                          <a:prstGeom prst="rect">
                            <a:avLst/>
                          </a:prstGeom>
                          <a:solidFill>
                            <a:schemeClr val="lt1"/>
                          </a:solidFill>
                          <a:ln w="6350">
                            <a:solidFill>
                              <a:prstClr val="black"/>
                            </a:solidFill>
                          </a:ln>
                        </wps:spPr>
                        <wps:txbx>
                          <w:txbxContent>
                            <w:p w14:paraId="42634A55" w14:textId="27686F62" w:rsidR="00B237BB" w:rsidRPr="00795F26" w:rsidRDefault="00B237BB" w:rsidP="00B237BB">
                              <w:pPr>
                                <w:rPr>
                                  <w:sz w:val="14"/>
                                  <w:szCs w:val="14"/>
                                  <w:lang w:val="lv-LV"/>
                                </w:rPr>
                              </w:pPr>
                              <w:r w:rsidRPr="00B237BB">
                                <w:rPr>
                                  <w:sz w:val="14"/>
                                  <w:szCs w:val="14"/>
                                  <w:lang w:val="lv-LV"/>
                                </w:rPr>
                                <w:t>Tija pistonului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2392FAA8" id="_x0000_s1028" type="#_x0000_t202" style="position:absolute;left:0;text-align:left;margin-left:318.8pt;margin-top:9.8pt;width:69pt;height:17.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" fillcolor="white [3201]" strokeweight=".5pt">
                  <v:textbox>
                    <w:txbxContent>
                      <w:p w14:paraId="42634A55" w14:textId="27686F62" w:rsidR="00B237BB" w:rsidRPr="00795F26" w:rsidRDefault="00B237BB" w:rsidP="00B237BB">
                        <w:pPr>
                          <w:rPr>
                            <w:sz w:val="14"/>
                            <w:szCs w:val="14"/>
                            <w:lang w:val="lv-LV"/>
                          </w:rPr>
                        </w:pPr>
                        <w:r w:rsidRPr="00B237BB">
                          <w:rPr>
                            <w:sz w:val="14"/>
                            <w:szCs w:val="14"/>
                            <w:lang w:val="lv-LV"/>
                          </w:rPr>
                          <w:t>Tija pistonului</w:t>
                        </w:r>
                      </w:p>
                    </w:txbxContent>
                  </v:textbox>
                </v:shape>
              </w:pict>
            </mc:Fallback>
          </mc:AlternateContent>
        </w:r>
        <w:r>
          <w:rPr>
            <w:b/>
            <w:bCs/>
            <w:noProof/>
            <w:sz w:val="24"/>
            <w:szCs w:val="24"/>
            <w:lang w:eastAsia="ko-KR"/>
          </w:rPr>
          <mc:AlternateContent>
            <mc:Choice Requires="wps">
              <w:drawing>
                <wp:anchor distT="0" distB="0" distL="114300" distR="114300" simplePos="0" relativeHeight="251675648" behindDoc="0" locked="0" layoutInCell="1" allowOverlap="1" wp14:anchorId="1B89986B" wp14:editId="06459162">
                  <wp:simplePos x="0" y="0"/>
                  <wp:positionH relativeFrom="column">
                    <wp:posOffset>1229360</wp:posOffset>
                  </wp:positionH>
                  <wp:positionV relativeFrom="paragraph">
                    <wp:posOffset>1244600</wp:posOffset>
                  </wp:positionV>
                  <wp:extent cx="876300" cy="220980"/>
                  <wp:effectExtent l="0" t="0" r="19050" b="26670"/>
                  <wp:wrapNone/>
                  <wp:docPr id="661269587" name="Text Box 15"/>
                  <wp:cNvGraphicFramePr/>
                  <a:graphic xmlns:a="http://schemas.openxmlformats.org/drawingml/2006/main">
                    <a:graphicData uri="http://schemas.microsoft.com/office/word/2010/wordprocessingShape">
                      <wps:wsp>
                        <wps:cNvSpPr txBox="1"/>
                        <wps:spPr>
                          <a:xfrm>
                            <a:off x="0" y="0"/>
                            <a:ext cx="876300" cy="220980"/>
                          </a:xfrm>
                          <a:prstGeom prst="rect">
                            <a:avLst/>
                          </a:prstGeom>
                          <a:solidFill>
                            <a:schemeClr val="lt1"/>
                          </a:solidFill>
                          <a:ln w="6350">
                            <a:solidFill>
                              <a:prstClr val="black"/>
                            </a:solidFill>
                          </a:ln>
                        </wps:spPr>
                        <wps:txbx>
                          <w:txbxContent>
                            <w:p w14:paraId="4DD19296" w14:textId="485FF5E4" w:rsidR="00B237BB" w:rsidRPr="00795F26" w:rsidRDefault="00B237BB" w:rsidP="00B237BB">
                              <w:pPr>
                                <w:rPr>
                                  <w:sz w:val="14"/>
                                  <w:szCs w:val="14"/>
                                  <w:lang w:val="lv-LV"/>
                                </w:rPr>
                              </w:pPr>
                              <w:r w:rsidRPr="00B237BB">
                                <w:rPr>
                                  <w:sz w:val="14"/>
                                  <w:szCs w:val="14"/>
                                  <w:lang w:val="lv-LV"/>
                                </w:rPr>
                                <w:t>Capacul seringii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1B89986B" id="_x0000_s1029" type="#_x0000_t202" style="position:absolute;left:0;text-align:left;margin-left:96.8pt;margin-top:98pt;width:69pt;height:17.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" fillcolor="white [3201]" strokeweight=".5pt">
                  <v:textbox>
                    <w:txbxContent>
                      <w:p w14:paraId="4DD19296" w14:textId="485FF5E4" w:rsidR="00B237BB" w:rsidRPr="00795F26" w:rsidRDefault="00B237BB" w:rsidP="00B237BB">
                        <w:pPr>
                          <w:rPr>
                            <w:sz w:val="14"/>
                            <w:szCs w:val="14"/>
                            <w:lang w:val="lv-LV"/>
                          </w:rPr>
                        </w:pPr>
                        <w:r w:rsidRPr="00B237BB">
                          <w:rPr>
                            <w:sz w:val="14"/>
                            <w:szCs w:val="14"/>
                            <w:lang w:val="lv-LV"/>
                          </w:rPr>
                          <w:t>Capacul seringii</w:t>
                        </w:r>
                      </w:p>
                    </w:txbxContent>
                  </v:textbox>
                </v:shape>
              </w:pict>
            </mc:Fallback>
          </mc:AlternateContent>
        </w:r>
        <w:r>
          <w:rPr>
            <w:b/>
            <w:bCs/>
            <w:noProof/>
            <w:sz w:val="24"/>
            <w:szCs w:val="24"/>
            <w:lang w:eastAsia="ko-KR"/>
          </w:rPr>
          <mc:AlternateContent>
            <mc:Choice Requires="wps">
              <w:drawing>
                <wp:anchor distT="0" distB="0" distL="114300" distR="114300" simplePos="0" relativeHeight="251676672" behindDoc="0" locked="0" layoutInCell="1" allowOverlap="1" wp14:anchorId="57C388B2" wp14:editId="0CF3F689">
                  <wp:simplePos x="0" y="0"/>
                  <wp:positionH relativeFrom="column">
                    <wp:posOffset>2105660</wp:posOffset>
                  </wp:positionH>
                  <wp:positionV relativeFrom="paragraph">
                    <wp:posOffset>1046480</wp:posOffset>
                  </wp:positionV>
                  <wp:extent cx="929640" cy="419100"/>
                  <wp:effectExtent l="0" t="0" r="22860" b="19050"/>
                  <wp:wrapNone/>
                  <wp:docPr id="496619362" name="Text Box 15"/>
                  <wp:cNvGraphicFramePr/>
                  <a:graphic xmlns:a="http://schemas.openxmlformats.org/drawingml/2006/main">
                    <a:graphicData uri="http://schemas.microsoft.com/office/word/2010/wordprocessingShape">
                      <wps:wsp>
                        <wps:cNvSpPr txBox="1"/>
                        <wps:spPr>
                          <a:xfrm>
                            <a:off x="0" y="0"/>
                            <a:ext cx="929640" cy="419100"/>
                          </a:xfrm>
                          <a:prstGeom prst="rect">
                            <a:avLst/>
                          </a:prstGeom>
                          <a:solidFill>
                            <a:schemeClr val="lt1"/>
                          </a:solidFill>
                          <a:ln w="6350">
                            <a:solidFill>
                              <a:prstClr val="black"/>
                            </a:solidFill>
                          </a:ln>
                        </wps:spPr>
                        <wps:txbx>
                          <w:txbxContent>
                            <w:p w14:paraId="7491C1FF" w14:textId="6A7BF21F" w:rsidR="00B237BB" w:rsidRPr="00795F26" w:rsidRDefault="00B237BB" w:rsidP="00B237BB">
                              <w:pPr>
                                <w:rPr>
                                  <w:b/>
                                  <w:bCs/>
                                  <w:sz w:val="14"/>
                                  <w:szCs w:val="14"/>
                                  <w:lang w:val="lv-LV"/>
                                </w:rPr>
                              </w:pPr>
                              <w:r w:rsidRPr="00B237BB">
                                <w:rPr>
                                  <w:b/>
                                  <w:bCs/>
                                  <w:sz w:val="14"/>
                                  <w:szCs w:val="14"/>
                                  <w:lang w:val="lv-LV"/>
                                </w:rPr>
                                <w:t>Marcaj translucid pentru doza de 0,05 ml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57C388B2" id="_x0000_s1030" type="#_x0000_t202" style="position:absolute;left:0;text-align:left;margin-left:165.8pt;margin-top:82.4pt;width:73.2pt;height:3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" fillcolor="white [3201]" strokeweight=".5pt">
                  <v:textbox>
                    <w:txbxContent>
                      <w:p w14:paraId="7491C1FF" w14:textId="6A7BF21F" w:rsidR="00B237BB" w:rsidRPr="00795F26" w:rsidRDefault="00B237BB" w:rsidP="00B237BB">
                        <w:pPr>
                          <w:rPr>
                            <w:b/>
                            <w:bCs/>
                            <w:sz w:val="14"/>
                            <w:szCs w:val="14"/>
                            <w:lang w:val="lv-LV"/>
                          </w:rPr>
                        </w:pPr>
                        <w:r w:rsidRPr="00B237BB">
                          <w:rPr>
                            <w:b/>
                            <w:bCs/>
                            <w:sz w:val="14"/>
                            <w:szCs w:val="14"/>
                            <w:lang w:val="lv-LV"/>
                          </w:rPr>
                          <w:t>Marcaj translucid pentru doza de 0,05 ml</w:t>
                        </w:r>
                      </w:p>
                    </w:txbxContent>
                  </v:textbox>
                </v:shape>
              </w:pict>
            </mc:Fallback>
          </mc:AlternateContent>
        </w:r>
        <w:r>
          <w:rPr>
            <w:b/>
            <w:bCs/>
            <w:noProof/>
            <w:sz w:val="24"/>
            <w:szCs w:val="24"/>
            <w:lang w:eastAsia="ko-KR"/>
          </w:rPr>
          <mc:AlternateContent>
            <mc:Choice Requires="wps">
              <w:drawing>
                <wp:anchor distT="0" distB="0" distL="114300" distR="114300" simplePos="0" relativeHeight="251678720" behindDoc="0" locked="0" layoutInCell="1" allowOverlap="1" wp14:anchorId="57C2E0DB" wp14:editId="2D2C0621">
                  <wp:simplePos x="0" y="0"/>
                  <wp:positionH relativeFrom="column">
                    <wp:posOffset>1430020</wp:posOffset>
                  </wp:positionH>
                  <wp:positionV relativeFrom="paragraph">
                    <wp:posOffset>91440</wp:posOffset>
                  </wp:positionV>
                  <wp:extent cx="957580" cy="213360"/>
                  <wp:effectExtent l="0" t="0" r="13970" b="15240"/>
                  <wp:wrapNone/>
                  <wp:docPr id="1406091996" name="Text Box 15"/>
                  <wp:cNvGraphicFramePr/>
                  <a:graphic xmlns:a="http://schemas.openxmlformats.org/drawingml/2006/main">
                    <a:graphicData uri="http://schemas.microsoft.com/office/word/2010/wordprocessingShape">
                      <wps:wsp>
                        <wps:cNvSpPr txBox="1"/>
                        <wps:spPr>
                          <a:xfrm>
                            <a:off x="0" y="0"/>
                            <a:ext cx="957580" cy="213360"/>
                          </a:xfrm>
                          <a:prstGeom prst="rect">
                            <a:avLst/>
                          </a:prstGeom>
                          <a:solidFill>
                            <a:schemeClr val="lt1"/>
                          </a:solidFill>
                          <a:ln w="6350">
                            <a:solidFill>
                              <a:prstClr val="black"/>
                            </a:solidFill>
                          </a:ln>
                        </wps:spPr>
                        <wps:txbx>
                          <w:txbxContent>
                            <w:p w14:paraId="1B3091BA" w14:textId="0B85098E" w:rsidR="00B237BB" w:rsidRPr="00795F26" w:rsidRDefault="00B237BB" w:rsidP="00B237BB">
                              <w:pPr>
                                <w:rPr>
                                  <w:sz w:val="14"/>
                                  <w:szCs w:val="14"/>
                                  <w:lang w:val="lv-LV"/>
                                </w:rPr>
                              </w:pPr>
                              <w:r w:rsidRPr="00B237BB">
                                <w:rPr>
                                  <w:i/>
                                  <w:iCs/>
                                  <w:sz w:val="14"/>
                                  <w:szCs w:val="14"/>
                                </w:rPr>
                                <w:t>Luer Lock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57C2E0DB" id="_x0000_s1031" type="#_x0000_t202" style="position:absolute;left:0;text-align:left;margin-left:112.6pt;margin-top:7.2pt;width:75.4pt;height:16.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" fillcolor="white [3201]" strokeweight=".5pt">
                  <v:textbox>
                    <w:txbxContent>
                      <w:p w14:paraId="1B3091BA" w14:textId="0B85098E" w:rsidR="00B237BB" w:rsidRPr="00795F26" w:rsidRDefault="00B237BB" w:rsidP="00B237BB">
                        <w:pPr>
                          <w:rPr>
                            <w:sz w:val="14"/>
                            <w:szCs w:val="14"/>
                            <w:lang w:val="lv-LV"/>
                          </w:rPr>
                        </w:pPr>
                        <w:r w:rsidRPr="00B237BB">
                          <w:rPr>
                            <w:i/>
                            <w:iCs/>
                            <w:sz w:val="14"/>
                            <w:szCs w:val="14"/>
                          </w:rPr>
                          <w:t>Luer Lock</w:t>
                        </w:r>
                      </w:p>
                    </w:txbxContent>
                  </v:textbox>
                </v:shape>
              </w:pict>
            </mc:Fallback>
          </mc:AlternateContent>
        </w:r>
        <w:r>
          <w:rPr>
            <w:b/>
            <w:bCs/>
            <w:noProof/>
            <w:sz w:val="24"/>
            <w:szCs w:val="24"/>
            <w:lang w:eastAsia="ko-KR"/>
          </w:rPr>
          <mc:AlternateContent>
            <mc:Choice Requires="wps">
              <w:drawing>
                <wp:anchor distT="0" distB="0" distL="114300" distR="114300" simplePos="0" relativeHeight="251677696" behindDoc="0" locked="0" layoutInCell="1" allowOverlap="1" wp14:anchorId="161C10B2" wp14:editId="3E810487">
                  <wp:simplePos x="0" y="0"/>
                  <wp:positionH relativeFrom="column">
                    <wp:posOffset>4566920</wp:posOffset>
                  </wp:positionH>
                  <wp:positionV relativeFrom="paragraph">
                    <wp:posOffset>1541780</wp:posOffset>
                  </wp:positionV>
                  <wp:extent cx="657860" cy="220980"/>
                  <wp:effectExtent l="0" t="0" r="27940" b="26670"/>
                  <wp:wrapNone/>
                  <wp:docPr id="1582431728" name="Text Box 15"/>
                  <wp:cNvGraphicFramePr/>
                  <a:graphic xmlns:a="http://schemas.openxmlformats.org/drawingml/2006/main">
                    <a:graphicData uri="http://schemas.microsoft.com/office/word/2010/wordprocessingShape">
                      <wps:wsp>
                        <wps:cNvSpPr txBox="1"/>
                        <wps:spPr>
                          <a:xfrm>
                            <a:off x="0" y="0"/>
                            <a:ext cx="657860" cy="220980"/>
                          </a:xfrm>
                          <a:prstGeom prst="rect">
                            <a:avLst/>
                          </a:prstGeom>
                          <a:solidFill>
                            <a:schemeClr val="lt1"/>
                          </a:solidFill>
                          <a:ln w="6350">
                            <a:solidFill>
                              <a:prstClr val="black"/>
                            </a:solidFill>
                          </a:ln>
                        </wps:spPr>
                        <wps:txbx>
                          <w:txbxContent>
                            <w:p w14:paraId="38AAA5FD" w14:textId="247D91B0" w:rsidR="00B237BB" w:rsidRPr="00B237BB" w:rsidRDefault="00B237BB" w:rsidP="00B237BB">
                              <w:pPr>
                                <w:rPr>
                                  <w:sz w:val="14"/>
                                  <w:szCs w:val="14"/>
                                  <w:lang w:val="en-GB"/>
                                </w:rPr>
                              </w:pPr>
                              <w:r>
                                <w:rPr>
                                  <w:sz w:val="14"/>
                                  <w:szCs w:val="14"/>
                                  <w:lang w:val="en-GB"/>
                                </w:rPr>
                                <w:t>Figura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161C10B2" id="_x0000_s1032" type="#_x0000_t202" style="position:absolute;left:0;text-align:left;margin-left:359.6pt;margin-top:121.4pt;width:51.8pt;height:17.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" fillcolor="white [3201]" strokeweight=".5pt">
                  <v:textbox>
                    <w:txbxContent>
                      <w:p w14:paraId="38AAA5FD" w14:textId="247D91B0" w:rsidR="00B237BB" w:rsidRPr="00B237BB" w:rsidRDefault="00B237BB" w:rsidP="00B237BB">
                        <w:pPr>
                          <w:rPr>
                            <w:sz w:val="14"/>
                            <w:szCs w:val="14"/>
                            <w:lang w:val="en-GB"/>
                          </w:rPr>
                        </w:pPr>
                        <w:proofErr w:type="spellStart"/>
                        <w:r>
                          <w:rPr>
                            <w:sz w:val="14"/>
                            <w:szCs w:val="14"/>
                            <w:lang w:val="en-GB"/>
                          </w:rPr>
                          <w:t>Figura</w:t>
                        </w:r>
                        <w:proofErr w:type="spellEnd"/>
                        <w:r>
                          <w:rPr>
                            <w:sz w:val="14"/>
                            <w:szCs w:val="14"/>
                            <w:lang w:val="en-GB"/>
                          </w:rPr>
                          <w:t> 1</w:t>
                        </w:r>
                      </w:p>
                    </w:txbxContent>
                  </v:textbox>
                </v:shape>
              </w:pict>
            </mc:Fallback>
          </mc:AlternateContent>
        </w:r>
        <w:r w:rsidR="00106A60" w:rsidRPr="007D1A81">
          <w:rPr>
            <w:b/>
            <w:bCs/>
            <w:noProof/>
            <w:sz w:val="24"/>
            <w:szCs w:val="24"/>
            <w:lang w:eastAsia="ko-KR"/>
          </w:rPr>
          <w:drawing>
            <wp:inline distT="0" distB="0" distL="0" distR="0" wp14:anchorId="750427E4" wp14:editId="06D383FA">
              <wp:extent cx="4315968" cy="1823581"/>
              <wp:effectExtent l="0" t="0" r="0" b="5715"/>
              <wp:docPr id="46" name="그림 46" descr="Diagram of a syringe with text and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그림 46" descr="Diagram of a syringe with text and words&#10;&#10;AI-generated content may be incorrec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359088" cy="1841800"/>
                      </a:xfrm>
                      <a:prstGeom prst="rect">
                        <a:avLst/>
                      </a:prstGeom>
                    </pic:spPr>
                  </pic:pic>
                </a:graphicData>
              </a:graphic>
            </wp:inline>
          </w:drawing>
        </w:r>
      </w:ins>
    </w:p>
    <w:p w14:paraId="54D2EBE5" w14:textId="77777777" w:rsidR="00106A60" w:rsidRPr="00DF62A5" w:rsidRDefault="00106A60" w:rsidP="00C5783C">
      <w:pPr>
        <w:pStyle w:val="BodyText"/>
        <w:ind w:right="101"/>
        <w:rPr>
          <w:ins w:id="2448" w:author="Author"/>
          <w:lang w:val="ro-RO"/>
        </w:rPr>
      </w:pPr>
    </w:p>
    <w:p w14:paraId="3AB0A3CE" w14:textId="77777777" w:rsidR="00106A60" w:rsidRDefault="00106A60" w:rsidP="00C5783C">
      <w:pPr>
        <w:pStyle w:val="BodyText"/>
        <w:ind w:right="101"/>
        <w:rPr>
          <w:ins w:id="2449" w:author="Author"/>
          <w:lang w:val="ro-RO"/>
        </w:rPr>
      </w:pPr>
      <w:ins w:id="2450" w:author="Author">
        <w:r w:rsidRPr="00DF62A5">
          <w:rPr>
            <w:lang w:val="ro-RO"/>
          </w:rPr>
          <w:t>Seringa preumplută conține mai mult decât doza recomandată de 0,5</w:t>
        </w:r>
        <w:r>
          <w:rPr>
            <w:lang w:val="ro-RO"/>
          </w:rPr>
          <w:t> </w:t>
        </w:r>
        <w:r w:rsidRPr="00DF62A5">
          <w:rPr>
            <w:lang w:val="ro-RO"/>
          </w:rPr>
          <w:t xml:space="preserve">mg. </w:t>
        </w:r>
        <w:r>
          <w:rPr>
            <w:lang w:val="ro-RO"/>
          </w:rPr>
          <w:t>Surplusul de volum</w:t>
        </w:r>
        <w:r w:rsidRPr="00DF62A5">
          <w:rPr>
            <w:lang w:val="ro-RO"/>
          </w:rPr>
          <w:t xml:space="preserve"> trebuie expulzat înainte de injecție.</w:t>
        </w:r>
      </w:ins>
    </w:p>
    <w:p w14:paraId="2588FA18" w14:textId="77777777" w:rsidR="00106A60" w:rsidRDefault="00106A60" w:rsidP="00C5783C">
      <w:pPr>
        <w:pStyle w:val="BodyText"/>
        <w:ind w:leftChars="64" w:left="141" w:right="100"/>
        <w:rPr>
          <w:ins w:id="2451" w:author="Author"/>
          <w:lang w:val="ro-RO"/>
        </w:rPr>
      </w:pPr>
    </w:p>
    <w:tbl>
      <w:tblPr>
        <w:tblStyle w:val="TableGrid"/>
        <w:tblW w:w="0" w:type="auto"/>
        <w:tblLook w:val="04A0" w:firstRow="1" w:lastRow="0" w:firstColumn="1" w:lastColumn="0" w:noHBand="0" w:noVBand="1"/>
      </w:tblPr>
      <w:tblGrid>
        <w:gridCol w:w="1365"/>
        <w:gridCol w:w="3420"/>
        <w:gridCol w:w="4836"/>
      </w:tblGrid>
      <w:tr w:rsidR="00106A60" w:rsidRPr="005F5218" w14:paraId="5144181B" w14:textId="77777777" w:rsidTr="00C23D45">
        <w:trPr>
          <w:ins w:id="2452" w:author="Author"/>
        </w:trPr>
        <w:tc>
          <w:tcPr>
            <w:tcW w:w="1365" w:type="dxa"/>
          </w:tcPr>
          <w:p w14:paraId="12EF1F8C" w14:textId="77777777" w:rsidR="00106A60" w:rsidRPr="005F5218" w:rsidRDefault="00106A60" w:rsidP="00C23D45">
            <w:pPr>
              <w:pStyle w:val="BodyText"/>
              <w:rPr>
                <w:ins w:id="2453" w:author="Author"/>
                <w:b/>
              </w:rPr>
            </w:pPr>
            <w:ins w:id="2454" w:author="Author">
              <w:r>
                <w:rPr>
                  <w:b/>
                </w:rPr>
                <w:t>Pasul </w:t>
              </w:r>
              <w:r w:rsidRPr="005F5218">
                <w:rPr>
                  <w:b/>
                </w:rPr>
                <w:t>1:</w:t>
              </w:r>
              <w:r w:rsidRPr="005F5218">
                <w:rPr>
                  <w:b/>
                </w:rPr>
                <w:br/>
              </w:r>
              <w:proofErr w:type="spellStart"/>
              <w:r>
                <w:rPr>
                  <w:b/>
                </w:rPr>
                <w:t>Pregătiți</w:t>
              </w:r>
              <w:proofErr w:type="spellEnd"/>
            </w:ins>
          </w:p>
        </w:tc>
        <w:tc>
          <w:tcPr>
            <w:tcW w:w="8229" w:type="dxa"/>
            <w:gridSpan w:val="2"/>
          </w:tcPr>
          <w:p w14:paraId="7A99F381" w14:textId="77777777" w:rsidR="00106A60" w:rsidRPr="00DA6318" w:rsidRDefault="00106A60" w:rsidP="00C23D45">
            <w:pPr>
              <w:pStyle w:val="BodyText"/>
              <w:numPr>
                <w:ilvl w:val="0"/>
                <w:numId w:val="36"/>
              </w:numPr>
              <w:ind w:left="359" w:hanging="359"/>
              <w:rPr>
                <w:ins w:id="2455" w:author="Author"/>
              </w:rPr>
            </w:pPr>
            <w:proofErr w:type="spellStart"/>
            <w:ins w:id="2456" w:author="Author">
              <w:r w:rsidRPr="00DA6318">
                <w:t>Asigurați-vă</w:t>
              </w:r>
              <w:proofErr w:type="spellEnd"/>
              <w:r w:rsidRPr="00DA6318">
                <w:t xml:space="preserve"> </w:t>
              </w:r>
              <w:proofErr w:type="spellStart"/>
              <w:r w:rsidRPr="00DA6318">
                <w:t>că</w:t>
              </w:r>
              <w:proofErr w:type="spellEnd"/>
              <w:r w:rsidRPr="00DA6318">
                <w:t xml:space="preserve"> </w:t>
              </w:r>
              <w:proofErr w:type="spellStart"/>
              <w:r w:rsidRPr="00DA6318">
                <w:t>ambalajul</w:t>
              </w:r>
              <w:proofErr w:type="spellEnd"/>
              <w:r w:rsidRPr="00DA6318">
                <w:t xml:space="preserve"> </w:t>
              </w:r>
              <w:proofErr w:type="spellStart"/>
              <w:r w:rsidRPr="00DA6318">
                <w:t>conține</w:t>
              </w:r>
              <w:proofErr w:type="spellEnd"/>
              <w:r w:rsidRPr="00DA6318">
                <w:t xml:space="preserve"> o </w:t>
              </w:r>
              <w:proofErr w:type="spellStart"/>
              <w:r w:rsidRPr="00DA6318">
                <w:t>seringă</w:t>
              </w:r>
              <w:proofErr w:type="spellEnd"/>
              <w:r w:rsidRPr="00DA6318">
                <w:t xml:space="preserve"> </w:t>
              </w:r>
              <w:proofErr w:type="spellStart"/>
              <w:r w:rsidRPr="00DA6318">
                <w:t>sterilă</w:t>
              </w:r>
              <w:proofErr w:type="spellEnd"/>
              <w:r w:rsidRPr="00DA6318">
                <w:t xml:space="preserve"> </w:t>
              </w:r>
              <w:proofErr w:type="spellStart"/>
              <w:r w:rsidRPr="00DA6318">
                <w:t>preumplută</w:t>
              </w:r>
              <w:proofErr w:type="spellEnd"/>
              <w:r w:rsidRPr="00DA6318">
                <w:t xml:space="preserve"> </w:t>
              </w:r>
              <w:proofErr w:type="spellStart"/>
              <w:r w:rsidRPr="00DA6318">
                <w:t>într</w:t>
              </w:r>
              <w:proofErr w:type="spellEnd"/>
              <w:r w:rsidRPr="00DA6318">
                <w:t xml:space="preserve">-o </w:t>
              </w:r>
              <w:proofErr w:type="spellStart"/>
              <w:r>
                <w:t>tăviță</w:t>
              </w:r>
              <w:proofErr w:type="spellEnd"/>
              <w:r w:rsidRPr="00DA6318">
                <w:t xml:space="preserve"> </w:t>
              </w:r>
              <w:proofErr w:type="spellStart"/>
              <w:r w:rsidRPr="00DA6318">
                <w:t>sigilată</w:t>
              </w:r>
              <w:proofErr w:type="spellEnd"/>
              <w:r w:rsidRPr="00DA6318">
                <w:t>.</w:t>
              </w:r>
            </w:ins>
          </w:p>
          <w:p w14:paraId="7F1F9E29" w14:textId="77777777" w:rsidR="00106A60" w:rsidRDefault="00106A60" w:rsidP="00C23D45">
            <w:pPr>
              <w:pStyle w:val="BodyText"/>
              <w:numPr>
                <w:ilvl w:val="0"/>
                <w:numId w:val="36"/>
              </w:numPr>
              <w:ind w:left="359" w:hanging="359"/>
              <w:rPr>
                <w:ins w:id="2457" w:author="Author"/>
              </w:rPr>
            </w:pPr>
            <w:proofErr w:type="spellStart"/>
            <w:ins w:id="2458" w:author="Author">
              <w:r w:rsidRPr="00DA6318">
                <w:t>Păstrați</w:t>
              </w:r>
              <w:proofErr w:type="spellEnd"/>
              <w:r w:rsidRPr="00DA6318">
                <w:t xml:space="preserve"> seringa </w:t>
              </w:r>
              <w:proofErr w:type="spellStart"/>
              <w:r w:rsidRPr="00DA6318">
                <w:t>în</w:t>
              </w:r>
              <w:proofErr w:type="spellEnd"/>
              <w:r w:rsidRPr="00DA6318">
                <w:t xml:space="preserve"> </w:t>
              </w:r>
              <w:proofErr w:type="spellStart"/>
              <w:r>
                <w:t>tăvița</w:t>
              </w:r>
              <w:proofErr w:type="spellEnd"/>
              <w:r w:rsidRPr="00DA6318">
                <w:t xml:space="preserve"> </w:t>
              </w:r>
              <w:proofErr w:type="spellStart"/>
              <w:r w:rsidRPr="00DA6318">
                <w:t>sterilă</w:t>
              </w:r>
              <w:proofErr w:type="spellEnd"/>
              <w:r w:rsidRPr="00DA6318">
                <w:t xml:space="preserve"> </w:t>
              </w:r>
              <w:proofErr w:type="spellStart"/>
              <w:r w:rsidRPr="00DA6318">
                <w:t>până</w:t>
              </w:r>
              <w:proofErr w:type="spellEnd"/>
              <w:r w:rsidRPr="00DA6318">
                <w:t xml:space="preserve"> </w:t>
              </w:r>
              <w:proofErr w:type="spellStart"/>
              <w:r w:rsidRPr="00DA6318">
                <w:t>când</w:t>
              </w:r>
              <w:proofErr w:type="spellEnd"/>
              <w:r w:rsidRPr="00DA6318">
                <w:t xml:space="preserve"> </w:t>
              </w:r>
              <w:proofErr w:type="spellStart"/>
              <w:r w:rsidRPr="00DA6318">
                <w:t>este</w:t>
              </w:r>
              <w:proofErr w:type="spellEnd"/>
              <w:r w:rsidRPr="00DA6318">
                <w:t xml:space="preserve"> </w:t>
              </w:r>
              <w:proofErr w:type="spellStart"/>
              <w:r w:rsidRPr="00DA6318">
                <w:t>gata</w:t>
              </w:r>
              <w:proofErr w:type="spellEnd"/>
              <w:r w:rsidRPr="00DA6318">
                <w:t xml:space="preserve"> de </w:t>
              </w:r>
              <w:proofErr w:type="spellStart"/>
              <w:r w:rsidRPr="00DA6318">
                <w:t>utilizare</w:t>
              </w:r>
              <w:proofErr w:type="spellEnd"/>
              <w:r w:rsidRPr="00DA6318">
                <w:t>.</w:t>
              </w:r>
            </w:ins>
          </w:p>
          <w:p w14:paraId="7B03864C" w14:textId="77777777" w:rsidR="00106A60" w:rsidRPr="005F5218" w:rsidRDefault="00106A60" w:rsidP="00C23D45">
            <w:pPr>
              <w:pStyle w:val="BodyText"/>
              <w:numPr>
                <w:ilvl w:val="0"/>
                <w:numId w:val="36"/>
              </w:numPr>
              <w:ind w:left="359" w:hanging="359"/>
              <w:rPr>
                <w:ins w:id="2459" w:author="Author"/>
              </w:rPr>
            </w:pPr>
            <w:proofErr w:type="spellStart"/>
            <w:ins w:id="2460" w:author="Author">
              <w:r w:rsidRPr="00DA6318">
                <w:t>Îndepărtați</w:t>
              </w:r>
              <w:proofErr w:type="spellEnd"/>
              <w:r w:rsidRPr="00DA6318">
                <w:t xml:space="preserve"> </w:t>
              </w:r>
              <w:proofErr w:type="spellStart"/>
              <w:r w:rsidRPr="00DA6318">
                <w:t>capacul</w:t>
              </w:r>
              <w:proofErr w:type="spellEnd"/>
              <w:r w:rsidRPr="00DA6318">
                <w:t xml:space="preserve"> de pe </w:t>
              </w:r>
              <w:proofErr w:type="spellStart"/>
              <w:r>
                <w:t>tăvița</w:t>
              </w:r>
              <w:proofErr w:type="spellEnd"/>
              <w:r w:rsidRPr="00DA6318">
                <w:t xml:space="preserve"> </w:t>
              </w:r>
              <w:proofErr w:type="spellStart"/>
              <w:r w:rsidRPr="00DA6318">
                <w:t>seringii</w:t>
              </w:r>
              <w:proofErr w:type="spellEnd"/>
              <w:r w:rsidRPr="00DA6318">
                <w:t xml:space="preserve"> </w:t>
              </w:r>
              <w:proofErr w:type="spellStart"/>
              <w:r w:rsidRPr="00DA6318">
                <w:t>și</w:t>
              </w:r>
              <w:proofErr w:type="spellEnd"/>
              <w:r w:rsidRPr="00DA6318">
                <w:t xml:space="preserve">, </w:t>
              </w:r>
              <w:proofErr w:type="spellStart"/>
              <w:r w:rsidRPr="00DA6318">
                <w:t>utilizând</w:t>
              </w:r>
              <w:proofErr w:type="spellEnd"/>
              <w:r w:rsidRPr="00DA6318">
                <w:t xml:space="preserve"> o </w:t>
              </w:r>
              <w:proofErr w:type="spellStart"/>
              <w:r w:rsidRPr="00DA6318">
                <w:t>tehnică</w:t>
              </w:r>
              <w:proofErr w:type="spellEnd"/>
              <w:r w:rsidRPr="00DA6318">
                <w:t xml:space="preserve"> </w:t>
              </w:r>
              <w:proofErr w:type="spellStart"/>
              <w:r w:rsidRPr="00DA6318">
                <w:t>aseptică</w:t>
              </w:r>
              <w:proofErr w:type="spellEnd"/>
              <w:r w:rsidRPr="00DA6318">
                <w:t xml:space="preserve">, </w:t>
              </w:r>
              <w:proofErr w:type="spellStart"/>
              <w:r w:rsidRPr="00DA6318">
                <w:t>scoateți</w:t>
              </w:r>
              <w:proofErr w:type="spellEnd"/>
              <w:r w:rsidRPr="00DA6318">
                <w:t xml:space="preserve"> seringa.</w:t>
              </w:r>
            </w:ins>
          </w:p>
        </w:tc>
      </w:tr>
      <w:tr w:rsidR="00106A60" w:rsidRPr="005F5218" w14:paraId="0DC0CA4C" w14:textId="77777777" w:rsidTr="00C23D45">
        <w:trPr>
          <w:ins w:id="2461" w:author="Author"/>
        </w:trPr>
        <w:tc>
          <w:tcPr>
            <w:tcW w:w="1365" w:type="dxa"/>
          </w:tcPr>
          <w:p w14:paraId="3C5D9F72" w14:textId="77777777" w:rsidR="00106A60" w:rsidRPr="005F5218" w:rsidRDefault="00106A60" w:rsidP="00C23D45">
            <w:pPr>
              <w:pStyle w:val="BodyText"/>
              <w:rPr>
                <w:ins w:id="2462" w:author="Author"/>
                <w:b/>
              </w:rPr>
            </w:pPr>
            <w:ins w:id="2463" w:author="Author">
              <w:r>
                <w:rPr>
                  <w:rFonts w:eastAsiaTheme="minorEastAsia"/>
                  <w:b/>
                  <w:lang w:eastAsia="ko-KR"/>
                </w:rPr>
                <w:t>Pasul </w:t>
              </w:r>
              <w:r w:rsidRPr="005F5218">
                <w:rPr>
                  <w:rFonts w:eastAsiaTheme="minorEastAsia"/>
                  <w:b/>
                  <w:lang w:eastAsia="ko-KR"/>
                </w:rPr>
                <w:t>2:</w:t>
              </w:r>
              <w:r w:rsidRPr="005F5218">
                <w:rPr>
                  <w:rFonts w:eastAsiaTheme="minorEastAsia"/>
                  <w:b/>
                  <w:lang w:eastAsia="ko-KR"/>
                </w:rPr>
                <w:br/>
              </w:r>
              <w:proofErr w:type="spellStart"/>
              <w:r>
                <w:rPr>
                  <w:b/>
                </w:rPr>
                <w:t>Inspectați</w:t>
              </w:r>
              <w:proofErr w:type="spellEnd"/>
              <w:r>
                <w:rPr>
                  <w:b/>
                </w:rPr>
                <w:t xml:space="preserve"> seringa</w:t>
              </w:r>
            </w:ins>
          </w:p>
        </w:tc>
        <w:tc>
          <w:tcPr>
            <w:tcW w:w="4114" w:type="dxa"/>
          </w:tcPr>
          <w:p w14:paraId="6EBAB7DF" w14:textId="77777777" w:rsidR="00106A60" w:rsidRDefault="00106A60" w:rsidP="00C23D45">
            <w:pPr>
              <w:pStyle w:val="BodyText"/>
              <w:numPr>
                <w:ilvl w:val="0"/>
                <w:numId w:val="36"/>
              </w:numPr>
              <w:ind w:left="359" w:hanging="359"/>
              <w:rPr>
                <w:ins w:id="2464" w:author="Author"/>
              </w:rPr>
            </w:pPr>
            <w:proofErr w:type="spellStart"/>
            <w:ins w:id="2465" w:author="Author">
              <w:r>
                <w:t>Byooviz</w:t>
              </w:r>
              <w:proofErr w:type="spellEnd"/>
              <w:r>
                <w:t xml:space="preserve"> </w:t>
              </w:r>
              <w:proofErr w:type="spellStart"/>
              <w:r>
                <w:t>trebuie</w:t>
              </w:r>
              <w:proofErr w:type="spellEnd"/>
              <w:r>
                <w:t xml:space="preserve"> </w:t>
              </w:r>
              <w:proofErr w:type="spellStart"/>
              <w:r>
                <w:t>să</w:t>
              </w:r>
              <w:proofErr w:type="spellEnd"/>
              <w:r>
                <w:t xml:space="preserve"> fie </w:t>
              </w:r>
              <w:proofErr w:type="spellStart"/>
              <w:r>
                <w:t>incolor</w:t>
              </w:r>
              <w:proofErr w:type="spellEnd"/>
              <w:r>
                <w:t xml:space="preserve"> </w:t>
              </w:r>
              <w:proofErr w:type="spellStart"/>
              <w:r>
                <w:t>până</w:t>
              </w:r>
              <w:proofErr w:type="spellEnd"/>
              <w:r>
                <w:t xml:space="preserve"> la </w:t>
              </w:r>
              <w:proofErr w:type="spellStart"/>
              <w:r>
                <w:t>galben</w:t>
              </w:r>
              <w:proofErr w:type="spellEnd"/>
              <w:r>
                <w:t xml:space="preserve"> pal.</w:t>
              </w:r>
            </w:ins>
          </w:p>
          <w:p w14:paraId="0C2CCF97" w14:textId="77777777" w:rsidR="00106A60" w:rsidRDefault="00106A60" w:rsidP="00C23D45">
            <w:pPr>
              <w:pStyle w:val="BodyText"/>
              <w:numPr>
                <w:ilvl w:val="0"/>
                <w:numId w:val="36"/>
              </w:numPr>
              <w:ind w:left="359" w:hanging="359"/>
              <w:rPr>
                <w:ins w:id="2466" w:author="Author"/>
              </w:rPr>
            </w:pPr>
            <w:ins w:id="2467" w:author="Author">
              <w:r w:rsidRPr="00795F26">
                <w:rPr>
                  <w:b/>
                  <w:bCs/>
                </w:rPr>
                <w:t>Nu</w:t>
              </w:r>
              <w:r>
                <w:t xml:space="preserve"> </w:t>
              </w:r>
              <w:proofErr w:type="spellStart"/>
              <w:r>
                <w:t>utilizați</w:t>
              </w:r>
              <w:proofErr w:type="spellEnd"/>
              <w:r>
                <w:t xml:space="preserve"> seringa </w:t>
              </w:r>
              <w:proofErr w:type="spellStart"/>
              <w:r>
                <w:t>preumplută</w:t>
              </w:r>
              <w:proofErr w:type="spellEnd"/>
              <w:r>
                <w:t xml:space="preserve"> </w:t>
              </w:r>
              <w:proofErr w:type="spellStart"/>
              <w:r>
                <w:t>dacă</w:t>
              </w:r>
              <w:proofErr w:type="spellEnd"/>
              <w:r>
                <w:t>:</w:t>
              </w:r>
            </w:ins>
          </w:p>
          <w:p w14:paraId="2E2484C9" w14:textId="77777777" w:rsidR="00106A60" w:rsidRDefault="00106A60" w:rsidP="00C23D45">
            <w:pPr>
              <w:pStyle w:val="BodyText"/>
              <w:numPr>
                <w:ilvl w:val="0"/>
                <w:numId w:val="38"/>
              </w:numPr>
              <w:ind w:left="643" w:hanging="284"/>
              <w:rPr>
                <w:ins w:id="2468" w:author="Author"/>
              </w:rPr>
            </w:pPr>
            <w:proofErr w:type="spellStart"/>
            <w:ins w:id="2469" w:author="Author">
              <w:r>
                <w:t>soluția</w:t>
              </w:r>
              <w:proofErr w:type="spellEnd"/>
              <w:r>
                <w:t xml:space="preserve"> are </w:t>
              </w:r>
              <w:proofErr w:type="spellStart"/>
              <w:r>
                <w:t>particule</w:t>
              </w:r>
              <w:proofErr w:type="spellEnd"/>
              <w:r>
                <w:t xml:space="preserve"> </w:t>
              </w:r>
              <w:proofErr w:type="spellStart"/>
              <w:r>
                <w:t>vizibile</w:t>
              </w:r>
              <w:proofErr w:type="spellEnd"/>
              <w:r>
                <w:t xml:space="preserve">, </w:t>
              </w:r>
              <w:proofErr w:type="spellStart"/>
              <w:r>
                <w:t>este</w:t>
              </w:r>
              <w:proofErr w:type="spellEnd"/>
              <w:r>
                <w:t xml:space="preserve"> </w:t>
              </w:r>
              <w:proofErr w:type="spellStart"/>
              <w:r>
                <w:t>tulbure</w:t>
              </w:r>
              <w:proofErr w:type="spellEnd"/>
              <w:r>
                <w:t xml:space="preserve"> </w:t>
              </w:r>
              <w:proofErr w:type="spellStart"/>
              <w:r>
                <w:t>sau</w:t>
              </w:r>
              <w:proofErr w:type="spellEnd"/>
              <w:r>
                <w:t xml:space="preserve"> </w:t>
              </w:r>
              <w:proofErr w:type="spellStart"/>
              <w:r>
                <w:t>decolorată</w:t>
              </w:r>
              <w:proofErr w:type="spellEnd"/>
              <w:r>
                <w:t>.</w:t>
              </w:r>
            </w:ins>
          </w:p>
          <w:p w14:paraId="4A06DDF3" w14:textId="77777777" w:rsidR="00106A60" w:rsidRDefault="00106A60" w:rsidP="00C23D45">
            <w:pPr>
              <w:pStyle w:val="BodyText"/>
              <w:numPr>
                <w:ilvl w:val="0"/>
                <w:numId w:val="38"/>
              </w:numPr>
              <w:ind w:left="643" w:hanging="284"/>
              <w:rPr>
                <w:ins w:id="2470" w:author="Author"/>
              </w:rPr>
            </w:pPr>
            <w:ins w:id="2471" w:author="Author">
              <w:r>
                <w:t xml:space="preserve">seringa </w:t>
              </w:r>
              <w:proofErr w:type="spellStart"/>
              <w:r>
                <w:t>este</w:t>
              </w:r>
              <w:proofErr w:type="spellEnd"/>
              <w:r>
                <w:t xml:space="preserve"> </w:t>
              </w:r>
              <w:proofErr w:type="spellStart"/>
              <w:r>
                <w:t>deteriorată</w:t>
              </w:r>
              <w:proofErr w:type="spellEnd"/>
              <w:r>
                <w:t>.</w:t>
              </w:r>
            </w:ins>
          </w:p>
          <w:p w14:paraId="047D7F55" w14:textId="77777777" w:rsidR="00106A60" w:rsidRDefault="00106A60" w:rsidP="00C23D45">
            <w:pPr>
              <w:pStyle w:val="BodyText"/>
              <w:numPr>
                <w:ilvl w:val="0"/>
                <w:numId w:val="38"/>
              </w:numPr>
              <w:ind w:left="643" w:hanging="284"/>
              <w:rPr>
                <w:ins w:id="2472" w:author="Author"/>
              </w:rPr>
            </w:pPr>
            <w:proofErr w:type="spellStart"/>
            <w:ins w:id="2473" w:author="Author">
              <w:r>
                <w:t>capacul</w:t>
              </w:r>
              <w:proofErr w:type="spellEnd"/>
              <w:r>
                <w:t xml:space="preserve"> </w:t>
              </w:r>
              <w:proofErr w:type="spellStart"/>
              <w:r>
                <w:t>seringii</w:t>
              </w:r>
              <w:proofErr w:type="spellEnd"/>
              <w:r>
                <w:t xml:space="preserve"> nu </w:t>
              </w:r>
              <w:proofErr w:type="spellStart"/>
              <w:r>
                <w:t>este</w:t>
              </w:r>
              <w:proofErr w:type="spellEnd"/>
              <w:r>
                <w:t xml:space="preserve"> </w:t>
              </w:r>
              <w:proofErr w:type="spellStart"/>
              <w:r>
                <w:t>complet</w:t>
              </w:r>
              <w:proofErr w:type="spellEnd"/>
              <w:r>
                <w:t xml:space="preserve"> </w:t>
              </w:r>
              <w:proofErr w:type="spellStart"/>
              <w:r>
                <w:t>închis</w:t>
              </w:r>
              <w:proofErr w:type="spellEnd"/>
              <w:r>
                <w:t>.</w:t>
              </w:r>
            </w:ins>
          </w:p>
          <w:p w14:paraId="5D8AA15D" w14:textId="77777777" w:rsidR="00106A60" w:rsidRDefault="00106A60" w:rsidP="00C23D45">
            <w:pPr>
              <w:pStyle w:val="BodyText"/>
              <w:numPr>
                <w:ilvl w:val="0"/>
                <w:numId w:val="38"/>
              </w:numPr>
              <w:ind w:left="643" w:hanging="284"/>
              <w:rPr>
                <w:ins w:id="2474" w:author="Author"/>
              </w:rPr>
            </w:pPr>
            <w:proofErr w:type="spellStart"/>
            <w:ins w:id="2475" w:author="Author">
              <w:r>
                <w:t>cauciucul</w:t>
              </w:r>
              <w:proofErr w:type="spellEnd"/>
              <w:r>
                <w:t xml:space="preserve"> </w:t>
              </w:r>
              <w:proofErr w:type="spellStart"/>
              <w:r>
                <w:t>gri</w:t>
              </w:r>
              <w:proofErr w:type="spellEnd"/>
              <w:r>
                <w:t xml:space="preserve"> </w:t>
              </w:r>
              <w:proofErr w:type="spellStart"/>
              <w:r>
                <w:t>este</w:t>
              </w:r>
              <w:proofErr w:type="spellEnd"/>
              <w:r>
                <w:t xml:space="preserve"> </w:t>
              </w:r>
              <w:proofErr w:type="spellStart"/>
              <w:r>
                <w:t>vizibil</w:t>
              </w:r>
              <w:proofErr w:type="spellEnd"/>
              <w:r>
                <w:t xml:space="preserve"> </w:t>
              </w:r>
              <w:proofErr w:type="spellStart"/>
              <w:r>
                <w:t>în</w:t>
              </w:r>
              <w:proofErr w:type="spellEnd"/>
              <w:r>
                <w:t xml:space="preserve"> </w:t>
              </w:r>
              <w:proofErr w:type="spellStart"/>
              <w:r>
                <w:t>partea</w:t>
              </w:r>
              <w:proofErr w:type="spellEnd"/>
              <w:r>
                <w:t xml:space="preserve"> </w:t>
              </w:r>
              <w:proofErr w:type="spellStart"/>
              <w:r>
                <w:t>transparentă</w:t>
              </w:r>
              <w:proofErr w:type="spellEnd"/>
              <w:r>
                <w:t xml:space="preserve"> a </w:t>
              </w:r>
              <w:proofErr w:type="spellStart"/>
              <w:r>
                <w:t>capacului</w:t>
              </w:r>
              <w:proofErr w:type="spellEnd"/>
              <w:r>
                <w:t xml:space="preserve"> </w:t>
              </w:r>
              <w:proofErr w:type="spellStart"/>
              <w:r>
                <w:t>seringii</w:t>
              </w:r>
              <w:proofErr w:type="spellEnd"/>
              <w:r>
                <w:t xml:space="preserve"> </w:t>
              </w:r>
              <w:proofErr w:type="spellStart"/>
              <w:r>
                <w:t>atunci</w:t>
              </w:r>
              <w:proofErr w:type="spellEnd"/>
              <w:r>
                <w:t xml:space="preserve"> </w:t>
              </w:r>
              <w:proofErr w:type="spellStart"/>
              <w:r>
                <w:t>când</w:t>
              </w:r>
              <w:proofErr w:type="spellEnd"/>
              <w:r>
                <w:t xml:space="preserve"> </w:t>
              </w:r>
              <w:proofErr w:type="spellStart"/>
              <w:r>
                <w:t>țineți</w:t>
              </w:r>
              <w:proofErr w:type="spellEnd"/>
              <w:r>
                <w:t xml:space="preserve"> seringa </w:t>
              </w:r>
              <w:proofErr w:type="spellStart"/>
              <w:r>
                <w:t>în</w:t>
              </w:r>
              <w:proofErr w:type="spellEnd"/>
              <w:r>
                <w:t xml:space="preserve"> </w:t>
              </w:r>
              <w:proofErr w:type="spellStart"/>
              <w:r>
                <w:t>poziție</w:t>
              </w:r>
              <w:proofErr w:type="spellEnd"/>
              <w:r>
                <w:t xml:space="preserve"> </w:t>
              </w:r>
              <w:proofErr w:type="spellStart"/>
              <w:r>
                <w:t>verticală</w:t>
              </w:r>
              <w:proofErr w:type="spellEnd"/>
              <w:r>
                <w:t xml:space="preserve"> la </w:t>
              </w:r>
              <w:proofErr w:type="spellStart"/>
              <w:r>
                <w:t>nivelul</w:t>
              </w:r>
              <w:proofErr w:type="spellEnd"/>
              <w:r>
                <w:t xml:space="preserve"> </w:t>
              </w:r>
              <w:proofErr w:type="spellStart"/>
              <w:r>
                <w:t>ochilor</w:t>
              </w:r>
              <w:proofErr w:type="spellEnd"/>
              <w:r>
                <w:t xml:space="preserve"> (</w:t>
              </w:r>
              <w:proofErr w:type="spellStart"/>
              <w:r>
                <w:t>vezi</w:t>
              </w:r>
              <w:proofErr w:type="spellEnd"/>
              <w:r>
                <w:t xml:space="preserve"> </w:t>
              </w:r>
              <w:proofErr w:type="spellStart"/>
              <w:r>
                <w:t>Figura</w:t>
              </w:r>
              <w:proofErr w:type="spellEnd"/>
              <w:r>
                <w:t xml:space="preserve"> 2), </w:t>
              </w:r>
              <w:proofErr w:type="spellStart"/>
              <w:r>
                <w:t>indicând</w:t>
              </w:r>
              <w:proofErr w:type="spellEnd"/>
              <w:r>
                <w:t xml:space="preserve"> </w:t>
              </w:r>
              <w:proofErr w:type="spellStart"/>
              <w:r>
                <w:lastRenderedPageBreak/>
                <w:t>faptul</w:t>
              </w:r>
              <w:proofErr w:type="spellEnd"/>
              <w:r>
                <w:t xml:space="preserve"> </w:t>
              </w:r>
              <w:proofErr w:type="spellStart"/>
              <w:r>
                <w:t>că</w:t>
              </w:r>
              <w:proofErr w:type="spellEnd"/>
              <w:r>
                <w:t xml:space="preserve"> seringa a </w:t>
              </w:r>
              <w:proofErr w:type="spellStart"/>
              <w:r>
                <w:t>fost</w:t>
              </w:r>
              <w:proofErr w:type="spellEnd"/>
              <w:r>
                <w:t xml:space="preserve"> </w:t>
              </w:r>
              <w:proofErr w:type="spellStart"/>
              <w:r>
                <w:t>modificată</w:t>
              </w:r>
              <w:proofErr w:type="spellEnd"/>
              <w:r>
                <w:t>.</w:t>
              </w:r>
            </w:ins>
          </w:p>
          <w:p w14:paraId="2A5D638C" w14:textId="77777777" w:rsidR="00106A60" w:rsidRDefault="00106A60" w:rsidP="00C23D45">
            <w:pPr>
              <w:pStyle w:val="BodyText"/>
              <w:numPr>
                <w:ilvl w:val="0"/>
                <w:numId w:val="38"/>
              </w:numPr>
              <w:ind w:left="643" w:hanging="284"/>
              <w:rPr>
                <w:ins w:id="2476" w:author="Author"/>
              </w:rPr>
            </w:pPr>
            <w:proofErr w:type="spellStart"/>
            <w:ins w:id="2477" w:author="Author">
              <w:r w:rsidRPr="00DF62A5">
                <w:rPr>
                  <w:b/>
                  <w:bCs/>
                  <w:i/>
                  <w:iCs/>
                </w:rPr>
                <w:t>Notă</w:t>
              </w:r>
              <w:proofErr w:type="spellEnd"/>
              <w:r w:rsidRPr="00DF62A5">
                <w:rPr>
                  <w:b/>
                  <w:bCs/>
                  <w:i/>
                  <w:iCs/>
                </w:rPr>
                <w:t xml:space="preserve">: </w:t>
              </w:r>
              <w:proofErr w:type="spellStart"/>
              <w:r w:rsidRPr="00DF62A5">
                <w:rPr>
                  <w:b/>
                  <w:bCs/>
                  <w:i/>
                  <w:iCs/>
                </w:rPr>
                <w:t>Tija</w:t>
              </w:r>
              <w:proofErr w:type="spellEnd"/>
              <w:r w:rsidRPr="00DF62A5">
                <w:rPr>
                  <w:b/>
                  <w:bCs/>
                  <w:i/>
                  <w:iCs/>
                </w:rPr>
                <w:t xml:space="preserve"> </w:t>
              </w:r>
              <w:proofErr w:type="spellStart"/>
              <w:r w:rsidRPr="00DF62A5">
                <w:rPr>
                  <w:b/>
                  <w:bCs/>
                  <w:i/>
                  <w:iCs/>
                </w:rPr>
                <w:t>pistonului</w:t>
              </w:r>
              <w:proofErr w:type="spellEnd"/>
              <w:r w:rsidRPr="00DF62A5">
                <w:rPr>
                  <w:b/>
                  <w:bCs/>
                  <w:i/>
                  <w:iCs/>
                </w:rPr>
                <w:t xml:space="preserve"> </w:t>
              </w:r>
              <w:proofErr w:type="spellStart"/>
              <w:r w:rsidRPr="00DF62A5">
                <w:rPr>
                  <w:b/>
                  <w:bCs/>
                  <w:i/>
                  <w:iCs/>
                </w:rPr>
                <w:t>este</w:t>
              </w:r>
              <w:proofErr w:type="spellEnd"/>
              <w:r w:rsidRPr="00DF62A5">
                <w:rPr>
                  <w:b/>
                  <w:bCs/>
                  <w:i/>
                  <w:iCs/>
                </w:rPr>
                <w:t xml:space="preserve"> </w:t>
              </w:r>
              <w:proofErr w:type="spellStart"/>
              <w:r w:rsidRPr="00DF62A5">
                <w:rPr>
                  <w:b/>
                  <w:bCs/>
                  <w:i/>
                  <w:iCs/>
                </w:rPr>
                <w:t>complet</w:t>
              </w:r>
              <w:proofErr w:type="spellEnd"/>
              <w:r w:rsidRPr="00DF62A5">
                <w:rPr>
                  <w:b/>
                  <w:bCs/>
                  <w:i/>
                  <w:iCs/>
                </w:rPr>
                <w:t xml:space="preserve"> </w:t>
              </w:r>
              <w:proofErr w:type="spellStart"/>
              <w:r w:rsidRPr="00DF62A5">
                <w:rPr>
                  <w:b/>
                  <w:bCs/>
                  <w:i/>
                  <w:iCs/>
                </w:rPr>
                <w:t>sau</w:t>
              </w:r>
              <w:proofErr w:type="spellEnd"/>
              <w:r w:rsidRPr="00DF62A5">
                <w:rPr>
                  <w:b/>
                  <w:bCs/>
                  <w:i/>
                  <w:iCs/>
                </w:rPr>
                <w:t xml:space="preserve"> </w:t>
              </w:r>
              <w:proofErr w:type="spellStart"/>
              <w:r w:rsidRPr="00DF62A5">
                <w:rPr>
                  <w:b/>
                  <w:bCs/>
                  <w:i/>
                  <w:iCs/>
                </w:rPr>
                <w:t>parțial</w:t>
              </w:r>
              <w:proofErr w:type="spellEnd"/>
              <w:r w:rsidRPr="00DF62A5">
                <w:rPr>
                  <w:b/>
                  <w:bCs/>
                  <w:i/>
                  <w:iCs/>
                </w:rPr>
                <w:t xml:space="preserve"> </w:t>
              </w:r>
              <w:proofErr w:type="spellStart"/>
              <w:r w:rsidRPr="00DF62A5">
                <w:rPr>
                  <w:b/>
                  <w:bCs/>
                  <w:i/>
                  <w:iCs/>
                </w:rPr>
                <w:t>atașată</w:t>
              </w:r>
              <w:proofErr w:type="spellEnd"/>
              <w:r w:rsidRPr="00DF62A5">
                <w:rPr>
                  <w:b/>
                  <w:bCs/>
                  <w:i/>
                  <w:iCs/>
                </w:rPr>
                <w:t xml:space="preserve"> la </w:t>
              </w:r>
              <w:proofErr w:type="spellStart"/>
              <w:r w:rsidRPr="00DF62A5">
                <w:rPr>
                  <w:b/>
                  <w:bCs/>
                  <w:i/>
                  <w:iCs/>
                </w:rPr>
                <w:t>dopul</w:t>
              </w:r>
              <w:proofErr w:type="spellEnd"/>
              <w:r w:rsidRPr="00DF62A5">
                <w:rPr>
                  <w:b/>
                  <w:bCs/>
                  <w:i/>
                  <w:iCs/>
                </w:rPr>
                <w:t xml:space="preserve"> de </w:t>
              </w:r>
              <w:proofErr w:type="spellStart"/>
              <w:r w:rsidRPr="00DF62A5">
                <w:rPr>
                  <w:b/>
                  <w:bCs/>
                  <w:i/>
                  <w:iCs/>
                </w:rPr>
                <w:t>cauciuc</w:t>
              </w:r>
              <w:proofErr w:type="spellEnd"/>
              <w:r w:rsidRPr="00DF62A5">
                <w:rPr>
                  <w:b/>
                  <w:bCs/>
                  <w:i/>
                  <w:iCs/>
                </w:rPr>
                <w:t xml:space="preserve">. Nu </w:t>
              </w:r>
              <w:proofErr w:type="spellStart"/>
              <w:r w:rsidRPr="00DF62A5">
                <w:rPr>
                  <w:b/>
                  <w:bCs/>
                  <w:i/>
                  <w:iCs/>
                </w:rPr>
                <w:t>încercați</w:t>
              </w:r>
              <w:proofErr w:type="spellEnd"/>
              <w:r w:rsidRPr="00DF62A5">
                <w:rPr>
                  <w:b/>
                  <w:bCs/>
                  <w:i/>
                  <w:iCs/>
                </w:rPr>
                <w:t xml:space="preserve"> </w:t>
              </w:r>
              <w:proofErr w:type="spellStart"/>
              <w:r w:rsidRPr="00DF62A5">
                <w:rPr>
                  <w:b/>
                  <w:bCs/>
                  <w:i/>
                  <w:iCs/>
                </w:rPr>
                <w:t>să</w:t>
              </w:r>
              <w:proofErr w:type="spellEnd"/>
              <w:r w:rsidRPr="00DF62A5">
                <w:rPr>
                  <w:b/>
                  <w:bCs/>
                  <w:i/>
                  <w:iCs/>
                </w:rPr>
                <w:t xml:space="preserve"> </w:t>
              </w:r>
              <w:proofErr w:type="spellStart"/>
              <w:r w:rsidRPr="00DF62A5">
                <w:rPr>
                  <w:b/>
                  <w:bCs/>
                  <w:i/>
                  <w:iCs/>
                </w:rPr>
                <w:t>atașați</w:t>
              </w:r>
              <w:proofErr w:type="spellEnd"/>
              <w:r w:rsidRPr="00DF62A5">
                <w:rPr>
                  <w:b/>
                  <w:bCs/>
                  <w:i/>
                  <w:iCs/>
                </w:rPr>
                <w:t xml:space="preserve"> </w:t>
              </w:r>
              <w:proofErr w:type="spellStart"/>
              <w:r w:rsidRPr="00DF62A5">
                <w:rPr>
                  <w:b/>
                  <w:bCs/>
                  <w:i/>
                  <w:iCs/>
                </w:rPr>
                <w:t>tija</w:t>
              </w:r>
              <w:proofErr w:type="spellEnd"/>
              <w:r w:rsidRPr="00DF62A5">
                <w:rPr>
                  <w:b/>
                  <w:bCs/>
                  <w:i/>
                  <w:iCs/>
                </w:rPr>
                <w:t xml:space="preserve"> </w:t>
              </w:r>
              <w:proofErr w:type="spellStart"/>
              <w:r w:rsidRPr="00DF62A5">
                <w:rPr>
                  <w:b/>
                  <w:bCs/>
                  <w:i/>
                  <w:iCs/>
                </w:rPr>
                <w:t>pistonului</w:t>
              </w:r>
              <w:proofErr w:type="spellEnd"/>
              <w:r w:rsidRPr="00DF62A5">
                <w:rPr>
                  <w:b/>
                  <w:bCs/>
                  <w:i/>
                  <w:iCs/>
                </w:rPr>
                <w:t xml:space="preserve"> la </w:t>
              </w:r>
              <w:proofErr w:type="spellStart"/>
              <w:r w:rsidRPr="00DF62A5">
                <w:rPr>
                  <w:b/>
                  <w:bCs/>
                  <w:i/>
                  <w:iCs/>
                </w:rPr>
                <w:t>dopul</w:t>
              </w:r>
              <w:proofErr w:type="spellEnd"/>
              <w:r w:rsidRPr="00DF62A5">
                <w:rPr>
                  <w:b/>
                  <w:bCs/>
                  <w:i/>
                  <w:iCs/>
                </w:rPr>
                <w:t xml:space="preserve"> de </w:t>
              </w:r>
              <w:proofErr w:type="spellStart"/>
              <w:r w:rsidRPr="00DF62A5">
                <w:rPr>
                  <w:b/>
                  <w:bCs/>
                  <w:i/>
                  <w:iCs/>
                </w:rPr>
                <w:t>cauciuc</w:t>
              </w:r>
              <w:proofErr w:type="spellEnd"/>
              <w:r w:rsidRPr="00DF62A5">
                <w:rPr>
                  <w:b/>
                  <w:bCs/>
                  <w:i/>
                  <w:iCs/>
                </w:rPr>
                <w:t>.</w:t>
              </w:r>
            </w:ins>
          </w:p>
        </w:tc>
        <w:tc>
          <w:tcPr>
            <w:tcW w:w="4115" w:type="dxa"/>
          </w:tcPr>
          <w:p w14:paraId="5BC0C7E0" w14:textId="5EAD8078" w:rsidR="00106A60" w:rsidRPr="00DF62A5" w:rsidRDefault="00B237BB" w:rsidP="00C23D45">
            <w:pPr>
              <w:pStyle w:val="BodyText"/>
              <w:rPr>
                <w:ins w:id="2478" w:author="Author"/>
                <w:b/>
                <w:bCs/>
                <w:i/>
                <w:iCs/>
              </w:rPr>
            </w:pPr>
            <w:ins w:id="2479" w:author="Author">
              <w:r>
                <w:rPr>
                  <w:b/>
                  <w:bCs/>
                  <w:noProof/>
                  <w:sz w:val="24"/>
                  <w:szCs w:val="24"/>
                  <w:lang w:eastAsia="ko-KR"/>
                </w:rPr>
                <w:lastRenderedPageBreak/>
                <mc:AlternateContent>
                  <mc:Choice Requires="wps">
                    <w:drawing>
                      <wp:anchor distT="0" distB="0" distL="114300" distR="114300" simplePos="0" relativeHeight="251683840" behindDoc="0" locked="0" layoutInCell="1" allowOverlap="1" wp14:anchorId="7E536FD7" wp14:editId="3F637AF5">
                        <wp:simplePos x="0" y="0"/>
                        <wp:positionH relativeFrom="column">
                          <wp:posOffset>269875</wp:posOffset>
                        </wp:positionH>
                        <wp:positionV relativeFrom="paragraph">
                          <wp:posOffset>91440</wp:posOffset>
                        </wp:positionV>
                        <wp:extent cx="1508760" cy="213360"/>
                        <wp:effectExtent l="0" t="0" r="15240" b="15240"/>
                        <wp:wrapNone/>
                        <wp:docPr id="482439373" name="Text Box 15"/>
                        <wp:cNvGraphicFramePr/>
                        <a:graphic xmlns:a="http://schemas.openxmlformats.org/drawingml/2006/main">
                          <a:graphicData uri="http://schemas.microsoft.com/office/word/2010/wordprocessingShape">
                            <wps:wsp>
                              <wps:cNvSpPr txBox="1"/>
                              <wps:spPr>
                                <a:xfrm>
                                  <a:off x="0" y="0"/>
                                  <a:ext cx="1508760" cy="213360"/>
                                </a:xfrm>
                                <a:prstGeom prst="rect">
                                  <a:avLst/>
                                </a:prstGeom>
                                <a:solidFill>
                                  <a:schemeClr val="lt1"/>
                                </a:solidFill>
                                <a:ln w="6350">
                                  <a:solidFill>
                                    <a:prstClr val="black"/>
                                  </a:solidFill>
                                </a:ln>
                              </wps:spPr>
                              <wps:txbx>
                                <w:txbxContent>
                                  <w:p w14:paraId="2A17B059" w14:textId="667BD965" w:rsidR="00B237BB" w:rsidRPr="00795F26" w:rsidRDefault="00B237BB" w:rsidP="00B237BB">
                                    <w:pPr>
                                      <w:jc w:val="center"/>
                                      <w:rPr>
                                        <w:b/>
                                        <w:bCs/>
                                        <w:sz w:val="14"/>
                                        <w:szCs w:val="14"/>
                                        <w:lang w:val="lv-LV"/>
                                      </w:rPr>
                                    </w:pPr>
                                    <w:r w:rsidRPr="00795F26">
                                      <w:rPr>
                                        <w:b/>
                                        <w:bCs/>
                                        <w:sz w:val="14"/>
                                        <w:szCs w:val="14"/>
                                        <w:lang w:val="lv-LV"/>
                                      </w:rPr>
                                      <w:t>[</w:t>
                                    </w:r>
                                    <w:r w:rsidRPr="00B237BB">
                                      <w:rPr>
                                        <w:b/>
                                        <w:bCs/>
                                        <w:sz w:val="14"/>
                                        <w:szCs w:val="14"/>
                                        <w:lang w:val="lv-LV"/>
                                      </w:rPr>
                                      <w:t>Capac cu sigiliu de inviolabilitate</w:t>
                                    </w:r>
                                    <w:r w:rsidRPr="00795F26">
                                      <w:rPr>
                                        <w:b/>
                                        <w:bCs/>
                                        <w:sz w:val="14"/>
                                        <w:szCs w:val="14"/>
                                        <w:lang w:val="lv-LV"/>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7E536FD7" id="_x0000_s1033" type="#_x0000_t202" style="position:absolute;margin-left:21.25pt;margin-top:7.2pt;width:118.8pt;height:16.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" fillcolor="white [3201]" strokeweight=".5pt">
                        <v:textbox>
                          <w:txbxContent>
                            <w:p w14:paraId="2A17B059" w14:textId="667BD965" w:rsidR="00B237BB" w:rsidRPr="00795F26" w:rsidRDefault="00B237BB" w:rsidP="00B237BB">
                              <w:pPr>
                                <w:jc w:val="center"/>
                                <w:rPr>
                                  <w:b/>
                                  <w:bCs/>
                                  <w:sz w:val="14"/>
                                  <w:szCs w:val="14"/>
                                  <w:lang w:val="lv-LV"/>
                                </w:rPr>
                              </w:pPr>
                              <w:r w:rsidRPr="00795F26">
                                <w:rPr>
                                  <w:b/>
                                  <w:bCs/>
                                  <w:sz w:val="14"/>
                                  <w:szCs w:val="14"/>
                                  <w:lang w:val="lv-LV"/>
                                </w:rPr>
                                <w:t>[</w:t>
                              </w:r>
                              <w:r w:rsidRPr="00B237BB">
                                <w:rPr>
                                  <w:b/>
                                  <w:bCs/>
                                  <w:sz w:val="14"/>
                                  <w:szCs w:val="14"/>
                                  <w:lang w:val="lv-LV"/>
                                </w:rPr>
                                <w:t>Capac cu sigiliu de inviolabilitate</w:t>
                              </w:r>
                              <w:r w:rsidRPr="00795F26">
                                <w:rPr>
                                  <w:b/>
                                  <w:bCs/>
                                  <w:sz w:val="14"/>
                                  <w:szCs w:val="14"/>
                                  <w:lang w:val="lv-LV"/>
                                </w:rPr>
                                <w:t>]</w:t>
                              </w:r>
                            </w:p>
                          </w:txbxContent>
                        </v:textbox>
                      </v:shape>
                    </w:pict>
                  </mc:Fallback>
                </mc:AlternateContent>
              </w:r>
              <w:r>
                <w:rPr>
                  <w:b/>
                  <w:bCs/>
                  <w:noProof/>
                  <w:sz w:val="24"/>
                  <w:szCs w:val="24"/>
                  <w:lang w:eastAsia="ko-KR"/>
                </w:rPr>
                <mc:AlternateContent>
                  <mc:Choice Requires="wps">
                    <w:drawing>
                      <wp:anchor distT="0" distB="0" distL="114300" distR="114300" simplePos="0" relativeHeight="251682816" behindDoc="0" locked="0" layoutInCell="1" allowOverlap="1" wp14:anchorId="13ABF742" wp14:editId="7848C8D1">
                        <wp:simplePos x="0" y="0"/>
                        <wp:positionH relativeFrom="column">
                          <wp:posOffset>1577340</wp:posOffset>
                        </wp:positionH>
                        <wp:positionV relativeFrom="paragraph">
                          <wp:posOffset>1431290</wp:posOffset>
                        </wp:positionV>
                        <wp:extent cx="657860" cy="220980"/>
                        <wp:effectExtent l="0" t="0" r="27940" b="26670"/>
                        <wp:wrapNone/>
                        <wp:docPr id="584157673" name="Text Box 15"/>
                        <wp:cNvGraphicFramePr/>
                        <a:graphic xmlns:a="http://schemas.openxmlformats.org/drawingml/2006/main">
                          <a:graphicData uri="http://schemas.microsoft.com/office/word/2010/wordprocessingShape">
                            <wps:wsp>
                              <wps:cNvSpPr txBox="1"/>
                              <wps:spPr>
                                <a:xfrm>
                                  <a:off x="0" y="0"/>
                                  <a:ext cx="657860" cy="220980"/>
                                </a:xfrm>
                                <a:prstGeom prst="rect">
                                  <a:avLst/>
                                </a:prstGeom>
                                <a:solidFill>
                                  <a:schemeClr val="lt1"/>
                                </a:solidFill>
                                <a:ln w="6350">
                                  <a:solidFill>
                                    <a:prstClr val="black"/>
                                  </a:solidFill>
                                </a:ln>
                              </wps:spPr>
                              <wps:txbx>
                                <w:txbxContent>
                                  <w:p w14:paraId="47D65270" w14:textId="14B649C1" w:rsidR="00B237BB" w:rsidRPr="00B237BB" w:rsidRDefault="00B237BB" w:rsidP="00B237BB">
                                    <w:pPr>
                                      <w:rPr>
                                        <w:sz w:val="14"/>
                                        <w:szCs w:val="14"/>
                                        <w:lang w:val="en-GB"/>
                                      </w:rPr>
                                    </w:pPr>
                                    <w:r>
                                      <w:rPr>
                                        <w:sz w:val="14"/>
                                        <w:szCs w:val="14"/>
                                        <w:lang w:val="en-GB"/>
                                      </w:rPr>
                                      <w:t>Figura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13ABF742" id="_x0000_s1034" type="#_x0000_t202" style="position:absolute;margin-left:124.2pt;margin-top:112.7pt;width:51.8pt;height:17.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" fillcolor="white [3201]" strokeweight=".5pt">
                        <v:textbox>
                          <w:txbxContent>
                            <w:p w14:paraId="47D65270" w14:textId="14B649C1" w:rsidR="00B237BB" w:rsidRPr="00B237BB" w:rsidRDefault="00B237BB" w:rsidP="00B237BB">
                              <w:pPr>
                                <w:rPr>
                                  <w:sz w:val="14"/>
                                  <w:szCs w:val="14"/>
                                  <w:lang w:val="en-GB"/>
                                </w:rPr>
                              </w:pPr>
                              <w:proofErr w:type="spellStart"/>
                              <w:r>
                                <w:rPr>
                                  <w:sz w:val="14"/>
                                  <w:szCs w:val="14"/>
                                  <w:lang w:val="en-GB"/>
                                </w:rPr>
                                <w:t>Figura</w:t>
                              </w:r>
                              <w:proofErr w:type="spellEnd"/>
                              <w:r>
                                <w:rPr>
                                  <w:sz w:val="14"/>
                                  <w:szCs w:val="14"/>
                                  <w:lang w:val="en-GB"/>
                                </w:rPr>
                                <w:t> 2</w:t>
                              </w:r>
                            </w:p>
                          </w:txbxContent>
                        </v:textbox>
                      </v:shape>
                    </w:pict>
                  </mc:Fallback>
                </mc:AlternateContent>
              </w:r>
              <w:r>
                <w:rPr>
                  <w:b/>
                  <w:bCs/>
                  <w:noProof/>
                  <w:sz w:val="24"/>
                  <w:szCs w:val="24"/>
                  <w:lang w:eastAsia="ko-KR"/>
                </w:rPr>
                <mc:AlternateContent>
                  <mc:Choice Requires="wps">
                    <w:drawing>
                      <wp:anchor distT="0" distB="0" distL="114300" distR="114300" simplePos="0" relativeHeight="251681792" behindDoc="0" locked="0" layoutInCell="1" allowOverlap="1" wp14:anchorId="14030852" wp14:editId="3FECBE2E">
                        <wp:simplePos x="0" y="0"/>
                        <wp:positionH relativeFrom="column">
                          <wp:posOffset>1230630</wp:posOffset>
                        </wp:positionH>
                        <wp:positionV relativeFrom="paragraph">
                          <wp:posOffset>920750</wp:posOffset>
                        </wp:positionV>
                        <wp:extent cx="792480" cy="525780"/>
                        <wp:effectExtent l="0" t="0" r="26670" b="26670"/>
                        <wp:wrapNone/>
                        <wp:docPr id="1595048616" name="Text Box 15"/>
                        <wp:cNvGraphicFramePr/>
                        <a:graphic xmlns:a="http://schemas.openxmlformats.org/drawingml/2006/main">
                          <a:graphicData uri="http://schemas.microsoft.com/office/word/2010/wordprocessingShape">
                            <wps:wsp>
                              <wps:cNvSpPr txBox="1"/>
                              <wps:spPr>
                                <a:xfrm>
                                  <a:off x="0" y="0"/>
                                  <a:ext cx="792480" cy="525780"/>
                                </a:xfrm>
                                <a:prstGeom prst="rect">
                                  <a:avLst/>
                                </a:prstGeom>
                                <a:solidFill>
                                  <a:schemeClr val="lt1"/>
                                </a:solidFill>
                                <a:ln w="6350">
                                  <a:solidFill>
                                    <a:prstClr val="black"/>
                                  </a:solidFill>
                                </a:ln>
                              </wps:spPr>
                              <wps:txbx>
                                <w:txbxContent>
                                  <w:p w14:paraId="2337B374" w14:textId="7EB854CE" w:rsidR="00B237BB" w:rsidRPr="00795F26" w:rsidRDefault="00B237BB" w:rsidP="00B237BB">
                                    <w:pPr>
                                      <w:rPr>
                                        <w:b/>
                                        <w:bCs/>
                                        <w:sz w:val="14"/>
                                        <w:szCs w:val="14"/>
                                        <w:lang w:val="lv-LV"/>
                                      </w:rPr>
                                    </w:pPr>
                                    <w:r w:rsidRPr="00795F26">
                                      <w:rPr>
                                        <w:b/>
                                        <w:bCs/>
                                        <w:sz w:val="14"/>
                                        <w:szCs w:val="14"/>
                                        <w:lang w:val="lv-LV"/>
                                      </w:rPr>
                                      <w:t>[</w:t>
                                    </w:r>
                                    <w:r w:rsidRPr="00B237BB">
                                      <w:rPr>
                                        <w:b/>
                                        <w:bCs/>
                                        <w:sz w:val="14"/>
                                        <w:szCs w:val="14"/>
                                        <w:lang w:val="lv-LV"/>
                                      </w:rPr>
                                      <w:t>A nu se utiliza</w:t>
                                    </w:r>
                                    <w:r w:rsidRPr="00795F26">
                                      <w:rPr>
                                        <w:b/>
                                        <w:bCs/>
                                        <w:sz w:val="14"/>
                                        <w:szCs w:val="14"/>
                                        <w:lang w:val="lv-LV"/>
                                      </w:rPr>
                                      <w:t>]</w:t>
                                    </w:r>
                                  </w:p>
                                  <w:p w14:paraId="2AEC2D67" w14:textId="795B0703" w:rsidR="00B237BB" w:rsidRPr="00795F26" w:rsidRDefault="00B237BB" w:rsidP="00B237BB">
                                    <w:pPr>
                                      <w:rPr>
                                        <w:sz w:val="14"/>
                                        <w:szCs w:val="14"/>
                                        <w:lang w:val="lv-LV"/>
                                      </w:rPr>
                                    </w:pPr>
                                    <w:r w:rsidRPr="00B237BB">
                                      <w:rPr>
                                        <w:sz w:val="14"/>
                                        <w:szCs w:val="14"/>
                                        <w:lang w:val="lv-LV"/>
                                      </w:rPr>
                                      <w:t>Cauciucul gri este vizibil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14030852" id="_x0000_s1035" type="#_x0000_t202" style="position:absolute;margin-left:96.9pt;margin-top:72.5pt;width:62.4pt;height:41.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" fillcolor="white [3201]" strokeweight=".5pt">
                        <v:textbox>
                          <w:txbxContent>
                            <w:p w14:paraId="2337B374" w14:textId="7EB854CE" w:rsidR="00B237BB" w:rsidRPr="00795F26" w:rsidRDefault="00B237BB" w:rsidP="00B237BB">
                              <w:pPr>
                                <w:rPr>
                                  <w:b/>
                                  <w:bCs/>
                                  <w:sz w:val="14"/>
                                  <w:szCs w:val="14"/>
                                  <w:lang w:val="lv-LV"/>
                                </w:rPr>
                              </w:pPr>
                              <w:r w:rsidRPr="00795F26">
                                <w:rPr>
                                  <w:b/>
                                  <w:bCs/>
                                  <w:sz w:val="14"/>
                                  <w:szCs w:val="14"/>
                                  <w:lang w:val="lv-LV"/>
                                </w:rPr>
                                <w:t>[</w:t>
                              </w:r>
                              <w:r w:rsidRPr="00B237BB">
                                <w:rPr>
                                  <w:b/>
                                  <w:bCs/>
                                  <w:sz w:val="14"/>
                                  <w:szCs w:val="14"/>
                                  <w:lang w:val="lv-LV"/>
                                </w:rPr>
                                <w:t>A nu se utiliza</w:t>
                              </w:r>
                              <w:r w:rsidRPr="00795F26">
                                <w:rPr>
                                  <w:b/>
                                  <w:bCs/>
                                  <w:sz w:val="14"/>
                                  <w:szCs w:val="14"/>
                                  <w:lang w:val="lv-LV"/>
                                </w:rPr>
                                <w:t>]</w:t>
                              </w:r>
                            </w:p>
                            <w:p w14:paraId="2AEC2D67" w14:textId="795B0703" w:rsidR="00B237BB" w:rsidRPr="00795F26" w:rsidRDefault="00B237BB" w:rsidP="00B237BB">
                              <w:pPr>
                                <w:rPr>
                                  <w:sz w:val="14"/>
                                  <w:szCs w:val="14"/>
                                  <w:lang w:val="lv-LV"/>
                                </w:rPr>
                              </w:pPr>
                              <w:r w:rsidRPr="00B237BB">
                                <w:rPr>
                                  <w:sz w:val="14"/>
                                  <w:szCs w:val="14"/>
                                  <w:lang w:val="lv-LV"/>
                                </w:rPr>
                                <w:t>Cauciucul gri este vizibil</w:t>
                              </w:r>
                            </w:p>
                          </w:txbxContent>
                        </v:textbox>
                      </v:shape>
                    </w:pict>
                  </mc:Fallback>
                </mc:AlternateContent>
              </w:r>
              <w:r>
                <w:rPr>
                  <w:b/>
                  <w:bCs/>
                  <w:noProof/>
                  <w:sz w:val="24"/>
                  <w:szCs w:val="24"/>
                  <w:lang w:eastAsia="ko-KR"/>
                </w:rPr>
                <mc:AlternateContent>
                  <mc:Choice Requires="wps">
                    <w:drawing>
                      <wp:anchor distT="0" distB="0" distL="114300" distR="114300" simplePos="0" relativeHeight="251680768" behindDoc="0" locked="0" layoutInCell="1" allowOverlap="1" wp14:anchorId="06DA9725" wp14:editId="2ACE5930">
                        <wp:simplePos x="0" y="0"/>
                        <wp:positionH relativeFrom="column">
                          <wp:posOffset>196215</wp:posOffset>
                        </wp:positionH>
                        <wp:positionV relativeFrom="paragraph">
                          <wp:posOffset>904240</wp:posOffset>
                        </wp:positionV>
                        <wp:extent cx="792480" cy="525780"/>
                        <wp:effectExtent l="0" t="0" r="26670" b="26670"/>
                        <wp:wrapNone/>
                        <wp:docPr id="1474057288" name="Text Box 15"/>
                        <wp:cNvGraphicFramePr/>
                        <a:graphic xmlns:a="http://schemas.openxmlformats.org/drawingml/2006/main">
                          <a:graphicData uri="http://schemas.microsoft.com/office/word/2010/wordprocessingShape">
                            <wps:wsp>
                              <wps:cNvSpPr txBox="1"/>
                              <wps:spPr>
                                <a:xfrm>
                                  <a:off x="0" y="0"/>
                                  <a:ext cx="792480" cy="525780"/>
                                </a:xfrm>
                                <a:prstGeom prst="rect">
                                  <a:avLst/>
                                </a:prstGeom>
                                <a:solidFill>
                                  <a:schemeClr val="lt1"/>
                                </a:solidFill>
                                <a:ln w="6350">
                                  <a:solidFill>
                                    <a:prstClr val="black"/>
                                  </a:solidFill>
                                </a:ln>
                              </wps:spPr>
                              <wps:txbx>
                                <w:txbxContent>
                                  <w:p w14:paraId="4A7A0922" w14:textId="1CB52B38" w:rsidR="00B237BB" w:rsidRPr="00795F26" w:rsidRDefault="00B237BB" w:rsidP="00B237BB">
                                    <w:pPr>
                                      <w:rPr>
                                        <w:b/>
                                        <w:bCs/>
                                        <w:sz w:val="14"/>
                                        <w:szCs w:val="14"/>
                                        <w:lang w:val="lv-LV"/>
                                      </w:rPr>
                                    </w:pPr>
                                    <w:r w:rsidRPr="00795F26">
                                      <w:rPr>
                                        <w:b/>
                                        <w:bCs/>
                                        <w:sz w:val="14"/>
                                        <w:szCs w:val="14"/>
                                        <w:lang w:val="lv-LV"/>
                                      </w:rPr>
                                      <w:t>[</w:t>
                                    </w:r>
                                    <w:r w:rsidRPr="00B237BB">
                                      <w:rPr>
                                        <w:b/>
                                        <w:bCs/>
                                        <w:sz w:val="14"/>
                                        <w:szCs w:val="14"/>
                                        <w:lang w:val="lv-LV"/>
                                      </w:rPr>
                                      <w:t>Gata de utilizare</w:t>
                                    </w:r>
                                    <w:r w:rsidRPr="00795F26">
                                      <w:rPr>
                                        <w:b/>
                                        <w:bCs/>
                                        <w:sz w:val="14"/>
                                        <w:szCs w:val="14"/>
                                        <w:lang w:val="lv-LV"/>
                                      </w:rPr>
                                      <w:t>]</w:t>
                                    </w:r>
                                  </w:p>
                                  <w:p w14:paraId="46BD2D86" w14:textId="127EB3B3" w:rsidR="00B237BB" w:rsidRPr="00795F26" w:rsidRDefault="00B237BB" w:rsidP="00B237BB">
                                    <w:pPr>
                                      <w:rPr>
                                        <w:sz w:val="14"/>
                                        <w:szCs w:val="14"/>
                                        <w:lang w:val="lv-LV"/>
                                      </w:rPr>
                                    </w:pPr>
                                    <w:r w:rsidRPr="00B237BB">
                                      <w:rPr>
                                        <w:sz w:val="14"/>
                                        <w:szCs w:val="14"/>
                                        <w:lang w:val="lv-LV"/>
                                      </w:rPr>
                                      <w:t xml:space="preserve">Cauciucul gri </w:t>
                                    </w:r>
                                    <w:r w:rsidRPr="00B237BB">
                                      <w:rPr>
                                        <w:b/>
                                        <w:bCs/>
                                        <w:sz w:val="14"/>
                                        <w:szCs w:val="14"/>
                                        <w:lang w:val="lv-LV"/>
                                      </w:rPr>
                                      <w:t>nu</w:t>
                                    </w:r>
                                    <w:r w:rsidRPr="00B237BB">
                                      <w:rPr>
                                        <w:sz w:val="14"/>
                                        <w:szCs w:val="14"/>
                                        <w:lang w:val="lv-LV"/>
                                      </w:rPr>
                                      <w:t xml:space="preserve"> este vizibil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06DA9725" id="_x0000_s1036" type="#_x0000_t202" style="position:absolute;margin-left:15.45pt;margin-top:71.2pt;width:62.4pt;height:41.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" fillcolor="white [3201]" strokeweight=".5pt">
                        <v:textbox>
                          <w:txbxContent>
                            <w:p w14:paraId="4A7A0922" w14:textId="1CB52B38" w:rsidR="00B237BB" w:rsidRPr="00795F26" w:rsidRDefault="00B237BB" w:rsidP="00B237BB">
                              <w:pPr>
                                <w:rPr>
                                  <w:b/>
                                  <w:bCs/>
                                  <w:sz w:val="14"/>
                                  <w:szCs w:val="14"/>
                                  <w:lang w:val="lv-LV"/>
                                </w:rPr>
                              </w:pPr>
                              <w:r w:rsidRPr="00795F26">
                                <w:rPr>
                                  <w:b/>
                                  <w:bCs/>
                                  <w:sz w:val="14"/>
                                  <w:szCs w:val="14"/>
                                  <w:lang w:val="lv-LV"/>
                                </w:rPr>
                                <w:t>[</w:t>
                              </w:r>
                              <w:r w:rsidRPr="00B237BB">
                                <w:rPr>
                                  <w:b/>
                                  <w:bCs/>
                                  <w:sz w:val="14"/>
                                  <w:szCs w:val="14"/>
                                  <w:lang w:val="lv-LV"/>
                                </w:rPr>
                                <w:t>Gata de utilizare</w:t>
                              </w:r>
                              <w:r w:rsidRPr="00795F26">
                                <w:rPr>
                                  <w:b/>
                                  <w:bCs/>
                                  <w:sz w:val="14"/>
                                  <w:szCs w:val="14"/>
                                  <w:lang w:val="lv-LV"/>
                                </w:rPr>
                                <w:t>]</w:t>
                              </w:r>
                            </w:p>
                            <w:p w14:paraId="46BD2D86" w14:textId="127EB3B3" w:rsidR="00B237BB" w:rsidRPr="00795F26" w:rsidRDefault="00B237BB" w:rsidP="00B237BB">
                              <w:pPr>
                                <w:rPr>
                                  <w:sz w:val="14"/>
                                  <w:szCs w:val="14"/>
                                  <w:lang w:val="lv-LV"/>
                                </w:rPr>
                              </w:pPr>
                              <w:r w:rsidRPr="00B237BB">
                                <w:rPr>
                                  <w:sz w:val="14"/>
                                  <w:szCs w:val="14"/>
                                  <w:lang w:val="lv-LV"/>
                                </w:rPr>
                                <w:t xml:space="preserve">Cauciucul gri </w:t>
                              </w:r>
                              <w:r w:rsidRPr="00B237BB">
                                <w:rPr>
                                  <w:b/>
                                  <w:bCs/>
                                  <w:sz w:val="14"/>
                                  <w:szCs w:val="14"/>
                                  <w:lang w:val="lv-LV"/>
                                </w:rPr>
                                <w:t>nu</w:t>
                              </w:r>
                              <w:r w:rsidRPr="00B237BB">
                                <w:rPr>
                                  <w:sz w:val="14"/>
                                  <w:szCs w:val="14"/>
                                  <w:lang w:val="lv-LV"/>
                                </w:rPr>
                                <w:t xml:space="preserve"> este vizibil</w:t>
                              </w:r>
                            </w:p>
                          </w:txbxContent>
                        </v:textbox>
                      </v:shape>
                    </w:pict>
                  </mc:Fallback>
                </mc:AlternateContent>
              </w:r>
              <w:r w:rsidR="00106A60" w:rsidRPr="007D1A81">
                <w:rPr>
                  <w:noProof/>
                  <w:sz w:val="24"/>
                  <w:szCs w:val="24"/>
                  <w:lang w:eastAsia="ko-KR"/>
                </w:rPr>
                <w:drawing>
                  <wp:inline distT="0" distB="0" distL="0" distR="0" wp14:anchorId="02CBE33F" wp14:editId="41265223">
                    <wp:extent cx="2216506" cy="1704509"/>
                    <wp:effectExtent l="0" t="0" r="0" b="0"/>
                    <wp:docPr id="1938777944" name="그림 4" descr="A diagram of a rubber cap&#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그림 4" descr="A diagram of a rubber cap&#10;&#10;AI-generated content may be incorrect."/>
                            <pic:cNvPicPr/>
                          </pic:nvPicPr>
                          <pic:blipFill>
                            <a:blip r:embed="rId26">
                              <a:extLst>
                                <a:ext uri="{28A0092B-C50C-407E-A947-70E740481C1C}">
                                  <a14:useLocalDpi xmlns:a14="http://schemas.microsoft.com/office/drawing/2010/main" val="0"/>
                                </a:ext>
                              </a:extLst>
                            </a:blip>
                            <a:stretch>
                              <a:fillRect/>
                            </a:stretch>
                          </pic:blipFill>
                          <pic:spPr>
                            <a:xfrm>
                              <a:off x="0" y="0"/>
                              <a:ext cx="2224363" cy="1710551"/>
                            </a:xfrm>
                            <a:prstGeom prst="rect">
                              <a:avLst/>
                            </a:prstGeom>
                          </pic:spPr>
                        </pic:pic>
                      </a:graphicData>
                    </a:graphic>
                  </wp:inline>
                </w:drawing>
              </w:r>
            </w:ins>
          </w:p>
        </w:tc>
      </w:tr>
      <w:tr w:rsidR="00106A60" w:rsidRPr="005F5218" w14:paraId="5EBAA97D" w14:textId="77777777" w:rsidTr="00C23D45">
        <w:trPr>
          <w:ins w:id="2480" w:author="Author"/>
        </w:trPr>
        <w:tc>
          <w:tcPr>
            <w:tcW w:w="1365" w:type="dxa"/>
          </w:tcPr>
          <w:p w14:paraId="381D8AFE" w14:textId="77777777" w:rsidR="00106A60" w:rsidRPr="005F5218" w:rsidRDefault="00106A60" w:rsidP="00C23D45">
            <w:pPr>
              <w:pStyle w:val="BodyText"/>
              <w:rPr>
                <w:ins w:id="2481" w:author="Author"/>
                <w:b/>
              </w:rPr>
            </w:pPr>
            <w:ins w:id="2482" w:author="Author">
              <w:r>
                <w:rPr>
                  <w:rFonts w:eastAsiaTheme="minorEastAsia"/>
                  <w:b/>
                  <w:lang w:eastAsia="ko-KR"/>
                </w:rPr>
                <w:t>Pasul</w:t>
              </w:r>
              <w:r>
                <w:rPr>
                  <w:b/>
                </w:rPr>
                <w:t> </w:t>
              </w:r>
              <w:r w:rsidRPr="005F5218">
                <w:rPr>
                  <w:b/>
                </w:rPr>
                <w:t>3:</w:t>
              </w:r>
              <w:r w:rsidRPr="005F5218">
                <w:rPr>
                  <w:b/>
                </w:rPr>
                <w:br/>
              </w:r>
              <w:proofErr w:type="spellStart"/>
              <w:r>
                <w:rPr>
                  <w:b/>
                </w:rPr>
                <w:t>Scoateți</w:t>
              </w:r>
              <w:proofErr w:type="spellEnd"/>
              <w:r>
                <w:rPr>
                  <w:b/>
                </w:rPr>
                <w:t xml:space="preserve"> </w:t>
              </w:r>
              <w:proofErr w:type="spellStart"/>
              <w:r>
                <w:rPr>
                  <w:b/>
                </w:rPr>
                <w:t>capacul</w:t>
              </w:r>
              <w:proofErr w:type="spellEnd"/>
              <w:r>
                <w:rPr>
                  <w:b/>
                </w:rPr>
                <w:t xml:space="preserve"> </w:t>
              </w:r>
              <w:proofErr w:type="spellStart"/>
              <w:r>
                <w:rPr>
                  <w:b/>
                </w:rPr>
                <w:t>seringii</w:t>
              </w:r>
              <w:proofErr w:type="spellEnd"/>
            </w:ins>
          </w:p>
        </w:tc>
        <w:tc>
          <w:tcPr>
            <w:tcW w:w="4114" w:type="dxa"/>
          </w:tcPr>
          <w:p w14:paraId="606A13C1" w14:textId="77777777" w:rsidR="00106A60" w:rsidRPr="005F5218" w:rsidRDefault="00106A60" w:rsidP="00C23D45">
            <w:pPr>
              <w:pStyle w:val="BodyText"/>
              <w:numPr>
                <w:ilvl w:val="0"/>
                <w:numId w:val="36"/>
              </w:numPr>
              <w:ind w:left="359" w:hanging="359"/>
              <w:rPr>
                <w:ins w:id="2483" w:author="Author"/>
              </w:rPr>
            </w:pPr>
            <w:proofErr w:type="spellStart"/>
            <w:ins w:id="2484" w:author="Author">
              <w:r>
                <w:t>Răsuciți</w:t>
              </w:r>
              <w:proofErr w:type="spellEnd"/>
              <w:r w:rsidRPr="00DA6318">
                <w:t xml:space="preserve"> (</w:t>
              </w:r>
              <w:r w:rsidRPr="00DF62A5">
                <w:rPr>
                  <w:b/>
                  <w:bCs/>
                </w:rPr>
                <w:t>nu</w:t>
              </w:r>
              <w:r w:rsidRPr="00DA6318">
                <w:t xml:space="preserve"> </w:t>
              </w:r>
              <w:proofErr w:type="spellStart"/>
              <w:r w:rsidRPr="00DA6318">
                <w:t>trageți</w:t>
              </w:r>
              <w:proofErr w:type="spellEnd"/>
              <w:r w:rsidRPr="00DA6318">
                <w:t xml:space="preserve"> </w:t>
              </w:r>
              <w:proofErr w:type="spellStart"/>
              <w:r w:rsidRPr="00DA6318">
                <w:t>și</w:t>
              </w:r>
              <w:proofErr w:type="spellEnd"/>
              <w:r w:rsidRPr="00DA6318">
                <w:t xml:space="preserve"> </w:t>
              </w:r>
              <w:r w:rsidRPr="00DF62A5">
                <w:rPr>
                  <w:b/>
                  <w:bCs/>
                </w:rPr>
                <w:t>nu</w:t>
              </w:r>
              <w:r w:rsidRPr="00DA6318">
                <w:t xml:space="preserve"> </w:t>
              </w:r>
              <w:proofErr w:type="spellStart"/>
              <w:r w:rsidRPr="00DA6318">
                <w:t>rupeți</w:t>
              </w:r>
              <w:proofErr w:type="spellEnd"/>
              <w:r w:rsidRPr="00DA6318">
                <w:t xml:space="preserve">) </w:t>
              </w:r>
              <w:proofErr w:type="spellStart"/>
              <w:r w:rsidRPr="00DA6318">
                <w:t>capacul</w:t>
              </w:r>
              <w:proofErr w:type="spellEnd"/>
              <w:r w:rsidRPr="00DA6318">
                <w:t xml:space="preserve"> </w:t>
              </w:r>
              <w:proofErr w:type="spellStart"/>
              <w:r w:rsidRPr="00DA6318">
                <w:t>seringii</w:t>
              </w:r>
              <w:proofErr w:type="spellEnd"/>
              <w:r w:rsidRPr="00DA6318">
                <w:t xml:space="preserve"> </w:t>
              </w:r>
              <w:proofErr w:type="spellStart"/>
              <w:r w:rsidRPr="00DA6318">
                <w:t>ținând</w:t>
              </w:r>
              <w:proofErr w:type="spellEnd"/>
              <w:r w:rsidRPr="00DA6318">
                <w:t xml:space="preserve"> seringa </w:t>
              </w:r>
              <w:proofErr w:type="spellStart"/>
              <w:r w:rsidRPr="00DA6318">
                <w:t>într</w:t>
              </w:r>
              <w:proofErr w:type="spellEnd"/>
              <w:r w:rsidRPr="00DA6318">
                <w:t xml:space="preserve">-o </w:t>
              </w:r>
              <w:proofErr w:type="spellStart"/>
              <w:r w:rsidRPr="00DA6318">
                <w:t>mână</w:t>
              </w:r>
              <w:proofErr w:type="spellEnd"/>
              <w:r w:rsidRPr="00DA6318">
                <w:t xml:space="preserve"> </w:t>
              </w:r>
              <w:proofErr w:type="spellStart"/>
              <w:r w:rsidRPr="00DA6318">
                <w:t>și</w:t>
              </w:r>
              <w:proofErr w:type="spellEnd"/>
              <w:r w:rsidRPr="00DA6318">
                <w:t xml:space="preserve"> </w:t>
              </w:r>
              <w:proofErr w:type="spellStart"/>
              <w:r w:rsidRPr="00DA6318">
                <w:t>capacul</w:t>
              </w:r>
              <w:proofErr w:type="spellEnd"/>
              <w:r w:rsidRPr="00DA6318">
                <w:t xml:space="preserve"> </w:t>
              </w:r>
              <w:proofErr w:type="spellStart"/>
              <w:r w:rsidRPr="00DA6318">
                <w:t>seringii</w:t>
              </w:r>
              <w:proofErr w:type="spellEnd"/>
              <w:r w:rsidRPr="00DA6318">
                <w:t xml:space="preserve"> cu </w:t>
              </w:r>
              <w:proofErr w:type="spellStart"/>
              <w:r w:rsidRPr="00DA6318">
                <w:t>degetul</w:t>
              </w:r>
              <w:proofErr w:type="spellEnd"/>
              <w:r w:rsidRPr="00DA6318">
                <w:t xml:space="preserve"> mare </w:t>
              </w:r>
              <w:proofErr w:type="spellStart"/>
              <w:r w:rsidRPr="00DA6318">
                <w:t>și</w:t>
              </w:r>
              <w:proofErr w:type="spellEnd"/>
              <w:r w:rsidRPr="00DA6318">
                <w:t xml:space="preserve"> </w:t>
              </w:r>
              <w:proofErr w:type="spellStart"/>
              <w:r w:rsidRPr="00DA6318">
                <w:t>arătătorul</w:t>
              </w:r>
              <w:proofErr w:type="spellEnd"/>
              <w:r w:rsidRPr="00DA6318">
                <w:t xml:space="preserve"> </w:t>
              </w:r>
              <w:proofErr w:type="spellStart"/>
              <w:r w:rsidRPr="00DA6318">
                <w:t>celeilalte</w:t>
              </w:r>
              <w:proofErr w:type="spellEnd"/>
              <w:r w:rsidRPr="00DA6318">
                <w:t xml:space="preserve"> </w:t>
              </w:r>
              <w:proofErr w:type="spellStart"/>
              <w:r w:rsidRPr="00DA6318">
                <w:t>mâini</w:t>
              </w:r>
              <w:proofErr w:type="spellEnd"/>
              <w:r>
                <w:t xml:space="preserve"> (</w:t>
              </w:r>
              <w:proofErr w:type="spellStart"/>
              <w:r>
                <w:t>vezi</w:t>
              </w:r>
              <w:proofErr w:type="spellEnd"/>
              <w:r>
                <w:t xml:space="preserve"> </w:t>
              </w:r>
              <w:proofErr w:type="spellStart"/>
              <w:r>
                <w:t>Figura</w:t>
              </w:r>
              <w:proofErr w:type="spellEnd"/>
              <w:r>
                <w:t xml:space="preserve"> 3)</w:t>
              </w:r>
              <w:r w:rsidRPr="00DA6318">
                <w:t>.</w:t>
              </w:r>
            </w:ins>
          </w:p>
        </w:tc>
        <w:tc>
          <w:tcPr>
            <w:tcW w:w="4115" w:type="dxa"/>
          </w:tcPr>
          <w:p w14:paraId="6084B904" w14:textId="572E8E32" w:rsidR="00106A60" w:rsidRPr="005F5218" w:rsidRDefault="00BC0901" w:rsidP="00C23D45">
            <w:pPr>
              <w:pStyle w:val="BodyText"/>
              <w:rPr>
                <w:ins w:id="2485" w:author="Author"/>
              </w:rPr>
            </w:pPr>
            <w:ins w:id="2486" w:author="Author">
              <w:r>
                <w:rPr>
                  <w:b/>
                  <w:bCs/>
                  <w:noProof/>
                  <w:sz w:val="24"/>
                  <w:szCs w:val="24"/>
                  <w:lang w:eastAsia="ko-KR"/>
                </w:rPr>
                <mc:AlternateContent>
                  <mc:Choice Requires="wps">
                    <w:drawing>
                      <wp:anchor distT="0" distB="0" distL="114300" distR="114300" simplePos="0" relativeHeight="251685888" behindDoc="0" locked="0" layoutInCell="1" allowOverlap="1" wp14:anchorId="1010428B" wp14:editId="3B456F36">
                        <wp:simplePos x="0" y="0"/>
                        <wp:positionH relativeFrom="column">
                          <wp:posOffset>1570990</wp:posOffset>
                        </wp:positionH>
                        <wp:positionV relativeFrom="paragraph">
                          <wp:posOffset>1261745</wp:posOffset>
                        </wp:positionV>
                        <wp:extent cx="657860" cy="220980"/>
                        <wp:effectExtent l="0" t="0" r="27940" b="26670"/>
                        <wp:wrapNone/>
                        <wp:docPr id="864191667" name="Text Box 15"/>
                        <wp:cNvGraphicFramePr/>
                        <a:graphic xmlns:a="http://schemas.openxmlformats.org/drawingml/2006/main">
                          <a:graphicData uri="http://schemas.microsoft.com/office/word/2010/wordprocessingShape">
                            <wps:wsp>
                              <wps:cNvSpPr txBox="1"/>
                              <wps:spPr>
                                <a:xfrm>
                                  <a:off x="0" y="0"/>
                                  <a:ext cx="657860" cy="220980"/>
                                </a:xfrm>
                                <a:prstGeom prst="rect">
                                  <a:avLst/>
                                </a:prstGeom>
                                <a:solidFill>
                                  <a:schemeClr val="lt1"/>
                                </a:solidFill>
                                <a:ln w="6350">
                                  <a:solidFill>
                                    <a:prstClr val="black"/>
                                  </a:solidFill>
                                </a:ln>
                              </wps:spPr>
                              <wps:txbx>
                                <w:txbxContent>
                                  <w:p w14:paraId="7C781119" w14:textId="43AB1963" w:rsidR="00B237BB" w:rsidRPr="00BC0901" w:rsidRDefault="00BC0901" w:rsidP="00B237BB">
                                    <w:pPr>
                                      <w:rPr>
                                        <w:sz w:val="14"/>
                                        <w:szCs w:val="14"/>
                                        <w:lang w:val="en-GB"/>
                                      </w:rPr>
                                    </w:pPr>
                                    <w:r>
                                      <w:rPr>
                                        <w:sz w:val="14"/>
                                        <w:szCs w:val="14"/>
                                        <w:lang w:val="en-GB"/>
                                      </w:rPr>
                                      <w:t>Figura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1010428B" id="_x0000_s1037" type="#_x0000_t202" style="position:absolute;margin-left:123.7pt;margin-top:99.35pt;width:51.8pt;height:17.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" fillcolor="white [3201]" strokeweight=".5pt">
                        <v:textbox>
                          <w:txbxContent>
                            <w:p w14:paraId="7C781119" w14:textId="43AB1963" w:rsidR="00B237BB" w:rsidRPr="00BC0901" w:rsidRDefault="00BC0901" w:rsidP="00B237BB">
                              <w:pPr>
                                <w:rPr>
                                  <w:sz w:val="14"/>
                                  <w:szCs w:val="14"/>
                                  <w:lang w:val="en-GB"/>
                                </w:rPr>
                              </w:pPr>
                              <w:proofErr w:type="spellStart"/>
                              <w:r>
                                <w:rPr>
                                  <w:sz w:val="14"/>
                                  <w:szCs w:val="14"/>
                                  <w:lang w:val="en-GB"/>
                                </w:rPr>
                                <w:t>Figura</w:t>
                              </w:r>
                              <w:proofErr w:type="spellEnd"/>
                              <w:r>
                                <w:rPr>
                                  <w:sz w:val="14"/>
                                  <w:szCs w:val="14"/>
                                  <w:lang w:val="en-GB"/>
                                </w:rPr>
                                <w:t> 3</w:t>
                              </w:r>
                            </w:p>
                          </w:txbxContent>
                        </v:textbox>
                      </v:shape>
                    </w:pict>
                  </mc:Fallback>
                </mc:AlternateContent>
              </w:r>
              <w:r w:rsidR="00B237BB">
                <w:rPr>
                  <w:b/>
                  <w:bCs/>
                  <w:noProof/>
                  <w:sz w:val="24"/>
                  <w:szCs w:val="24"/>
                  <w:lang w:eastAsia="ko-KR"/>
                </w:rPr>
                <mc:AlternateContent>
                  <mc:Choice Requires="wps">
                    <w:drawing>
                      <wp:anchor distT="0" distB="0" distL="114300" distR="114300" simplePos="0" relativeHeight="251686912" behindDoc="0" locked="0" layoutInCell="1" allowOverlap="1" wp14:anchorId="4E942059" wp14:editId="354242E4">
                        <wp:simplePos x="0" y="0"/>
                        <wp:positionH relativeFrom="column">
                          <wp:posOffset>734695</wp:posOffset>
                        </wp:positionH>
                        <wp:positionV relativeFrom="paragraph">
                          <wp:posOffset>159385</wp:posOffset>
                        </wp:positionV>
                        <wp:extent cx="657860" cy="220980"/>
                        <wp:effectExtent l="0" t="0" r="27940" b="26670"/>
                        <wp:wrapNone/>
                        <wp:docPr id="1650340868" name="Text Box 15"/>
                        <wp:cNvGraphicFramePr/>
                        <a:graphic xmlns:a="http://schemas.openxmlformats.org/drawingml/2006/main">
                          <a:graphicData uri="http://schemas.microsoft.com/office/word/2010/wordprocessingShape">
                            <wps:wsp>
                              <wps:cNvSpPr txBox="1"/>
                              <wps:spPr>
                                <a:xfrm>
                                  <a:off x="0" y="0"/>
                                  <a:ext cx="657860" cy="220980"/>
                                </a:xfrm>
                                <a:prstGeom prst="rect">
                                  <a:avLst/>
                                </a:prstGeom>
                                <a:solidFill>
                                  <a:schemeClr val="lt1"/>
                                </a:solidFill>
                                <a:ln w="6350">
                                  <a:solidFill>
                                    <a:prstClr val="black"/>
                                  </a:solidFill>
                                </a:ln>
                              </wps:spPr>
                              <wps:txbx>
                                <w:txbxContent>
                                  <w:p w14:paraId="76FB2510" w14:textId="4C36FDB4" w:rsidR="00B237BB" w:rsidRPr="00795F26" w:rsidRDefault="00BC0901" w:rsidP="00B237BB">
                                    <w:pPr>
                                      <w:rPr>
                                        <w:b/>
                                        <w:bCs/>
                                        <w:sz w:val="14"/>
                                        <w:szCs w:val="14"/>
                                        <w:lang w:val="lv-LV"/>
                                      </w:rPr>
                                    </w:pPr>
                                    <w:r w:rsidRPr="00BC0901">
                                      <w:rPr>
                                        <w:b/>
                                        <w:bCs/>
                                        <w:sz w:val="14"/>
                                        <w:szCs w:val="14"/>
                                        <w:lang w:val="lv-LV"/>
                                      </w:rPr>
                                      <w:t>Răsuciți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4E942059" id="_x0000_s1038" type="#_x0000_t202" style="position:absolute;margin-left:57.85pt;margin-top:12.55pt;width:51.8pt;height:17.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" fillcolor="white [3201]" strokeweight=".5pt">
                        <v:textbox>
                          <w:txbxContent>
                            <w:p w14:paraId="76FB2510" w14:textId="4C36FDB4" w:rsidR="00B237BB" w:rsidRPr="00795F26" w:rsidRDefault="00BC0901" w:rsidP="00B237BB">
                              <w:pPr>
                                <w:rPr>
                                  <w:b/>
                                  <w:bCs/>
                                  <w:sz w:val="14"/>
                                  <w:szCs w:val="14"/>
                                  <w:lang w:val="lv-LV"/>
                                </w:rPr>
                              </w:pPr>
                              <w:r w:rsidRPr="00BC0901">
                                <w:rPr>
                                  <w:b/>
                                  <w:bCs/>
                                  <w:sz w:val="14"/>
                                  <w:szCs w:val="14"/>
                                  <w:lang w:val="lv-LV"/>
                                </w:rPr>
                                <w:t>Răsuciți</w:t>
                              </w:r>
                            </w:p>
                          </w:txbxContent>
                        </v:textbox>
                      </v:shape>
                    </w:pict>
                  </mc:Fallback>
                </mc:AlternateContent>
              </w:r>
              <w:r w:rsidR="00106A60" w:rsidRPr="007D1A81">
                <w:rPr>
                  <w:noProof/>
                  <w:sz w:val="24"/>
                  <w:szCs w:val="24"/>
                  <w:lang w:eastAsia="ko-KR"/>
                </w:rPr>
                <w:drawing>
                  <wp:inline distT="0" distB="0" distL="0" distR="0" wp14:anchorId="528BA08D" wp14:editId="439E9A56">
                    <wp:extent cx="2150669" cy="1457495"/>
                    <wp:effectExtent l="0" t="0" r="2540" b="0"/>
                    <wp:docPr id="47" name="그림 47" descr="A diagram of a syringe being held by a nee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그림 47" descr="A diagram of a syringe being held by a needle&#10;&#10;AI-generated content may be incorrect."/>
                            <pic:cNvPicPr/>
                          </pic:nvPicPr>
                          <pic:blipFill>
                            <a:blip r:embed="rId27"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2158720" cy="1462951"/>
                            </a:xfrm>
                            <a:prstGeom prst="rect">
                              <a:avLst/>
                            </a:prstGeom>
                          </pic:spPr>
                        </pic:pic>
                      </a:graphicData>
                    </a:graphic>
                  </wp:inline>
                </w:drawing>
              </w:r>
            </w:ins>
          </w:p>
        </w:tc>
      </w:tr>
      <w:tr w:rsidR="00106A60" w:rsidRPr="005F5218" w14:paraId="1F9B90A3" w14:textId="77777777" w:rsidTr="00C23D45">
        <w:trPr>
          <w:ins w:id="2487" w:author="Author"/>
        </w:trPr>
        <w:tc>
          <w:tcPr>
            <w:tcW w:w="1365" w:type="dxa"/>
          </w:tcPr>
          <w:p w14:paraId="3A0514D9" w14:textId="77777777" w:rsidR="00106A60" w:rsidRPr="005F5218" w:rsidRDefault="00106A60" w:rsidP="00C23D45">
            <w:pPr>
              <w:pStyle w:val="BodyText"/>
              <w:rPr>
                <w:ins w:id="2488" w:author="Author"/>
                <w:b/>
              </w:rPr>
            </w:pPr>
            <w:ins w:id="2489" w:author="Author">
              <w:r>
                <w:rPr>
                  <w:rFonts w:eastAsiaTheme="minorEastAsia"/>
                  <w:b/>
                  <w:lang w:eastAsia="ko-KR"/>
                </w:rPr>
                <w:t>Pasul</w:t>
              </w:r>
              <w:r>
                <w:rPr>
                  <w:b/>
                </w:rPr>
                <w:t> </w:t>
              </w:r>
              <w:r w:rsidRPr="005F5218">
                <w:rPr>
                  <w:b/>
                </w:rPr>
                <w:t>4:</w:t>
              </w:r>
              <w:r w:rsidRPr="005F5218">
                <w:rPr>
                  <w:b/>
                </w:rPr>
                <w:br/>
              </w:r>
              <w:proofErr w:type="spellStart"/>
              <w:r>
                <w:rPr>
                  <w:b/>
                </w:rPr>
                <w:t>Atașați</w:t>
              </w:r>
              <w:proofErr w:type="spellEnd"/>
              <w:r>
                <w:rPr>
                  <w:b/>
                </w:rPr>
                <w:t xml:space="preserve"> </w:t>
              </w:r>
              <w:proofErr w:type="spellStart"/>
              <w:r>
                <w:rPr>
                  <w:b/>
                </w:rPr>
                <w:t>acul</w:t>
              </w:r>
              <w:proofErr w:type="spellEnd"/>
            </w:ins>
          </w:p>
        </w:tc>
        <w:tc>
          <w:tcPr>
            <w:tcW w:w="4114" w:type="dxa"/>
          </w:tcPr>
          <w:p w14:paraId="6FFDAD02" w14:textId="77777777" w:rsidR="00106A60" w:rsidRDefault="00106A60" w:rsidP="00C23D45">
            <w:pPr>
              <w:pStyle w:val="BodyText"/>
              <w:numPr>
                <w:ilvl w:val="0"/>
                <w:numId w:val="36"/>
              </w:numPr>
              <w:ind w:left="359" w:hanging="359"/>
              <w:rPr>
                <w:ins w:id="2490" w:author="Author"/>
              </w:rPr>
            </w:pPr>
            <w:proofErr w:type="spellStart"/>
            <w:ins w:id="2491" w:author="Author">
              <w:r w:rsidRPr="00DA6318">
                <w:t>Atașați</w:t>
              </w:r>
              <w:proofErr w:type="spellEnd"/>
              <w:r w:rsidRPr="00DA6318">
                <w:t xml:space="preserve"> </w:t>
              </w:r>
              <w:proofErr w:type="spellStart"/>
              <w:r w:rsidRPr="00DA6318">
                <w:t>ferm</w:t>
              </w:r>
              <w:proofErr w:type="spellEnd"/>
              <w:r w:rsidRPr="00DA6318">
                <w:t xml:space="preserve"> un ac </w:t>
              </w:r>
              <w:proofErr w:type="spellStart"/>
              <w:r w:rsidRPr="00DA6318">
                <w:t>steril</w:t>
              </w:r>
              <w:proofErr w:type="spellEnd"/>
              <w:r w:rsidRPr="00DA6318">
                <w:t xml:space="preserve"> </w:t>
              </w:r>
              <w:proofErr w:type="spellStart"/>
              <w:r w:rsidRPr="00DA6318">
                <w:t>pentru</w:t>
              </w:r>
              <w:proofErr w:type="spellEnd"/>
              <w:r w:rsidRPr="00DA6318">
                <w:t xml:space="preserve"> </w:t>
              </w:r>
              <w:proofErr w:type="spellStart"/>
              <w:r w:rsidRPr="00DA6318">
                <w:t>injecție</w:t>
              </w:r>
              <w:proofErr w:type="spellEnd"/>
              <w:r w:rsidRPr="00DA6318">
                <w:t xml:space="preserve"> de 30G</w:t>
              </w:r>
              <w:r>
                <w:t> </w:t>
              </w:r>
              <w:r w:rsidRPr="00DA6318">
                <w:t>x</w:t>
              </w:r>
              <w:r>
                <w:t> </w:t>
              </w:r>
              <w:r w:rsidRPr="00DA6318">
                <w:t xml:space="preserve">½ inch pe </w:t>
              </w:r>
              <w:proofErr w:type="spellStart"/>
              <w:r w:rsidRPr="00DA6318">
                <w:t>seringă</w:t>
              </w:r>
              <w:proofErr w:type="spellEnd"/>
              <w:r w:rsidRPr="00DA6318">
                <w:t xml:space="preserve">, </w:t>
              </w:r>
              <w:proofErr w:type="spellStart"/>
              <w:r w:rsidRPr="00DA6318">
                <w:t>înșurubându</w:t>
              </w:r>
              <w:proofErr w:type="spellEnd"/>
              <w:r w:rsidRPr="00DA6318">
                <w:t xml:space="preserve">-l </w:t>
              </w:r>
              <w:proofErr w:type="spellStart"/>
              <w:r w:rsidRPr="00DA6318">
                <w:t>strâns</w:t>
              </w:r>
              <w:proofErr w:type="spellEnd"/>
              <w:r w:rsidRPr="00DA6318">
                <w:t xml:space="preserve"> pe </w:t>
              </w:r>
              <w:proofErr w:type="spellStart"/>
              <w:r w:rsidRPr="00DA6318">
                <w:t>conectorul</w:t>
              </w:r>
              <w:proofErr w:type="spellEnd"/>
              <w:r w:rsidRPr="00DA6318">
                <w:t xml:space="preserve"> </w:t>
              </w:r>
              <w:proofErr w:type="spellStart"/>
              <w:r w:rsidRPr="00DA6318">
                <w:t>Luer</w:t>
              </w:r>
              <w:proofErr w:type="spellEnd"/>
              <w:r w:rsidRPr="00DA6318">
                <w:t xml:space="preserve"> lock</w:t>
              </w:r>
              <w:r>
                <w:t xml:space="preserve"> (</w:t>
              </w:r>
              <w:proofErr w:type="spellStart"/>
              <w:r>
                <w:t>vezi</w:t>
              </w:r>
              <w:proofErr w:type="spellEnd"/>
              <w:r>
                <w:t xml:space="preserve"> </w:t>
              </w:r>
              <w:proofErr w:type="spellStart"/>
              <w:r>
                <w:t>Figura</w:t>
              </w:r>
              <w:proofErr w:type="spellEnd"/>
              <w:r>
                <w:t xml:space="preserve"> 4)</w:t>
              </w:r>
              <w:r w:rsidRPr="00DA6318">
                <w:t>.</w:t>
              </w:r>
            </w:ins>
          </w:p>
          <w:p w14:paraId="71E3204E" w14:textId="77777777" w:rsidR="00106A60" w:rsidRDefault="00106A60" w:rsidP="00C23D45">
            <w:pPr>
              <w:pStyle w:val="BodyText"/>
              <w:numPr>
                <w:ilvl w:val="0"/>
                <w:numId w:val="36"/>
              </w:numPr>
              <w:ind w:left="359" w:hanging="359"/>
              <w:rPr>
                <w:ins w:id="2492" w:author="Author"/>
              </w:rPr>
            </w:pPr>
            <w:proofErr w:type="spellStart"/>
            <w:ins w:id="2493" w:author="Author">
              <w:r w:rsidRPr="00DA6318">
                <w:t>Scoateți</w:t>
              </w:r>
              <w:proofErr w:type="spellEnd"/>
              <w:r w:rsidRPr="00DA6318">
                <w:t xml:space="preserve"> cu </w:t>
              </w:r>
              <w:proofErr w:type="spellStart"/>
              <w:r w:rsidRPr="00DA6318">
                <w:t>grijă</w:t>
              </w:r>
              <w:proofErr w:type="spellEnd"/>
              <w:r w:rsidRPr="00DA6318">
                <w:t xml:space="preserve"> </w:t>
              </w:r>
              <w:proofErr w:type="spellStart"/>
              <w:r w:rsidRPr="00DA6318">
                <w:t>capacul</w:t>
              </w:r>
              <w:proofErr w:type="spellEnd"/>
              <w:r w:rsidRPr="00DA6318">
                <w:t xml:space="preserve"> </w:t>
              </w:r>
              <w:proofErr w:type="spellStart"/>
              <w:r w:rsidRPr="00DA6318">
                <w:t>acului</w:t>
              </w:r>
              <w:proofErr w:type="spellEnd"/>
              <w:r w:rsidRPr="00DA6318">
                <w:t xml:space="preserve"> </w:t>
              </w:r>
              <w:proofErr w:type="spellStart"/>
              <w:r w:rsidRPr="00DA6318">
                <w:t>trăgându</w:t>
              </w:r>
              <w:proofErr w:type="spellEnd"/>
              <w:r w:rsidRPr="00DA6318">
                <w:t xml:space="preserve">-l </w:t>
              </w:r>
              <w:proofErr w:type="spellStart"/>
              <w:r w:rsidRPr="00DA6318">
                <w:t>drept</w:t>
              </w:r>
              <w:proofErr w:type="spellEnd"/>
              <w:r w:rsidRPr="00DA6318">
                <w:t xml:space="preserve">, </w:t>
              </w:r>
              <w:proofErr w:type="spellStart"/>
              <w:r w:rsidRPr="00DA6318">
                <w:t>atunci</w:t>
              </w:r>
              <w:proofErr w:type="spellEnd"/>
              <w:r w:rsidRPr="00DA6318">
                <w:t xml:space="preserve"> </w:t>
              </w:r>
              <w:proofErr w:type="spellStart"/>
              <w:r w:rsidRPr="00DA6318">
                <w:t>când</w:t>
              </w:r>
              <w:proofErr w:type="spellEnd"/>
              <w:r w:rsidRPr="00DA6318">
                <w:t xml:space="preserve"> </w:t>
              </w:r>
              <w:proofErr w:type="spellStart"/>
              <w:r w:rsidRPr="00DA6318">
                <w:t>sunteți</w:t>
              </w:r>
              <w:proofErr w:type="spellEnd"/>
              <w:r w:rsidRPr="00DA6318">
                <w:t xml:space="preserve"> </w:t>
              </w:r>
              <w:proofErr w:type="spellStart"/>
              <w:r w:rsidRPr="00DA6318">
                <w:t>gata</w:t>
              </w:r>
              <w:proofErr w:type="spellEnd"/>
              <w:r w:rsidRPr="00DA6318">
                <w:t xml:space="preserve"> </w:t>
              </w:r>
              <w:proofErr w:type="spellStart"/>
              <w:r w:rsidRPr="00DA6318">
                <w:t>să</w:t>
              </w:r>
              <w:proofErr w:type="spellEnd"/>
              <w:r w:rsidRPr="00DA6318">
                <w:t xml:space="preserve"> </w:t>
              </w:r>
              <w:proofErr w:type="spellStart"/>
              <w:r w:rsidRPr="00DA6318">
                <w:t>administrați</w:t>
              </w:r>
              <w:proofErr w:type="spellEnd"/>
              <w:r w:rsidRPr="00DA6318">
                <w:t xml:space="preserve"> </w:t>
              </w:r>
              <w:proofErr w:type="spellStart"/>
              <w:r w:rsidRPr="00DA6318">
                <w:t>Byooviz</w:t>
              </w:r>
              <w:proofErr w:type="spellEnd"/>
              <w:r w:rsidRPr="00DA6318">
                <w:t>.</w:t>
              </w:r>
            </w:ins>
          </w:p>
          <w:p w14:paraId="315B56D5" w14:textId="77777777" w:rsidR="00106A60" w:rsidRDefault="00106A60" w:rsidP="00C23D45">
            <w:pPr>
              <w:pStyle w:val="BodyText"/>
              <w:ind w:left="643" w:hanging="643"/>
              <w:rPr>
                <w:ins w:id="2494" w:author="Author"/>
                <w:b/>
                <w:i/>
              </w:rPr>
            </w:pPr>
          </w:p>
          <w:p w14:paraId="181F0505" w14:textId="77777777" w:rsidR="00106A60" w:rsidRDefault="00106A60" w:rsidP="00C23D45">
            <w:pPr>
              <w:pStyle w:val="BodyText"/>
              <w:rPr>
                <w:ins w:id="2495" w:author="Author"/>
              </w:rPr>
            </w:pPr>
            <w:proofErr w:type="spellStart"/>
            <w:ins w:id="2496" w:author="Author">
              <w:r w:rsidRPr="00DA6318">
                <w:rPr>
                  <w:b/>
                  <w:i/>
                </w:rPr>
                <w:t>Notă</w:t>
              </w:r>
              <w:proofErr w:type="spellEnd"/>
              <w:r w:rsidRPr="00DA6318">
                <w:rPr>
                  <w:b/>
                  <w:i/>
                </w:rPr>
                <w:t xml:space="preserve">: Nu </w:t>
              </w:r>
              <w:proofErr w:type="spellStart"/>
              <w:r w:rsidRPr="00DA6318">
                <w:rPr>
                  <w:b/>
                  <w:i/>
                </w:rPr>
                <w:t>ștergeți</w:t>
              </w:r>
              <w:proofErr w:type="spellEnd"/>
              <w:r w:rsidRPr="00DA6318">
                <w:rPr>
                  <w:b/>
                  <w:i/>
                </w:rPr>
                <w:t xml:space="preserve"> </w:t>
              </w:r>
              <w:proofErr w:type="spellStart"/>
              <w:r w:rsidRPr="00DA6318">
                <w:rPr>
                  <w:b/>
                  <w:i/>
                </w:rPr>
                <w:t>acul</w:t>
              </w:r>
              <w:proofErr w:type="spellEnd"/>
              <w:r w:rsidRPr="00DA6318">
                <w:rPr>
                  <w:b/>
                  <w:i/>
                </w:rPr>
                <w:t xml:space="preserve"> </w:t>
              </w:r>
              <w:proofErr w:type="spellStart"/>
              <w:r>
                <w:rPr>
                  <w:b/>
                  <w:i/>
                </w:rPr>
                <w:t>în</w:t>
              </w:r>
              <w:proofErr w:type="spellEnd"/>
              <w:r>
                <w:rPr>
                  <w:b/>
                  <w:i/>
                </w:rPr>
                <w:t xml:space="preserve"> </w:t>
              </w:r>
              <w:proofErr w:type="spellStart"/>
              <w:r>
                <w:rPr>
                  <w:b/>
                  <w:i/>
                </w:rPr>
                <w:t>niciun</w:t>
              </w:r>
              <w:proofErr w:type="spellEnd"/>
              <w:r>
                <w:rPr>
                  <w:b/>
                  <w:i/>
                </w:rPr>
                <w:t xml:space="preserve"> moment.</w:t>
              </w:r>
            </w:ins>
          </w:p>
        </w:tc>
        <w:tc>
          <w:tcPr>
            <w:tcW w:w="4115" w:type="dxa"/>
          </w:tcPr>
          <w:p w14:paraId="791049E9" w14:textId="77777777" w:rsidR="00106A60" w:rsidRPr="005F5218" w:rsidRDefault="00106A60" w:rsidP="00C23D45">
            <w:pPr>
              <w:pStyle w:val="BodyText"/>
              <w:rPr>
                <w:ins w:id="2497" w:author="Author"/>
              </w:rPr>
            </w:pPr>
          </w:p>
          <w:p w14:paraId="00F05939" w14:textId="342780CF" w:rsidR="00106A60" w:rsidRPr="005F5218" w:rsidRDefault="00BC0901" w:rsidP="00C23D45">
            <w:pPr>
              <w:pStyle w:val="BodyText"/>
              <w:rPr>
                <w:ins w:id="2498" w:author="Author"/>
                <w:b/>
              </w:rPr>
            </w:pPr>
            <w:ins w:id="2499" w:author="Author">
              <w:r>
                <w:rPr>
                  <w:b/>
                  <w:bCs/>
                  <w:noProof/>
                  <w:sz w:val="24"/>
                  <w:szCs w:val="24"/>
                  <w:lang w:eastAsia="ko-KR"/>
                </w:rPr>
                <mc:AlternateContent>
                  <mc:Choice Requires="wps">
                    <w:drawing>
                      <wp:anchor distT="0" distB="0" distL="114300" distR="114300" simplePos="0" relativeHeight="251688960" behindDoc="0" locked="0" layoutInCell="1" allowOverlap="1" wp14:anchorId="526D880E" wp14:editId="59CF55C3">
                        <wp:simplePos x="0" y="0"/>
                        <wp:positionH relativeFrom="column">
                          <wp:posOffset>1567815</wp:posOffset>
                        </wp:positionH>
                        <wp:positionV relativeFrom="paragraph">
                          <wp:posOffset>1285875</wp:posOffset>
                        </wp:positionV>
                        <wp:extent cx="657860" cy="220980"/>
                        <wp:effectExtent l="0" t="0" r="27940" b="26670"/>
                        <wp:wrapNone/>
                        <wp:docPr id="1814547547" name="Text Box 15"/>
                        <wp:cNvGraphicFramePr/>
                        <a:graphic xmlns:a="http://schemas.openxmlformats.org/drawingml/2006/main">
                          <a:graphicData uri="http://schemas.microsoft.com/office/word/2010/wordprocessingShape">
                            <wps:wsp>
                              <wps:cNvSpPr txBox="1"/>
                              <wps:spPr>
                                <a:xfrm>
                                  <a:off x="0" y="0"/>
                                  <a:ext cx="657860" cy="220980"/>
                                </a:xfrm>
                                <a:prstGeom prst="rect">
                                  <a:avLst/>
                                </a:prstGeom>
                                <a:solidFill>
                                  <a:schemeClr val="lt1"/>
                                </a:solidFill>
                                <a:ln w="6350">
                                  <a:solidFill>
                                    <a:prstClr val="black"/>
                                  </a:solidFill>
                                </a:ln>
                              </wps:spPr>
                              <wps:txbx>
                                <w:txbxContent>
                                  <w:p w14:paraId="56F5B4C8" w14:textId="360DA1BA" w:rsidR="00B237BB" w:rsidRPr="00BC0901" w:rsidRDefault="00BC0901" w:rsidP="00B237BB">
                                    <w:pPr>
                                      <w:rPr>
                                        <w:sz w:val="14"/>
                                        <w:szCs w:val="14"/>
                                        <w:lang w:val="en-GB"/>
                                      </w:rPr>
                                    </w:pPr>
                                    <w:r>
                                      <w:rPr>
                                        <w:sz w:val="14"/>
                                        <w:szCs w:val="14"/>
                                        <w:lang w:val="en-GB"/>
                                      </w:rPr>
                                      <w:t>Figura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526D880E" id="_x0000_s1039" type="#_x0000_t202" style="position:absolute;margin-left:123.45pt;margin-top:101.25pt;width:51.8pt;height:17.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" fillcolor="white [3201]" strokeweight=".5pt">
                        <v:textbox>
                          <w:txbxContent>
                            <w:p w14:paraId="56F5B4C8" w14:textId="360DA1BA" w:rsidR="00B237BB" w:rsidRPr="00BC0901" w:rsidRDefault="00BC0901" w:rsidP="00B237BB">
                              <w:pPr>
                                <w:rPr>
                                  <w:sz w:val="14"/>
                                  <w:szCs w:val="14"/>
                                  <w:lang w:val="en-GB"/>
                                </w:rPr>
                              </w:pPr>
                              <w:proofErr w:type="spellStart"/>
                              <w:r>
                                <w:rPr>
                                  <w:sz w:val="14"/>
                                  <w:szCs w:val="14"/>
                                  <w:lang w:val="en-GB"/>
                                </w:rPr>
                                <w:t>Figura</w:t>
                              </w:r>
                              <w:proofErr w:type="spellEnd"/>
                              <w:r>
                                <w:rPr>
                                  <w:sz w:val="14"/>
                                  <w:szCs w:val="14"/>
                                  <w:lang w:val="en-GB"/>
                                </w:rPr>
                                <w:t> 4</w:t>
                              </w:r>
                            </w:p>
                          </w:txbxContent>
                        </v:textbox>
                      </v:shape>
                    </w:pict>
                  </mc:Fallback>
                </mc:AlternateContent>
              </w:r>
              <w:r w:rsidR="00106A60" w:rsidRPr="007D1A81">
                <w:rPr>
                  <w:noProof/>
                  <w:sz w:val="24"/>
                  <w:szCs w:val="24"/>
                  <w:lang w:eastAsia="ko-KR"/>
                </w:rPr>
                <w:drawing>
                  <wp:inline distT="0" distB="0" distL="0" distR="0" wp14:anchorId="4891EDA7" wp14:editId="196094C0">
                    <wp:extent cx="2203766" cy="1500996"/>
                    <wp:effectExtent l="0" t="0" r="6350" b="4445"/>
                    <wp:docPr id="48" name="그림 48" descr="A diagram of a nee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그림 48" descr="A diagram of a needle&#10;&#10;AI-generated content may be incorrect."/>
                            <pic:cNvPicPr/>
                          </pic:nvPicPr>
                          <pic:blipFill>
                            <a:blip r:embed="rId28">
                              <a:extLst>
                                <a:ext uri="{28A0092B-C50C-407E-A947-70E740481C1C}">
                                  <a14:useLocalDpi xmlns:a14="http://schemas.microsoft.com/office/drawing/2010/main" val="0"/>
                                </a:ext>
                              </a:extLst>
                            </a:blip>
                            <a:stretch>
                              <a:fillRect/>
                            </a:stretch>
                          </pic:blipFill>
                          <pic:spPr>
                            <a:xfrm>
                              <a:off x="0" y="0"/>
                              <a:ext cx="2203766" cy="1500996"/>
                            </a:xfrm>
                            <a:prstGeom prst="rect">
                              <a:avLst/>
                            </a:prstGeom>
                          </pic:spPr>
                        </pic:pic>
                      </a:graphicData>
                    </a:graphic>
                  </wp:inline>
                </w:drawing>
              </w:r>
            </w:ins>
          </w:p>
        </w:tc>
      </w:tr>
      <w:tr w:rsidR="00106A60" w:rsidRPr="005F5218" w14:paraId="03DAE821" w14:textId="77777777" w:rsidTr="00C23D45">
        <w:trPr>
          <w:ins w:id="2500" w:author="Author"/>
        </w:trPr>
        <w:tc>
          <w:tcPr>
            <w:tcW w:w="1365" w:type="dxa"/>
          </w:tcPr>
          <w:p w14:paraId="2E088825" w14:textId="77777777" w:rsidR="00106A60" w:rsidRPr="005F5218" w:rsidRDefault="00106A60" w:rsidP="00C23D45">
            <w:pPr>
              <w:pStyle w:val="BodyText"/>
              <w:rPr>
                <w:ins w:id="2501" w:author="Author"/>
                <w:b/>
              </w:rPr>
            </w:pPr>
            <w:ins w:id="2502" w:author="Author">
              <w:r>
                <w:rPr>
                  <w:rFonts w:eastAsiaTheme="minorEastAsia"/>
                  <w:b/>
                  <w:lang w:eastAsia="ko-KR"/>
                </w:rPr>
                <w:t>Pasul</w:t>
              </w:r>
              <w:r>
                <w:rPr>
                  <w:b/>
                </w:rPr>
                <w:t> </w:t>
              </w:r>
              <w:r w:rsidRPr="005F5218">
                <w:rPr>
                  <w:b/>
                </w:rPr>
                <w:t>5:</w:t>
              </w:r>
              <w:r w:rsidRPr="005F5218">
                <w:rPr>
                  <w:b/>
                </w:rPr>
                <w:br/>
              </w:r>
              <w:proofErr w:type="spellStart"/>
              <w:r>
                <w:rPr>
                  <w:b/>
                </w:rPr>
                <w:t>Deplasați</w:t>
              </w:r>
              <w:proofErr w:type="spellEnd"/>
              <w:r>
                <w:rPr>
                  <w:b/>
                </w:rPr>
                <w:t xml:space="preserve"> </w:t>
              </w:r>
              <w:proofErr w:type="spellStart"/>
              <w:r>
                <w:rPr>
                  <w:b/>
                </w:rPr>
                <w:t>bulele</w:t>
              </w:r>
              <w:proofErr w:type="spellEnd"/>
              <w:r>
                <w:rPr>
                  <w:b/>
                </w:rPr>
                <w:t xml:space="preserve"> de </w:t>
              </w:r>
              <w:proofErr w:type="spellStart"/>
              <w:r>
                <w:rPr>
                  <w:b/>
                </w:rPr>
                <w:t>aer</w:t>
              </w:r>
              <w:proofErr w:type="spellEnd"/>
            </w:ins>
          </w:p>
        </w:tc>
        <w:tc>
          <w:tcPr>
            <w:tcW w:w="4114" w:type="dxa"/>
          </w:tcPr>
          <w:p w14:paraId="185BCAFF" w14:textId="77777777" w:rsidR="00106A60" w:rsidRDefault="00106A60" w:rsidP="00C23D45">
            <w:pPr>
              <w:pStyle w:val="BodyText"/>
              <w:numPr>
                <w:ilvl w:val="0"/>
                <w:numId w:val="36"/>
              </w:numPr>
              <w:ind w:left="359" w:hanging="359"/>
              <w:rPr>
                <w:ins w:id="2503" w:author="Author"/>
              </w:rPr>
            </w:pPr>
            <w:proofErr w:type="spellStart"/>
            <w:ins w:id="2504" w:author="Author">
              <w:r>
                <w:t>Țineți</w:t>
              </w:r>
              <w:proofErr w:type="spellEnd"/>
              <w:r>
                <w:t xml:space="preserve"> seringa </w:t>
              </w:r>
              <w:proofErr w:type="spellStart"/>
              <w:r>
                <w:t>în</w:t>
              </w:r>
              <w:proofErr w:type="spellEnd"/>
              <w:r>
                <w:t xml:space="preserve"> </w:t>
              </w:r>
              <w:proofErr w:type="spellStart"/>
              <w:r>
                <w:t>poziție</w:t>
              </w:r>
              <w:proofErr w:type="spellEnd"/>
              <w:r>
                <w:t xml:space="preserve"> </w:t>
              </w:r>
              <w:proofErr w:type="spellStart"/>
              <w:r>
                <w:t>verticală</w:t>
              </w:r>
              <w:proofErr w:type="spellEnd"/>
              <w:r>
                <w:t xml:space="preserve">, cu </w:t>
              </w:r>
              <w:proofErr w:type="spellStart"/>
              <w:r>
                <w:t>acul</w:t>
              </w:r>
              <w:proofErr w:type="spellEnd"/>
              <w:r>
                <w:t xml:space="preserve"> </w:t>
              </w:r>
              <w:proofErr w:type="spellStart"/>
              <w:r>
                <w:t>îndreptat</w:t>
              </w:r>
              <w:proofErr w:type="spellEnd"/>
              <w:r>
                <w:t xml:space="preserve"> </w:t>
              </w:r>
              <w:proofErr w:type="spellStart"/>
              <w:r>
                <w:t>în</w:t>
              </w:r>
              <w:proofErr w:type="spellEnd"/>
              <w:r>
                <w:t xml:space="preserve"> sus.</w:t>
              </w:r>
            </w:ins>
          </w:p>
          <w:p w14:paraId="148768C7" w14:textId="77777777" w:rsidR="00106A60" w:rsidRDefault="00106A60" w:rsidP="00C23D45">
            <w:pPr>
              <w:pStyle w:val="BodyText"/>
              <w:numPr>
                <w:ilvl w:val="0"/>
                <w:numId w:val="36"/>
              </w:numPr>
              <w:ind w:left="359" w:hanging="359"/>
              <w:rPr>
                <w:ins w:id="2505" w:author="Author"/>
              </w:rPr>
            </w:pPr>
            <w:proofErr w:type="spellStart"/>
            <w:ins w:id="2506" w:author="Author">
              <w:r>
                <w:t>Dacă</w:t>
              </w:r>
              <w:proofErr w:type="spellEnd"/>
              <w:r>
                <w:t xml:space="preserve"> </w:t>
              </w:r>
              <w:proofErr w:type="spellStart"/>
              <w:r>
                <w:t>există</w:t>
              </w:r>
              <w:proofErr w:type="spellEnd"/>
              <w:r>
                <w:t xml:space="preserve"> bule de </w:t>
              </w:r>
              <w:proofErr w:type="spellStart"/>
              <w:r>
                <w:t>aer</w:t>
              </w:r>
              <w:proofErr w:type="spellEnd"/>
              <w:r>
                <w:t xml:space="preserve">, </w:t>
              </w:r>
              <w:proofErr w:type="spellStart"/>
              <w:r>
                <w:t>loviți</w:t>
              </w:r>
              <w:proofErr w:type="spellEnd"/>
              <w:r>
                <w:t xml:space="preserve"> </w:t>
              </w:r>
              <w:proofErr w:type="spellStart"/>
              <w:r>
                <w:t>ușor</w:t>
              </w:r>
              <w:proofErr w:type="spellEnd"/>
              <w:r>
                <w:t xml:space="preserve"> seringa cu </w:t>
              </w:r>
              <w:proofErr w:type="spellStart"/>
              <w:r>
                <w:t>degetul</w:t>
              </w:r>
              <w:proofErr w:type="spellEnd"/>
              <w:r>
                <w:t xml:space="preserve"> </w:t>
              </w:r>
              <w:proofErr w:type="spellStart"/>
              <w:r>
                <w:t>până</w:t>
              </w:r>
              <w:proofErr w:type="spellEnd"/>
              <w:r>
                <w:t xml:space="preserve"> </w:t>
              </w:r>
              <w:proofErr w:type="spellStart"/>
              <w:r>
                <w:t>când</w:t>
              </w:r>
              <w:proofErr w:type="spellEnd"/>
              <w:r>
                <w:t xml:space="preserve"> </w:t>
              </w:r>
              <w:proofErr w:type="spellStart"/>
              <w:r>
                <w:t>bulele</w:t>
              </w:r>
              <w:proofErr w:type="spellEnd"/>
              <w:r>
                <w:t xml:space="preserve"> se </w:t>
              </w:r>
              <w:proofErr w:type="spellStart"/>
              <w:r>
                <w:t>ridică</w:t>
              </w:r>
              <w:proofErr w:type="spellEnd"/>
              <w:r>
                <w:t xml:space="preserve"> la </w:t>
              </w:r>
              <w:proofErr w:type="spellStart"/>
              <w:r>
                <w:t>suprafață</w:t>
              </w:r>
              <w:proofErr w:type="spellEnd"/>
              <w:r>
                <w:t xml:space="preserve"> (</w:t>
              </w:r>
              <w:proofErr w:type="spellStart"/>
              <w:r>
                <w:t>vezi</w:t>
              </w:r>
              <w:proofErr w:type="spellEnd"/>
              <w:r>
                <w:t xml:space="preserve"> </w:t>
              </w:r>
              <w:proofErr w:type="spellStart"/>
              <w:r>
                <w:t>Figura</w:t>
              </w:r>
              <w:proofErr w:type="spellEnd"/>
              <w:r>
                <w:t xml:space="preserve"> 5).</w:t>
              </w:r>
            </w:ins>
          </w:p>
          <w:p w14:paraId="29CB44BE" w14:textId="77777777" w:rsidR="00106A60" w:rsidRDefault="00106A60" w:rsidP="00C23D45">
            <w:pPr>
              <w:pStyle w:val="BodyText"/>
              <w:rPr>
                <w:ins w:id="2507" w:author="Author"/>
              </w:rPr>
            </w:pPr>
          </w:p>
          <w:p w14:paraId="7618EFD2" w14:textId="77777777" w:rsidR="00106A60" w:rsidRPr="005F5218" w:rsidRDefault="00106A60" w:rsidP="00C23D45">
            <w:pPr>
              <w:pStyle w:val="BodyText"/>
              <w:rPr>
                <w:ins w:id="2508" w:author="Author"/>
              </w:rPr>
            </w:pPr>
            <w:proofErr w:type="spellStart"/>
            <w:ins w:id="2509" w:author="Author">
              <w:r w:rsidRPr="00DA6318">
                <w:rPr>
                  <w:b/>
                  <w:i/>
                </w:rPr>
                <w:t>Notă</w:t>
              </w:r>
              <w:proofErr w:type="spellEnd"/>
              <w:r w:rsidRPr="00DA6318">
                <w:rPr>
                  <w:b/>
                  <w:i/>
                </w:rPr>
                <w:t xml:space="preserve">: Nu </w:t>
              </w:r>
              <w:proofErr w:type="spellStart"/>
              <w:r w:rsidRPr="00DA6318">
                <w:rPr>
                  <w:b/>
                  <w:i/>
                </w:rPr>
                <w:t>trageți</w:t>
              </w:r>
              <w:proofErr w:type="spellEnd"/>
              <w:r w:rsidRPr="00DA6318">
                <w:rPr>
                  <w:b/>
                  <w:i/>
                </w:rPr>
                <w:t xml:space="preserve"> </w:t>
              </w:r>
              <w:proofErr w:type="spellStart"/>
              <w:r w:rsidRPr="00DA6318">
                <w:rPr>
                  <w:b/>
                  <w:i/>
                </w:rPr>
                <w:t>înapoi</w:t>
              </w:r>
              <w:proofErr w:type="spellEnd"/>
              <w:r w:rsidRPr="00DA6318">
                <w:rPr>
                  <w:b/>
                  <w:i/>
                </w:rPr>
                <w:t xml:space="preserve"> de </w:t>
              </w:r>
              <w:proofErr w:type="spellStart"/>
              <w:r w:rsidRPr="00DA6318">
                <w:rPr>
                  <w:b/>
                  <w:i/>
                </w:rPr>
                <w:t>tija</w:t>
              </w:r>
              <w:proofErr w:type="spellEnd"/>
              <w:r w:rsidRPr="00DA6318">
                <w:rPr>
                  <w:b/>
                  <w:i/>
                </w:rPr>
                <w:t xml:space="preserve"> </w:t>
              </w:r>
              <w:proofErr w:type="spellStart"/>
              <w:r w:rsidRPr="00DA6318">
                <w:rPr>
                  <w:b/>
                  <w:i/>
                </w:rPr>
                <w:t>pistonului</w:t>
              </w:r>
              <w:proofErr w:type="spellEnd"/>
              <w:r w:rsidRPr="00DA6318">
                <w:rPr>
                  <w:b/>
                  <w:i/>
                </w:rPr>
                <w:t xml:space="preserve"> </w:t>
              </w:r>
              <w:proofErr w:type="spellStart"/>
              <w:r>
                <w:rPr>
                  <w:b/>
                  <w:i/>
                </w:rPr>
                <w:t>în</w:t>
              </w:r>
              <w:proofErr w:type="spellEnd"/>
              <w:r>
                <w:rPr>
                  <w:b/>
                  <w:i/>
                </w:rPr>
                <w:t xml:space="preserve"> </w:t>
              </w:r>
              <w:proofErr w:type="spellStart"/>
              <w:r>
                <w:rPr>
                  <w:b/>
                  <w:i/>
                </w:rPr>
                <w:t>niciun</w:t>
              </w:r>
              <w:proofErr w:type="spellEnd"/>
              <w:r>
                <w:rPr>
                  <w:b/>
                  <w:i/>
                </w:rPr>
                <w:t xml:space="preserve"> moment</w:t>
              </w:r>
              <w:r w:rsidRPr="00DA6318">
                <w:rPr>
                  <w:b/>
                  <w:i/>
                </w:rPr>
                <w:t xml:space="preserve">, </w:t>
              </w:r>
              <w:proofErr w:type="spellStart"/>
              <w:r w:rsidRPr="00DA6318">
                <w:rPr>
                  <w:b/>
                  <w:i/>
                </w:rPr>
                <w:t>pentru</w:t>
              </w:r>
              <w:proofErr w:type="spellEnd"/>
              <w:r w:rsidRPr="00DA6318">
                <w:rPr>
                  <w:b/>
                  <w:i/>
                </w:rPr>
                <w:t xml:space="preserve"> </w:t>
              </w:r>
              <w:proofErr w:type="gramStart"/>
              <w:r w:rsidRPr="00DA6318">
                <w:rPr>
                  <w:b/>
                  <w:i/>
                </w:rPr>
                <w:t>a</w:t>
              </w:r>
              <w:proofErr w:type="gramEnd"/>
              <w:r w:rsidRPr="00DA6318">
                <w:rPr>
                  <w:b/>
                  <w:i/>
                </w:rPr>
                <w:t xml:space="preserve"> </w:t>
              </w:r>
              <w:proofErr w:type="spellStart"/>
              <w:r w:rsidRPr="00DA6318">
                <w:rPr>
                  <w:b/>
                  <w:i/>
                </w:rPr>
                <w:t>evita</w:t>
              </w:r>
              <w:proofErr w:type="spellEnd"/>
              <w:r w:rsidRPr="00DA6318">
                <w:rPr>
                  <w:b/>
                  <w:i/>
                </w:rPr>
                <w:t xml:space="preserve"> </w:t>
              </w:r>
              <w:proofErr w:type="spellStart"/>
              <w:r w:rsidRPr="00DA6318">
                <w:rPr>
                  <w:b/>
                  <w:i/>
                </w:rPr>
                <w:t>compromiterea</w:t>
              </w:r>
              <w:proofErr w:type="spellEnd"/>
              <w:r w:rsidRPr="00DA6318">
                <w:rPr>
                  <w:b/>
                  <w:i/>
                </w:rPr>
                <w:t xml:space="preserve"> </w:t>
              </w:r>
              <w:proofErr w:type="spellStart"/>
              <w:r w:rsidRPr="00DA6318">
                <w:rPr>
                  <w:b/>
                  <w:i/>
                </w:rPr>
                <w:t>sterilității</w:t>
              </w:r>
              <w:proofErr w:type="spellEnd"/>
              <w:r w:rsidRPr="00DA6318">
                <w:rPr>
                  <w:b/>
                  <w:i/>
                </w:rPr>
                <w:t xml:space="preserve"> </w:t>
              </w:r>
              <w:proofErr w:type="spellStart"/>
              <w:r w:rsidRPr="00DA6318">
                <w:rPr>
                  <w:b/>
                  <w:i/>
                </w:rPr>
                <w:t>produsului</w:t>
              </w:r>
              <w:proofErr w:type="spellEnd"/>
              <w:r>
                <w:rPr>
                  <w:b/>
                  <w:i/>
                </w:rPr>
                <w:t>.</w:t>
              </w:r>
            </w:ins>
          </w:p>
        </w:tc>
        <w:tc>
          <w:tcPr>
            <w:tcW w:w="4115" w:type="dxa"/>
          </w:tcPr>
          <w:p w14:paraId="35B535BA" w14:textId="7DD2B956" w:rsidR="00106A60" w:rsidRPr="005F5218" w:rsidRDefault="00BC0901" w:rsidP="00C23D45">
            <w:pPr>
              <w:pStyle w:val="BodyText"/>
              <w:rPr>
                <w:ins w:id="2510" w:author="Author"/>
              </w:rPr>
            </w:pPr>
            <w:ins w:id="2511" w:author="Author">
              <w:r>
                <w:rPr>
                  <w:b/>
                  <w:bCs/>
                  <w:noProof/>
                  <w:sz w:val="24"/>
                  <w:szCs w:val="24"/>
                  <w:lang w:eastAsia="ko-KR"/>
                </w:rPr>
                <mc:AlternateContent>
                  <mc:Choice Requires="wps">
                    <w:drawing>
                      <wp:anchor distT="0" distB="0" distL="114300" distR="114300" simplePos="0" relativeHeight="251691008" behindDoc="0" locked="0" layoutInCell="1" allowOverlap="1" wp14:anchorId="030B69C4" wp14:editId="02363997">
                        <wp:simplePos x="0" y="0"/>
                        <wp:positionH relativeFrom="column">
                          <wp:posOffset>1669415</wp:posOffset>
                        </wp:positionH>
                        <wp:positionV relativeFrom="paragraph">
                          <wp:posOffset>1541780</wp:posOffset>
                        </wp:positionV>
                        <wp:extent cx="657860" cy="220980"/>
                        <wp:effectExtent l="0" t="0" r="27940" b="26670"/>
                        <wp:wrapNone/>
                        <wp:docPr id="62265112" name="Text Box 15"/>
                        <wp:cNvGraphicFramePr/>
                        <a:graphic xmlns:a="http://schemas.openxmlformats.org/drawingml/2006/main">
                          <a:graphicData uri="http://schemas.microsoft.com/office/word/2010/wordprocessingShape">
                            <wps:wsp>
                              <wps:cNvSpPr txBox="1"/>
                              <wps:spPr>
                                <a:xfrm>
                                  <a:off x="0" y="0"/>
                                  <a:ext cx="657860" cy="220980"/>
                                </a:xfrm>
                                <a:prstGeom prst="rect">
                                  <a:avLst/>
                                </a:prstGeom>
                                <a:solidFill>
                                  <a:schemeClr val="lt1"/>
                                </a:solidFill>
                                <a:ln w="6350">
                                  <a:solidFill>
                                    <a:prstClr val="black"/>
                                  </a:solidFill>
                                </a:ln>
                              </wps:spPr>
                              <wps:txbx>
                                <w:txbxContent>
                                  <w:p w14:paraId="021F6585" w14:textId="1558EC4F" w:rsidR="00B237BB" w:rsidRPr="00BC0901" w:rsidRDefault="00BC0901" w:rsidP="00B237BB">
                                    <w:pPr>
                                      <w:rPr>
                                        <w:sz w:val="14"/>
                                        <w:szCs w:val="14"/>
                                        <w:lang w:val="en-GB"/>
                                      </w:rPr>
                                    </w:pPr>
                                    <w:r>
                                      <w:rPr>
                                        <w:sz w:val="14"/>
                                        <w:szCs w:val="14"/>
                                        <w:lang w:val="en-GB"/>
                                      </w:rPr>
                                      <w:t>Figura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030B69C4" id="_x0000_s1040" type="#_x0000_t202" style="position:absolute;margin-left:131.45pt;margin-top:121.4pt;width:51.8pt;height:17.4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" fillcolor="white [3201]" strokeweight=".5pt">
                        <v:textbox>
                          <w:txbxContent>
                            <w:p w14:paraId="021F6585" w14:textId="1558EC4F" w:rsidR="00B237BB" w:rsidRPr="00BC0901" w:rsidRDefault="00BC0901" w:rsidP="00B237BB">
                              <w:pPr>
                                <w:rPr>
                                  <w:sz w:val="14"/>
                                  <w:szCs w:val="14"/>
                                  <w:lang w:val="en-GB"/>
                                </w:rPr>
                              </w:pPr>
                              <w:proofErr w:type="spellStart"/>
                              <w:r>
                                <w:rPr>
                                  <w:sz w:val="14"/>
                                  <w:szCs w:val="14"/>
                                  <w:lang w:val="en-GB"/>
                                </w:rPr>
                                <w:t>Figura</w:t>
                              </w:r>
                              <w:proofErr w:type="spellEnd"/>
                              <w:r>
                                <w:rPr>
                                  <w:sz w:val="14"/>
                                  <w:szCs w:val="14"/>
                                  <w:lang w:val="en-GB"/>
                                </w:rPr>
                                <w:t> 5</w:t>
                              </w:r>
                            </w:p>
                          </w:txbxContent>
                        </v:textbox>
                      </v:shape>
                    </w:pict>
                  </mc:Fallback>
                </mc:AlternateContent>
              </w:r>
              <w:r>
                <w:rPr>
                  <w:b/>
                  <w:bCs/>
                  <w:noProof/>
                  <w:sz w:val="24"/>
                  <w:szCs w:val="24"/>
                  <w:lang w:eastAsia="ko-KR"/>
                </w:rPr>
                <mc:AlternateContent>
                  <mc:Choice Requires="wps">
                    <w:drawing>
                      <wp:anchor distT="0" distB="0" distL="114300" distR="114300" simplePos="0" relativeHeight="251692032" behindDoc="0" locked="0" layoutInCell="1" allowOverlap="1" wp14:anchorId="5E960B65" wp14:editId="181D0F75">
                        <wp:simplePos x="0" y="0"/>
                        <wp:positionH relativeFrom="column">
                          <wp:posOffset>602615</wp:posOffset>
                        </wp:positionH>
                        <wp:positionV relativeFrom="paragraph">
                          <wp:posOffset>421640</wp:posOffset>
                        </wp:positionV>
                        <wp:extent cx="489585" cy="401320"/>
                        <wp:effectExtent l="0" t="0" r="24765" b="17780"/>
                        <wp:wrapNone/>
                        <wp:docPr id="500906112" name="Text Box 15"/>
                        <wp:cNvGraphicFramePr/>
                        <a:graphic xmlns:a="http://schemas.openxmlformats.org/drawingml/2006/main">
                          <a:graphicData uri="http://schemas.microsoft.com/office/word/2010/wordprocessingShape">
                            <wps:wsp>
                              <wps:cNvSpPr txBox="1"/>
                              <wps:spPr>
                                <a:xfrm>
                                  <a:off x="0" y="0"/>
                                  <a:ext cx="489585" cy="401320"/>
                                </a:xfrm>
                                <a:prstGeom prst="rect">
                                  <a:avLst/>
                                </a:prstGeom>
                                <a:solidFill>
                                  <a:schemeClr val="lt1"/>
                                </a:solidFill>
                                <a:ln w="6350">
                                  <a:solidFill>
                                    <a:prstClr val="black"/>
                                  </a:solidFill>
                                </a:ln>
                              </wps:spPr>
                              <wps:txbx>
                                <w:txbxContent>
                                  <w:p w14:paraId="7F3A5D67" w14:textId="2A9992F0" w:rsidR="00B237BB" w:rsidRPr="00795F26" w:rsidRDefault="00BC0901" w:rsidP="00B237BB">
                                    <w:pPr>
                                      <w:rPr>
                                        <w:sz w:val="14"/>
                                        <w:szCs w:val="14"/>
                                        <w:lang w:val="lv-LV"/>
                                      </w:rPr>
                                    </w:pPr>
                                    <w:r w:rsidRPr="00BC0901">
                                      <w:rPr>
                                        <w:sz w:val="14"/>
                                        <w:szCs w:val="14"/>
                                        <w:lang w:val="lv-LV"/>
                                      </w:rPr>
                                      <w:t>Bulă de aer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5E960B65" id="_x0000_s1041" type="#_x0000_t202" style="position:absolute;margin-left:47.45pt;margin-top:33.2pt;width:38.55pt;height:31.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" fillcolor="white [3201]" strokeweight=".5pt">
                        <v:textbox>
                          <w:txbxContent>
                            <w:p w14:paraId="7F3A5D67" w14:textId="2A9992F0" w:rsidR="00B237BB" w:rsidRPr="00795F26" w:rsidRDefault="00BC0901" w:rsidP="00B237BB">
                              <w:pPr>
                                <w:rPr>
                                  <w:sz w:val="14"/>
                                  <w:szCs w:val="14"/>
                                  <w:lang w:val="lv-LV"/>
                                </w:rPr>
                              </w:pPr>
                              <w:r w:rsidRPr="00BC0901">
                                <w:rPr>
                                  <w:sz w:val="14"/>
                                  <w:szCs w:val="14"/>
                                  <w:lang w:val="lv-LV"/>
                                </w:rPr>
                                <w:t>Bulă de aer</w:t>
                              </w:r>
                            </w:p>
                          </w:txbxContent>
                        </v:textbox>
                      </v:shape>
                    </w:pict>
                  </mc:Fallback>
                </mc:AlternateContent>
              </w:r>
              <w:r w:rsidR="00106A60" w:rsidRPr="007D1A81">
                <w:rPr>
                  <w:noProof/>
                  <w:sz w:val="24"/>
                  <w:szCs w:val="24"/>
                  <w:lang w:eastAsia="ko-KR"/>
                </w:rPr>
                <w:drawing>
                  <wp:inline distT="0" distB="0" distL="0" distR="0" wp14:anchorId="22C569D9" wp14:editId="20F073FE">
                    <wp:extent cx="2275028" cy="1778041"/>
                    <wp:effectExtent l="0" t="0" r="0" b="0"/>
                    <wp:docPr id="49" name="그림 49" descr="A close-up of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그림 49" descr="A close-up of a syringe&#10;&#10;AI-generated content may be incorrect."/>
                            <pic:cNvPicPr/>
                          </pic:nvPicPr>
                          <pic:blipFill>
                            <a:blip r:embed="rId29"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2279346" cy="1781416"/>
                            </a:xfrm>
                            <a:prstGeom prst="rect">
                              <a:avLst/>
                            </a:prstGeom>
                          </pic:spPr>
                        </pic:pic>
                      </a:graphicData>
                    </a:graphic>
                  </wp:inline>
                </w:drawing>
              </w:r>
            </w:ins>
          </w:p>
        </w:tc>
      </w:tr>
      <w:tr w:rsidR="00106A60" w:rsidRPr="005F5218" w14:paraId="10FD52B0" w14:textId="77777777" w:rsidTr="00C23D45">
        <w:trPr>
          <w:ins w:id="2512" w:author="Author"/>
        </w:trPr>
        <w:tc>
          <w:tcPr>
            <w:tcW w:w="1365" w:type="dxa"/>
          </w:tcPr>
          <w:p w14:paraId="0007FF60" w14:textId="77777777" w:rsidR="00106A60" w:rsidRPr="005F5218" w:rsidRDefault="00106A60" w:rsidP="00C23D45">
            <w:pPr>
              <w:pStyle w:val="BodyText"/>
              <w:rPr>
                <w:ins w:id="2513" w:author="Author"/>
                <w:b/>
              </w:rPr>
            </w:pPr>
            <w:ins w:id="2514" w:author="Author">
              <w:r>
                <w:rPr>
                  <w:b/>
                </w:rPr>
                <w:t>Pasul </w:t>
              </w:r>
              <w:r w:rsidRPr="005F5218">
                <w:rPr>
                  <w:b/>
                </w:rPr>
                <w:t xml:space="preserve">6: </w:t>
              </w:r>
              <w:r w:rsidRPr="005F5218">
                <w:rPr>
                  <w:b/>
                </w:rPr>
                <w:br/>
              </w:r>
              <w:proofErr w:type="spellStart"/>
              <w:r>
                <w:rPr>
                  <w:b/>
                </w:rPr>
                <w:t>Expulzați</w:t>
              </w:r>
              <w:proofErr w:type="spellEnd"/>
              <w:r>
                <w:rPr>
                  <w:b/>
                </w:rPr>
                <w:t xml:space="preserve"> </w:t>
              </w:r>
              <w:proofErr w:type="spellStart"/>
              <w:r>
                <w:rPr>
                  <w:b/>
                </w:rPr>
                <w:t>aerul</w:t>
              </w:r>
              <w:proofErr w:type="spellEnd"/>
              <w:r>
                <w:rPr>
                  <w:b/>
                </w:rPr>
                <w:t xml:space="preserve"> </w:t>
              </w:r>
              <w:proofErr w:type="spellStart"/>
              <w:r>
                <w:rPr>
                  <w:b/>
                </w:rPr>
                <w:t>și</w:t>
              </w:r>
              <w:proofErr w:type="spellEnd"/>
              <w:r>
                <w:rPr>
                  <w:b/>
                </w:rPr>
                <w:t xml:space="preserve"> </w:t>
              </w:r>
              <w:proofErr w:type="spellStart"/>
              <w:r>
                <w:rPr>
                  <w:b/>
                </w:rPr>
                <w:t>ajustați</w:t>
              </w:r>
              <w:proofErr w:type="spellEnd"/>
              <w:r>
                <w:rPr>
                  <w:b/>
                </w:rPr>
                <w:t xml:space="preserve"> </w:t>
              </w:r>
              <w:proofErr w:type="spellStart"/>
              <w:r>
                <w:rPr>
                  <w:b/>
                </w:rPr>
                <w:t>doza</w:t>
              </w:r>
              <w:proofErr w:type="spellEnd"/>
              <w:r>
                <w:rPr>
                  <w:b/>
                </w:rPr>
                <w:t xml:space="preserve"> de medicament</w:t>
              </w:r>
            </w:ins>
          </w:p>
        </w:tc>
        <w:tc>
          <w:tcPr>
            <w:tcW w:w="4114" w:type="dxa"/>
          </w:tcPr>
          <w:p w14:paraId="4DDCC0FE" w14:textId="77777777" w:rsidR="00106A60" w:rsidRPr="00DA6318" w:rsidRDefault="00106A60" w:rsidP="00C23D45">
            <w:pPr>
              <w:pStyle w:val="BodyText"/>
              <w:numPr>
                <w:ilvl w:val="0"/>
                <w:numId w:val="36"/>
              </w:numPr>
              <w:ind w:left="359" w:hanging="359"/>
              <w:rPr>
                <w:ins w:id="2515" w:author="Author"/>
              </w:rPr>
            </w:pPr>
            <w:proofErr w:type="spellStart"/>
            <w:ins w:id="2516" w:author="Author">
              <w:r w:rsidRPr="00DA6318">
                <w:t>Țineți</w:t>
              </w:r>
              <w:proofErr w:type="spellEnd"/>
              <w:r w:rsidRPr="00DA6318">
                <w:t xml:space="preserve"> seringa la </w:t>
              </w:r>
              <w:proofErr w:type="spellStart"/>
              <w:r w:rsidRPr="00DA6318">
                <w:t>nivelul</w:t>
              </w:r>
              <w:proofErr w:type="spellEnd"/>
              <w:r w:rsidRPr="00DA6318">
                <w:t xml:space="preserve"> </w:t>
              </w:r>
              <w:proofErr w:type="spellStart"/>
              <w:r w:rsidRPr="00DA6318">
                <w:t>ochilor</w:t>
              </w:r>
              <w:proofErr w:type="spellEnd"/>
              <w:r w:rsidRPr="00DA6318">
                <w:t>.</w:t>
              </w:r>
            </w:ins>
          </w:p>
          <w:p w14:paraId="28E4B62E" w14:textId="77777777" w:rsidR="00106A60" w:rsidRDefault="00106A60" w:rsidP="00C23D45">
            <w:pPr>
              <w:pStyle w:val="BodyText"/>
              <w:numPr>
                <w:ilvl w:val="0"/>
                <w:numId w:val="36"/>
              </w:numPr>
              <w:ind w:left="359" w:hanging="359"/>
              <w:rPr>
                <w:ins w:id="2517" w:author="Author"/>
              </w:rPr>
            </w:pPr>
            <w:proofErr w:type="spellStart"/>
            <w:ins w:id="2518" w:author="Author">
              <w:r w:rsidRPr="00DA6318">
                <w:t>Priviți</w:t>
              </w:r>
              <w:proofErr w:type="spellEnd"/>
              <w:r w:rsidRPr="00DA6318">
                <w:t xml:space="preserve"> cu </w:t>
              </w:r>
              <w:proofErr w:type="spellStart"/>
              <w:r w:rsidRPr="00DA6318">
                <w:t>atenție</w:t>
              </w:r>
              <w:proofErr w:type="spellEnd"/>
              <w:r w:rsidRPr="00DA6318">
                <w:t xml:space="preserve"> </w:t>
              </w:r>
              <w:proofErr w:type="spellStart"/>
              <w:r w:rsidRPr="00DA6318">
                <w:t>și</w:t>
              </w:r>
              <w:proofErr w:type="spellEnd"/>
              <w:r w:rsidRPr="00DA6318">
                <w:t xml:space="preserve"> </w:t>
              </w:r>
              <w:proofErr w:type="spellStart"/>
              <w:r w:rsidRPr="00DA6318">
                <w:t>localizați</w:t>
              </w:r>
              <w:proofErr w:type="spellEnd"/>
              <w:r w:rsidRPr="00DA6318">
                <w:t xml:space="preserve"> </w:t>
              </w:r>
              <w:proofErr w:type="spellStart"/>
              <w:r w:rsidRPr="00DF62A5">
                <w:rPr>
                  <w:b/>
                  <w:bCs/>
                </w:rPr>
                <w:t>marcajul</w:t>
              </w:r>
              <w:proofErr w:type="spellEnd"/>
              <w:r w:rsidRPr="00DF62A5">
                <w:rPr>
                  <w:b/>
                  <w:bCs/>
                </w:rPr>
                <w:t xml:space="preserve"> translucid </w:t>
              </w:r>
              <w:r>
                <w:rPr>
                  <w:b/>
                  <w:bCs/>
                </w:rPr>
                <w:t>al</w:t>
              </w:r>
              <w:r w:rsidRPr="00DF62A5">
                <w:rPr>
                  <w:b/>
                  <w:bCs/>
                </w:rPr>
                <w:t xml:space="preserve"> </w:t>
              </w:r>
              <w:proofErr w:type="spellStart"/>
              <w:r w:rsidRPr="00DF62A5">
                <w:rPr>
                  <w:b/>
                  <w:bCs/>
                </w:rPr>
                <w:t>doz</w:t>
              </w:r>
              <w:r>
                <w:rPr>
                  <w:b/>
                  <w:bCs/>
                </w:rPr>
                <w:t>ei</w:t>
              </w:r>
              <w:proofErr w:type="spellEnd"/>
              <w:r w:rsidRPr="00DA6318">
                <w:t>.</w:t>
              </w:r>
            </w:ins>
          </w:p>
          <w:p w14:paraId="692DC505" w14:textId="77777777" w:rsidR="00106A60" w:rsidRDefault="00106A60" w:rsidP="00C23D45">
            <w:pPr>
              <w:pStyle w:val="BodyText"/>
              <w:numPr>
                <w:ilvl w:val="0"/>
                <w:numId w:val="36"/>
              </w:numPr>
              <w:ind w:left="359" w:hanging="359"/>
              <w:rPr>
                <w:ins w:id="2519" w:author="Author"/>
              </w:rPr>
            </w:pPr>
            <w:proofErr w:type="spellStart"/>
            <w:ins w:id="2520" w:author="Author">
              <w:r w:rsidRPr="00DA6318">
                <w:t>Împingeți</w:t>
              </w:r>
              <w:proofErr w:type="spellEnd"/>
              <w:r w:rsidRPr="00DA6318">
                <w:t xml:space="preserve"> cu </w:t>
              </w:r>
              <w:proofErr w:type="spellStart"/>
              <w:r w:rsidRPr="00DA6318">
                <w:t>grijă</w:t>
              </w:r>
              <w:proofErr w:type="spellEnd"/>
              <w:r w:rsidRPr="00DA6318">
                <w:t xml:space="preserve"> </w:t>
              </w:r>
              <w:proofErr w:type="spellStart"/>
              <w:r w:rsidRPr="00DA6318">
                <w:t>tija</w:t>
              </w:r>
              <w:proofErr w:type="spellEnd"/>
              <w:r w:rsidRPr="00DA6318">
                <w:t xml:space="preserve"> </w:t>
              </w:r>
              <w:proofErr w:type="spellStart"/>
              <w:r w:rsidRPr="00DA6318">
                <w:t>pistonului</w:t>
              </w:r>
              <w:proofErr w:type="spellEnd"/>
              <w:r w:rsidRPr="00DA6318">
                <w:t xml:space="preserve"> </w:t>
              </w:r>
              <w:proofErr w:type="spellStart"/>
              <w:r w:rsidRPr="00DA6318">
                <w:t>până</w:t>
              </w:r>
              <w:proofErr w:type="spellEnd"/>
              <w:r w:rsidRPr="00DA6318">
                <w:t xml:space="preserve"> </w:t>
              </w:r>
              <w:proofErr w:type="spellStart"/>
              <w:r w:rsidRPr="00DA6318">
                <w:t>când</w:t>
              </w:r>
              <w:proofErr w:type="spellEnd"/>
              <w:r w:rsidRPr="00DA6318">
                <w:t xml:space="preserve"> </w:t>
              </w:r>
              <w:proofErr w:type="spellStart"/>
              <w:r w:rsidRPr="00DF62A5">
                <w:rPr>
                  <w:b/>
                  <w:bCs/>
                </w:rPr>
                <w:t>marginea</w:t>
              </w:r>
              <w:proofErr w:type="spellEnd"/>
              <w:r w:rsidRPr="00DF62A5">
                <w:rPr>
                  <w:b/>
                  <w:bCs/>
                </w:rPr>
                <w:t xml:space="preserve"> </w:t>
              </w:r>
              <w:proofErr w:type="spellStart"/>
              <w:r w:rsidRPr="00DF62A5">
                <w:rPr>
                  <w:b/>
                  <w:bCs/>
                </w:rPr>
                <w:t>superioară</w:t>
              </w:r>
              <w:proofErr w:type="spellEnd"/>
              <w:r w:rsidRPr="00DF62A5">
                <w:rPr>
                  <w:b/>
                  <w:bCs/>
                </w:rPr>
                <w:t xml:space="preserve"> de sub cupola</w:t>
              </w:r>
              <w:r w:rsidRPr="00DA6318">
                <w:t xml:space="preserve"> </w:t>
              </w:r>
              <w:proofErr w:type="spellStart"/>
              <w:r w:rsidRPr="00DA6318">
                <w:t>dopului</w:t>
              </w:r>
              <w:proofErr w:type="spellEnd"/>
              <w:r w:rsidRPr="00DA6318">
                <w:t xml:space="preserve"> de </w:t>
              </w:r>
              <w:proofErr w:type="spellStart"/>
              <w:r w:rsidRPr="00DA6318">
                <w:t>cauciuc</w:t>
              </w:r>
              <w:proofErr w:type="spellEnd"/>
              <w:r w:rsidRPr="00DA6318">
                <w:t xml:space="preserve"> </w:t>
              </w:r>
              <w:proofErr w:type="spellStart"/>
              <w:r w:rsidRPr="00DA6318">
                <w:t>este</w:t>
              </w:r>
              <w:proofErr w:type="spellEnd"/>
              <w:r w:rsidRPr="00DA6318">
                <w:t xml:space="preserve"> </w:t>
              </w:r>
              <w:proofErr w:type="spellStart"/>
              <w:r w:rsidRPr="00DA6318">
                <w:t>aliniată</w:t>
              </w:r>
              <w:proofErr w:type="spellEnd"/>
              <w:r w:rsidRPr="00DA6318">
                <w:t xml:space="preserve"> cu </w:t>
              </w:r>
              <w:proofErr w:type="spellStart"/>
              <w:r w:rsidRPr="00DA6318">
                <w:t>marcajul</w:t>
              </w:r>
              <w:proofErr w:type="spellEnd"/>
              <w:r w:rsidRPr="00DA6318">
                <w:t xml:space="preserve"> translucid </w:t>
              </w:r>
              <w:r>
                <w:t xml:space="preserve">al </w:t>
              </w:r>
              <w:proofErr w:type="spellStart"/>
              <w:r>
                <w:t>dozei</w:t>
              </w:r>
              <w:proofErr w:type="spellEnd"/>
              <w:r w:rsidRPr="00DA6318">
                <w:t xml:space="preserve"> de 0,05</w:t>
              </w:r>
              <w:r>
                <w:t> </w:t>
              </w:r>
              <w:r w:rsidRPr="00DA6318">
                <w:t>ml</w:t>
              </w:r>
              <w:r>
                <w:t xml:space="preserve"> (</w:t>
              </w:r>
              <w:proofErr w:type="spellStart"/>
              <w:r>
                <w:t>vezi</w:t>
              </w:r>
              <w:proofErr w:type="spellEnd"/>
              <w:r>
                <w:t xml:space="preserve"> </w:t>
              </w:r>
              <w:proofErr w:type="spellStart"/>
              <w:r>
                <w:t>Figura</w:t>
              </w:r>
              <w:proofErr w:type="spellEnd"/>
              <w:r>
                <w:t xml:space="preserve"> 6)</w:t>
              </w:r>
              <w:r w:rsidRPr="00DA6318">
                <w:t>.</w:t>
              </w:r>
            </w:ins>
          </w:p>
          <w:p w14:paraId="1BEC4781" w14:textId="77777777" w:rsidR="00106A60" w:rsidRPr="00DA6318" w:rsidRDefault="00106A60" w:rsidP="00C23D45">
            <w:pPr>
              <w:pStyle w:val="BodyText"/>
              <w:numPr>
                <w:ilvl w:val="0"/>
                <w:numId w:val="36"/>
              </w:numPr>
              <w:ind w:left="359" w:hanging="359"/>
              <w:rPr>
                <w:ins w:id="2521" w:author="Author"/>
              </w:rPr>
            </w:pPr>
            <w:ins w:id="2522" w:author="Author">
              <w:r w:rsidRPr="00795F26">
                <w:rPr>
                  <w:b/>
                  <w:bCs/>
                </w:rPr>
                <w:t xml:space="preserve">Este </w:t>
              </w:r>
              <w:proofErr w:type="spellStart"/>
              <w:r w:rsidRPr="00795F26">
                <w:rPr>
                  <w:b/>
                  <w:bCs/>
                </w:rPr>
                <w:t>posibil</w:t>
              </w:r>
              <w:proofErr w:type="spellEnd"/>
              <w:r w:rsidRPr="00795F26">
                <w:rPr>
                  <w:b/>
                  <w:bCs/>
                </w:rPr>
                <w:t xml:space="preserve"> </w:t>
              </w:r>
              <w:proofErr w:type="spellStart"/>
              <w:r w:rsidRPr="00795F26">
                <w:rPr>
                  <w:b/>
                  <w:bCs/>
                </w:rPr>
                <w:t>să</w:t>
              </w:r>
              <w:proofErr w:type="spellEnd"/>
              <w:r w:rsidRPr="00795F26">
                <w:rPr>
                  <w:b/>
                  <w:bCs/>
                </w:rPr>
                <w:t xml:space="preserve"> </w:t>
              </w:r>
              <w:proofErr w:type="spellStart"/>
              <w:r w:rsidRPr="00795F26">
                <w:rPr>
                  <w:b/>
                  <w:bCs/>
                </w:rPr>
                <w:t>simțiți</w:t>
              </w:r>
              <w:proofErr w:type="spellEnd"/>
              <w:r w:rsidRPr="00795F26">
                <w:rPr>
                  <w:b/>
                  <w:bCs/>
                </w:rPr>
                <w:t xml:space="preserve"> </w:t>
              </w:r>
              <w:proofErr w:type="spellStart"/>
              <w:r w:rsidRPr="00795F26">
                <w:rPr>
                  <w:b/>
                  <w:bCs/>
                </w:rPr>
                <w:t>rezistență</w:t>
              </w:r>
              <w:proofErr w:type="spellEnd"/>
              <w:r w:rsidRPr="00DA6318">
                <w:t xml:space="preserve"> </w:t>
              </w:r>
              <w:proofErr w:type="spellStart"/>
              <w:r w:rsidRPr="00DA6318">
                <w:t>atunci</w:t>
              </w:r>
              <w:proofErr w:type="spellEnd"/>
              <w:r w:rsidRPr="00DA6318">
                <w:t xml:space="preserve"> </w:t>
              </w:r>
              <w:proofErr w:type="spellStart"/>
              <w:r w:rsidRPr="00DA6318">
                <w:t>când</w:t>
              </w:r>
              <w:proofErr w:type="spellEnd"/>
              <w:r w:rsidRPr="00DA6318">
                <w:t xml:space="preserve"> </w:t>
              </w:r>
              <w:proofErr w:type="spellStart"/>
              <w:r w:rsidRPr="00DA6318">
                <w:t>dopul</w:t>
              </w:r>
              <w:proofErr w:type="spellEnd"/>
              <w:r w:rsidRPr="00DA6318">
                <w:t xml:space="preserve"> de </w:t>
              </w:r>
              <w:proofErr w:type="spellStart"/>
              <w:r w:rsidRPr="00DA6318">
                <w:t>cauciuc</w:t>
              </w:r>
              <w:proofErr w:type="spellEnd"/>
              <w:r w:rsidRPr="00DA6318">
                <w:t xml:space="preserve"> </w:t>
              </w:r>
              <w:proofErr w:type="spellStart"/>
              <w:r w:rsidRPr="00DA6318">
                <w:t>intră</w:t>
              </w:r>
              <w:proofErr w:type="spellEnd"/>
              <w:r w:rsidRPr="00DA6318">
                <w:t xml:space="preserve"> </w:t>
              </w:r>
              <w:proofErr w:type="spellStart"/>
              <w:r w:rsidRPr="00DA6318">
                <w:t>în</w:t>
              </w:r>
              <w:proofErr w:type="spellEnd"/>
              <w:r w:rsidRPr="00DA6318">
                <w:t xml:space="preserve"> contact cu </w:t>
              </w:r>
              <w:proofErr w:type="spellStart"/>
              <w:r w:rsidRPr="00DA6318">
                <w:t>marcajul</w:t>
              </w:r>
              <w:proofErr w:type="spellEnd"/>
              <w:r w:rsidRPr="00DA6318">
                <w:t xml:space="preserve"> </w:t>
              </w:r>
              <w:proofErr w:type="spellStart"/>
              <w:r w:rsidRPr="00DA6318">
                <w:t>pentru</w:t>
              </w:r>
              <w:proofErr w:type="spellEnd"/>
              <w:r w:rsidRPr="00DA6318">
                <w:t xml:space="preserve"> </w:t>
              </w:r>
              <w:proofErr w:type="spellStart"/>
              <w:r w:rsidRPr="00DA6318">
                <w:t>doză</w:t>
              </w:r>
              <w:proofErr w:type="spellEnd"/>
              <w:r w:rsidRPr="00DA6318">
                <w:t xml:space="preserve">. </w:t>
              </w:r>
              <w:proofErr w:type="spellStart"/>
              <w:r w:rsidRPr="00DA6318">
                <w:t>Rezistența</w:t>
              </w:r>
              <w:proofErr w:type="spellEnd"/>
              <w:r w:rsidRPr="00DA6318">
                <w:t xml:space="preserve"> </w:t>
              </w:r>
              <w:proofErr w:type="spellStart"/>
              <w:r w:rsidRPr="00DA6318">
                <w:t>indică</w:t>
              </w:r>
              <w:proofErr w:type="spellEnd"/>
              <w:r w:rsidRPr="00DA6318">
                <w:t xml:space="preserve"> </w:t>
              </w:r>
              <w:proofErr w:type="spellStart"/>
              <w:r w:rsidRPr="00DA6318">
                <w:t>faptul</w:t>
              </w:r>
              <w:proofErr w:type="spellEnd"/>
              <w:r w:rsidRPr="00DA6318">
                <w:t xml:space="preserve"> </w:t>
              </w:r>
              <w:proofErr w:type="spellStart"/>
              <w:r w:rsidRPr="00DA6318">
                <w:t>că</w:t>
              </w:r>
              <w:proofErr w:type="spellEnd"/>
              <w:r w:rsidRPr="00DA6318">
                <w:t xml:space="preserve"> s-a </w:t>
              </w:r>
              <w:proofErr w:type="spellStart"/>
              <w:r w:rsidRPr="00DA6318">
                <w:t>atins</w:t>
              </w:r>
              <w:proofErr w:type="spellEnd"/>
              <w:r w:rsidRPr="00DA6318">
                <w:t xml:space="preserve"> </w:t>
              </w:r>
              <w:proofErr w:type="spellStart"/>
              <w:r w:rsidRPr="00DA6318">
                <w:t>volumul</w:t>
              </w:r>
              <w:proofErr w:type="spellEnd"/>
              <w:r w:rsidRPr="00DA6318">
                <w:t xml:space="preserve"> </w:t>
              </w:r>
              <w:proofErr w:type="spellStart"/>
              <w:r w:rsidRPr="00DA6318">
                <w:t>corect</w:t>
              </w:r>
              <w:proofErr w:type="spellEnd"/>
              <w:r w:rsidRPr="00DA6318">
                <w:t xml:space="preserve"> </w:t>
              </w:r>
              <w:r>
                <w:t xml:space="preserve">al </w:t>
              </w:r>
              <w:proofErr w:type="spellStart"/>
              <w:r>
                <w:t>dozei</w:t>
              </w:r>
              <w:proofErr w:type="spellEnd"/>
              <w:r w:rsidRPr="00DA6318">
                <w:t xml:space="preserve"> de BYOOVIZ.</w:t>
              </w:r>
            </w:ins>
          </w:p>
        </w:tc>
        <w:tc>
          <w:tcPr>
            <w:tcW w:w="4115" w:type="dxa"/>
          </w:tcPr>
          <w:p w14:paraId="527FEEE9" w14:textId="0A2B34E5" w:rsidR="00106A60" w:rsidRPr="005F5218" w:rsidRDefault="00BC0901" w:rsidP="00C23D45">
            <w:pPr>
              <w:pStyle w:val="BodyText"/>
              <w:rPr>
                <w:ins w:id="2523" w:author="Author"/>
              </w:rPr>
            </w:pPr>
            <w:ins w:id="2524" w:author="Author">
              <w:r>
                <w:rPr>
                  <w:b/>
                  <w:bCs/>
                  <w:noProof/>
                  <w:sz w:val="24"/>
                  <w:szCs w:val="24"/>
                  <w:lang w:eastAsia="ko-KR"/>
                </w:rPr>
                <mc:AlternateContent>
                  <mc:Choice Requires="wps">
                    <w:drawing>
                      <wp:anchor distT="0" distB="0" distL="114300" distR="114300" simplePos="0" relativeHeight="251695104" behindDoc="0" locked="0" layoutInCell="1" allowOverlap="1" wp14:anchorId="3A6C3551" wp14:editId="7D99CAC7">
                        <wp:simplePos x="0" y="0"/>
                        <wp:positionH relativeFrom="column">
                          <wp:posOffset>2155825</wp:posOffset>
                        </wp:positionH>
                        <wp:positionV relativeFrom="paragraph">
                          <wp:posOffset>337820</wp:posOffset>
                        </wp:positionV>
                        <wp:extent cx="703580" cy="497840"/>
                        <wp:effectExtent l="0" t="0" r="20320" b="16510"/>
                        <wp:wrapNone/>
                        <wp:docPr id="1769098482" name="Text Box 15"/>
                        <wp:cNvGraphicFramePr/>
                        <a:graphic xmlns:a="http://schemas.openxmlformats.org/drawingml/2006/main">
                          <a:graphicData uri="http://schemas.microsoft.com/office/word/2010/wordprocessingShape">
                            <wps:wsp>
                              <wps:cNvSpPr txBox="1"/>
                              <wps:spPr>
                                <a:xfrm>
                                  <a:off x="0" y="0"/>
                                  <a:ext cx="703580" cy="497840"/>
                                </a:xfrm>
                                <a:prstGeom prst="rect">
                                  <a:avLst/>
                                </a:prstGeom>
                                <a:solidFill>
                                  <a:schemeClr val="lt1"/>
                                </a:solidFill>
                                <a:ln w="6350">
                                  <a:solidFill>
                                    <a:prstClr val="black"/>
                                  </a:solidFill>
                                </a:ln>
                              </wps:spPr>
                              <wps:txbx>
                                <w:txbxContent>
                                  <w:p w14:paraId="60A49D5D" w14:textId="10065861" w:rsidR="00B237BB" w:rsidRPr="00795F26" w:rsidRDefault="00BC0901" w:rsidP="00B237BB">
                                    <w:pPr>
                                      <w:rPr>
                                        <w:sz w:val="14"/>
                                        <w:szCs w:val="14"/>
                                        <w:lang w:val="lv-LV"/>
                                      </w:rPr>
                                    </w:pPr>
                                    <w:r w:rsidRPr="00BC0901">
                                      <w:rPr>
                                        <w:sz w:val="14"/>
                                        <w:szCs w:val="14"/>
                                        <w:lang w:val="lv-LV"/>
                                      </w:rPr>
                                      <w:t>Marcaj translucid pentru doza de 0,05 ml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3A6C3551" id="_x0000_s1042" type="#_x0000_t202" style="position:absolute;margin-left:169.75pt;margin-top:26.6pt;width:55.4pt;height:39.2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" fillcolor="white [3201]" strokeweight=".5pt">
                        <v:textbox>
                          <w:txbxContent>
                            <w:p w14:paraId="60A49D5D" w14:textId="10065861" w:rsidR="00B237BB" w:rsidRPr="00795F26" w:rsidRDefault="00BC0901" w:rsidP="00B237BB">
                              <w:pPr>
                                <w:rPr>
                                  <w:sz w:val="14"/>
                                  <w:szCs w:val="14"/>
                                  <w:lang w:val="lv-LV"/>
                                </w:rPr>
                              </w:pPr>
                              <w:r w:rsidRPr="00BC0901">
                                <w:rPr>
                                  <w:sz w:val="14"/>
                                  <w:szCs w:val="14"/>
                                  <w:lang w:val="lv-LV"/>
                                </w:rPr>
                                <w:t>Marcaj translucid pentru doza de 0,05 ml</w:t>
                              </w:r>
                            </w:p>
                          </w:txbxContent>
                        </v:textbox>
                      </v:shape>
                    </w:pict>
                  </mc:Fallback>
                </mc:AlternateContent>
              </w:r>
              <w:r>
                <w:rPr>
                  <w:b/>
                  <w:bCs/>
                  <w:noProof/>
                  <w:sz w:val="24"/>
                  <w:szCs w:val="24"/>
                  <w:lang w:eastAsia="ko-KR"/>
                </w:rPr>
                <mc:AlternateContent>
                  <mc:Choice Requires="wps">
                    <w:drawing>
                      <wp:anchor distT="0" distB="0" distL="114300" distR="114300" simplePos="0" relativeHeight="251698176" behindDoc="0" locked="0" layoutInCell="1" allowOverlap="1" wp14:anchorId="064DF452" wp14:editId="0A8E9454">
                        <wp:simplePos x="0" y="0"/>
                        <wp:positionH relativeFrom="column">
                          <wp:posOffset>523240</wp:posOffset>
                        </wp:positionH>
                        <wp:positionV relativeFrom="paragraph">
                          <wp:posOffset>1340485</wp:posOffset>
                        </wp:positionV>
                        <wp:extent cx="1360805" cy="328930"/>
                        <wp:effectExtent l="0" t="0" r="10795" b="13970"/>
                        <wp:wrapNone/>
                        <wp:docPr id="547781873" name="Text Box 15"/>
                        <wp:cNvGraphicFramePr/>
                        <a:graphic xmlns:a="http://schemas.openxmlformats.org/drawingml/2006/main">
                          <a:graphicData uri="http://schemas.microsoft.com/office/word/2010/wordprocessingShape">
                            <wps:wsp>
                              <wps:cNvSpPr txBox="1"/>
                              <wps:spPr>
                                <a:xfrm>
                                  <a:off x="0" y="0"/>
                                  <a:ext cx="1360805" cy="328930"/>
                                </a:xfrm>
                                <a:prstGeom prst="rect">
                                  <a:avLst/>
                                </a:prstGeom>
                                <a:solidFill>
                                  <a:schemeClr val="lt1"/>
                                </a:solidFill>
                                <a:ln w="6350">
                                  <a:solidFill>
                                    <a:prstClr val="black"/>
                                  </a:solidFill>
                                </a:ln>
                              </wps:spPr>
                              <wps:txbx>
                                <w:txbxContent>
                                  <w:p w14:paraId="620F05BE" w14:textId="2CB843C4" w:rsidR="00B237BB" w:rsidRPr="00795F26" w:rsidRDefault="00BC0901" w:rsidP="00B237BB">
                                    <w:pPr>
                                      <w:jc w:val="center"/>
                                      <w:rPr>
                                        <w:sz w:val="14"/>
                                        <w:szCs w:val="14"/>
                                        <w:lang w:val="lv-LV"/>
                                      </w:rPr>
                                    </w:pPr>
                                    <w:r w:rsidRPr="00BC0901">
                                      <w:rPr>
                                        <w:sz w:val="14"/>
                                        <w:szCs w:val="14"/>
                                        <w:lang w:val="lv-LV"/>
                                      </w:rPr>
                                      <w:t>Marginea superioară de sub cupola dopului de cauciuc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064DF452" id="_x0000_s1043" type="#_x0000_t202" style="position:absolute;margin-left:41.2pt;margin-top:105.55pt;width:107.15pt;height:25.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" fillcolor="white [3201]" strokeweight=".5pt">
                        <v:textbox>
                          <w:txbxContent>
                            <w:p w14:paraId="620F05BE" w14:textId="2CB843C4" w:rsidR="00B237BB" w:rsidRPr="00795F26" w:rsidRDefault="00BC0901" w:rsidP="00B237BB">
                              <w:pPr>
                                <w:jc w:val="center"/>
                                <w:rPr>
                                  <w:sz w:val="14"/>
                                  <w:szCs w:val="14"/>
                                  <w:lang w:val="lv-LV"/>
                                </w:rPr>
                              </w:pPr>
                              <w:r w:rsidRPr="00BC0901">
                                <w:rPr>
                                  <w:sz w:val="14"/>
                                  <w:szCs w:val="14"/>
                                  <w:lang w:val="lv-LV"/>
                                </w:rPr>
                                <w:t>Marginea superioară de sub cupola dopului de cauciuc</w:t>
                              </w:r>
                            </w:p>
                          </w:txbxContent>
                        </v:textbox>
                      </v:shape>
                    </w:pict>
                  </mc:Fallback>
                </mc:AlternateContent>
              </w:r>
              <w:r>
                <w:rPr>
                  <w:b/>
                  <w:bCs/>
                  <w:noProof/>
                  <w:sz w:val="24"/>
                  <w:szCs w:val="24"/>
                  <w:lang w:eastAsia="ko-KR"/>
                </w:rPr>
                <mc:AlternateContent>
                  <mc:Choice Requires="wps">
                    <w:drawing>
                      <wp:anchor distT="0" distB="0" distL="114300" distR="114300" simplePos="0" relativeHeight="251697152" behindDoc="0" locked="0" layoutInCell="1" allowOverlap="1" wp14:anchorId="69C66F50" wp14:editId="434A0AD6">
                        <wp:simplePos x="0" y="0"/>
                        <wp:positionH relativeFrom="column">
                          <wp:posOffset>1297940</wp:posOffset>
                        </wp:positionH>
                        <wp:positionV relativeFrom="paragraph">
                          <wp:posOffset>984885</wp:posOffset>
                        </wp:positionV>
                        <wp:extent cx="703580" cy="328930"/>
                        <wp:effectExtent l="0" t="0" r="20320" b="13970"/>
                        <wp:wrapNone/>
                        <wp:docPr id="1374043814" name="Text Box 15"/>
                        <wp:cNvGraphicFramePr/>
                        <a:graphic xmlns:a="http://schemas.openxmlformats.org/drawingml/2006/main">
                          <a:graphicData uri="http://schemas.microsoft.com/office/word/2010/wordprocessingShape">
                            <wps:wsp>
                              <wps:cNvSpPr txBox="1"/>
                              <wps:spPr>
                                <a:xfrm>
                                  <a:off x="0" y="0"/>
                                  <a:ext cx="703580" cy="328930"/>
                                </a:xfrm>
                                <a:prstGeom prst="rect">
                                  <a:avLst/>
                                </a:prstGeom>
                                <a:solidFill>
                                  <a:schemeClr val="lt1"/>
                                </a:solidFill>
                                <a:ln w="6350">
                                  <a:solidFill>
                                    <a:prstClr val="black"/>
                                  </a:solidFill>
                                </a:ln>
                              </wps:spPr>
                              <wps:txbx>
                                <w:txbxContent>
                                  <w:p w14:paraId="7AF1848F" w14:textId="3F3EFB32" w:rsidR="00B237BB" w:rsidRPr="00795F26" w:rsidRDefault="00BC0901" w:rsidP="00B237BB">
                                    <w:pPr>
                                      <w:rPr>
                                        <w:sz w:val="14"/>
                                        <w:szCs w:val="14"/>
                                        <w:lang w:val="lv-LV"/>
                                      </w:rPr>
                                    </w:pPr>
                                    <w:r w:rsidRPr="00BC0901">
                                      <w:rPr>
                                        <w:sz w:val="14"/>
                                        <w:szCs w:val="14"/>
                                        <w:lang w:val="lv-LV"/>
                                      </w:rPr>
                                      <w:t>După setarea dozei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69C66F50" id="_x0000_s1044" type="#_x0000_t202" style="position:absolute;margin-left:102.2pt;margin-top:77.55pt;width:55.4pt;height:25.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" fillcolor="white [3201]" strokeweight=".5pt">
                        <v:textbox>
                          <w:txbxContent>
                            <w:p w14:paraId="7AF1848F" w14:textId="3F3EFB32" w:rsidR="00B237BB" w:rsidRPr="00795F26" w:rsidRDefault="00BC0901" w:rsidP="00B237BB">
                              <w:pPr>
                                <w:rPr>
                                  <w:sz w:val="14"/>
                                  <w:szCs w:val="14"/>
                                  <w:lang w:val="lv-LV"/>
                                </w:rPr>
                              </w:pPr>
                              <w:r w:rsidRPr="00BC0901">
                                <w:rPr>
                                  <w:sz w:val="14"/>
                                  <w:szCs w:val="14"/>
                                  <w:lang w:val="lv-LV"/>
                                </w:rPr>
                                <w:t>După setarea dozei</w:t>
                              </w:r>
                            </w:p>
                          </w:txbxContent>
                        </v:textbox>
                      </v:shape>
                    </w:pict>
                  </mc:Fallback>
                </mc:AlternateContent>
              </w:r>
              <w:r>
                <w:rPr>
                  <w:b/>
                  <w:bCs/>
                  <w:noProof/>
                  <w:sz w:val="24"/>
                  <w:szCs w:val="24"/>
                  <w:lang w:eastAsia="ko-KR"/>
                </w:rPr>
                <mc:AlternateContent>
                  <mc:Choice Requires="wps">
                    <w:drawing>
                      <wp:anchor distT="0" distB="0" distL="114300" distR="114300" simplePos="0" relativeHeight="251696128" behindDoc="0" locked="0" layoutInCell="1" allowOverlap="1" wp14:anchorId="73D59F22" wp14:editId="00316E8A">
                        <wp:simplePos x="0" y="0"/>
                        <wp:positionH relativeFrom="column">
                          <wp:posOffset>287655</wp:posOffset>
                        </wp:positionH>
                        <wp:positionV relativeFrom="paragraph">
                          <wp:posOffset>992505</wp:posOffset>
                        </wp:positionV>
                        <wp:extent cx="703580" cy="328930"/>
                        <wp:effectExtent l="0" t="0" r="20320" b="13970"/>
                        <wp:wrapNone/>
                        <wp:docPr id="2103398300" name="Text Box 15"/>
                        <wp:cNvGraphicFramePr/>
                        <a:graphic xmlns:a="http://schemas.openxmlformats.org/drawingml/2006/main">
                          <a:graphicData uri="http://schemas.microsoft.com/office/word/2010/wordprocessingShape">
                            <wps:wsp>
                              <wps:cNvSpPr txBox="1"/>
                              <wps:spPr>
                                <a:xfrm>
                                  <a:off x="0" y="0"/>
                                  <a:ext cx="703580" cy="328930"/>
                                </a:xfrm>
                                <a:prstGeom prst="rect">
                                  <a:avLst/>
                                </a:prstGeom>
                                <a:solidFill>
                                  <a:schemeClr val="lt1"/>
                                </a:solidFill>
                                <a:ln w="6350">
                                  <a:solidFill>
                                    <a:prstClr val="black"/>
                                  </a:solidFill>
                                </a:ln>
                              </wps:spPr>
                              <wps:txbx>
                                <w:txbxContent>
                                  <w:p w14:paraId="7A84CE4B" w14:textId="0FBE16A4" w:rsidR="00B237BB" w:rsidRPr="00795F26" w:rsidRDefault="00BC0901" w:rsidP="00B237BB">
                                    <w:pPr>
                                      <w:rPr>
                                        <w:sz w:val="14"/>
                                        <w:szCs w:val="14"/>
                                        <w:lang w:val="lv-LV"/>
                                      </w:rPr>
                                    </w:pPr>
                                    <w:r w:rsidRPr="00BC0901">
                                      <w:rPr>
                                        <w:sz w:val="14"/>
                                        <w:szCs w:val="14"/>
                                        <w:lang w:val="lv-LV"/>
                                      </w:rPr>
                                      <w:t>Înainte de setarea dozei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73D59F22" id="_x0000_s1045" type="#_x0000_t202" style="position:absolute;margin-left:22.65pt;margin-top:78.15pt;width:55.4pt;height:25.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" fillcolor="white [3201]" strokeweight=".5pt">
                        <v:textbox>
                          <w:txbxContent>
                            <w:p w14:paraId="7A84CE4B" w14:textId="0FBE16A4" w:rsidR="00B237BB" w:rsidRPr="00795F26" w:rsidRDefault="00BC0901" w:rsidP="00B237BB">
                              <w:pPr>
                                <w:rPr>
                                  <w:sz w:val="14"/>
                                  <w:szCs w:val="14"/>
                                  <w:lang w:val="lv-LV"/>
                                </w:rPr>
                              </w:pPr>
                              <w:r w:rsidRPr="00BC0901">
                                <w:rPr>
                                  <w:sz w:val="14"/>
                                  <w:szCs w:val="14"/>
                                  <w:lang w:val="lv-LV"/>
                                </w:rPr>
                                <w:t>Înainte de setarea dozei</w:t>
                              </w:r>
                            </w:p>
                          </w:txbxContent>
                        </v:textbox>
                      </v:shape>
                    </w:pict>
                  </mc:Fallback>
                </mc:AlternateContent>
              </w:r>
              <w:r>
                <w:rPr>
                  <w:b/>
                  <w:bCs/>
                  <w:noProof/>
                  <w:sz w:val="24"/>
                  <w:szCs w:val="24"/>
                  <w:lang w:eastAsia="ko-KR"/>
                </w:rPr>
                <mc:AlternateContent>
                  <mc:Choice Requires="wps">
                    <w:drawing>
                      <wp:anchor distT="0" distB="0" distL="114300" distR="114300" simplePos="0" relativeHeight="251694080" behindDoc="0" locked="0" layoutInCell="1" allowOverlap="1" wp14:anchorId="4D462EB6" wp14:editId="5D8F98E7">
                        <wp:simplePos x="0" y="0"/>
                        <wp:positionH relativeFrom="column">
                          <wp:posOffset>2275205</wp:posOffset>
                        </wp:positionH>
                        <wp:positionV relativeFrom="paragraph">
                          <wp:posOffset>1671955</wp:posOffset>
                        </wp:positionV>
                        <wp:extent cx="657860" cy="220980"/>
                        <wp:effectExtent l="0" t="0" r="27940" b="26670"/>
                        <wp:wrapNone/>
                        <wp:docPr id="685628393" name="Text Box 15"/>
                        <wp:cNvGraphicFramePr/>
                        <a:graphic xmlns:a="http://schemas.openxmlformats.org/drawingml/2006/main">
                          <a:graphicData uri="http://schemas.microsoft.com/office/word/2010/wordprocessingShape">
                            <wps:wsp>
                              <wps:cNvSpPr txBox="1"/>
                              <wps:spPr>
                                <a:xfrm>
                                  <a:off x="0" y="0"/>
                                  <a:ext cx="657860" cy="220980"/>
                                </a:xfrm>
                                <a:prstGeom prst="rect">
                                  <a:avLst/>
                                </a:prstGeom>
                                <a:solidFill>
                                  <a:schemeClr val="lt1"/>
                                </a:solidFill>
                                <a:ln w="6350">
                                  <a:solidFill>
                                    <a:prstClr val="black"/>
                                  </a:solidFill>
                                </a:ln>
                              </wps:spPr>
                              <wps:txbx>
                                <w:txbxContent>
                                  <w:p w14:paraId="0E11BA76" w14:textId="401FFB56" w:rsidR="00B237BB" w:rsidRPr="00BC0901" w:rsidRDefault="00BC0901" w:rsidP="00B237BB">
                                    <w:pPr>
                                      <w:rPr>
                                        <w:sz w:val="14"/>
                                        <w:szCs w:val="14"/>
                                        <w:lang w:val="en-GB"/>
                                      </w:rPr>
                                    </w:pPr>
                                    <w:r>
                                      <w:rPr>
                                        <w:sz w:val="14"/>
                                        <w:szCs w:val="14"/>
                                        <w:lang w:val="en-GB"/>
                                      </w:rPr>
                                      <w:t>Figura 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4D462EB6" id="_x0000_s1046" type="#_x0000_t202" style="position:absolute;margin-left:179.15pt;margin-top:131.65pt;width:51.8pt;height:17.4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" fillcolor="white [3201]" strokeweight=".5pt">
                        <v:textbox>
                          <w:txbxContent>
                            <w:p w14:paraId="0E11BA76" w14:textId="401FFB56" w:rsidR="00B237BB" w:rsidRPr="00BC0901" w:rsidRDefault="00BC0901" w:rsidP="00B237BB">
                              <w:pPr>
                                <w:rPr>
                                  <w:sz w:val="14"/>
                                  <w:szCs w:val="14"/>
                                  <w:lang w:val="en-GB"/>
                                </w:rPr>
                              </w:pPr>
                              <w:proofErr w:type="spellStart"/>
                              <w:r>
                                <w:rPr>
                                  <w:sz w:val="14"/>
                                  <w:szCs w:val="14"/>
                                  <w:lang w:val="en-GB"/>
                                </w:rPr>
                                <w:t>Figura</w:t>
                              </w:r>
                              <w:proofErr w:type="spellEnd"/>
                              <w:r>
                                <w:rPr>
                                  <w:sz w:val="14"/>
                                  <w:szCs w:val="14"/>
                                  <w:lang w:val="en-GB"/>
                                </w:rPr>
                                <w:t> 6</w:t>
                              </w:r>
                            </w:p>
                          </w:txbxContent>
                        </v:textbox>
                      </v:shape>
                    </w:pict>
                  </mc:Fallback>
                </mc:AlternateContent>
              </w:r>
              <w:r w:rsidR="00106A60" w:rsidRPr="007D1A81">
                <w:rPr>
                  <w:noProof/>
                  <w:sz w:val="24"/>
                  <w:szCs w:val="24"/>
                  <w:lang w:eastAsia="ko-KR"/>
                </w:rPr>
                <w:drawing>
                  <wp:inline distT="0" distB="0" distL="0" distR="0" wp14:anchorId="1365F0DB" wp14:editId="773AAC49">
                    <wp:extent cx="2925597" cy="1877185"/>
                    <wp:effectExtent l="0" t="0" r="8255" b="8890"/>
                    <wp:docPr id="50" name="그림 50" descr="Diagram of a diagram of a dev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그림 50" descr="Diagram of a diagram of a device&#10;&#10;AI-generated content may be incorrect."/>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976454" cy="1909817"/>
                            </a:xfrm>
                            <a:prstGeom prst="rect">
                              <a:avLst/>
                            </a:prstGeom>
                          </pic:spPr>
                        </pic:pic>
                      </a:graphicData>
                    </a:graphic>
                  </wp:inline>
                </w:drawing>
              </w:r>
            </w:ins>
          </w:p>
        </w:tc>
      </w:tr>
      <w:tr w:rsidR="00106A60" w:rsidRPr="005F5218" w14:paraId="11ACF053" w14:textId="77777777" w:rsidTr="00C23D45">
        <w:trPr>
          <w:ins w:id="2525" w:author="Author"/>
        </w:trPr>
        <w:tc>
          <w:tcPr>
            <w:tcW w:w="1365" w:type="dxa"/>
          </w:tcPr>
          <w:p w14:paraId="6159EEF2" w14:textId="77777777" w:rsidR="00106A60" w:rsidRPr="005F5218" w:rsidRDefault="00106A60" w:rsidP="00C23D45">
            <w:pPr>
              <w:pStyle w:val="BodyText"/>
              <w:rPr>
                <w:ins w:id="2526" w:author="Author"/>
                <w:b/>
              </w:rPr>
            </w:pPr>
            <w:ins w:id="2527" w:author="Author">
              <w:r>
                <w:rPr>
                  <w:b/>
                </w:rPr>
                <w:t>Pasul </w:t>
              </w:r>
              <w:r w:rsidRPr="005F5218">
                <w:rPr>
                  <w:b/>
                </w:rPr>
                <w:t>7:</w:t>
              </w:r>
              <w:r w:rsidRPr="005F5218">
                <w:rPr>
                  <w:b/>
                </w:rPr>
                <w:br/>
              </w:r>
              <w:proofErr w:type="spellStart"/>
              <w:r w:rsidRPr="005F5218">
                <w:rPr>
                  <w:b/>
                </w:rPr>
                <w:lastRenderedPageBreak/>
                <w:t>Inject</w:t>
              </w:r>
              <w:r>
                <w:rPr>
                  <w:b/>
                </w:rPr>
                <w:t>ați</w:t>
              </w:r>
              <w:proofErr w:type="spellEnd"/>
            </w:ins>
          </w:p>
        </w:tc>
        <w:tc>
          <w:tcPr>
            <w:tcW w:w="8229" w:type="dxa"/>
            <w:gridSpan w:val="2"/>
          </w:tcPr>
          <w:p w14:paraId="52309EEB" w14:textId="77777777" w:rsidR="00106A60" w:rsidRPr="00740334" w:rsidRDefault="00106A60" w:rsidP="00C23D45">
            <w:pPr>
              <w:pStyle w:val="BodyText"/>
              <w:numPr>
                <w:ilvl w:val="0"/>
                <w:numId w:val="36"/>
              </w:numPr>
              <w:ind w:left="359" w:hanging="359"/>
              <w:rPr>
                <w:ins w:id="2528" w:author="Author"/>
              </w:rPr>
            </w:pPr>
            <w:proofErr w:type="spellStart"/>
            <w:ins w:id="2529" w:author="Author">
              <w:r w:rsidRPr="00740334">
                <w:lastRenderedPageBreak/>
                <w:t>Procedura</w:t>
              </w:r>
              <w:proofErr w:type="spellEnd"/>
              <w:r w:rsidRPr="00740334">
                <w:t xml:space="preserve"> de </w:t>
              </w:r>
              <w:proofErr w:type="spellStart"/>
              <w:r w:rsidRPr="00740334">
                <w:t>injectare</w:t>
              </w:r>
              <w:proofErr w:type="spellEnd"/>
              <w:r w:rsidRPr="00740334">
                <w:t xml:space="preserve"> </w:t>
              </w:r>
              <w:proofErr w:type="spellStart"/>
              <w:r w:rsidRPr="00740334">
                <w:t>trebuie</w:t>
              </w:r>
              <w:proofErr w:type="spellEnd"/>
              <w:r w:rsidRPr="00740334">
                <w:t xml:space="preserve"> </w:t>
              </w:r>
              <w:proofErr w:type="spellStart"/>
              <w:r w:rsidRPr="00740334">
                <w:t>efectuată</w:t>
              </w:r>
              <w:proofErr w:type="spellEnd"/>
              <w:r w:rsidRPr="00740334">
                <w:t xml:space="preserve"> </w:t>
              </w:r>
              <w:proofErr w:type="spellStart"/>
              <w:r w:rsidRPr="00740334">
                <w:t>în</w:t>
              </w:r>
              <w:proofErr w:type="spellEnd"/>
              <w:r w:rsidRPr="00740334">
                <w:t xml:space="preserve"> </w:t>
              </w:r>
              <w:proofErr w:type="spellStart"/>
              <w:r w:rsidRPr="00740334">
                <w:t>condiții</w:t>
              </w:r>
              <w:proofErr w:type="spellEnd"/>
              <w:r w:rsidRPr="00740334">
                <w:t xml:space="preserve"> </w:t>
              </w:r>
              <w:proofErr w:type="spellStart"/>
              <w:r w:rsidRPr="00740334">
                <w:t>aseptice</w:t>
              </w:r>
              <w:proofErr w:type="spellEnd"/>
              <w:r w:rsidRPr="00740334">
                <w:t>.</w:t>
              </w:r>
            </w:ins>
          </w:p>
          <w:p w14:paraId="2E4D7184" w14:textId="77777777" w:rsidR="00106A60" w:rsidRPr="00740334" w:rsidRDefault="00106A60" w:rsidP="00C23D45">
            <w:pPr>
              <w:pStyle w:val="BodyText"/>
              <w:numPr>
                <w:ilvl w:val="0"/>
                <w:numId w:val="36"/>
              </w:numPr>
              <w:ind w:left="359" w:hanging="359"/>
              <w:rPr>
                <w:ins w:id="2530" w:author="Author"/>
              </w:rPr>
            </w:pPr>
            <w:proofErr w:type="spellStart"/>
            <w:ins w:id="2531" w:author="Author">
              <w:r w:rsidRPr="00740334">
                <w:lastRenderedPageBreak/>
                <w:t>Introduceți</w:t>
              </w:r>
              <w:proofErr w:type="spellEnd"/>
              <w:r w:rsidRPr="00740334">
                <w:t xml:space="preserve"> </w:t>
              </w:r>
              <w:proofErr w:type="spellStart"/>
              <w:r w:rsidRPr="00740334">
                <w:t>acul</w:t>
              </w:r>
              <w:proofErr w:type="spellEnd"/>
              <w:r w:rsidRPr="00740334">
                <w:t xml:space="preserve"> </w:t>
              </w:r>
              <w:r>
                <w:t>la</w:t>
              </w:r>
              <w:r w:rsidRPr="00740334">
                <w:t xml:space="preserve"> </w:t>
              </w:r>
              <w:proofErr w:type="spellStart"/>
              <w:r w:rsidRPr="00740334">
                <w:t>locul</w:t>
              </w:r>
              <w:proofErr w:type="spellEnd"/>
              <w:r w:rsidRPr="00740334">
                <w:t xml:space="preserve"> </w:t>
              </w:r>
              <w:proofErr w:type="spellStart"/>
              <w:r w:rsidRPr="00740334">
                <w:t>injectării</w:t>
              </w:r>
              <w:proofErr w:type="spellEnd"/>
              <w:r w:rsidRPr="00740334">
                <w:t>.</w:t>
              </w:r>
            </w:ins>
          </w:p>
          <w:p w14:paraId="6C08AE1E" w14:textId="77777777" w:rsidR="00106A60" w:rsidRDefault="00106A60" w:rsidP="00C23D45">
            <w:pPr>
              <w:pStyle w:val="BodyText"/>
              <w:numPr>
                <w:ilvl w:val="0"/>
                <w:numId w:val="36"/>
              </w:numPr>
              <w:ind w:left="359" w:hanging="359"/>
              <w:rPr>
                <w:ins w:id="2532" w:author="Author"/>
              </w:rPr>
            </w:pPr>
            <w:proofErr w:type="spellStart"/>
            <w:ins w:id="2533" w:author="Author">
              <w:r w:rsidRPr="00740334">
                <w:t>Injectați</w:t>
              </w:r>
              <w:proofErr w:type="spellEnd"/>
              <w:r w:rsidRPr="00740334">
                <w:t xml:space="preserve"> lent </w:t>
              </w:r>
              <w:proofErr w:type="spellStart"/>
              <w:r w:rsidRPr="00740334">
                <w:t>până</w:t>
              </w:r>
              <w:proofErr w:type="spellEnd"/>
              <w:r w:rsidRPr="00740334">
                <w:t xml:space="preserve"> </w:t>
              </w:r>
              <w:proofErr w:type="spellStart"/>
              <w:r w:rsidRPr="00740334">
                <w:t>când</w:t>
              </w:r>
              <w:proofErr w:type="spellEnd"/>
              <w:r w:rsidRPr="00740334">
                <w:t xml:space="preserve"> </w:t>
              </w:r>
              <w:proofErr w:type="spellStart"/>
              <w:r w:rsidRPr="00740334">
                <w:t>dopul</w:t>
              </w:r>
              <w:proofErr w:type="spellEnd"/>
              <w:r w:rsidRPr="00740334">
                <w:t xml:space="preserve"> de </w:t>
              </w:r>
              <w:proofErr w:type="spellStart"/>
              <w:r w:rsidRPr="00740334">
                <w:t>cauciuc</w:t>
              </w:r>
              <w:proofErr w:type="spellEnd"/>
              <w:r w:rsidRPr="00740334">
                <w:t xml:space="preserve"> </w:t>
              </w:r>
              <w:proofErr w:type="spellStart"/>
              <w:r w:rsidRPr="00740334">
                <w:t>ajunge</w:t>
              </w:r>
              <w:proofErr w:type="spellEnd"/>
              <w:r w:rsidRPr="00740334">
                <w:t xml:space="preserve"> la </w:t>
              </w:r>
              <w:proofErr w:type="spellStart"/>
              <w:r w:rsidRPr="00740334">
                <w:t>fundul</w:t>
              </w:r>
              <w:proofErr w:type="spellEnd"/>
              <w:r w:rsidRPr="00740334">
                <w:t xml:space="preserve"> </w:t>
              </w:r>
              <w:proofErr w:type="spellStart"/>
              <w:r w:rsidRPr="00740334">
                <w:t>seringii</w:t>
              </w:r>
              <w:proofErr w:type="spellEnd"/>
              <w:r w:rsidRPr="00740334">
                <w:t xml:space="preserve"> </w:t>
              </w:r>
              <w:proofErr w:type="spellStart"/>
              <w:r w:rsidRPr="00740334">
                <w:t>pentru</w:t>
              </w:r>
              <w:proofErr w:type="spellEnd"/>
              <w:r w:rsidRPr="00740334">
                <w:t xml:space="preserve"> </w:t>
              </w:r>
              <w:proofErr w:type="gramStart"/>
              <w:r w:rsidRPr="00740334">
                <w:t>a</w:t>
              </w:r>
              <w:proofErr w:type="gramEnd"/>
              <w:r w:rsidRPr="00740334">
                <w:t xml:space="preserve"> </w:t>
              </w:r>
              <w:proofErr w:type="spellStart"/>
              <w:r w:rsidRPr="00740334">
                <w:t>administra</w:t>
              </w:r>
              <w:proofErr w:type="spellEnd"/>
              <w:r w:rsidRPr="00740334">
                <w:t xml:space="preserve"> </w:t>
              </w:r>
              <w:proofErr w:type="spellStart"/>
              <w:r w:rsidRPr="00740334">
                <w:t>volumul</w:t>
              </w:r>
              <w:proofErr w:type="spellEnd"/>
              <w:r w:rsidRPr="00740334">
                <w:t xml:space="preserve"> de 0,05</w:t>
              </w:r>
              <w:r>
                <w:t> </w:t>
              </w:r>
              <w:r w:rsidRPr="00740334">
                <w:t>ml.</w:t>
              </w:r>
            </w:ins>
          </w:p>
          <w:p w14:paraId="240C9495" w14:textId="77777777" w:rsidR="00106A60" w:rsidRPr="005F5218" w:rsidRDefault="00106A60" w:rsidP="00C23D45">
            <w:pPr>
              <w:pStyle w:val="BodyText"/>
              <w:numPr>
                <w:ilvl w:val="0"/>
                <w:numId w:val="36"/>
              </w:numPr>
              <w:ind w:left="359" w:hanging="359"/>
              <w:rPr>
                <w:ins w:id="2534" w:author="Author"/>
              </w:rPr>
            </w:pPr>
            <w:proofErr w:type="spellStart"/>
            <w:ins w:id="2535" w:author="Author">
              <w:r w:rsidRPr="00740334">
                <w:t>Pentru</w:t>
              </w:r>
              <w:proofErr w:type="spellEnd"/>
              <w:r w:rsidRPr="00740334">
                <w:t xml:space="preserve"> </w:t>
              </w:r>
              <w:proofErr w:type="spellStart"/>
              <w:r w:rsidRPr="00740334">
                <w:t>injecțiile</w:t>
              </w:r>
              <w:proofErr w:type="spellEnd"/>
              <w:r w:rsidRPr="00740334">
                <w:t xml:space="preserve"> </w:t>
              </w:r>
              <w:proofErr w:type="spellStart"/>
              <w:r w:rsidRPr="00740334">
                <w:t>ulterioare</w:t>
              </w:r>
              <w:proofErr w:type="spellEnd"/>
              <w:r>
                <w:t>,</w:t>
              </w:r>
              <w:r w:rsidRPr="00740334">
                <w:t xml:space="preserve"> </w:t>
              </w:r>
              <w:proofErr w:type="spellStart"/>
              <w:r w:rsidRPr="00740334">
                <w:t>trebuie</w:t>
              </w:r>
              <w:proofErr w:type="spellEnd"/>
              <w:r w:rsidRPr="00740334">
                <w:t xml:space="preserve"> </w:t>
              </w:r>
              <w:proofErr w:type="spellStart"/>
              <w:r w:rsidRPr="00740334">
                <w:t>utilizat</w:t>
              </w:r>
              <w:proofErr w:type="spellEnd"/>
              <w:r w:rsidRPr="00740334">
                <w:t xml:space="preserve"> un loc scleral </w:t>
              </w:r>
              <w:proofErr w:type="spellStart"/>
              <w:r w:rsidRPr="00740334">
                <w:t>diferit</w:t>
              </w:r>
              <w:proofErr w:type="spellEnd"/>
              <w:r w:rsidRPr="00740334">
                <w:t>.</w:t>
              </w:r>
            </w:ins>
          </w:p>
        </w:tc>
      </w:tr>
      <w:tr w:rsidR="00106A60" w:rsidRPr="005F5218" w14:paraId="6C72B284" w14:textId="77777777" w:rsidTr="00C23D45">
        <w:trPr>
          <w:ins w:id="2536" w:author="Author"/>
        </w:trPr>
        <w:tc>
          <w:tcPr>
            <w:tcW w:w="1365" w:type="dxa"/>
          </w:tcPr>
          <w:p w14:paraId="328C4B9D" w14:textId="77777777" w:rsidR="00106A60" w:rsidRPr="005F5218" w:rsidRDefault="00106A60" w:rsidP="00C23D45">
            <w:pPr>
              <w:pStyle w:val="BodyText"/>
              <w:rPr>
                <w:ins w:id="2537" w:author="Author"/>
                <w:rFonts w:eastAsiaTheme="minorEastAsia"/>
                <w:b/>
                <w:lang w:eastAsia="ko-KR"/>
              </w:rPr>
            </w:pPr>
            <w:ins w:id="2538" w:author="Author">
              <w:r>
                <w:rPr>
                  <w:b/>
                </w:rPr>
                <w:lastRenderedPageBreak/>
                <w:t>Pasul </w:t>
              </w:r>
              <w:r w:rsidRPr="005F5218">
                <w:rPr>
                  <w:b/>
                </w:rPr>
                <w:t>8:</w:t>
              </w:r>
              <w:r w:rsidRPr="005F5218">
                <w:rPr>
                  <w:b/>
                </w:rPr>
                <w:br/>
              </w:r>
              <w:proofErr w:type="spellStart"/>
              <w:r>
                <w:rPr>
                  <w:rFonts w:eastAsiaTheme="minorEastAsia"/>
                  <w:b/>
                  <w:lang w:eastAsia="ko-KR"/>
                </w:rPr>
                <w:t>Eliminați</w:t>
              </w:r>
              <w:proofErr w:type="spellEnd"/>
            </w:ins>
          </w:p>
        </w:tc>
        <w:tc>
          <w:tcPr>
            <w:tcW w:w="8229" w:type="dxa"/>
            <w:gridSpan w:val="2"/>
          </w:tcPr>
          <w:p w14:paraId="4B3D86FF" w14:textId="77777777" w:rsidR="00106A60" w:rsidRPr="00740334" w:rsidRDefault="00106A60" w:rsidP="00C23D45">
            <w:pPr>
              <w:pStyle w:val="BodyText"/>
              <w:rPr>
                <w:ins w:id="2539" w:author="Author"/>
                <w:b/>
                <w:i/>
              </w:rPr>
            </w:pPr>
            <w:proofErr w:type="spellStart"/>
            <w:ins w:id="2540" w:author="Author">
              <w:r w:rsidRPr="00740334">
                <w:rPr>
                  <w:b/>
                  <w:i/>
                </w:rPr>
                <w:t>Notă</w:t>
              </w:r>
              <w:proofErr w:type="spellEnd"/>
              <w:r w:rsidRPr="00740334">
                <w:rPr>
                  <w:b/>
                  <w:i/>
                </w:rPr>
                <w:t xml:space="preserve">: </w:t>
              </w:r>
              <w:proofErr w:type="spellStart"/>
              <w:r w:rsidRPr="00740334">
                <w:rPr>
                  <w:b/>
                  <w:i/>
                </w:rPr>
                <w:t>După</w:t>
              </w:r>
              <w:proofErr w:type="spellEnd"/>
              <w:r w:rsidRPr="00740334">
                <w:rPr>
                  <w:b/>
                  <w:i/>
                </w:rPr>
                <w:t xml:space="preserve"> </w:t>
              </w:r>
              <w:proofErr w:type="spellStart"/>
              <w:r w:rsidRPr="00740334">
                <w:rPr>
                  <w:b/>
                  <w:i/>
                </w:rPr>
                <w:t>injectare</w:t>
              </w:r>
              <w:proofErr w:type="spellEnd"/>
              <w:r w:rsidRPr="00740334">
                <w:rPr>
                  <w:b/>
                  <w:i/>
                </w:rPr>
                <w:t xml:space="preserve">, nu </w:t>
              </w:r>
              <w:proofErr w:type="spellStart"/>
              <w:r w:rsidRPr="00740334">
                <w:rPr>
                  <w:b/>
                  <w:i/>
                </w:rPr>
                <w:t>puneți</w:t>
              </w:r>
              <w:proofErr w:type="spellEnd"/>
              <w:r w:rsidRPr="00740334">
                <w:rPr>
                  <w:b/>
                  <w:i/>
                </w:rPr>
                <w:t xml:space="preserve"> </w:t>
              </w:r>
              <w:proofErr w:type="spellStart"/>
              <w:r w:rsidRPr="00740334">
                <w:rPr>
                  <w:b/>
                  <w:i/>
                </w:rPr>
                <w:t>capacul</w:t>
              </w:r>
              <w:proofErr w:type="spellEnd"/>
              <w:r w:rsidRPr="00740334">
                <w:rPr>
                  <w:b/>
                  <w:i/>
                </w:rPr>
                <w:t xml:space="preserve"> din </w:t>
              </w:r>
              <w:proofErr w:type="spellStart"/>
              <w:r w:rsidRPr="00740334">
                <w:rPr>
                  <w:b/>
                  <w:i/>
                </w:rPr>
                <w:t>nou</w:t>
              </w:r>
              <w:proofErr w:type="spellEnd"/>
              <w:r w:rsidRPr="00740334">
                <w:rPr>
                  <w:b/>
                  <w:i/>
                </w:rPr>
                <w:t xml:space="preserve"> </w:t>
              </w:r>
              <w:proofErr w:type="spellStart"/>
              <w:r w:rsidRPr="00740334">
                <w:rPr>
                  <w:b/>
                  <w:i/>
                </w:rPr>
                <w:t>și</w:t>
              </w:r>
              <w:proofErr w:type="spellEnd"/>
              <w:r w:rsidRPr="00740334">
                <w:rPr>
                  <w:b/>
                  <w:i/>
                </w:rPr>
                <w:t xml:space="preserve"> nu </w:t>
              </w:r>
              <w:proofErr w:type="spellStart"/>
              <w:r w:rsidRPr="00740334">
                <w:rPr>
                  <w:b/>
                  <w:i/>
                </w:rPr>
                <w:t>îl</w:t>
              </w:r>
              <w:proofErr w:type="spellEnd"/>
              <w:r w:rsidRPr="00740334">
                <w:rPr>
                  <w:b/>
                  <w:i/>
                </w:rPr>
                <w:t xml:space="preserve"> </w:t>
              </w:r>
              <w:proofErr w:type="spellStart"/>
              <w:r w:rsidRPr="00740334">
                <w:rPr>
                  <w:b/>
                  <w:i/>
                </w:rPr>
                <w:t>detașați</w:t>
              </w:r>
              <w:proofErr w:type="spellEnd"/>
              <w:r w:rsidRPr="00740334">
                <w:rPr>
                  <w:b/>
                  <w:i/>
                </w:rPr>
                <w:t xml:space="preserve"> de </w:t>
              </w:r>
              <w:r>
                <w:rPr>
                  <w:b/>
                  <w:i/>
                </w:rPr>
                <w:t xml:space="preserve">pe </w:t>
              </w:r>
              <w:proofErr w:type="spellStart"/>
              <w:r w:rsidRPr="00740334">
                <w:rPr>
                  <w:b/>
                  <w:i/>
                </w:rPr>
                <w:t>seringă</w:t>
              </w:r>
              <w:proofErr w:type="spellEnd"/>
              <w:r w:rsidRPr="00740334">
                <w:rPr>
                  <w:b/>
                  <w:i/>
                </w:rPr>
                <w:t>.</w:t>
              </w:r>
            </w:ins>
          </w:p>
          <w:p w14:paraId="1270D0FC" w14:textId="77777777" w:rsidR="00106A60" w:rsidRPr="005F5218" w:rsidRDefault="00106A60" w:rsidP="00C23D45">
            <w:pPr>
              <w:pStyle w:val="BodyText"/>
              <w:rPr>
                <w:ins w:id="2541" w:author="Author"/>
                <w:b/>
                <w:i/>
              </w:rPr>
            </w:pPr>
            <w:proofErr w:type="spellStart"/>
            <w:ins w:id="2542" w:author="Author">
              <w:r w:rsidRPr="00740334">
                <w:rPr>
                  <w:b/>
                  <w:i/>
                </w:rPr>
                <w:t>Acest</w:t>
              </w:r>
              <w:proofErr w:type="spellEnd"/>
              <w:r w:rsidRPr="00740334">
                <w:rPr>
                  <w:b/>
                  <w:i/>
                </w:rPr>
                <w:t xml:space="preserve"> </w:t>
              </w:r>
              <w:proofErr w:type="spellStart"/>
              <w:r w:rsidRPr="00740334">
                <w:rPr>
                  <w:b/>
                  <w:i/>
                </w:rPr>
                <w:t>lucru</w:t>
              </w:r>
              <w:proofErr w:type="spellEnd"/>
              <w:r w:rsidRPr="00740334">
                <w:rPr>
                  <w:b/>
                  <w:i/>
                </w:rPr>
                <w:t xml:space="preserve"> </w:t>
              </w:r>
              <w:proofErr w:type="spellStart"/>
              <w:r w:rsidRPr="00740334">
                <w:rPr>
                  <w:b/>
                  <w:i/>
                </w:rPr>
                <w:t>ar</w:t>
              </w:r>
              <w:proofErr w:type="spellEnd"/>
              <w:r w:rsidRPr="00740334">
                <w:rPr>
                  <w:b/>
                  <w:i/>
                </w:rPr>
                <w:t xml:space="preserve"> </w:t>
              </w:r>
              <w:proofErr w:type="spellStart"/>
              <w:r w:rsidRPr="00740334">
                <w:rPr>
                  <w:b/>
                  <w:i/>
                </w:rPr>
                <w:t>putea</w:t>
              </w:r>
              <w:proofErr w:type="spellEnd"/>
              <w:r w:rsidRPr="00740334">
                <w:rPr>
                  <w:b/>
                  <w:i/>
                </w:rPr>
                <w:t xml:space="preserve"> duce la o </w:t>
              </w:r>
              <w:proofErr w:type="spellStart"/>
              <w:r w:rsidRPr="00740334">
                <w:rPr>
                  <w:b/>
                  <w:i/>
                </w:rPr>
                <w:t>înțepare</w:t>
              </w:r>
              <w:proofErr w:type="spellEnd"/>
              <w:r>
                <w:rPr>
                  <w:b/>
                  <w:i/>
                </w:rPr>
                <w:t xml:space="preserve"> cu </w:t>
              </w:r>
              <w:proofErr w:type="spellStart"/>
              <w:r>
                <w:rPr>
                  <w:b/>
                  <w:i/>
                </w:rPr>
                <w:t>acul</w:t>
              </w:r>
              <w:proofErr w:type="spellEnd"/>
              <w:r w:rsidRPr="00740334">
                <w:rPr>
                  <w:b/>
                  <w:i/>
                </w:rPr>
                <w:t>.</w:t>
              </w:r>
            </w:ins>
          </w:p>
          <w:p w14:paraId="0D0E200D" w14:textId="77777777" w:rsidR="00106A60" w:rsidRPr="005F5218" w:rsidRDefault="00106A60" w:rsidP="00C23D45">
            <w:pPr>
              <w:pStyle w:val="BodyText"/>
              <w:rPr>
                <w:ins w:id="2543" w:author="Author"/>
              </w:rPr>
            </w:pPr>
          </w:p>
          <w:p w14:paraId="71F057A7" w14:textId="77777777" w:rsidR="00106A60" w:rsidRDefault="00106A60" w:rsidP="00C23D45">
            <w:pPr>
              <w:pStyle w:val="BodyText"/>
              <w:numPr>
                <w:ilvl w:val="0"/>
                <w:numId w:val="36"/>
              </w:numPr>
              <w:ind w:left="501" w:hanging="501"/>
              <w:rPr>
                <w:ins w:id="2544" w:author="Author"/>
              </w:rPr>
            </w:pPr>
            <w:ins w:id="2545" w:author="Author">
              <w:r w:rsidRPr="00740334">
                <w:t xml:space="preserve">Seringa </w:t>
              </w:r>
              <w:proofErr w:type="spellStart"/>
              <w:r w:rsidRPr="00740334">
                <w:t>preumplută</w:t>
              </w:r>
              <w:proofErr w:type="spellEnd"/>
              <w:r w:rsidRPr="00740334">
                <w:t xml:space="preserve"> </w:t>
              </w:r>
              <w:proofErr w:type="spellStart"/>
              <w:r w:rsidRPr="00740334">
                <w:t>este</w:t>
              </w:r>
              <w:proofErr w:type="spellEnd"/>
              <w:r w:rsidRPr="00740334">
                <w:t xml:space="preserve"> </w:t>
              </w:r>
              <w:proofErr w:type="spellStart"/>
              <w:r w:rsidRPr="00740334">
                <w:t>destinată</w:t>
              </w:r>
              <w:proofErr w:type="spellEnd"/>
              <w:r w:rsidRPr="00740334">
                <w:t xml:space="preserve"> </w:t>
              </w:r>
              <w:proofErr w:type="spellStart"/>
              <w:r w:rsidRPr="00740334">
                <w:t>unei</w:t>
              </w:r>
              <w:proofErr w:type="spellEnd"/>
              <w:r w:rsidRPr="00740334">
                <w:t xml:space="preserve"> </w:t>
              </w:r>
              <w:proofErr w:type="spellStart"/>
              <w:r w:rsidRPr="00740334">
                <w:t>singure</w:t>
              </w:r>
              <w:proofErr w:type="spellEnd"/>
              <w:r w:rsidRPr="00740334">
                <w:t xml:space="preserve"> </w:t>
              </w:r>
              <w:proofErr w:type="spellStart"/>
              <w:r w:rsidRPr="00740334">
                <w:t>utilizări</w:t>
              </w:r>
              <w:proofErr w:type="spellEnd"/>
              <w:r w:rsidRPr="00740334">
                <w:t xml:space="preserve">. </w:t>
              </w:r>
              <w:proofErr w:type="spellStart"/>
              <w:r w:rsidRPr="00740334">
                <w:t>Extragerea</w:t>
              </w:r>
              <w:proofErr w:type="spellEnd"/>
              <w:r w:rsidRPr="00740334">
                <w:t xml:space="preserve"> </w:t>
              </w:r>
              <w:proofErr w:type="spellStart"/>
              <w:r w:rsidRPr="00740334">
                <w:t>mai</w:t>
              </w:r>
              <w:proofErr w:type="spellEnd"/>
              <w:r w:rsidRPr="00740334">
                <w:t xml:space="preserve"> </w:t>
              </w:r>
              <w:proofErr w:type="spellStart"/>
              <w:r w:rsidRPr="00740334">
                <w:t>multor</w:t>
              </w:r>
              <w:proofErr w:type="spellEnd"/>
              <w:r w:rsidRPr="00740334">
                <w:t xml:space="preserve"> doze </w:t>
              </w:r>
              <w:proofErr w:type="spellStart"/>
              <w:r w:rsidRPr="00740334">
                <w:t>dintr</w:t>
              </w:r>
              <w:proofErr w:type="spellEnd"/>
              <w:r w:rsidRPr="00740334">
                <w:t xml:space="preserve">-o </w:t>
              </w:r>
              <w:proofErr w:type="spellStart"/>
              <w:r w:rsidRPr="00740334">
                <w:t>seringă</w:t>
              </w:r>
              <w:proofErr w:type="spellEnd"/>
              <w:r w:rsidRPr="00740334">
                <w:t xml:space="preserve"> </w:t>
              </w:r>
              <w:proofErr w:type="spellStart"/>
              <w:r w:rsidRPr="00740334">
                <w:t>preumplută</w:t>
              </w:r>
              <w:proofErr w:type="spellEnd"/>
              <w:r w:rsidRPr="00740334">
                <w:t xml:space="preserve"> </w:t>
              </w:r>
              <w:proofErr w:type="spellStart"/>
              <w:r w:rsidRPr="00740334">
                <w:t>poate</w:t>
              </w:r>
              <w:proofErr w:type="spellEnd"/>
              <w:r w:rsidRPr="00740334">
                <w:t xml:space="preserve"> </w:t>
              </w:r>
              <w:proofErr w:type="spellStart"/>
              <w:r w:rsidRPr="00740334">
                <w:t>crește</w:t>
              </w:r>
              <w:proofErr w:type="spellEnd"/>
              <w:r w:rsidRPr="00740334">
                <w:t xml:space="preserve"> </w:t>
              </w:r>
              <w:proofErr w:type="spellStart"/>
              <w:r w:rsidRPr="00740334">
                <w:t>riscul</w:t>
              </w:r>
              <w:proofErr w:type="spellEnd"/>
              <w:r w:rsidRPr="00740334">
                <w:t xml:space="preserve"> de </w:t>
              </w:r>
              <w:proofErr w:type="spellStart"/>
              <w:r w:rsidRPr="00740334">
                <w:t>contaminare</w:t>
              </w:r>
              <w:proofErr w:type="spellEnd"/>
              <w:r w:rsidRPr="00740334">
                <w:t xml:space="preserve"> </w:t>
              </w:r>
              <w:proofErr w:type="spellStart"/>
              <w:r w:rsidRPr="00740334">
                <w:t>și</w:t>
              </w:r>
              <w:proofErr w:type="spellEnd"/>
              <w:r w:rsidRPr="00740334">
                <w:t xml:space="preserve"> </w:t>
              </w:r>
              <w:proofErr w:type="spellStart"/>
              <w:r w:rsidRPr="00740334">
                <w:t>infecție</w:t>
              </w:r>
              <w:proofErr w:type="spellEnd"/>
              <w:r w:rsidRPr="00740334">
                <w:t xml:space="preserve"> </w:t>
              </w:r>
              <w:proofErr w:type="spellStart"/>
              <w:r w:rsidRPr="00740334">
                <w:t>ulterioară</w:t>
              </w:r>
              <w:proofErr w:type="spellEnd"/>
              <w:r w:rsidRPr="00740334">
                <w:t>.</w:t>
              </w:r>
            </w:ins>
          </w:p>
          <w:p w14:paraId="2C5FA611" w14:textId="77777777" w:rsidR="00106A60" w:rsidRPr="005F5218" w:rsidRDefault="00106A60" w:rsidP="00C23D45">
            <w:pPr>
              <w:pStyle w:val="BodyText"/>
              <w:numPr>
                <w:ilvl w:val="0"/>
                <w:numId w:val="36"/>
              </w:numPr>
              <w:ind w:left="501" w:hanging="501"/>
              <w:rPr>
                <w:ins w:id="2546" w:author="Author"/>
              </w:rPr>
            </w:pPr>
            <w:proofErr w:type="spellStart"/>
            <w:ins w:id="2547" w:author="Author">
              <w:r w:rsidRPr="00740334">
                <w:t>Aruncați</w:t>
              </w:r>
              <w:proofErr w:type="spellEnd"/>
              <w:r w:rsidRPr="00740334">
                <w:t xml:space="preserve"> </w:t>
              </w:r>
              <w:proofErr w:type="spellStart"/>
              <w:r w:rsidRPr="00740334">
                <w:t>orice</w:t>
              </w:r>
              <w:proofErr w:type="spellEnd"/>
              <w:r w:rsidRPr="00740334">
                <w:t xml:space="preserve"> medicament </w:t>
              </w:r>
              <w:proofErr w:type="spellStart"/>
              <w:r w:rsidRPr="00740334">
                <w:t>neutilizat</w:t>
              </w:r>
              <w:proofErr w:type="spellEnd"/>
              <w:r w:rsidRPr="00740334">
                <w:t xml:space="preserve"> </w:t>
              </w:r>
              <w:proofErr w:type="spellStart"/>
              <w:r w:rsidRPr="00740334">
                <w:t>sau</w:t>
              </w:r>
              <w:proofErr w:type="spellEnd"/>
              <w:r w:rsidRPr="00740334">
                <w:t xml:space="preserve"> seringa </w:t>
              </w:r>
              <w:proofErr w:type="spellStart"/>
              <w:r w:rsidRPr="00740334">
                <w:t>utilizată</w:t>
              </w:r>
              <w:proofErr w:type="spellEnd"/>
              <w:r w:rsidRPr="00740334">
                <w:t xml:space="preserve"> </w:t>
              </w:r>
              <w:proofErr w:type="spellStart"/>
              <w:r w:rsidRPr="00740334">
                <w:t>împreună</w:t>
              </w:r>
              <w:proofErr w:type="spellEnd"/>
              <w:r w:rsidRPr="00740334">
                <w:t xml:space="preserve"> cu </w:t>
              </w:r>
              <w:proofErr w:type="spellStart"/>
              <w:r w:rsidRPr="00740334">
                <w:t>acul</w:t>
              </w:r>
              <w:proofErr w:type="spellEnd"/>
              <w:r w:rsidRPr="00740334">
                <w:t xml:space="preserve"> </w:t>
              </w:r>
              <w:proofErr w:type="spellStart"/>
              <w:r w:rsidRPr="00740334">
                <w:t>în</w:t>
              </w:r>
              <w:proofErr w:type="spellEnd"/>
              <w:r w:rsidRPr="00740334">
                <w:t xml:space="preserve"> </w:t>
              </w:r>
              <w:proofErr w:type="spellStart"/>
              <w:r w:rsidRPr="00740334">
                <w:t>conformitate</w:t>
              </w:r>
              <w:proofErr w:type="spellEnd"/>
              <w:r w:rsidRPr="00740334">
                <w:t xml:space="preserve"> cu </w:t>
              </w:r>
              <w:proofErr w:type="spellStart"/>
              <w:r w:rsidRPr="00740334">
                <w:t>reglementările</w:t>
              </w:r>
              <w:proofErr w:type="spellEnd"/>
              <w:r w:rsidRPr="00740334">
                <w:t xml:space="preserve"> locale </w:t>
              </w:r>
              <w:proofErr w:type="spellStart"/>
              <w:r w:rsidRPr="00740334">
                <w:t>sau</w:t>
              </w:r>
              <w:proofErr w:type="spellEnd"/>
              <w:r w:rsidRPr="00740334">
                <w:t xml:space="preserve"> </w:t>
              </w:r>
              <w:proofErr w:type="spellStart"/>
              <w:r w:rsidRPr="00740334">
                <w:t>într</w:t>
              </w:r>
              <w:proofErr w:type="spellEnd"/>
              <w:r w:rsidRPr="00740334">
                <w:t xml:space="preserve">-un recipient </w:t>
              </w:r>
              <w:proofErr w:type="spellStart"/>
              <w:r w:rsidRPr="00740334">
                <w:t>pentru</w:t>
              </w:r>
              <w:proofErr w:type="spellEnd"/>
              <w:r w:rsidRPr="00740334">
                <w:t xml:space="preserve"> </w:t>
              </w:r>
              <w:proofErr w:type="spellStart"/>
              <w:r w:rsidRPr="00740334">
                <w:t>obiecte</w:t>
              </w:r>
              <w:proofErr w:type="spellEnd"/>
              <w:r w:rsidRPr="00740334">
                <w:t xml:space="preserve"> </w:t>
              </w:r>
              <w:proofErr w:type="spellStart"/>
              <w:r w:rsidRPr="00740334">
                <w:t>ascuțite</w:t>
              </w:r>
              <w:proofErr w:type="spellEnd"/>
              <w:r w:rsidRPr="00740334">
                <w:t>.</w:t>
              </w:r>
            </w:ins>
          </w:p>
        </w:tc>
      </w:tr>
    </w:tbl>
    <w:p w14:paraId="073751B7" w14:textId="77777777" w:rsidR="00106A60" w:rsidRPr="00EE77A8" w:rsidRDefault="00106A60" w:rsidP="00C5783C">
      <w:pPr>
        <w:pStyle w:val="BodyText"/>
        <w:ind w:leftChars="64" w:left="141" w:right="100"/>
        <w:rPr>
          <w:ins w:id="2548" w:author="Author"/>
          <w:lang w:val="ro-RO"/>
        </w:rPr>
      </w:pPr>
    </w:p>
    <w:p w14:paraId="70469259" w14:textId="77777777" w:rsidR="00106A60" w:rsidRPr="00EE77A8" w:rsidRDefault="00106A60" w:rsidP="00C5783C">
      <w:pPr>
        <w:pStyle w:val="BodyText"/>
        <w:keepNext/>
        <w:keepLines/>
        <w:widowControl/>
        <w:ind w:right="147"/>
        <w:rPr>
          <w:ins w:id="2549" w:author="Author"/>
          <w:lang w:val="ro-RO"/>
        </w:rPr>
      </w:pPr>
    </w:p>
    <w:p w14:paraId="5E695B5D" w14:textId="77777777" w:rsidR="00106A60" w:rsidRPr="00EE77A8" w:rsidRDefault="00106A60" w:rsidP="00C5783C">
      <w:pPr>
        <w:pStyle w:val="BodyText"/>
        <w:ind w:right="150"/>
        <w:rPr>
          <w:ins w:id="2550" w:author="Author"/>
          <w:lang w:val="ro-RO"/>
        </w:rPr>
      </w:pPr>
    </w:p>
    <w:p w14:paraId="0AE2E285" w14:textId="77777777" w:rsidR="00106A60" w:rsidRPr="00EE77A8" w:rsidDel="00E74284" w:rsidRDefault="00106A60">
      <w:pPr>
        <w:rPr>
          <w:del w:id="2551" w:author="Author"/>
          <w:lang w:val="ro-RO"/>
        </w:rPr>
        <w:pPrChange w:id="2552" w:author="Author">
          <w:pPr>
            <w:pStyle w:val="BodyText"/>
            <w:ind w:right="498"/>
            <w:jc w:val="both"/>
          </w:pPr>
        </w:pPrChange>
      </w:pPr>
    </w:p>
    <w:bookmarkEnd w:id="2106"/>
    <w:p w14:paraId="3D18B2BA" w14:textId="74195015" w:rsidR="00106A60" w:rsidRPr="00C5783C" w:rsidRDefault="00106A60" w:rsidP="00C5783C">
      <w:pPr>
        <w:ind w:right="101"/>
        <w:rPr>
          <w:lang w:val="ro-RO"/>
        </w:rPr>
      </w:pPr>
    </w:p>
    <w:sectPr w:rsidR="00106A60" w:rsidRPr="00C5783C" w:rsidSect="003C44F4">
      <w:footerReference w:type="default" r:id="rId31"/>
      <w:type w:val="nextColumn"/>
      <w:pgSz w:w="11910" w:h="16850"/>
      <w:pgMar w:top="1140" w:right="1100" w:bottom="839" w:left="1179" w:header="0" w:footer="63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4E08D5" w14:textId="77777777" w:rsidR="005077A4" w:rsidRDefault="005077A4">
      <w:r>
        <w:separator/>
      </w:r>
    </w:p>
  </w:endnote>
  <w:endnote w:type="continuationSeparator" w:id="0">
    <w:p w14:paraId="55109704" w14:textId="77777777" w:rsidR="005077A4" w:rsidRDefault="005077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C02A0" w14:textId="77777777" w:rsidR="00106A60" w:rsidRDefault="00106A60">
    <w:pPr>
      <w:pStyle w:val="BodyText"/>
      <w:spacing w:line="14" w:lineRule="auto"/>
      <w:rPr>
        <w:sz w:val="14"/>
      </w:rPr>
    </w:pPr>
    <w:r>
      <w:rPr>
        <w:noProof/>
        <w:lang w:val="es-ES" w:eastAsia="ko-KR"/>
      </w:rPr>
      <mc:AlternateContent>
        <mc:Choice Requires="wps">
          <w:drawing>
            <wp:anchor distT="0" distB="0" distL="114300" distR="114300" simplePos="0" relativeHeight="503177704" behindDoc="1" locked="0" layoutInCell="1" allowOverlap="1" wp14:anchorId="0762CD0E" wp14:editId="746156B8">
              <wp:simplePos x="0" y="0"/>
              <wp:positionH relativeFrom="page">
                <wp:posOffset>3669665</wp:posOffset>
              </wp:positionH>
              <wp:positionV relativeFrom="page">
                <wp:posOffset>10110470</wp:posOffset>
              </wp:positionV>
              <wp:extent cx="163830" cy="139700"/>
              <wp:effectExtent l="2540" t="4445"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5815E0" w14:textId="77777777" w:rsidR="00106A60" w:rsidRDefault="00106A60">
                          <w:pPr>
                            <w:spacing w:before="15"/>
                            <w:ind w:left="40"/>
                            <w:rPr>
                              <w:rFonts w:ascii="Arial"/>
                              <w:sz w:val="16"/>
                            </w:rPr>
                          </w:pPr>
                          <w:r>
                            <w:fldChar w:fldCharType="begin"/>
                          </w:r>
                          <w:r>
                            <w:rPr>
                              <w:rFonts w:ascii="Arial"/>
                              <w:sz w:val="16"/>
                            </w:rPr>
                            <w:instrText xml:space="preserve"> PAGE </w:instrText>
                          </w:r>
                          <w:r>
                            <w:fldChar w:fldCharType="separate"/>
                          </w:r>
                          <w:r>
                            <w:rPr>
                              <w:rFonts w:ascii="Arial"/>
                              <w:noProof/>
                              <w:sz w:val="16"/>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62CD0E" id="_x0000_t202" coordsize="21600,21600" o:spt="202" path="m,l,21600r21600,l21600,xe">
              <v:stroke joinstyle="miter"/>
              <v:path gradientshapeok="t" o:connecttype="rect"/>
            </v:shapetype>
            <v:shape id="Text Box 3" o:spid="_x0000_s1047" type="#_x0000_t202" style="position:absolute;margin-left:288.95pt;margin-top:796.1pt;width:12.9pt;height:11pt;z-index:-138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" filled="f" stroked="f">
              <v:textbox inset="0,0,0,0">
                <w:txbxContent>
                  <w:p w14:paraId="4E5815E0" w14:textId="77777777" w:rsidR="00106A60" w:rsidRDefault="00106A60">
                    <w:pPr>
                      <w:spacing w:before="15"/>
                      <w:ind w:left="40"/>
                      <w:rPr>
                        <w:rFonts w:ascii="Arial"/>
                        <w:sz w:val="16"/>
                      </w:rPr>
                    </w:pPr>
                    <w:r>
                      <w:fldChar w:fldCharType="begin"/>
                    </w:r>
                    <w:r>
                      <w:rPr>
                        <w:rFonts w:ascii="Arial"/>
                        <w:sz w:val="16"/>
                      </w:rPr>
                      <w:instrText xml:space="preserve"> PAGE </w:instrText>
                    </w:r>
                    <w:r>
                      <w:fldChar w:fldCharType="separate"/>
                    </w:r>
                    <w:r>
                      <w:rPr>
                        <w:rFonts w:ascii="Arial"/>
                        <w:noProof/>
                        <w:sz w:val="16"/>
                      </w:rPr>
                      <w:t>9</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0D978" w14:textId="77777777" w:rsidR="009173AE" w:rsidRDefault="009173AE">
    <w:pPr>
      <w:pStyle w:val="BodyText"/>
      <w:spacing w:line="14" w:lineRule="auto"/>
      <w:rPr>
        <w:sz w:val="20"/>
      </w:rPr>
    </w:pPr>
    <w:r>
      <w:rPr>
        <w:noProof/>
        <w:lang w:val="es-ES" w:eastAsia="ko-KR"/>
      </w:rPr>
      <mc:AlternateContent>
        <mc:Choice Requires="wps">
          <w:drawing>
            <wp:anchor distT="0" distB="0" distL="114300" distR="114300" simplePos="0" relativeHeight="503175656" behindDoc="1" locked="0" layoutInCell="1" allowOverlap="1" wp14:anchorId="09AA81D6" wp14:editId="6D4396D4">
              <wp:simplePos x="0" y="0"/>
              <wp:positionH relativeFrom="page">
                <wp:posOffset>3640455</wp:posOffset>
              </wp:positionH>
              <wp:positionV relativeFrom="page">
                <wp:posOffset>10110470</wp:posOffset>
              </wp:positionV>
              <wp:extent cx="220345" cy="139700"/>
              <wp:effectExtent l="1905" t="4445"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34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9479E" w14:textId="77777777" w:rsidR="009173AE" w:rsidRDefault="009173AE">
                          <w:pPr>
                            <w:spacing w:before="15"/>
                            <w:ind w:left="40"/>
                            <w:rPr>
                              <w:rFonts w:ascii="Arial"/>
                              <w:sz w:val="16"/>
                            </w:rPr>
                          </w:pPr>
                          <w:r>
                            <w:fldChar w:fldCharType="begin"/>
                          </w:r>
                          <w:r>
                            <w:rPr>
                              <w:rFonts w:ascii="Arial"/>
                              <w:sz w:val="16"/>
                            </w:rPr>
                            <w:instrText xml:space="preserve"> PAGE </w:instrText>
                          </w:r>
                          <w:r>
                            <w:fldChar w:fldCharType="separate"/>
                          </w:r>
                          <w:r>
                            <w:rPr>
                              <w:rFonts w:ascii="Arial"/>
                              <w:noProof/>
                              <w:sz w:val="16"/>
                            </w:rPr>
                            <w:t>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type w14:anchorId="09AA81D6" id="_x0000_t202" coordsize="21600,21600" o:spt="202" path="m,l,21600r21600,l21600,xe">
              <v:stroke joinstyle="miter"/>
              <v:path gradientshapeok="t" o:connecttype="rect"/>
            </v:shapetype>
            <v:shape id="Text Box 1" o:spid="_x0000_s1027" type="#_x0000_t202" style="position:absolute;margin-left:286.65pt;margin-top:796.1pt;width:17.35pt;height:11pt;z-index:-140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" filled="f" stroked="f">
              <v:textbox inset="0,0,0,0">
                <w:txbxContent>
                  <w:p w14:paraId="2E19479E" w14:textId="77777777" w:rsidR="009173AE" w:rsidRDefault="009173AE">
                    <w:pPr>
                      <w:spacing w:before="15"/>
                      <w:ind w:left="40"/>
                      <w:rPr>
                        <w:rFonts w:ascii="Arial"/>
                        <w:sz w:val="16"/>
                      </w:rPr>
                    </w:pPr>
                    <w:r>
                      <w:fldChar w:fldCharType="begin"/>
                    </w:r>
                    <w:r>
                      <w:rPr>
                        <w:rFonts w:ascii="Arial"/>
                        <w:sz w:val="16"/>
                      </w:rPr>
                      <w:instrText xml:space="preserve"> PAGE </w:instrText>
                    </w:r>
                    <w:r>
                      <w:fldChar w:fldCharType="separate"/>
                    </w:r>
                    <w:r>
                      <w:rPr>
                        <w:rFonts w:ascii="Arial"/>
                        <w:noProof/>
                        <w:sz w:val="16"/>
                      </w:rPr>
                      <w:t>47</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2FD5BE" w14:textId="77777777" w:rsidR="005077A4" w:rsidRDefault="005077A4">
      <w:r>
        <w:separator/>
      </w:r>
    </w:p>
  </w:footnote>
  <w:footnote w:type="continuationSeparator" w:id="0">
    <w:p w14:paraId="5FF632F6" w14:textId="77777777" w:rsidR="005077A4" w:rsidRDefault="005077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65" type="#_x0000_t75" alt="BT_1000x858px" style="width:16.15pt;height:13.25pt;visibility:visible;mso-wrap-style:square" o:bullet="t">
        <v:imagedata r:id="rId1" o:title="BT_1000x858px"/>
      </v:shape>
    </w:pict>
  </w:numPicBullet>
  <w:abstractNum w:abstractNumId="0" w15:restartNumberingAfterBreak="0">
    <w:nsid w:val="01FB2B83"/>
    <w:multiLevelType w:val="hybridMultilevel"/>
    <w:tmpl w:val="775C6818"/>
    <w:lvl w:ilvl="0" w:tplc="B7A82DA4">
      <w:numFmt w:val="bullet"/>
      <w:lvlText w:val="•"/>
      <w:lvlJc w:val="left"/>
      <w:pPr>
        <w:ind w:left="854" w:hanging="400"/>
      </w:pPr>
      <w:rPr>
        <w:rFonts w:hint="default"/>
      </w:rPr>
    </w:lvl>
    <w:lvl w:ilvl="1" w:tplc="04090003" w:tentative="1">
      <w:start w:val="1"/>
      <w:numFmt w:val="bullet"/>
      <w:lvlText w:val=""/>
      <w:lvlJc w:val="left"/>
      <w:pPr>
        <w:ind w:left="1254" w:hanging="400"/>
      </w:pPr>
      <w:rPr>
        <w:rFonts w:ascii="Wingdings" w:hAnsi="Wingdings" w:hint="default"/>
      </w:rPr>
    </w:lvl>
    <w:lvl w:ilvl="2" w:tplc="04090005" w:tentative="1">
      <w:start w:val="1"/>
      <w:numFmt w:val="bullet"/>
      <w:lvlText w:val=""/>
      <w:lvlJc w:val="left"/>
      <w:pPr>
        <w:ind w:left="1654" w:hanging="400"/>
      </w:pPr>
      <w:rPr>
        <w:rFonts w:ascii="Wingdings" w:hAnsi="Wingdings" w:hint="default"/>
      </w:rPr>
    </w:lvl>
    <w:lvl w:ilvl="3" w:tplc="04090001" w:tentative="1">
      <w:start w:val="1"/>
      <w:numFmt w:val="bullet"/>
      <w:lvlText w:val=""/>
      <w:lvlJc w:val="left"/>
      <w:pPr>
        <w:ind w:left="2054" w:hanging="400"/>
      </w:pPr>
      <w:rPr>
        <w:rFonts w:ascii="Wingdings" w:hAnsi="Wingdings" w:hint="default"/>
      </w:rPr>
    </w:lvl>
    <w:lvl w:ilvl="4" w:tplc="04090003" w:tentative="1">
      <w:start w:val="1"/>
      <w:numFmt w:val="bullet"/>
      <w:lvlText w:val=""/>
      <w:lvlJc w:val="left"/>
      <w:pPr>
        <w:ind w:left="2454" w:hanging="400"/>
      </w:pPr>
      <w:rPr>
        <w:rFonts w:ascii="Wingdings" w:hAnsi="Wingdings" w:hint="default"/>
      </w:rPr>
    </w:lvl>
    <w:lvl w:ilvl="5" w:tplc="04090005" w:tentative="1">
      <w:start w:val="1"/>
      <w:numFmt w:val="bullet"/>
      <w:lvlText w:val=""/>
      <w:lvlJc w:val="left"/>
      <w:pPr>
        <w:ind w:left="2854" w:hanging="400"/>
      </w:pPr>
      <w:rPr>
        <w:rFonts w:ascii="Wingdings" w:hAnsi="Wingdings" w:hint="default"/>
      </w:rPr>
    </w:lvl>
    <w:lvl w:ilvl="6" w:tplc="04090001" w:tentative="1">
      <w:start w:val="1"/>
      <w:numFmt w:val="bullet"/>
      <w:lvlText w:val=""/>
      <w:lvlJc w:val="left"/>
      <w:pPr>
        <w:ind w:left="3254" w:hanging="400"/>
      </w:pPr>
      <w:rPr>
        <w:rFonts w:ascii="Wingdings" w:hAnsi="Wingdings" w:hint="default"/>
      </w:rPr>
    </w:lvl>
    <w:lvl w:ilvl="7" w:tplc="04090003" w:tentative="1">
      <w:start w:val="1"/>
      <w:numFmt w:val="bullet"/>
      <w:lvlText w:val=""/>
      <w:lvlJc w:val="left"/>
      <w:pPr>
        <w:ind w:left="3654" w:hanging="400"/>
      </w:pPr>
      <w:rPr>
        <w:rFonts w:ascii="Wingdings" w:hAnsi="Wingdings" w:hint="default"/>
      </w:rPr>
    </w:lvl>
    <w:lvl w:ilvl="8" w:tplc="04090005" w:tentative="1">
      <w:start w:val="1"/>
      <w:numFmt w:val="bullet"/>
      <w:lvlText w:val=""/>
      <w:lvlJc w:val="left"/>
      <w:pPr>
        <w:ind w:left="4054" w:hanging="400"/>
      </w:pPr>
      <w:rPr>
        <w:rFonts w:ascii="Wingdings" w:hAnsi="Wingdings" w:hint="default"/>
      </w:rPr>
    </w:lvl>
  </w:abstractNum>
  <w:abstractNum w:abstractNumId="1" w15:restartNumberingAfterBreak="0">
    <w:nsid w:val="02983A0B"/>
    <w:multiLevelType w:val="hybridMultilevel"/>
    <w:tmpl w:val="DE783C10"/>
    <w:lvl w:ilvl="0" w:tplc="A4560E86">
      <w:start w:val="9"/>
      <w:numFmt w:val="decimal"/>
      <w:lvlText w:val="%1."/>
      <w:lvlJc w:val="left"/>
      <w:pPr>
        <w:ind w:left="561" w:hanging="459"/>
      </w:pPr>
      <w:rPr>
        <w:rFonts w:ascii="Times New Roman" w:eastAsia="Times New Roman" w:hAnsi="Times New Roman" w:cs="Times New Roman" w:hint="default"/>
        <w:w w:val="100"/>
        <w:sz w:val="22"/>
        <w:szCs w:val="22"/>
      </w:rPr>
    </w:lvl>
    <w:lvl w:ilvl="1" w:tplc="8D3219FC">
      <w:numFmt w:val="bullet"/>
      <w:lvlText w:val="•"/>
      <w:lvlJc w:val="left"/>
      <w:pPr>
        <w:ind w:left="942" w:hanging="459"/>
      </w:pPr>
      <w:rPr>
        <w:rFonts w:hint="default"/>
      </w:rPr>
    </w:lvl>
    <w:lvl w:ilvl="2" w:tplc="61009C60">
      <w:numFmt w:val="bullet"/>
      <w:lvlText w:val="•"/>
      <w:lvlJc w:val="left"/>
      <w:pPr>
        <w:ind w:left="1325" w:hanging="459"/>
      </w:pPr>
      <w:rPr>
        <w:rFonts w:hint="default"/>
      </w:rPr>
    </w:lvl>
    <w:lvl w:ilvl="3" w:tplc="B5921358">
      <w:numFmt w:val="bullet"/>
      <w:lvlText w:val="•"/>
      <w:lvlJc w:val="left"/>
      <w:pPr>
        <w:ind w:left="1707" w:hanging="459"/>
      </w:pPr>
      <w:rPr>
        <w:rFonts w:hint="default"/>
      </w:rPr>
    </w:lvl>
    <w:lvl w:ilvl="4" w:tplc="7264ED6A">
      <w:numFmt w:val="bullet"/>
      <w:lvlText w:val="•"/>
      <w:lvlJc w:val="left"/>
      <w:pPr>
        <w:ind w:left="2090" w:hanging="459"/>
      </w:pPr>
      <w:rPr>
        <w:rFonts w:hint="default"/>
      </w:rPr>
    </w:lvl>
    <w:lvl w:ilvl="5" w:tplc="B4E440FC">
      <w:numFmt w:val="bullet"/>
      <w:lvlText w:val="•"/>
      <w:lvlJc w:val="left"/>
      <w:pPr>
        <w:ind w:left="2472" w:hanging="459"/>
      </w:pPr>
      <w:rPr>
        <w:rFonts w:hint="default"/>
      </w:rPr>
    </w:lvl>
    <w:lvl w:ilvl="6" w:tplc="824E7890">
      <w:numFmt w:val="bullet"/>
      <w:lvlText w:val="•"/>
      <w:lvlJc w:val="left"/>
      <w:pPr>
        <w:ind w:left="2855" w:hanging="459"/>
      </w:pPr>
      <w:rPr>
        <w:rFonts w:hint="default"/>
      </w:rPr>
    </w:lvl>
    <w:lvl w:ilvl="7" w:tplc="9BDE1D9E">
      <w:numFmt w:val="bullet"/>
      <w:lvlText w:val="•"/>
      <w:lvlJc w:val="left"/>
      <w:pPr>
        <w:ind w:left="3238" w:hanging="459"/>
      </w:pPr>
      <w:rPr>
        <w:rFonts w:hint="default"/>
      </w:rPr>
    </w:lvl>
    <w:lvl w:ilvl="8" w:tplc="89C6FED4">
      <w:numFmt w:val="bullet"/>
      <w:lvlText w:val="•"/>
      <w:lvlJc w:val="left"/>
      <w:pPr>
        <w:ind w:left="3620" w:hanging="459"/>
      </w:pPr>
      <w:rPr>
        <w:rFonts w:hint="default"/>
      </w:rPr>
    </w:lvl>
  </w:abstractNum>
  <w:abstractNum w:abstractNumId="2" w15:restartNumberingAfterBreak="0">
    <w:nsid w:val="038706A4"/>
    <w:multiLevelType w:val="hybridMultilevel"/>
    <w:tmpl w:val="F3826EB4"/>
    <w:lvl w:ilvl="0" w:tplc="6328741E">
      <w:numFmt w:val="bullet"/>
      <w:lvlText w:val="-"/>
      <w:lvlJc w:val="left"/>
      <w:pPr>
        <w:ind w:left="765" w:hanging="567"/>
      </w:pPr>
      <w:rPr>
        <w:rFonts w:ascii="Times New Roman" w:eastAsia="Times New Roman" w:hAnsi="Times New Roman" w:cs="Times New Roman" w:hint="default"/>
        <w:w w:val="100"/>
        <w:sz w:val="22"/>
        <w:szCs w:val="22"/>
      </w:rPr>
    </w:lvl>
    <w:lvl w:ilvl="1" w:tplc="35266C70">
      <w:numFmt w:val="bullet"/>
      <w:lvlText w:val="•"/>
      <w:lvlJc w:val="left"/>
      <w:pPr>
        <w:ind w:left="1614" w:hanging="567"/>
      </w:pPr>
      <w:rPr>
        <w:rFonts w:hint="default"/>
      </w:rPr>
    </w:lvl>
    <w:lvl w:ilvl="2" w:tplc="9910732A">
      <w:numFmt w:val="bullet"/>
      <w:lvlText w:val="•"/>
      <w:lvlJc w:val="left"/>
      <w:pPr>
        <w:ind w:left="2469" w:hanging="567"/>
      </w:pPr>
      <w:rPr>
        <w:rFonts w:hint="default"/>
      </w:rPr>
    </w:lvl>
    <w:lvl w:ilvl="3" w:tplc="718ECD7C">
      <w:numFmt w:val="bullet"/>
      <w:lvlText w:val="•"/>
      <w:lvlJc w:val="left"/>
      <w:pPr>
        <w:ind w:left="3323" w:hanging="567"/>
      </w:pPr>
      <w:rPr>
        <w:rFonts w:hint="default"/>
      </w:rPr>
    </w:lvl>
    <w:lvl w:ilvl="4" w:tplc="C58E4D5A">
      <w:numFmt w:val="bullet"/>
      <w:lvlText w:val="•"/>
      <w:lvlJc w:val="left"/>
      <w:pPr>
        <w:ind w:left="4178" w:hanging="567"/>
      </w:pPr>
      <w:rPr>
        <w:rFonts w:hint="default"/>
      </w:rPr>
    </w:lvl>
    <w:lvl w:ilvl="5" w:tplc="C4184E38">
      <w:numFmt w:val="bullet"/>
      <w:lvlText w:val="•"/>
      <w:lvlJc w:val="left"/>
      <w:pPr>
        <w:ind w:left="5033" w:hanging="567"/>
      </w:pPr>
      <w:rPr>
        <w:rFonts w:hint="default"/>
      </w:rPr>
    </w:lvl>
    <w:lvl w:ilvl="6" w:tplc="09182EDE">
      <w:numFmt w:val="bullet"/>
      <w:lvlText w:val="•"/>
      <w:lvlJc w:val="left"/>
      <w:pPr>
        <w:ind w:left="5887" w:hanging="567"/>
      </w:pPr>
      <w:rPr>
        <w:rFonts w:hint="default"/>
      </w:rPr>
    </w:lvl>
    <w:lvl w:ilvl="7" w:tplc="56463E16">
      <w:numFmt w:val="bullet"/>
      <w:lvlText w:val="•"/>
      <w:lvlJc w:val="left"/>
      <w:pPr>
        <w:ind w:left="6742" w:hanging="567"/>
      </w:pPr>
      <w:rPr>
        <w:rFonts w:hint="default"/>
      </w:rPr>
    </w:lvl>
    <w:lvl w:ilvl="8" w:tplc="3CA86AC2">
      <w:numFmt w:val="bullet"/>
      <w:lvlText w:val="•"/>
      <w:lvlJc w:val="left"/>
      <w:pPr>
        <w:ind w:left="7597" w:hanging="567"/>
      </w:pPr>
      <w:rPr>
        <w:rFonts w:hint="default"/>
      </w:rPr>
    </w:lvl>
  </w:abstractNum>
  <w:abstractNum w:abstractNumId="3" w15:restartNumberingAfterBreak="0">
    <w:nsid w:val="045C680A"/>
    <w:multiLevelType w:val="hybridMultilevel"/>
    <w:tmpl w:val="2E667148"/>
    <w:lvl w:ilvl="0" w:tplc="45343600">
      <w:start w:val="7"/>
      <w:numFmt w:val="decimal"/>
      <w:lvlText w:val="%1."/>
      <w:lvlJc w:val="left"/>
      <w:pPr>
        <w:ind w:left="685" w:hanging="567"/>
      </w:pPr>
      <w:rPr>
        <w:rFonts w:ascii="Times New Roman" w:eastAsia="Times New Roman" w:hAnsi="Times New Roman" w:cs="Times New Roman" w:hint="default"/>
        <w:b/>
        <w:bCs/>
        <w:w w:val="100"/>
        <w:sz w:val="22"/>
        <w:szCs w:val="22"/>
      </w:rPr>
    </w:lvl>
    <w:lvl w:ilvl="1" w:tplc="F6A4B57A">
      <w:numFmt w:val="bullet"/>
      <w:lvlText w:val="•"/>
      <w:lvlJc w:val="left"/>
      <w:pPr>
        <w:ind w:left="1504" w:hanging="567"/>
      </w:pPr>
      <w:rPr>
        <w:rFonts w:hint="default"/>
      </w:rPr>
    </w:lvl>
    <w:lvl w:ilvl="2" w:tplc="8FCCFD8C">
      <w:numFmt w:val="bullet"/>
      <w:lvlText w:val="•"/>
      <w:lvlJc w:val="left"/>
      <w:pPr>
        <w:ind w:left="2329" w:hanging="567"/>
      </w:pPr>
      <w:rPr>
        <w:rFonts w:hint="default"/>
      </w:rPr>
    </w:lvl>
    <w:lvl w:ilvl="3" w:tplc="6CDEFF5C">
      <w:numFmt w:val="bullet"/>
      <w:lvlText w:val="•"/>
      <w:lvlJc w:val="left"/>
      <w:pPr>
        <w:ind w:left="3153" w:hanging="567"/>
      </w:pPr>
      <w:rPr>
        <w:rFonts w:hint="default"/>
      </w:rPr>
    </w:lvl>
    <w:lvl w:ilvl="4" w:tplc="1318FD2A">
      <w:numFmt w:val="bullet"/>
      <w:lvlText w:val="•"/>
      <w:lvlJc w:val="left"/>
      <w:pPr>
        <w:ind w:left="3978" w:hanging="567"/>
      </w:pPr>
      <w:rPr>
        <w:rFonts w:hint="default"/>
      </w:rPr>
    </w:lvl>
    <w:lvl w:ilvl="5" w:tplc="B854F6AA">
      <w:numFmt w:val="bullet"/>
      <w:lvlText w:val="•"/>
      <w:lvlJc w:val="left"/>
      <w:pPr>
        <w:ind w:left="4803" w:hanging="567"/>
      </w:pPr>
      <w:rPr>
        <w:rFonts w:hint="default"/>
      </w:rPr>
    </w:lvl>
    <w:lvl w:ilvl="6" w:tplc="A42CC802">
      <w:numFmt w:val="bullet"/>
      <w:lvlText w:val="•"/>
      <w:lvlJc w:val="left"/>
      <w:pPr>
        <w:ind w:left="5627" w:hanging="567"/>
      </w:pPr>
      <w:rPr>
        <w:rFonts w:hint="default"/>
      </w:rPr>
    </w:lvl>
    <w:lvl w:ilvl="7" w:tplc="8E3ACD18">
      <w:numFmt w:val="bullet"/>
      <w:lvlText w:val="•"/>
      <w:lvlJc w:val="left"/>
      <w:pPr>
        <w:ind w:left="6452" w:hanging="567"/>
      </w:pPr>
      <w:rPr>
        <w:rFonts w:hint="default"/>
      </w:rPr>
    </w:lvl>
    <w:lvl w:ilvl="8" w:tplc="C2ACF678">
      <w:numFmt w:val="bullet"/>
      <w:lvlText w:val="•"/>
      <w:lvlJc w:val="left"/>
      <w:pPr>
        <w:ind w:left="7277" w:hanging="567"/>
      </w:pPr>
      <w:rPr>
        <w:rFonts w:hint="default"/>
      </w:rPr>
    </w:lvl>
  </w:abstractNum>
  <w:abstractNum w:abstractNumId="4" w15:restartNumberingAfterBreak="0">
    <w:nsid w:val="050F4A9A"/>
    <w:multiLevelType w:val="hybridMultilevel"/>
    <w:tmpl w:val="6268B598"/>
    <w:lvl w:ilvl="0" w:tplc="008C6DC8">
      <w:start w:val="5"/>
      <w:numFmt w:val="decimal"/>
      <w:lvlText w:val="%1."/>
      <w:lvlJc w:val="left"/>
      <w:pPr>
        <w:ind w:left="561" w:hanging="459"/>
      </w:pPr>
      <w:rPr>
        <w:rFonts w:ascii="Times New Roman" w:eastAsia="Times New Roman" w:hAnsi="Times New Roman" w:cs="Times New Roman" w:hint="default"/>
        <w:w w:val="100"/>
        <w:sz w:val="22"/>
        <w:szCs w:val="22"/>
      </w:rPr>
    </w:lvl>
    <w:lvl w:ilvl="1" w:tplc="F65832A4">
      <w:numFmt w:val="bullet"/>
      <w:lvlText w:val="•"/>
      <w:lvlJc w:val="left"/>
      <w:pPr>
        <w:ind w:left="942" w:hanging="459"/>
      </w:pPr>
      <w:rPr>
        <w:rFonts w:hint="default"/>
      </w:rPr>
    </w:lvl>
    <w:lvl w:ilvl="2" w:tplc="15F23460">
      <w:numFmt w:val="bullet"/>
      <w:lvlText w:val="•"/>
      <w:lvlJc w:val="left"/>
      <w:pPr>
        <w:ind w:left="1325" w:hanging="459"/>
      </w:pPr>
      <w:rPr>
        <w:rFonts w:hint="default"/>
      </w:rPr>
    </w:lvl>
    <w:lvl w:ilvl="3" w:tplc="BC687640">
      <w:numFmt w:val="bullet"/>
      <w:lvlText w:val="•"/>
      <w:lvlJc w:val="left"/>
      <w:pPr>
        <w:ind w:left="1707" w:hanging="459"/>
      </w:pPr>
      <w:rPr>
        <w:rFonts w:hint="default"/>
      </w:rPr>
    </w:lvl>
    <w:lvl w:ilvl="4" w:tplc="EF2AADB8">
      <w:numFmt w:val="bullet"/>
      <w:lvlText w:val="•"/>
      <w:lvlJc w:val="left"/>
      <w:pPr>
        <w:ind w:left="2090" w:hanging="459"/>
      </w:pPr>
      <w:rPr>
        <w:rFonts w:hint="default"/>
      </w:rPr>
    </w:lvl>
    <w:lvl w:ilvl="5" w:tplc="1234A05E">
      <w:numFmt w:val="bullet"/>
      <w:lvlText w:val="•"/>
      <w:lvlJc w:val="left"/>
      <w:pPr>
        <w:ind w:left="2472" w:hanging="459"/>
      </w:pPr>
      <w:rPr>
        <w:rFonts w:hint="default"/>
      </w:rPr>
    </w:lvl>
    <w:lvl w:ilvl="6" w:tplc="D060A87E">
      <w:numFmt w:val="bullet"/>
      <w:lvlText w:val="•"/>
      <w:lvlJc w:val="left"/>
      <w:pPr>
        <w:ind w:left="2855" w:hanging="459"/>
      </w:pPr>
      <w:rPr>
        <w:rFonts w:hint="default"/>
      </w:rPr>
    </w:lvl>
    <w:lvl w:ilvl="7" w:tplc="77325524">
      <w:numFmt w:val="bullet"/>
      <w:lvlText w:val="•"/>
      <w:lvlJc w:val="left"/>
      <w:pPr>
        <w:ind w:left="3238" w:hanging="459"/>
      </w:pPr>
      <w:rPr>
        <w:rFonts w:hint="default"/>
      </w:rPr>
    </w:lvl>
    <w:lvl w:ilvl="8" w:tplc="98AC8A58">
      <w:numFmt w:val="bullet"/>
      <w:lvlText w:val="•"/>
      <w:lvlJc w:val="left"/>
      <w:pPr>
        <w:ind w:left="3620" w:hanging="459"/>
      </w:pPr>
      <w:rPr>
        <w:rFonts w:hint="default"/>
      </w:rPr>
    </w:lvl>
  </w:abstractNum>
  <w:abstractNum w:abstractNumId="5" w15:restartNumberingAfterBreak="0">
    <w:nsid w:val="086539F3"/>
    <w:multiLevelType w:val="hybridMultilevel"/>
    <w:tmpl w:val="DFE63706"/>
    <w:lvl w:ilvl="0" w:tplc="6BDA1BBC">
      <w:start w:val="12"/>
      <w:numFmt w:val="decimal"/>
      <w:lvlText w:val="%1."/>
      <w:lvlJc w:val="left"/>
      <w:pPr>
        <w:ind w:left="561" w:hanging="459"/>
      </w:pPr>
      <w:rPr>
        <w:rFonts w:ascii="Times New Roman" w:eastAsia="Times New Roman" w:hAnsi="Times New Roman" w:cs="Times New Roman" w:hint="default"/>
        <w:w w:val="100"/>
        <w:sz w:val="22"/>
        <w:szCs w:val="22"/>
      </w:rPr>
    </w:lvl>
    <w:lvl w:ilvl="1" w:tplc="63C4DD48">
      <w:numFmt w:val="bullet"/>
      <w:lvlText w:val="•"/>
      <w:lvlJc w:val="left"/>
      <w:pPr>
        <w:ind w:left="1254" w:hanging="459"/>
      </w:pPr>
      <w:rPr>
        <w:rFonts w:hint="default"/>
      </w:rPr>
    </w:lvl>
    <w:lvl w:ilvl="2" w:tplc="99C23C5C">
      <w:numFmt w:val="bullet"/>
      <w:lvlText w:val="•"/>
      <w:lvlJc w:val="left"/>
      <w:pPr>
        <w:ind w:left="1948" w:hanging="459"/>
      </w:pPr>
      <w:rPr>
        <w:rFonts w:hint="default"/>
      </w:rPr>
    </w:lvl>
    <w:lvl w:ilvl="3" w:tplc="E478679E">
      <w:numFmt w:val="bullet"/>
      <w:lvlText w:val="•"/>
      <w:lvlJc w:val="left"/>
      <w:pPr>
        <w:ind w:left="2643" w:hanging="459"/>
      </w:pPr>
      <w:rPr>
        <w:rFonts w:hint="default"/>
      </w:rPr>
    </w:lvl>
    <w:lvl w:ilvl="4" w:tplc="95FEBE06">
      <w:numFmt w:val="bullet"/>
      <w:lvlText w:val="•"/>
      <w:lvlJc w:val="left"/>
      <w:pPr>
        <w:ind w:left="3337" w:hanging="459"/>
      </w:pPr>
      <w:rPr>
        <w:rFonts w:hint="default"/>
      </w:rPr>
    </w:lvl>
    <w:lvl w:ilvl="5" w:tplc="8858286E">
      <w:numFmt w:val="bullet"/>
      <w:lvlText w:val="•"/>
      <w:lvlJc w:val="left"/>
      <w:pPr>
        <w:ind w:left="4032" w:hanging="459"/>
      </w:pPr>
      <w:rPr>
        <w:rFonts w:hint="default"/>
      </w:rPr>
    </w:lvl>
    <w:lvl w:ilvl="6" w:tplc="47AACCF0">
      <w:numFmt w:val="bullet"/>
      <w:lvlText w:val="•"/>
      <w:lvlJc w:val="left"/>
      <w:pPr>
        <w:ind w:left="4726" w:hanging="459"/>
      </w:pPr>
      <w:rPr>
        <w:rFonts w:hint="default"/>
      </w:rPr>
    </w:lvl>
    <w:lvl w:ilvl="7" w:tplc="C0DAED58">
      <w:numFmt w:val="bullet"/>
      <w:lvlText w:val="•"/>
      <w:lvlJc w:val="left"/>
      <w:pPr>
        <w:ind w:left="5420" w:hanging="459"/>
      </w:pPr>
      <w:rPr>
        <w:rFonts w:hint="default"/>
      </w:rPr>
    </w:lvl>
    <w:lvl w:ilvl="8" w:tplc="06D6B6B0">
      <w:numFmt w:val="bullet"/>
      <w:lvlText w:val="•"/>
      <w:lvlJc w:val="left"/>
      <w:pPr>
        <w:ind w:left="6115" w:hanging="459"/>
      </w:pPr>
      <w:rPr>
        <w:rFonts w:hint="default"/>
      </w:rPr>
    </w:lvl>
  </w:abstractNum>
  <w:abstractNum w:abstractNumId="6" w15:restartNumberingAfterBreak="0">
    <w:nsid w:val="0E3940B7"/>
    <w:multiLevelType w:val="hybridMultilevel"/>
    <w:tmpl w:val="DA86F99C"/>
    <w:lvl w:ilvl="0" w:tplc="5BA2BB02">
      <w:start w:val="1"/>
      <w:numFmt w:val="decimal"/>
      <w:lvlText w:val="%1."/>
      <w:lvlJc w:val="left"/>
      <w:pPr>
        <w:ind w:left="685" w:hanging="567"/>
      </w:pPr>
      <w:rPr>
        <w:rFonts w:ascii="Times New Roman" w:eastAsia="Times New Roman" w:hAnsi="Times New Roman" w:cs="Times New Roman" w:hint="default"/>
        <w:w w:val="100"/>
        <w:sz w:val="22"/>
        <w:szCs w:val="22"/>
      </w:rPr>
    </w:lvl>
    <w:lvl w:ilvl="1" w:tplc="F2BCD5F6">
      <w:numFmt w:val="bullet"/>
      <w:lvlText w:val="•"/>
      <w:lvlJc w:val="left"/>
      <w:pPr>
        <w:ind w:left="1542" w:hanging="567"/>
      </w:pPr>
      <w:rPr>
        <w:rFonts w:hint="default"/>
      </w:rPr>
    </w:lvl>
    <w:lvl w:ilvl="2" w:tplc="BEECEF32">
      <w:numFmt w:val="bullet"/>
      <w:lvlText w:val="•"/>
      <w:lvlJc w:val="left"/>
      <w:pPr>
        <w:ind w:left="2405" w:hanging="567"/>
      </w:pPr>
      <w:rPr>
        <w:rFonts w:hint="default"/>
      </w:rPr>
    </w:lvl>
    <w:lvl w:ilvl="3" w:tplc="D0B8B7BC">
      <w:numFmt w:val="bullet"/>
      <w:lvlText w:val="•"/>
      <w:lvlJc w:val="left"/>
      <w:pPr>
        <w:ind w:left="3267" w:hanging="567"/>
      </w:pPr>
      <w:rPr>
        <w:rFonts w:hint="default"/>
      </w:rPr>
    </w:lvl>
    <w:lvl w:ilvl="4" w:tplc="1AA0DA8E">
      <w:numFmt w:val="bullet"/>
      <w:lvlText w:val="•"/>
      <w:lvlJc w:val="left"/>
      <w:pPr>
        <w:ind w:left="4130" w:hanging="567"/>
      </w:pPr>
      <w:rPr>
        <w:rFonts w:hint="default"/>
      </w:rPr>
    </w:lvl>
    <w:lvl w:ilvl="5" w:tplc="16E6DAD0">
      <w:numFmt w:val="bullet"/>
      <w:lvlText w:val="•"/>
      <w:lvlJc w:val="left"/>
      <w:pPr>
        <w:ind w:left="4993" w:hanging="567"/>
      </w:pPr>
      <w:rPr>
        <w:rFonts w:hint="default"/>
      </w:rPr>
    </w:lvl>
    <w:lvl w:ilvl="6" w:tplc="1DF82DC4">
      <w:numFmt w:val="bullet"/>
      <w:lvlText w:val="•"/>
      <w:lvlJc w:val="left"/>
      <w:pPr>
        <w:ind w:left="5855" w:hanging="567"/>
      </w:pPr>
      <w:rPr>
        <w:rFonts w:hint="default"/>
      </w:rPr>
    </w:lvl>
    <w:lvl w:ilvl="7" w:tplc="33689F66">
      <w:numFmt w:val="bullet"/>
      <w:lvlText w:val="•"/>
      <w:lvlJc w:val="left"/>
      <w:pPr>
        <w:ind w:left="6718" w:hanging="567"/>
      </w:pPr>
      <w:rPr>
        <w:rFonts w:hint="default"/>
      </w:rPr>
    </w:lvl>
    <w:lvl w:ilvl="8" w:tplc="959E57E6">
      <w:numFmt w:val="bullet"/>
      <w:lvlText w:val="•"/>
      <w:lvlJc w:val="left"/>
      <w:pPr>
        <w:ind w:left="7581" w:hanging="567"/>
      </w:pPr>
      <w:rPr>
        <w:rFonts w:hint="default"/>
      </w:rPr>
    </w:lvl>
  </w:abstractNum>
  <w:abstractNum w:abstractNumId="7" w15:restartNumberingAfterBreak="0">
    <w:nsid w:val="0FED2464"/>
    <w:multiLevelType w:val="hybridMultilevel"/>
    <w:tmpl w:val="892AAC72"/>
    <w:lvl w:ilvl="0" w:tplc="6328741E">
      <w:numFmt w:val="bullet"/>
      <w:lvlText w:val="-"/>
      <w:lvlJc w:val="left"/>
      <w:pPr>
        <w:ind w:left="687" w:hanging="569"/>
      </w:pPr>
      <w:rPr>
        <w:rFonts w:ascii="Times New Roman" w:eastAsia="Times New Roman" w:hAnsi="Times New Roman" w:cs="Times New Roman" w:hint="default"/>
        <w:w w:val="100"/>
        <w:sz w:val="22"/>
        <w:szCs w:val="22"/>
      </w:rPr>
    </w:lvl>
    <w:lvl w:ilvl="1" w:tplc="BC603DAC">
      <w:numFmt w:val="bullet"/>
      <w:lvlText w:val="•"/>
      <w:lvlJc w:val="left"/>
      <w:pPr>
        <w:ind w:left="1540" w:hanging="569"/>
      </w:pPr>
      <w:rPr>
        <w:rFonts w:hint="default"/>
      </w:rPr>
    </w:lvl>
    <w:lvl w:ilvl="2" w:tplc="729A1648">
      <w:numFmt w:val="bullet"/>
      <w:lvlText w:val="•"/>
      <w:lvlJc w:val="left"/>
      <w:pPr>
        <w:ind w:left="2401" w:hanging="569"/>
      </w:pPr>
      <w:rPr>
        <w:rFonts w:hint="default"/>
      </w:rPr>
    </w:lvl>
    <w:lvl w:ilvl="3" w:tplc="1498803E">
      <w:numFmt w:val="bullet"/>
      <w:lvlText w:val="•"/>
      <w:lvlJc w:val="left"/>
      <w:pPr>
        <w:ind w:left="3261" w:hanging="569"/>
      </w:pPr>
      <w:rPr>
        <w:rFonts w:hint="default"/>
      </w:rPr>
    </w:lvl>
    <w:lvl w:ilvl="4" w:tplc="533A44E6">
      <w:numFmt w:val="bullet"/>
      <w:lvlText w:val="•"/>
      <w:lvlJc w:val="left"/>
      <w:pPr>
        <w:ind w:left="4122" w:hanging="569"/>
      </w:pPr>
      <w:rPr>
        <w:rFonts w:hint="default"/>
      </w:rPr>
    </w:lvl>
    <w:lvl w:ilvl="5" w:tplc="96129D3A">
      <w:numFmt w:val="bullet"/>
      <w:lvlText w:val="•"/>
      <w:lvlJc w:val="left"/>
      <w:pPr>
        <w:ind w:left="4983" w:hanging="569"/>
      </w:pPr>
      <w:rPr>
        <w:rFonts w:hint="default"/>
      </w:rPr>
    </w:lvl>
    <w:lvl w:ilvl="6" w:tplc="24843ACC">
      <w:numFmt w:val="bullet"/>
      <w:lvlText w:val="•"/>
      <w:lvlJc w:val="left"/>
      <w:pPr>
        <w:ind w:left="5843" w:hanging="569"/>
      </w:pPr>
      <w:rPr>
        <w:rFonts w:hint="default"/>
      </w:rPr>
    </w:lvl>
    <w:lvl w:ilvl="7" w:tplc="EF82F308">
      <w:numFmt w:val="bullet"/>
      <w:lvlText w:val="•"/>
      <w:lvlJc w:val="left"/>
      <w:pPr>
        <w:ind w:left="6704" w:hanging="569"/>
      </w:pPr>
      <w:rPr>
        <w:rFonts w:hint="default"/>
      </w:rPr>
    </w:lvl>
    <w:lvl w:ilvl="8" w:tplc="27A09076">
      <w:numFmt w:val="bullet"/>
      <w:lvlText w:val="•"/>
      <w:lvlJc w:val="left"/>
      <w:pPr>
        <w:ind w:left="7565" w:hanging="569"/>
      </w:pPr>
      <w:rPr>
        <w:rFonts w:hint="default"/>
      </w:rPr>
    </w:lvl>
  </w:abstractNum>
  <w:abstractNum w:abstractNumId="8" w15:restartNumberingAfterBreak="0">
    <w:nsid w:val="129B076E"/>
    <w:multiLevelType w:val="multilevel"/>
    <w:tmpl w:val="BC601DEA"/>
    <w:lvl w:ilvl="0">
      <w:start w:val="2"/>
      <w:numFmt w:val="decimal"/>
      <w:lvlText w:val="%1"/>
      <w:lvlJc w:val="left"/>
      <w:pPr>
        <w:ind w:left="685" w:hanging="332"/>
      </w:pPr>
      <w:rPr>
        <w:rFonts w:hint="default"/>
      </w:rPr>
    </w:lvl>
    <w:lvl w:ilvl="1">
      <w:start w:val="3"/>
      <w:numFmt w:val="decimal"/>
      <w:lvlText w:val="%1.%2"/>
      <w:lvlJc w:val="left"/>
      <w:pPr>
        <w:ind w:left="685" w:hanging="332"/>
      </w:pPr>
      <w:rPr>
        <w:rFonts w:ascii="Times New Roman" w:eastAsia="Times New Roman" w:hAnsi="Times New Roman" w:cs="Times New Roman" w:hint="default"/>
        <w:w w:val="100"/>
        <w:sz w:val="22"/>
        <w:szCs w:val="22"/>
      </w:rPr>
    </w:lvl>
    <w:lvl w:ilvl="2">
      <w:start w:val="1"/>
      <w:numFmt w:val="decimal"/>
      <w:lvlText w:val="%3."/>
      <w:lvlJc w:val="left"/>
      <w:pPr>
        <w:ind w:left="3993" w:hanging="221"/>
      </w:pPr>
      <w:rPr>
        <w:rFonts w:ascii="Times New Roman" w:eastAsia="Times New Roman" w:hAnsi="Times New Roman" w:cs="Times New Roman" w:hint="default"/>
        <w:w w:val="100"/>
        <w:sz w:val="22"/>
        <w:szCs w:val="22"/>
      </w:rPr>
    </w:lvl>
    <w:lvl w:ilvl="3">
      <w:numFmt w:val="bullet"/>
      <w:lvlText w:val="•"/>
      <w:lvlJc w:val="left"/>
      <w:pPr>
        <w:ind w:left="5174" w:hanging="221"/>
      </w:pPr>
      <w:rPr>
        <w:rFonts w:hint="default"/>
      </w:rPr>
    </w:lvl>
    <w:lvl w:ilvl="4">
      <w:numFmt w:val="bullet"/>
      <w:lvlText w:val="•"/>
      <w:lvlJc w:val="left"/>
      <w:pPr>
        <w:ind w:left="5762" w:hanging="221"/>
      </w:pPr>
      <w:rPr>
        <w:rFonts w:hint="default"/>
      </w:rPr>
    </w:lvl>
    <w:lvl w:ilvl="5">
      <w:numFmt w:val="bullet"/>
      <w:lvlText w:val="•"/>
      <w:lvlJc w:val="left"/>
      <w:pPr>
        <w:ind w:left="6349" w:hanging="221"/>
      </w:pPr>
      <w:rPr>
        <w:rFonts w:hint="default"/>
      </w:rPr>
    </w:lvl>
    <w:lvl w:ilvl="6">
      <w:numFmt w:val="bullet"/>
      <w:lvlText w:val="•"/>
      <w:lvlJc w:val="left"/>
      <w:pPr>
        <w:ind w:left="6936" w:hanging="221"/>
      </w:pPr>
      <w:rPr>
        <w:rFonts w:hint="default"/>
      </w:rPr>
    </w:lvl>
    <w:lvl w:ilvl="7">
      <w:numFmt w:val="bullet"/>
      <w:lvlText w:val="•"/>
      <w:lvlJc w:val="left"/>
      <w:pPr>
        <w:ind w:left="7524" w:hanging="221"/>
      </w:pPr>
      <w:rPr>
        <w:rFonts w:hint="default"/>
      </w:rPr>
    </w:lvl>
    <w:lvl w:ilvl="8">
      <w:numFmt w:val="bullet"/>
      <w:lvlText w:val="•"/>
      <w:lvlJc w:val="left"/>
      <w:pPr>
        <w:ind w:left="8111" w:hanging="221"/>
      </w:pPr>
      <w:rPr>
        <w:rFonts w:hint="default"/>
      </w:rPr>
    </w:lvl>
  </w:abstractNum>
  <w:abstractNum w:abstractNumId="9" w15:restartNumberingAfterBreak="0">
    <w:nsid w:val="143142C6"/>
    <w:multiLevelType w:val="hybridMultilevel"/>
    <w:tmpl w:val="EAEC09FA"/>
    <w:lvl w:ilvl="0" w:tplc="35489D6C">
      <w:start w:val="1"/>
      <w:numFmt w:val="decimal"/>
      <w:lvlText w:val="%1."/>
      <w:lvlJc w:val="left"/>
      <w:pPr>
        <w:ind w:left="218" w:hanging="567"/>
        <w:jc w:val="right"/>
      </w:pPr>
      <w:rPr>
        <w:rFonts w:ascii="Times New Roman" w:eastAsia="Times New Roman" w:hAnsi="Times New Roman" w:cs="Times New Roman" w:hint="default"/>
        <w:b/>
        <w:bCs/>
        <w:w w:val="100"/>
        <w:sz w:val="22"/>
        <w:szCs w:val="22"/>
      </w:rPr>
    </w:lvl>
    <w:lvl w:ilvl="1" w:tplc="CED45766">
      <w:numFmt w:val="bullet"/>
      <w:lvlText w:val="•"/>
      <w:lvlJc w:val="left"/>
      <w:pPr>
        <w:ind w:left="1148" w:hanging="567"/>
      </w:pPr>
      <w:rPr>
        <w:rFonts w:hint="default"/>
      </w:rPr>
    </w:lvl>
    <w:lvl w:ilvl="2" w:tplc="595EC092">
      <w:numFmt w:val="bullet"/>
      <w:lvlText w:val="•"/>
      <w:lvlJc w:val="left"/>
      <w:pPr>
        <w:ind w:left="2077" w:hanging="567"/>
      </w:pPr>
      <w:rPr>
        <w:rFonts w:hint="default"/>
      </w:rPr>
    </w:lvl>
    <w:lvl w:ilvl="3" w:tplc="54326ADA">
      <w:numFmt w:val="bullet"/>
      <w:lvlText w:val="•"/>
      <w:lvlJc w:val="left"/>
      <w:pPr>
        <w:ind w:left="3005" w:hanging="567"/>
      </w:pPr>
      <w:rPr>
        <w:rFonts w:hint="default"/>
      </w:rPr>
    </w:lvl>
    <w:lvl w:ilvl="4" w:tplc="AD8A1CFA">
      <w:numFmt w:val="bullet"/>
      <w:lvlText w:val="•"/>
      <w:lvlJc w:val="left"/>
      <w:pPr>
        <w:ind w:left="3934" w:hanging="567"/>
      </w:pPr>
      <w:rPr>
        <w:rFonts w:hint="default"/>
      </w:rPr>
    </w:lvl>
    <w:lvl w:ilvl="5" w:tplc="051426BC">
      <w:numFmt w:val="bullet"/>
      <w:lvlText w:val="•"/>
      <w:lvlJc w:val="left"/>
      <w:pPr>
        <w:ind w:left="4863" w:hanging="567"/>
      </w:pPr>
      <w:rPr>
        <w:rFonts w:hint="default"/>
      </w:rPr>
    </w:lvl>
    <w:lvl w:ilvl="6" w:tplc="5B4CCD16">
      <w:numFmt w:val="bullet"/>
      <w:lvlText w:val="•"/>
      <w:lvlJc w:val="left"/>
      <w:pPr>
        <w:ind w:left="5791" w:hanging="567"/>
      </w:pPr>
      <w:rPr>
        <w:rFonts w:hint="default"/>
      </w:rPr>
    </w:lvl>
    <w:lvl w:ilvl="7" w:tplc="56B285E0">
      <w:numFmt w:val="bullet"/>
      <w:lvlText w:val="•"/>
      <w:lvlJc w:val="left"/>
      <w:pPr>
        <w:ind w:left="6720" w:hanging="567"/>
      </w:pPr>
      <w:rPr>
        <w:rFonts w:hint="default"/>
      </w:rPr>
    </w:lvl>
    <w:lvl w:ilvl="8" w:tplc="4BBE0B24">
      <w:numFmt w:val="bullet"/>
      <w:lvlText w:val="•"/>
      <w:lvlJc w:val="left"/>
      <w:pPr>
        <w:ind w:left="7649" w:hanging="567"/>
      </w:pPr>
      <w:rPr>
        <w:rFonts w:hint="default"/>
      </w:rPr>
    </w:lvl>
  </w:abstractNum>
  <w:abstractNum w:abstractNumId="10" w15:restartNumberingAfterBreak="0">
    <w:nsid w:val="15F20B35"/>
    <w:multiLevelType w:val="hybridMultilevel"/>
    <w:tmpl w:val="3CE459F8"/>
    <w:lvl w:ilvl="0" w:tplc="0966DF6E">
      <w:start w:val="1"/>
      <w:numFmt w:val="upperLetter"/>
      <w:lvlText w:val="%1."/>
      <w:lvlJc w:val="left"/>
      <w:pPr>
        <w:ind w:left="685" w:hanging="567"/>
      </w:pPr>
      <w:rPr>
        <w:rFonts w:ascii="Times New Roman" w:eastAsia="Times New Roman" w:hAnsi="Times New Roman" w:cs="Times New Roman" w:hint="default"/>
        <w:b/>
        <w:bCs/>
        <w:spacing w:val="-1"/>
        <w:w w:val="100"/>
        <w:sz w:val="22"/>
        <w:szCs w:val="22"/>
      </w:rPr>
    </w:lvl>
    <w:lvl w:ilvl="1" w:tplc="42BC941A">
      <w:start w:val="1"/>
      <w:numFmt w:val="upperLetter"/>
      <w:lvlText w:val="%2."/>
      <w:lvlJc w:val="left"/>
      <w:pPr>
        <w:ind w:left="3596" w:hanging="269"/>
        <w:jc w:val="right"/>
      </w:pPr>
      <w:rPr>
        <w:rFonts w:ascii="Times New Roman" w:eastAsia="Times New Roman" w:hAnsi="Times New Roman" w:cs="Times New Roman" w:hint="default"/>
        <w:b/>
        <w:bCs/>
        <w:spacing w:val="-2"/>
        <w:w w:val="100"/>
        <w:sz w:val="22"/>
        <w:szCs w:val="22"/>
      </w:rPr>
    </w:lvl>
    <w:lvl w:ilvl="2" w:tplc="555AE96A">
      <w:numFmt w:val="bullet"/>
      <w:lvlText w:val="•"/>
      <w:lvlJc w:val="left"/>
      <w:pPr>
        <w:ind w:left="4149" w:hanging="269"/>
      </w:pPr>
      <w:rPr>
        <w:rFonts w:hint="default"/>
      </w:rPr>
    </w:lvl>
    <w:lvl w:ilvl="3" w:tplc="32DCA800">
      <w:numFmt w:val="bullet"/>
      <w:lvlText w:val="•"/>
      <w:lvlJc w:val="left"/>
      <w:pPr>
        <w:ind w:left="4699" w:hanging="269"/>
      </w:pPr>
      <w:rPr>
        <w:rFonts w:hint="default"/>
      </w:rPr>
    </w:lvl>
    <w:lvl w:ilvl="4" w:tplc="870EA3A6">
      <w:numFmt w:val="bullet"/>
      <w:lvlText w:val="•"/>
      <w:lvlJc w:val="left"/>
      <w:pPr>
        <w:ind w:left="5248" w:hanging="269"/>
      </w:pPr>
      <w:rPr>
        <w:rFonts w:hint="default"/>
      </w:rPr>
    </w:lvl>
    <w:lvl w:ilvl="5" w:tplc="AC9C477E">
      <w:numFmt w:val="bullet"/>
      <w:lvlText w:val="•"/>
      <w:lvlJc w:val="left"/>
      <w:pPr>
        <w:ind w:left="5798" w:hanging="269"/>
      </w:pPr>
      <w:rPr>
        <w:rFonts w:hint="default"/>
      </w:rPr>
    </w:lvl>
    <w:lvl w:ilvl="6" w:tplc="220210B4">
      <w:numFmt w:val="bullet"/>
      <w:lvlText w:val="•"/>
      <w:lvlJc w:val="left"/>
      <w:pPr>
        <w:ind w:left="6348" w:hanging="269"/>
      </w:pPr>
      <w:rPr>
        <w:rFonts w:hint="default"/>
      </w:rPr>
    </w:lvl>
    <w:lvl w:ilvl="7" w:tplc="3D125448">
      <w:numFmt w:val="bullet"/>
      <w:lvlText w:val="•"/>
      <w:lvlJc w:val="left"/>
      <w:pPr>
        <w:ind w:left="6897" w:hanging="269"/>
      </w:pPr>
      <w:rPr>
        <w:rFonts w:hint="default"/>
      </w:rPr>
    </w:lvl>
    <w:lvl w:ilvl="8" w:tplc="B9769A88">
      <w:numFmt w:val="bullet"/>
      <w:lvlText w:val="•"/>
      <w:lvlJc w:val="left"/>
      <w:pPr>
        <w:ind w:left="7447" w:hanging="269"/>
      </w:pPr>
      <w:rPr>
        <w:rFonts w:hint="default"/>
      </w:rPr>
    </w:lvl>
  </w:abstractNum>
  <w:abstractNum w:abstractNumId="11" w15:restartNumberingAfterBreak="0">
    <w:nsid w:val="163233A5"/>
    <w:multiLevelType w:val="hybridMultilevel"/>
    <w:tmpl w:val="0E16D22A"/>
    <w:lvl w:ilvl="0" w:tplc="20ACE8F2">
      <w:start w:val="1"/>
      <w:numFmt w:val="decimal"/>
      <w:lvlText w:val="%1."/>
      <w:lvlJc w:val="left"/>
      <w:pPr>
        <w:ind w:left="118" w:hanging="567"/>
        <w:jc w:val="right"/>
      </w:pPr>
      <w:rPr>
        <w:rFonts w:ascii="Times New Roman" w:eastAsia="Times New Roman" w:hAnsi="Times New Roman" w:cs="Times New Roman" w:hint="default"/>
        <w:b/>
        <w:bCs/>
        <w:w w:val="100"/>
        <w:sz w:val="22"/>
        <w:szCs w:val="22"/>
      </w:rPr>
    </w:lvl>
    <w:lvl w:ilvl="1" w:tplc="4A46E5A6">
      <w:numFmt w:val="bullet"/>
      <w:lvlText w:val="•"/>
      <w:lvlJc w:val="left"/>
      <w:pPr>
        <w:ind w:left="1034" w:hanging="567"/>
      </w:pPr>
      <w:rPr>
        <w:rFonts w:hint="default"/>
      </w:rPr>
    </w:lvl>
    <w:lvl w:ilvl="2" w:tplc="A57E7560">
      <w:numFmt w:val="bullet"/>
      <w:lvlText w:val="•"/>
      <w:lvlJc w:val="left"/>
      <w:pPr>
        <w:ind w:left="1949" w:hanging="567"/>
      </w:pPr>
      <w:rPr>
        <w:rFonts w:hint="default"/>
      </w:rPr>
    </w:lvl>
    <w:lvl w:ilvl="3" w:tplc="4AC6E21C">
      <w:numFmt w:val="bullet"/>
      <w:lvlText w:val="•"/>
      <w:lvlJc w:val="left"/>
      <w:pPr>
        <w:ind w:left="2863" w:hanging="567"/>
      </w:pPr>
      <w:rPr>
        <w:rFonts w:hint="default"/>
      </w:rPr>
    </w:lvl>
    <w:lvl w:ilvl="4" w:tplc="F4EA4750">
      <w:numFmt w:val="bullet"/>
      <w:lvlText w:val="•"/>
      <w:lvlJc w:val="left"/>
      <w:pPr>
        <w:ind w:left="3778" w:hanging="567"/>
      </w:pPr>
      <w:rPr>
        <w:rFonts w:hint="default"/>
      </w:rPr>
    </w:lvl>
    <w:lvl w:ilvl="5" w:tplc="57082406">
      <w:numFmt w:val="bullet"/>
      <w:lvlText w:val="•"/>
      <w:lvlJc w:val="left"/>
      <w:pPr>
        <w:ind w:left="4693" w:hanging="567"/>
      </w:pPr>
      <w:rPr>
        <w:rFonts w:hint="default"/>
      </w:rPr>
    </w:lvl>
    <w:lvl w:ilvl="6" w:tplc="3F502AF2">
      <w:numFmt w:val="bullet"/>
      <w:lvlText w:val="•"/>
      <w:lvlJc w:val="left"/>
      <w:pPr>
        <w:ind w:left="5607" w:hanging="567"/>
      </w:pPr>
      <w:rPr>
        <w:rFonts w:hint="default"/>
      </w:rPr>
    </w:lvl>
    <w:lvl w:ilvl="7" w:tplc="E8884638">
      <w:numFmt w:val="bullet"/>
      <w:lvlText w:val="•"/>
      <w:lvlJc w:val="left"/>
      <w:pPr>
        <w:ind w:left="6522" w:hanging="567"/>
      </w:pPr>
      <w:rPr>
        <w:rFonts w:hint="default"/>
      </w:rPr>
    </w:lvl>
    <w:lvl w:ilvl="8" w:tplc="35043CB2">
      <w:numFmt w:val="bullet"/>
      <w:lvlText w:val="•"/>
      <w:lvlJc w:val="left"/>
      <w:pPr>
        <w:ind w:left="7437" w:hanging="567"/>
      </w:pPr>
      <w:rPr>
        <w:rFonts w:hint="default"/>
      </w:rPr>
    </w:lvl>
  </w:abstractNum>
  <w:abstractNum w:abstractNumId="12" w15:restartNumberingAfterBreak="0">
    <w:nsid w:val="172946B7"/>
    <w:multiLevelType w:val="hybridMultilevel"/>
    <w:tmpl w:val="1750D82E"/>
    <w:lvl w:ilvl="0" w:tplc="EBD2793E">
      <w:numFmt w:val="bullet"/>
      <w:lvlText w:val=""/>
      <w:lvlJc w:val="left"/>
      <w:pPr>
        <w:ind w:left="687" w:hanging="569"/>
      </w:pPr>
      <w:rPr>
        <w:rFonts w:ascii="Symbol" w:eastAsia="Symbol" w:hAnsi="Symbol" w:cs="Symbol" w:hint="default"/>
        <w:w w:val="100"/>
        <w:sz w:val="22"/>
        <w:szCs w:val="22"/>
      </w:rPr>
    </w:lvl>
    <w:lvl w:ilvl="1" w:tplc="BC603DAC">
      <w:numFmt w:val="bullet"/>
      <w:lvlText w:val="•"/>
      <w:lvlJc w:val="left"/>
      <w:pPr>
        <w:ind w:left="1540" w:hanging="569"/>
      </w:pPr>
      <w:rPr>
        <w:rFonts w:hint="default"/>
      </w:rPr>
    </w:lvl>
    <w:lvl w:ilvl="2" w:tplc="729A1648">
      <w:numFmt w:val="bullet"/>
      <w:lvlText w:val="•"/>
      <w:lvlJc w:val="left"/>
      <w:pPr>
        <w:ind w:left="2401" w:hanging="569"/>
      </w:pPr>
      <w:rPr>
        <w:rFonts w:hint="default"/>
      </w:rPr>
    </w:lvl>
    <w:lvl w:ilvl="3" w:tplc="1498803E">
      <w:numFmt w:val="bullet"/>
      <w:lvlText w:val="•"/>
      <w:lvlJc w:val="left"/>
      <w:pPr>
        <w:ind w:left="3261" w:hanging="569"/>
      </w:pPr>
      <w:rPr>
        <w:rFonts w:hint="default"/>
      </w:rPr>
    </w:lvl>
    <w:lvl w:ilvl="4" w:tplc="533A44E6">
      <w:numFmt w:val="bullet"/>
      <w:lvlText w:val="•"/>
      <w:lvlJc w:val="left"/>
      <w:pPr>
        <w:ind w:left="4122" w:hanging="569"/>
      </w:pPr>
      <w:rPr>
        <w:rFonts w:hint="default"/>
      </w:rPr>
    </w:lvl>
    <w:lvl w:ilvl="5" w:tplc="96129D3A">
      <w:numFmt w:val="bullet"/>
      <w:lvlText w:val="•"/>
      <w:lvlJc w:val="left"/>
      <w:pPr>
        <w:ind w:left="4983" w:hanging="569"/>
      </w:pPr>
      <w:rPr>
        <w:rFonts w:hint="default"/>
      </w:rPr>
    </w:lvl>
    <w:lvl w:ilvl="6" w:tplc="24843ACC">
      <w:numFmt w:val="bullet"/>
      <w:lvlText w:val="•"/>
      <w:lvlJc w:val="left"/>
      <w:pPr>
        <w:ind w:left="5843" w:hanging="569"/>
      </w:pPr>
      <w:rPr>
        <w:rFonts w:hint="default"/>
      </w:rPr>
    </w:lvl>
    <w:lvl w:ilvl="7" w:tplc="EF82F308">
      <w:numFmt w:val="bullet"/>
      <w:lvlText w:val="•"/>
      <w:lvlJc w:val="left"/>
      <w:pPr>
        <w:ind w:left="6704" w:hanging="569"/>
      </w:pPr>
      <w:rPr>
        <w:rFonts w:hint="default"/>
      </w:rPr>
    </w:lvl>
    <w:lvl w:ilvl="8" w:tplc="27A09076">
      <w:numFmt w:val="bullet"/>
      <w:lvlText w:val="•"/>
      <w:lvlJc w:val="left"/>
      <w:pPr>
        <w:ind w:left="7565" w:hanging="569"/>
      </w:pPr>
      <w:rPr>
        <w:rFonts w:hint="default"/>
      </w:rPr>
    </w:lvl>
  </w:abstractNum>
  <w:abstractNum w:abstractNumId="13" w15:restartNumberingAfterBreak="0">
    <w:nsid w:val="28045970"/>
    <w:multiLevelType w:val="hybridMultilevel"/>
    <w:tmpl w:val="6E229D84"/>
    <w:lvl w:ilvl="0" w:tplc="C564364E">
      <w:start w:val="1"/>
      <w:numFmt w:val="bullet"/>
      <w:lvlText w:val="-"/>
      <w:lvlJc w:val="left"/>
      <w:pPr>
        <w:ind w:left="854" w:hanging="400"/>
      </w:pPr>
      <w:rPr>
        <w:rFonts w:ascii="Times New Roman" w:hAnsi="Times New Roman" w:cs="Times New Roman" w:hint="default"/>
      </w:rPr>
    </w:lvl>
    <w:lvl w:ilvl="1" w:tplc="FFFFFFFF" w:tentative="1">
      <w:start w:val="1"/>
      <w:numFmt w:val="bullet"/>
      <w:lvlText w:val=""/>
      <w:lvlJc w:val="left"/>
      <w:pPr>
        <w:ind w:left="1254" w:hanging="400"/>
      </w:pPr>
      <w:rPr>
        <w:rFonts w:ascii="Wingdings" w:hAnsi="Wingdings" w:hint="default"/>
      </w:rPr>
    </w:lvl>
    <w:lvl w:ilvl="2" w:tplc="FFFFFFFF" w:tentative="1">
      <w:start w:val="1"/>
      <w:numFmt w:val="bullet"/>
      <w:lvlText w:val=""/>
      <w:lvlJc w:val="left"/>
      <w:pPr>
        <w:ind w:left="1654" w:hanging="400"/>
      </w:pPr>
      <w:rPr>
        <w:rFonts w:ascii="Wingdings" w:hAnsi="Wingdings" w:hint="default"/>
      </w:rPr>
    </w:lvl>
    <w:lvl w:ilvl="3" w:tplc="FFFFFFFF" w:tentative="1">
      <w:start w:val="1"/>
      <w:numFmt w:val="bullet"/>
      <w:lvlText w:val=""/>
      <w:lvlJc w:val="left"/>
      <w:pPr>
        <w:ind w:left="2054" w:hanging="400"/>
      </w:pPr>
      <w:rPr>
        <w:rFonts w:ascii="Wingdings" w:hAnsi="Wingdings" w:hint="default"/>
      </w:rPr>
    </w:lvl>
    <w:lvl w:ilvl="4" w:tplc="FFFFFFFF" w:tentative="1">
      <w:start w:val="1"/>
      <w:numFmt w:val="bullet"/>
      <w:lvlText w:val=""/>
      <w:lvlJc w:val="left"/>
      <w:pPr>
        <w:ind w:left="2454" w:hanging="400"/>
      </w:pPr>
      <w:rPr>
        <w:rFonts w:ascii="Wingdings" w:hAnsi="Wingdings" w:hint="default"/>
      </w:rPr>
    </w:lvl>
    <w:lvl w:ilvl="5" w:tplc="FFFFFFFF" w:tentative="1">
      <w:start w:val="1"/>
      <w:numFmt w:val="bullet"/>
      <w:lvlText w:val=""/>
      <w:lvlJc w:val="left"/>
      <w:pPr>
        <w:ind w:left="2854" w:hanging="400"/>
      </w:pPr>
      <w:rPr>
        <w:rFonts w:ascii="Wingdings" w:hAnsi="Wingdings" w:hint="default"/>
      </w:rPr>
    </w:lvl>
    <w:lvl w:ilvl="6" w:tplc="FFFFFFFF" w:tentative="1">
      <w:start w:val="1"/>
      <w:numFmt w:val="bullet"/>
      <w:lvlText w:val=""/>
      <w:lvlJc w:val="left"/>
      <w:pPr>
        <w:ind w:left="3254" w:hanging="400"/>
      </w:pPr>
      <w:rPr>
        <w:rFonts w:ascii="Wingdings" w:hAnsi="Wingdings" w:hint="default"/>
      </w:rPr>
    </w:lvl>
    <w:lvl w:ilvl="7" w:tplc="FFFFFFFF" w:tentative="1">
      <w:start w:val="1"/>
      <w:numFmt w:val="bullet"/>
      <w:lvlText w:val=""/>
      <w:lvlJc w:val="left"/>
      <w:pPr>
        <w:ind w:left="3654" w:hanging="400"/>
      </w:pPr>
      <w:rPr>
        <w:rFonts w:ascii="Wingdings" w:hAnsi="Wingdings" w:hint="default"/>
      </w:rPr>
    </w:lvl>
    <w:lvl w:ilvl="8" w:tplc="FFFFFFFF" w:tentative="1">
      <w:start w:val="1"/>
      <w:numFmt w:val="bullet"/>
      <w:lvlText w:val=""/>
      <w:lvlJc w:val="left"/>
      <w:pPr>
        <w:ind w:left="4054" w:hanging="400"/>
      </w:pPr>
      <w:rPr>
        <w:rFonts w:ascii="Wingdings" w:hAnsi="Wingdings" w:hint="default"/>
      </w:rPr>
    </w:lvl>
  </w:abstractNum>
  <w:abstractNum w:abstractNumId="14" w15:restartNumberingAfterBreak="0">
    <w:nsid w:val="356230E1"/>
    <w:multiLevelType w:val="multilevel"/>
    <w:tmpl w:val="C77C9454"/>
    <w:lvl w:ilvl="0">
      <w:start w:val="1"/>
      <w:numFmt w:val="decimal"/>
      <w:lvlText w:val="%1."/>
      <w:lvlJc w:val="left"/>
      <w:pPr>
        <w:ind w:left="685" w:hanging="567"/>
      </w:pPr>
      <w:rPr>
        <w:rFonts w:ascii="Times New Roman" w:eastAsia="Times New Roman" w:hAnsi="Times New Roman" w:cs="Times New Roman" w:hint="default"/>
        <w:b/>
        <w:bCs/>
        <w:w w:val="100"/>
        <w:sz w:val="22"/>
        <w:szCs w:val="22"/>
      </w:rPr>
    </w:lvl>
    <w:lvl w:ilvl="1">
      <w:start w:val="1"/>
      <w:numFmt w:val="decimal"/>
      <w:lvlText w:val="%1.%2"/>
      <w:lvlJc w:val="left"/>
      <w:pPr>
        <w:ind w:left="685" w:hanging="567"/>
        <w:jc w:val="right"/>
      </w:pPr>
      <w:rPr>
        <w:rFonts w:ascii="Times New Roman" w:eastAsia="Times New Roman" w:hAnsi="Times New Roman" w:cs="Times New Roman" w:hint="default"/>
        <w:b/>
        <w:bCs/>
        <w:w w:val="100"/>
        <w:sz w:val="22"/>
        <w:szCs w:val="22"/>
      </w:rPr>
    </w:lvl>
    <w:lvl w:ilvl="2">
      <w:numFmt w:val="bullet"/>
      <w:lvlText w:val="•"/>
      <w:lvlJc w:val="left"/>
      <w:pPr>
        <w:ind w:left="2381" w:hanging="567"/>
      </w:pPr>
      <w:rPr>
        <w:rFonts w:hint="default"/>
      </w:rPr>
    </w:lvl>
    <w:lvl w:ilvl="3">
      <w:numFmt w:val="bullet"/>
      <w:lvlText w:val="•"/>
      <w:lvlJc w:val="left"/>
      <w:pPr>
        <w:ind w:left="3231" w:hanging="567"/>
      </w:pPr>
      <w:rPr>
        <w:rFonts w:hint="default"/>
      </w:rPr>
    </w:lvl>
    <w:lvl w:ilvl="4">
      <w:numFmt w:val="bullet"/>
      <w:lvlText w:val="•"/>
      <w:lvlJc w:val="left"/>
      <w:pPr>
        <w:ind w:left="4082" w:hanging="567"/>
      </w:pPr>
      <w:rPr>
        <w:rFonts w:hint="default"/>
      </w:rPr>
    </w:lvl>
    <w:lvl w:ilvl="5">
      <w:numFmt w:val="bullet"/>
      <w:lvlText w:val="•"/>
      <w:lvlJc w:val="left"/>
      <w:pPr>
        <w:ind w:left="4933" w:hanging="567"/>
      </w:pPr>
      <w:rPr>
        <w:rFonts w:hint="default"/>
      </w:rPr>
    </w:lvl>
    <w:lvl w:ilvl="6">
      <w:numFmt w:val="bullet"/>
      <w:lvlText w:val="•"/>
      <w:lvlJc w:val="left"/>
      <w:pPr>
        <w:ind w:left="5783" w:hanging="567"/>
      </w:pPr>
      <w:rPr>
        <w:rFonts w:hint="default"/>
      </w:rPr>
    </w:lvl>
    <w:lvl w:ilvl="7">
      <w:numFmt w:val="bullet"/>
      <w:lvlText w:val="•"/>
      <w:lvlJc w:val="left"/>
      <w:pPr>
        <w:ind w:left="6634" w:hanging="567"/>
      </w:pPr>
      <w:rPr>
        <w:rFonts w:hint="default"/>
      </w:rPr>
    </w:lvl>
    <w:lvl w:ilvl="8">
      <w:numFmt w:val="bullet"/>
      <w:lvlText w:val="•"/>
      <w:lvlJc w:val="left"/>
      <w:pPr>
        <w:ind w:left="7485" w:hanging="567"/>
      </w:pPr>
      <w:rPr>
        <w:rFonts w:hint="default"/>
      </w:rPr>
    </w:lvl>
  </w:abstractNum>
  <w:abstractNum w:abstractNumId="15" w15:restartNumberingAfterBreak="0">
    <w:nsid w:val="37B97531"/>
    <w:multiLevelType w:val="hybridMultilevel"/>
    <w:tmpl w:val="35EE61D0"/>
    <w:lvl w:ilvl="0" w:tplc="ED6CCB7A">
      <w:start w:val="12"/>
      <w:numFmt w:val="decimal"/>
      <w:lvlText w:val="%1."/>
      <w:lvlJc w:val="left"/>
      <w:pPr>
        <w:ind w:left="561" w:hanging="459"/>
      </w:pPr>
      <w:rPr>
        <w:rFonts w:ascii="Times New Roman" w:eastAsia="Times New Roman" w:hAnsi="Times New Roman" w:cs="Times New Roman" w:hint="default"/>
        <w:w w:val="100"/>
        <w:sz w:val="22"/>
        <w:szCs w:val="22"/>
      </w:rPr>
    </w:lvl>
    <w:lvl w:ilvl="1" w:tplc="B002C3F6">
      <w:numFmt w:val="bullet"/>
      <w:lvlText w:val="•"/>
      <w:lvlJc w:val="left"/>
      <w:pPr>
        <w:ind w:left="1254" w:hanging="459"/>
      </w:pPr>
      <w:rPr>
        <w:rFonts w:hint="default"/>
      </w:rPr>
    </w:lvl>
    <w:lvl w:ilvl="2" w:tplc="66508D26">
      <w:numFmt w:val="bullet"/>
      <w:lvlText w:val="•"/>
      <w:lvlJc w:val="left"/>
      <w:pPr>
        <w:ind w:left="1948" w:hanging="459"/>
      </w:pPr>
      <w:rPr>
        <w:rFonts w:hint="default"/>
      </w:rPr>
    </w:lvl>
    <w:lvl w:ilvl="3" w:tplc="7B1A11C4">
      <w:numFmt w:val="bullet"/>
      <w:lvlText w:val="•"/>
      <w:lvlJc w:val="left"/>
      <w:pPr>
        <w:ind w:left="2643" w:hanging="459"/>
      </w:pPr>
      <w:rPr>
        <w:rFonts w:hint="default"/>
      </w:rPr>
    </w:lvl>
    <w:lvl w:ilvl="4" w:tplc="06F2F64A">
      <w:numFmt w:val="bullet"/>
      <w:lvlText w:val="•"/>
      <w:lvlJc w:val="left"/>
      <w:pPr>
        <w:ind w:left="3337" w:hanging="459"/>
      </w:pPr>
      <w:rPr>
        <w:rFonts w:hint="default"/>
      </w:rPr>
    </w:lvl>
    <w:lvl w:ilvl="5" w:tplc="1E9C877E">
      <w:numFmt w:val="bullet"/>
      <w:lvlText w:val="•"/>
      <w:lvlJc w:val="left"/>
      <w:pPr>
        <w:ind w:left="4032" w:hanging="459"/>
      </w:pPr>
      <w:rPr>
        <w:rFonts w:hint="default"/>
      </w:rPr>
    </w:lvl>
    <w:lvl w:ilvl="6" w:tplc="5412B4CA">
      <w:numFmt w:val="bullet"/>
      <w:lvlText w:val="•"/>
      <w:lvlJc w:val="left"/>
      <w:pPr>
        <w:ind w:left="4726" w:hanging="459"/>
      </w:pPr>
      <w:rPr>
        <w:rFonts w:hint="default"/>
      </w:rPr>
    </w:lvl>
    <w:lvl w:ilvl="7" w:tplc="54441E22">
      <w:numFmt w:val="bullet"/>
      <w:lvlText w:val="•"/>
      <w:lvlJc w:val="left"/>
      <w:pPr>
        <w:ind w:left="5420" w:hanging="459"/>
      </w:pPr>
      <w:rPr>
        <w:rFonts w:hint="default"/>
      </w:rPr>
    </w:lvl>
    <w:lvl w:ilvl="8" w:tplc="405C6A28">
      <w:numFmt w:val="bullet"/>
      <w:lvlText w:val="•"/>
      <w:lvlJc w:val="left"/>
      <w:pPr>
        <w:ind w:left="6115" w:hanging="459"/>
      </w:pPr>
      <w:rPr>
        <w:rFonts w:hint="default"/>
      </w:rPr>
    </w:lvl>
  </w:abstractNum>
  <w:abstractNum w:abstractNumId="16" w15:restartNumberingAfterBreak="0">
    <w:nsid w:val="3EED5C26"/>
    <w:multiLevelType w:val="hybridMultilevel"/>
    <w:tmpl w:val="B180EE1C"/>
    <w:lvl w:ilvl="0" w:tplc="3E280722">
      <w:start w:val="7"/>
      <w:numFmt w:val="decimal"/>
      <w:lvlText w:val="%1."/>
      <w:lvlJc w:val="left"/>
      <w:pPr>
        <w:ind w:left="561" w:hanging="459"/>
      </w:pPr>
      <w:rPr>
        <w:rFonts w:ascii="Times New Roman" w:eastAsia="Times New Roman" w:hAnsi="Times New Roman" w:cs="Times New Roman" w:hint="default"/>
        <w:w w:val="100"/>
        <w:sz w:val="22"/>
        <w:szCs w:val="22"/>
      </w:rPr>
    </w:lvl>
    <w:lvl w:ilvl="1" w:tplc="ECC2631E">
      <w:numFmt w:val="bullet"/>
      <w:lvlText w:val="•"/>
      <w:lvlJc w:val="left"/>
      <w:pPr>
        <w:ind w:left="942" w:hanging="459"/>
      </w:pPr>
      <w:rPr>
        <w:rFonts w:hint="default"/>
      </w:rPr>
    </w:lvl>
    <w:lvl w:ilvl="2" w:tplc="0646E65C">
      <w:numFmt w:val="bullet"/>
      <w:lvlText w:val="•"/>
      <w:lvlJc w:val="left"/>
      <w:pPr>
        <w:ind w:left="1325" w:hanging="459"/>
      </w:pPr>
      <w:rPr>
        <w:rFonts w:hint="default"/>
      </w:rPr>
    </w:lvl>
    <w:lvl w:ilvl="3" w:tplc="1D9E9916">
      <w:numFmt w:val="bullet"/>
      <w:lvlText w:val="•"/>
      <w:lvlJc w:val="left"/>
      <w:pPr>
        <w:ind w:left="1707" w:hanging="459"/>
      </w:pPr>
      <w:rPr>
        <w:rFonts w:hint="default"/>
      </w:rPr>
    </w:lvl>
    <w:lvl w:ilvl="4" w:tplc="85B86FCA">
      <w:numFmt w:val="bullet"/>
      <w:lvlText w:val="•"/>
      <w:lvlJc w:val="left"/>
      <w:pPr>
        <w:ind w:left="2090" w:hanging="459"/>
      </w:pPr>
      <w:rPr>
        <w:rFonts w:hint="default"/>
      </w:rPr>
    </w:lvl>
    <w:lvl w:ilvl="5" w:tplc="F200991A">
      <w:numFmt w:val="bullet"/>
      <w:lvlText w:val="•"/>
      <w:lvlJc w:val="left"/>
      <w:pPr>
        <w:ind w:left="2472" w:hanging="459"/>
      </w:pPr>
      <w:rPr>
        <w:rFonts w:hint="default"/>
      </w:rPr>
    </w:lvl>
    <w:lvl w:ilvl="6" w:tplc="0818C47E">
      <w:numFmt w:val="bullet"/>
      <w:lvlText w:val="•"/>
      <w:lvlJc w:val="left"/>
      <w:pPr>
        <w:ind w:left="2855" w:hanging="459"/>
      </w:pPr>
      <w:rPr>
        <w:rFonts w:hint="default"/>
      </w:rPr>
    </w:lvl>
    <w:lvl w:ilvl="7" w:tplc="9C8E844A">
      <w:numFmt w:val="bullet"/>
      <w:lvlText w:val="•"/>
      <w:lvlJc w:val="left"/>
      <w:pPr>
        <w:ind w:left="3238" w:hanging="459"/>
      </w:pPr>
      <w:rPr>
        <w:rFonts w:hint="default"/>
      </w:rPr>
    </w:lvl>
    <w:lvl w:ilvl="8" w:tplc="9EA803AA">
      <w:numFmt w:val="bullet"/>
      <w:lvlText w:val="•"/>
      <w:lvlJc w:val="left"/>
      <w:pPr>
        <w:ind w:left="3620" w:hanging="459"/>
      </w:pPr>
      <w:rPr>
        <w:rFonts w:hint="default"/>
      </w:rPr>
    </w:lvl>
  </w:abstractNum>
  <w:abstractNum w:abstractNumId="17" w15:restartNumberingAfterBreak="0">
    <w:nsid w:val="3FE612A9"/>
    <w:multiLevelType w:val="hybridMultilevel"/>
    <w:tmpl w:val="1DB86722"/>
    <w:lvl w:ilvl="0" w:tplc="A9D4A14A">
      <w:numFmt w:val="bullet"/>
      <w:lvlText w:val="-"/>
      <w:lvlJc w:val="left"/>
      <w:pPr>
        <w:ind w:left="854" w:hanging="400"/>
      </w:pPr>
      <w:rPr>
        <w:rFonts w:ascii="Times New Roman" w:eastAsiaTheme="minorEastAsia" w:hAnsi="Times New Roman" w:cs="Times New Roman" w:hint="default"/>
      </w:rPr>
    </w:lvl>
    <w:lvl w:ilvl="1" w:tplc="04090003" w:tentative="1">
      <w:start w:val="1"/>
      <w:numFmt w:val="bullet"/>
      <w:lvlText w:val=""/>
      <w:lvlJc w:val="left"/>
      <w:pPr>
        <w:ind w:left="1254" w:hanging="400"/>
      </w:pPr>
      <w:rPr>
        <w:rFonts w:ascii="Wingdings" w:hAnsi="Wingdings" w:hint="default"/>
      </w:rPr>
    </w:lvl>
    <w:lvl w:ilvl="2" w:tplc="04090005" w:tentative="1">
      <w:start w:val="1"/>
      <w:numFmt w:val="bullet"/>
      <w:lvlText w:val=""/>
      <w:lvlJc w:val="left"/>
      <w:pPr>
        <w:ind w:left="1654" w:hanging="400"/>
      </w:pPr>
      <w:rPr>
        <w:rFonts w:ascii="Wingdings" w:hAnsi="Wingdings" w:hint="default"/>
      </w:rPr>
    </w:lvl>
    <w:lvl w:ilvl="3" w:tplc="04090001" w:tentative="1">
      <w:start w:val="1"/>
      <w:numFmt w:val="bullet"/>
      <w:lvlText w:val=""/>
      <w:lvlJc w:val="left"/>
      <w:pPr>
        <w:ind w:left="2054" w:hanging="400"/>
      </w:pPr>
      <w:rPr>
        <w:rFonts w:ascii="Wingdings" w:hAnsi="Wingdings" w:hint="default"/>
      </w:rPr>
    </w:lvl>
    <w:lvl w:ilvl="4" w:tplc="04090003" w:tentative="1">
      <w:start w:val="1"/>
      <w:numFmt w:val="bullet"/>
      <w:lvlText w:val=""/>
      <w:lvlJc w:val="left"/>
      <w:pPr>
        <w:ind w:left="2454" w:hanging="400"/>
      </w:pPr>
      <w:rPr>
        <w:rFonts w:ascii="Wingdings" w:hAnsi="Wingdings" w:hint="default"/>
      </w:rPr>
    </w:lvl>
    <w:lvl w:ilvl="5" w:tplc="04090005" w:tentative="1">
      <w:start w:val="1"/>
      <w:numFmt w:val="bullet"/>
      <w:lvlText w:val=""/>
      <w:lvlJc w:val="left"/>
      <w:pPr>
        <w:ind w:left="2854" w:hanging="400"/>
      </w:pPr>
      <w:rPr>
        <w:rFonts w:ascii="Wingdings" w:hAnsi="Wingdings" w:hint="default"/>
      </w:rPr>
    </w:lvl>
    <w:lvl w:ilvl="6" w:tplc="04090001" w:tentative="1">
      <w:start w:val="1"/>
      <w:numFmt w:val="bullet"/>
      <w:lvlText w:val=""/>
      <w:lvlJc w:val="left"/>
      <w:pPr>
        <w:ind w:left="3254" w:hanging="400"/>
      </w:pPr>
      <w:rPr>
        <w:rFonts w:ascii="Wingdings" w:hAnsi="Wingdings" w:hint="default"/>
      </w:rPr>
    </w:lvl>
    <w:lvl w:ilvl="7" w:tplc="04090003" w:tentative="1">
      <w:start w:val="1"/>
      <w:numFmt w:val="bullet"/>
      <w:lvlText w:val=""/>
      <w:lvlJc w:val="left"/>
      <w:pPr>
        <w:ind w:left="3654" w:hanging="400"/>
      </w:pPr>
      <w:rPr>
        <w:rFonts w:ascii="Wingdings" w:hAnsi="Wingdings" w:hint="default"/>
      </w:rPr>
    </w:lvl>
    <w:lvl w:ilvl="8" w:tplc="04090005" w:tentative="1">
      <w:start w:val="1"/>
      <w:numFmt w:val="bullet"/>
      <w:lvlText w:val=""/>
      <w:lvlJc w:val="left"/>
      <w:pPr>
        <w:ind w:left="4054" w:hanging="400"/>
      </w:pPr>
      <w:rPr>
        <w:rFonts w:ascii="Wingdings" w:hAnsi="Wingdings" w:hint="default"/>
      </w:rPr>
    </w:lvl>
  </w:abstractNum>
  <w:abstractNum w:abstractNumId="18" w15:restartNumberingAfterBreak="0">
    <w:nsid w:val="442A4936"/>
    <w:multiLevelType w:val="hybridMultilevel"/>
    <w:tmpl w:val="DBAAAA44"/>
    <w:lvl w:ilvl="0" w:tplc="95C8AA20">
      <w:numFmt w:val="bullet"/>
      <w:lvlText w:val="-"/>
      <w:lvlJc w:val="left"/>
      <w:pPr>
        <w:ind w:left="785" w:hanging="567"/>
      </w:pPr>
      <w:rPr>
        <w:rFonts w:ascii="Times New Roman" w:eastAsia="Times New Roman" w:hAnsi="Times New Roman" w:cs="Times New Roman" w:hint="default"/>
        <w:w w:val="100"/>
        <w:sz w:val="22"/>
        <w:szCs w:val="22"/>
      </w:rPr>
    </w:lvl>
    <w:lvl w:ilvl="1" w:tplc="1D964374">
      <w:numFmt w:val="bullet"/>
      <w:lvlText w:val="•"/>
      <w:lvlJc w:val="left"/>
      <w:pPr>
        <w:ind w:left="1652" w:hanging="567"/>
      </w:pPr>
      <w:rPr>
        <w:rFonts w:hint="default"/>
      </w:rPr>
    </w:lvl>
    <w:lvl w:ilvl="2" w:tplc="4E965DD0">
      <w:numFmt w:val="bullet"/>
      <w:lvlText w:val="•"/>
      <w:lvlJc w:val="left"/>
      <w:pPr>
        <w:ind w:left="2525" w:hanging="567"/>
      </w:pPr>
      <w:rPr>
        <w:rFonts w:hint="default"/>
      </w:rPr>
    </w:lvl>
    <w:lvl w:ilvl="3" w:tplc="58FE9932">
      <w:numFmt w:val="bullet"/>
      <w:lvlText w:val="•"/>
      <w:lvlJc w:val="left"/>
      <w:pPr>
        <w:ind w:left="3397" w:hanging="567"/>
      </w:pPr>
      <w:rPr>
        <w:rFonts w:hint="default"/>
      </w:rPr>
    </w:lvl>
    <w:lvl w:ilvl="4" w:tplc="A2D4371E">
      <w:numFmt w:val="bullet"/>
      <w:lvlText w:val="•"/>
      <w:lvlJc w:val="left"/>
      <w:pPr>
        <w:ind w:left="4270" w:hanging="567"/>
      </w:pPr>
      <w:rPr>
        <w:rFonts w:hint="default"/>
      </w:rPr>
    </w:lvl>
    <w:lvl w:ilvl="5" w:tplc="043AA4A6">
      <w:numFmt w:val="bullet"/>
      <w:lvlText w:val="•"/>
      <w:lvlJc w:val="left"/>
      <w:pPr>
        <w:ind w:left="5143" w:hanging="567"/>
      </w:pPr>
      <w:rPr>
        <w:rFonts w:hint="default"/>
      </w:rPr>
    </w:lvl>
    <w:lvl w:ilvl="6" w:tplc="0AA48588">
      <w:numFmt w:val="bullet"/>
      <w:lvlText w:val="•"/>
      <w:lvlJc w:val="left"/>
      <w:pPr>
        <w:ind w:left="6015" w:hanging="567"/>
      </w:pPr>
      <w:rPr>
        <w:rFonts w:hint="default"/>
      </w:rPr>
    </w:lvl>
    <w:lvl w:ilvl="7" w:tplc="4D10F748">
      <w:numFmt w:val="bullet"/>
      <w:lvlText w:val="•"/>
      <w:lvlJc w:val="left"/>
      <w:pPr>
        <w:ind w:left="6888" w:hanging="567"/>
      </w:pPr>
      <w:rPr>
        <w:rFonts w:hint="default"/>
      </w:rPr>
    </w:lvl>
    <w:lvl w:ilvl="8" w:tplc="0726B7D6">
      <w:numFmt w:val="bullet"/>
      <w:lvlText w:val="•"/>
      <w:lvlJc w:val="left"/>
      <w:pPr>
        <w:ind w:left="7761" w:hanging="567"/>
      </w:pPr>
      <w:rPr>
        <w:rFonts w:hint="default"/>
      </w:rPr>
    </w:lvl>
  </w:abstractNum>
  <w:abstractNum w:abstractNumId="19" w15:restartNumberingAfterBreak="0">
    <w:nsid w:val="56565D64"/>
    <w:multiLevelType w:val="hybridMultilevel"/>
    <w:tmpl w:val="11D20FA2"/>
    <w:lvl w:ilvl="0" w:tplc="0D827AFE">
      <w:numFmt w:val="bullet"/>
      <w:lvlText w:val="-"/>
      <w:lvlJc w:val="left"/>
      <w:pPr>
        <w:ind w:left="685" w:hanging="567"/>
      </w:pPr>
      <w:rPr>
        <w:rFonts w:ascii="Times New Roman" w:eastAsia="Times New Roman" w:hAnsi="Times New Roman" w:cs="Times New Roman" w:hint="default"/>
        <w:w w:val="100"/>
        <w:sz w:val="22"/>
        <w:szCs w:val="22"/>
      </w:rPr>
    </w:lvl>
    <w:lvl w:ilvl="1" w:tplc="0584EAA4">
      <w:numFmt w:val="bullet"/>
      <w:lvlText w:val="-"/>
      <w:lvlJc w:val="left"/>
      <w:pPr>
        <w:ind w:left="765" w:hanging="567"/>
      </w:pPr>
      <w:rPr>
        <w:rFonts w:ascii="Times New Roman" w:eastAsia="Times New Roman" w:hAnsi="Times New Roman" w:cs="Times New Roman" w:hint="default"/>
        <w:w w:val="100"/>
        <w:sz w:val="22"/>
        <w:szCs w:val="22"/>
      </w:rPr>
    </w:lvl>
    <w:lvl w:ilvl="2" w:tplc="28B62CEC">
      <w:numFmt w:val="bullet"/>
      <w:lvlText w:val="-"/>
      <w:lvlJc w:val="left"/>
      <w:pPr>
        <w:ind w:left="945" w:hanging="567"/>
      </w:pPr>
      <w:rPr>
        <w:rFonts w:ascii="Times New Roman" w:eastAsia="Times New Roman" w:hAnsi="Times New Roman" w:cs="Times New Roman" w:hint="default"/>
        <w:w w:val="100"/>
        <w:sz w:val="22"/>
        <w:szCs w:val="22"/>
      </w:rPr>
    </w:lvl>
    <w:lvl w:ilvl="3" w:tplc="CA24791E">
      <w:numFmt w:val="bullet"/>
      <w:lvlText w:val="•"/>
      <w:lvlJc w:val="left"/>
      <w:pPr>
        <w:ind w:left="1970" w:hanging="567"/>
      </w:pPr>
      <w:rPr>
        <w:rFonts w:hint="default"/>
      </w:rPr>
    </w:lvl>
    <w:lvl w:ilvl="4" w:tplc="FE22E380">
      <w:numFmt w:val="bullet"/>
      <w:lvlText w:val="•"/>
      <w:lvlJc w:val="left"/>
      <w:pPr>
        <w:ind w:left="3001" w:hanging="567"/>
      </w:pPr>
      <w:rPr>
        <w:rFonts w:hint="default"/>
      </w:rPr>
    </w:lvl>
    <w:lvl w:ilvl="5" w:tplc="5F3E65E8">
      <w:numFmt w:val="bullet"/>
      <w:lvlText w:val="•"/>
      <w:lvlJc w:val="left"/>
      <w:pPr>
        <w:ind w:left="4032" w:hanging="567"/>
      </w:pPr>
      <w:rPr>
        <w:rFonts w:hint="default"/>
      </w:rPr>
    </w:lvl>
    <w:lvl w:ilvl="6" w:tplc="022832E4">
      <w:numFmt w:val="bullet"/>
      <w:lvlText w:val="•"/>
      <w:lvlJc w:val="left"/>
      <w:pPr>
        <w:ind w:left="5063" w:hanging="567"/>
      </w:pPr>
      <w:rPr>
        <w:rFonts w:hint="default"/>
      </w:rPr>
    </w:lvl>
    <w:lvl w:ilvl="7" w:tplc="A3A8E990">
      <w:numFmt w:val="bullet"/>
      <w:lvlText w:val="•"/>
      <w:lvlJc w:val="left"/>
      <w:pPr>
        <w:ind w:left="6094" w:hanging="567"/>
      </w:pPr>
      <w:rPr>
        <w:rFonts w:hint="default"/>
      </w:rPr>
    </w:lvl>
    <w:lvl w:ilvl="8" w:tplc="F36AD392">
      <w:numFmt w:val="bullet"/>
      <w:lvlText w:val="•"/>
      <w:lvlJc w:val="left"/>
      <w:pPr>
        <w:ind w:left="7124" w:hanging="567"/>
      </w:pPr>
      <w:rPr>
        <w:rFonts w:hint="default"/>
      </w:rPr>
    </w:lvl>
  </w:abstractNum>
  <w:abstractNum w:abstractNumId="20" w15:restartNumberingAfterBreak="0">
    <w:nsid w:val="57400A91"/>
    <w:multiLevelType w:val="hybridMultilevel"/>
    <w:tmpl w:val="2272E4E2"/>
    <w:lvl w:ilvl="0" w:tplc="AD8EB5CA">
      <w:start w:val="1"/>
      <w:numFmt w:val="upperLetter"/>
      <w:lvlText w:val="%1."/>
      <w:lvlJc w:val="left"/>
      <w:pPr>
        <w:ind w:left="1701" w:hanging="708"/>
      </w:pPr>
      <w:rPr>
        <w:rFonts w:hint="default"/>
      </w:rPr>
    </w:lvl>
    <w:lvl w:ilvl="1" w:tplc="A6C2DE02">
      <w:start w:val="1"/>
      <w:numFmt w:val="decimal"/>
      <w:lvlText w:val="%2."/>
      <w:lvlJc w:val="left"/>
      <w:pPr>
        <w:ind w:left="2283" w:hanging="570"/>
      </w:pPr>
      <w:rPr>
        <w:rFonts w:hint="default"/>
      </w:rPr>
    </w:lvl>
    <w:lvl w:ilvl="2" w:tplc="825445DA" w:tentative="1">
      <w:start w:val="1"/>
      <w:numFmt w:val="lowerRoman"/>
      <w:lvlText w:val="%3."/>
      <w:lvlJc w:val="right"/>
      <w:pPr>
        <w:ind w:left="2793" w:hanging="180"/>
      </w:pPr>
    </w:lvl>
    <w:lvl w:ilvl="3" w:tplc="30B612C8" w:tentative="1">
      <w:start w:val="1"/>
      <w:numFmt w:val="decimal"/>
      <w:lvlText w:val="%4."/>
      <w:lvlJc w:val="left"/>
      <w:pPr>
        <w:ind w:left="3513" w:hanging="360"/>
      </w:pPr>
    </w:lvl>
    <w:lvl w:ilvl="4" w:tplc="FD50A6D8" w:tentative="1">
      <w:start w:val="1"/>
      <w:numFmt w:val="lowerLetter"/>
      <w:lvlText w:val="%5."/>
      <w:lvlJc w:val="left"/>
      <w:pPr>
        <w:ind w:left="4233" w:hanging="360"/>
      </w:pPr>
    </w:lvl>
    <w:lvl w:ilvl="5" w:tplc="1CD2E6A6" w:tentative="1">
      <w:start w:val="1"/>
      <w:numFmt w:val="lowerRoman"/>
      <w:lvlText w:val="%6."/>
      <w:lvlJc w:val="right"/>
      <w:pPr>
        <w:ind w:left="4953" w:hanging="180"/>
      </w:pPr>
    </w:lvl>
    <w:lvl w:ilvl="6" w:tplc="2FB803A2" w:tentative="1">
      <w:start w:val="1"/>
      <w:numFmt w:val="decimal"/>
      <w:lvlText w:val="%7."/>
      <w:lvlJc w:val="left"/>
      <w:pPr>
        <w:ind w:left="5673" w:hanging="360"/>
      </w:pPr>
    </w:lvl>
    <w:lvl w:ilvl="7" w:tplc="95A0B292" w:tentative="1">
      <w:start w:val="1"/>
      <w:numFmt w:val="lowerLetter"/>
      <w:lvlText w:val="%8."/>
      <w:lvlJc w:val="left"/>
      <w:pPr>
        <w:ind w:left="6393" w:hanging="360"/>
      </w:pPr>
    </w:lvl>
    <w:lvl w:ilvl="8" w:tplc="2F3A396E" w:tentative="1">
      <w:start w:val="1"/>
      <w:numFmt w:val="lowerRoman"/>
      <w:lvlText w:val="%9."/>
      <w:lvlJc w:val="right"/>
      <w:pPr>
        <w:ind w:left="7113" w:hanging="180"/>
      </w:pPr>
    </w:lvl>
  </w:abstractNum>
  <w:abstractNum w:abstractNumId="21" w15:restartNumberingAfterBreak="0">
    <w:nsid w:val="5AA94CC6"/>
    <w:multiLevelType w:val="hybridMultilevel"/>
    <w:tmpl w:val="F6BACD80"/>
    <w:lvl w:ilvl="0" w:tplc="1B4EED82">
      <w:start w:val="1"/>
      <w:numFmt w:val="decimal"/>
      <w:lvlText w:val="%1."/>
      <w:lvlJc w:val="left"/>
      <w:pPr>
        <w:ind w:left="785" w:hanging="567"/>
      </w:pPr>
      <w:rPr>
        <w:rFonts w:ascii="Times New Roman" w:eastAsia="Times New Roman" w:hAnsi="Times New Roman" w:cs="Times New Roman" w:hint="default"/>
        <w:w w:val="100"/>
        <w:sz w:val="22"/>
        <w:szCs w:val="22"/>
      </w:rPr>
    </w:lvl>
    <w:lvl w:ilvl="1" w:tplc="127A3A02">
      <w:numFmt w:val="bullet"/>
      <w:lvlText w:val="•"/>
      <w:lvlJc w:val="left"/>
      <w:pPr>
        <w:ind w:left="1652" w:hanging="567"/>
      </w:pPr>
      <w:rPr>
        <w:rFonts w:hint="default"/>
      </w:rPr>
    </w:lvl>
    <w:lvl w:ilvl="2" w:tplc="EF6A5986">
      <w:numFmt w:val="bullet"/>
      <w:lvlText w:val="•"/>
      <w:lvlJc w:val="left"/>
      <w:pPr>
        <w:ind w:left="2525" w:hanging="567"/>
      </w:pPr>
      <w:rPr>
        <w:rFonts w:hint="default"/>
      </w:rPr>
    </w:lvl>
    <w:lvl w:ilvl="3" w:tplc="CDC6AB9C">
      <w:numFmt w:val="bullet"/>
      <w:lvlText w:val="•"/>
      <w:lvlJc w:val="left"/>
      <w:pPr>
        <w:ind w:left="3397" w:hanging="567"/>
      </w:pPr>
      <w:rPr>
        <w:rFonts w:hint="default"/>
      </w:rPr>
    </w:lvl>
    <w:lvl w:ilvl="4" w:tplc="F82EBF10">
      <w:numFmt w:val="bullet"/>
      <w:lvlText w:val="•"/>
      <w:lvlJc w:val="left"/>
      <w:pPr>
        <w:ind w:left="4270" w:hanging="567"/>
      </w:pPr>
      <w:rPr>
        <w:rFonts w:hint="default"/>
      </w:rPr>
    </w:lvl>
    <w:lvl w:ilvl="5" w:tplc="5EA0910E">
      <w:numFmt w:val="bullet"/>
      <w:lvlText w:val="•"/>
      <w:lvlJc w:val="left"/>
      <w:pPr>
        <w:ind w:left="5143" w:hanging="567"/>
      </w:pPr>
      <w:rPr>
        <w:rFonts w:hint="default"/>
      </w:rPr>
    </w:lvl>
    <w:lvl w:ilvl="6" w:tplc="2BD04760">
      <w:numFmt w:val="bullet"/>
      <w:lvlText w:val="•"/>
      <w:lvlJc w:val="left"/>
      <w:pPr>
        <w:ind w:left="6015" w:hanging="567"/>
      </w:pPr>
      <w:rPr>
        <w:rFonts w:hint="default"/>
      </w:rPr>
    </w:lvl>
    <w:lvl w:ilvl="7" w:tplc="925C7996">
      <w:numFmt w:val="bullet"/>
      <w:lvlText w:val="•"/>
      <w:lvlJc w:val="left"/>
      <w:pPr>
        <w:ind w:left="6888" w:hanging="567"/>
      </w:pPr>
      <w:rPr>
        <w:rFonts w:hint="default"/>
      </w:rPr>
    </w:lvl>
    <w:lvl w:ilvl="8" w:tplc="E7647058">
      <w:numFmt w:val="bullet"/>
      <w:lvlText w:val="•"/>
      <w:lvlJc w:val="left"/>
      <w:pPr>
        <w:ind w:left="7761" w:hanging="567"/>
      </w:pPr>
      <w:rPr>
        <w:rFonts w:hint="default"/>
      </w:rPr>
    </w:lvl>
  </w:abstractNum>
  <w:abstractNum w:abstractNumId="22" w15:restartNumberingAfterBreak="0">
    <w:nsid w:val="5C493826"/>
    <w:multiLevelType w:val="hybridMultilevel"/>
    <w:tmpl w:val="793E9D0E"/>
    <w:lvl w:ilvl="0" w:tplc="A6746332">
      <w:start w:val="6"/>
      <w:numFmt w:val="decimal"/>
      <w:lvlText w:val="%1."/>
      <w:lvlJc w:val="left"/>
      <w:pPr>
        <w:ind w:left="197" w:hanging="221"/>
      </w:pPr>
      <w:rPr>
        <w:rFonts w:ascii="Times New Roman" w:eastAsia="Times New Roman" w:hAnsi="Times New Roman" w:cs="Times New Roman" w:hint="default"/>
        <w:w w:val="100"/>
        <w:sz w:val="22"/>
        <w:szCs w:val="22"/>
      </w:rPr>
    </w:lvl>
    <w:lvl w:ilvl="1" w:tplc="E72AD1B8">
      <w:numFmt w:val="bullet"/>
      <w:lvlText w:val="•"/>
      <w:lvlJc w:val="left"/>
      <w:pPr>
        <w:ind w:left="802" w:hanging="221"/>
      </w:pPr>
      <w:rPr>
        <w:rFonts w:hint="default"/>
      </w:rPr>
    </w:lvl>
    <w:lvl w:ilvl="2" w:tplc="F93048DA">
      <w:numFmt w:val="bullet"/>
      <w:lvlText w:val="•"/>
      <w:lvlJc w:val="left"/>
      <w:pPr>
        <w:ind w:left="1405" w:hanging="221"/>
      </w:pPr>
      <w:rPr>
        <w:rFonts w:hint="default"/>
      </w:rPr>
    </w:lvl>
    <w:lvl w:ilvl="3" w:tplc="58AAE1B2">
      <w:numFmt w:val="bullet"/>
      <w:lvlText w:val="•"/>
      <w:lvlJc w:val="left"/>
      <w:pPr>
        <w:ind w:left="2008" w:hanging="221"/>
      </w:pPr>
      <w:rPr>
        <w:rFonts w:hint="default"/>
      </w:rPr>
    </w:lvl>
    <w:lvl w:ilvl="4" w:tplc="E6C0DE0E">
      <w:numFmt w:val="bullet"/>
      <w:lvlText w:val="•"/>
      <w:lvlJc w:val="left"/>
      <w:pPr>
        <w:ind w:left="2611" w:hanging="221"/>
      </w:pPr>
      <w:rPr>
        <w:rFonts w:hint="default"/>
      </w:rPr>
    </w:lvl>
    <w:lvl w:ilvl="5" w:tplc="47B0BF5E">
      <w:numFmt w:val="bullet"/>
      <w:lvlText w:val="•"/>
      <w:lvlJc w:val="left"/>
      <w:pPr>
        <w:ind w:left="3214" w:hanging="221"/>
      </w:pPr>
      <w:rPr>
        <w:rFonts w:hint="default"/>
      </w:rPr>
    </w:lvl>
    <w:lvl w:ilvl="6" w:tplc="3404C390">
      <w:numFmt w:val="bullet"/>
      <w:lvlText w:val="•"/>
      <w:lvlJc w:val="left"/>
      <w:pPr>
        <w:ind w:left="3817" w:hanging="221"/>
      </w:pPr>
      <w:rPr>
        <w:rFonts w:hint="default"/>
      </w:rPr>
    </w:lvl>
    <w:lvl w:ilvl="7" w:tplc="195895F6">
      <w:numFmt w:val="bullet"/>
      <w:lvlText w:val="•"/>
      <w:lvlJc w:val="left"/>
      <w:pPr>
        <w:ind w:left="4420" w:hanging="221"/>
      </w:pPr>
      <w:rPr>
        <w:rFonts w:hint="default"/>
      </w:rPr>
    </w:lvl>
    <w:lvl w:ilvl="8" w:tplc="77E299A6">
      <w:numFmt w:val="bullet"/>
      <w:lvlText w:val="•"/>
      <w:lvlJc w:val="left"/>
      <w:pPr>
        <w:ind w:left="5023" w:hanging="221"/>
      </w:pPr>
      <w:rPr>
        <w:rFonts w:hint="default"/>
      </w:rPr>
    </w:lvl>
  </w:abstractNum>
  <w:abstractNum w:abstractNumId="23" w15:restartNumberingAfterBreak="0">
    <w:nsid w:val="62151183"/>
    <w:multiLevelType w:val="hybridMultilevel"/>
    <w:tmpl w:val="F3F6AD6C"/>
    <w:lvl w:ilvl="0" w:tplc="B3F66EC2">
      <w:start w:val="7"/>
      <w:numFmt w:val="decimal"/>
      <w:lvlText w:val="%1."/>
      <w:lvlJc w:val="left"/>
      <w:pPr>
        <w:ind w:left="561" w:hanging="459"/>
      </w:pPr>
      <w:rPr>
        <w:rFonts w:ascii="Times New Roman" w:eastAsia="Times New Roman" w:hAnsi="Times New Roman" w:cs="Times New Roman" w:hint="default"/>
        <w:w w:val="100"/>
        <w:sz w:val="22"/>
        <w:szCs w:val="22"/>
      </w:rPr>
    </w:lvl>
    <w:lvl w:ilvl="1" w:tplc="A8880660">
      <w:numFmt w:val="bullet"/>
      <w:lvlText w:val="•"/>
      <w:lvlJc w:val="left"/>
      <w:pPr>
        <w:ind w:left="942" w:hanging="459"/>
      </w:pPr>
      <w:rPr>
        <w:rFonts w:hint="default"/>
      </w:rPr>
    </w:lvl>
    <w:lvl w:ilvl="2" w:tplc="E1D8C10A">
      <w:numFmt w:val="bullet"/>
      <w:lvlText w:val="•"/>
      <w:lvlJc w:val="left"/>
      <w:pPr>
        <w:ind w:left="1325" w:hanging="459"/>
      </w:pPr>
      <w:rPr>
        <w:rFonts w:hint="default"/>
      </w:rPr>
    </w:lvl>
    <w:lvl w:ilvl="3" w:tplc="2B86163C">
      <w:numFmt w:val="bullet"/>
      <w:lvlText w:val="•"/>
      <w:lvlJc w:val="left"/>
      <w:pPr>
        <w:ind w:left="1707" w:hanging="459"/>
      </w:pPr>
      <w:rPr>
        <w:rFonts w:hint="default"/>
      </w:rPr>
    </w:lvl>
    <w:lvl w:ilvl="4" w:tplc="65C25266">
      <w:numFmt w:val="bullet"/>
      <w:lvlText w:val="•"/>
      <w:lvlJc w:val="left"/>
      <w:pPr>
        <w:ind w:left="2090" w:hanging="459"/>
      </w:pPr>
      <w:rPr>
        <w:rFonts w:hint="default"/>
      </w:rPr>
    </w:lvl>
    <w:lvl w:ilvl="5" w:tplc="A5D0A430">
      <w:numFmt w:val="bullet"/>
      <w:lvlText w:val="•"/>
      <w:lvlJc w:val="left"/>
      <w:pPr>
        <w:ind w:left="2472" w:hanging="459"/>
      </w:pPr>
      <w:rPr>
        <w:rFonts w:hint="default"/>
      </w:rPr>
    </w:lvl>
    <w:lvl w:ilvl="6" w:tplc="464C1E58">
      <w:numFmt w:val="bullet"/>
      <w:lvlText w:val="•"/>
      <w:lvlJc w:val="left"/>
      <w:pPr>
        <w:ind w:left="2855" w:hanging="459"/>
      </w:pPr>
      <w:rPr>
        <w:rFonts w:hint="default"/>
      </w:rPr>
    </w:lvl>
    <w:lvl w:ilvl="7" w:tplc="636EE2E4">
      <w:numFmt w:val="bullet"/>
      <w:lvlText w:val="•"/>
      <w:lvlJc w:val="left"/>
      <w:pPr>
        <w:ind w:left="3238" w:hanging="459"/>
      </w:pPr>
      <w:rPr>
        <w:rFonts w:hint="default"/>
      </w:rPr>
    </w:lvl>
    <w:lvl w:ilvl="8" w:tplc="F496D5C2">
      <w:numFmt w:val="bullet"/>
      <w:lvlText w:val="•"/>
      <w:lvlJc w:val="left"/>
      <w:pPr>
        <w:ind w:left="3620" w:hanging="459"/>
      </w:pPr>
      <w:rPr>
        <w:rFonts w:hint="default"/>
      </w:rPr>
    </w:lvl>
  </w:abstractNum>
  <w:abstractNum w:abstractNumId="24" w15:restartNumberingAfterBreak="0">
    <w:nsid w:val="63865949"/>
    <w:multiLevelType w:val="hybridMultilevel"/>
    <w:tmpl w:val="1CCE6E8A"/>
    <w:lvl w:ilvl="0" w:tplc="FF5ADD70">
      <w:start w:val="1"/>
      <w:numFmt w:val="decimal"/>
      <w:lvlText w:val="%1."/>
      <w:lvlJc w:val="left"/>
      <w:pPr>
        <w:ind w:left="685" w:hanging="567"/>
      </w:pPr>
      <w:rPr>
        <w:rFonts w:ascii="Times New Roman" w:eastAsia="Times New Roman" w:hAnsi="Times New Roman" w:cs="Times New Roman" w:hint="default"/>
        <w:w w:val="100"/>
        <w:sz w:val="22"/>
        <w:szCs w:val="22"/>
      </w:rPr>
    </w:lvl>
    <w:lvl w:ilvl="1" w:tplc="9CC4A886">
      <w:numFmt w:val="bullet"/>
      <w:lvlText w:val="•"/>
      <w:lvlJc w:val="left"/>
      <w:pPr>
        <w:ind w:left="1538" w:hanging="567"/>
      </w:pPr>
      <w:rPr>
        <w:rFonts w:hint="default"/>
      </w:rPr>
    </w:lvl>
    <w:lvl w:ilvl="2" w:tplc="AA3E7FA0">
      <w:numFmt w:val="bullet"/>
      <w:lvlText w:val="•"/>
      <w:lvlJc w:val="left"/>
      <w:pPr>
        <w:ind w:left="2397" w:hanging="567"/>
      </w:pPr>
      <w:rPr>
        <w:rFonts w:hint="default"/>
      </w:rPr>
    </w:lvl>
    <w:lvl w:ilvl="3" w:tplc="BAA27F5A">
      <w:numFmt w:val="bullet"/>
      <w:lvlText w:val="•"/>
      <w:lvlJc w:val="left"/>
      <w:pPr>
        <w:ind w:left="3255" w:hanging="567"/>
      </w:pPr>
      <w:rPr>
        <w:rFonts w:hint="default"/>
      </w:rPr>
    </w:lvl>
    <w:lvl w:ilvl="4" w:tplc="30BADFA0">
      <w:numFmt w:val="bullet"/>
      <w:lvlText w:val="•"/>
      <w:lvlJc w:val="left"/>
      <w:pPr>
        <w:ind w:left="4114" w:hanging="567"/>
      </w:pPr>
      <w:rPr>
        <w:rFonts w:hint="default"/>
      </w:rPr>
    </w:lvl>
    <w:lvl w:ilvl="5" w:tplc="C1824564">
      <w:numFmt w:val="bullet"/>
      <w:lvlText w:val="•"/>
      <w:lvlJc w:val="left"/>
      <w:pPr>
        <w:ind w:left="4973" w:hanging="567"/>
      </w:pPr>
      <w:rPr>
        <w:rFonts w:hint="default"/>
      </w:rPr>
    </w:lvl>
    <w:lvl w:ilvl="6" w:tplc="8ED27DCA">
      <w:numFmt w:val="bullet"/>
      <w:lvlText w:val="•"/>
      <w:lvlJc w:val="left"/>
      <w:pPr>
        <w:ind w:left="5831" w:hanging="567"/>
      </w:pPr>
      <w:rPr>
        <w:rFonts w:hint="default"/>
      </w:rPr>
    </w:lvl>
    <w:lvl w:ilvl="7" w:tplc="383E05F8">
      <w:numFmt w:val="bullet"/>
      <w:lvlText w:val="•"/>
      <w:lvlJc w:val="left"/>
      <w:pPr>
        <w:ind w:left="6690" w:hanging="567"/>
      </w:pPr>
      <w:rPr>
        <w:rFonts w:hint="default"/>
      </w:rPr>
    </w:lvl>
    <w:lvl w:ilvl="8" w:tplc="5D1420CC">
      <w:numFmt w:val="bullet"/>
      <w:lvlText w:val="•"/>
      <w:lvlJc w:val="left"/>
      <w:pPr>
        <w:ind w:left="7549" w:hanging="567"/>
      </w:pPr>
      <w:rPr>
        <w:rFonts w:hint="default"/>
      </w:rPr>
    </w:lvl>
  </w:abstractNum>
  <w:abstractNum w:abstractNumId="25" w15:restartNumberingAfterBreak="0">
    <w:nsid w:val="65914036"/>
    <w:multiLevelType w:val="hybridMultilevel"/>
    <w:tmpl w:val="3498FFA6"/>
    <w:lvl w:ilvl="0" w:tplc="4608F494">
      <w:start w:val="1"/>
      <w:numFmt w:val="decimal"/>
      <w:lvlText w:val="%1."/>
      <w:lvlJc w:val="left"/>
      <w:pPr>
        <w:ind w:left="785" w:hanging="567"/>
      </w:pPr>
      <w:rPr>
        <w:rFonts w:ascii="Times New Roman" w:eastAsia="Times New Roman" w:hAnsi="Times New Roman" w:cs="Times New Roman" w:hint="default"/>
        <w:w w:val="100"/>
        <w:sz w:val="22"/>
        <w:szCs w:val="22"/>
      </w:rPr>
    </w:lvl>
    <w:lvl w:ilvl="1" w:tplc="9A264798">
      <w:numFmt w:val="bullet"/>
      <w:lvlText w:val="•"/>
      <w:lvlJc w:val="left"/>
      <w:pPr>
        <w:ind w:left="1652" w:hanging="567"/>
      </w:pPr>
      <w:rPr>
        <w:rFonts w:hint="default"/>
      </w:rPr>
    </w:lvl>
    <w:lvl w:ilvl="2" w:tplc="2708E154">
      <w:numFmt w:val="bullet"/>
      <w:lvlText w:val="•"/>
      <w:lvlJc w:val="left"/>
      <w:pPr>
        <w:ind w:left="2525" w:hanging="567"/>
      </w:pPr>
      <w:rPr>
        <w:rFonts w:hint="default"/>
      </w:rPr>
    </w:lvl>
    <w:lvl w:ilvl="3" w:tplc="106C678E">
      <w:numFmt w:val="bullet"/>
      <w:lvlText w:val="•"/>
      <w:lvlJc w:val="left"/>
      <w:pPr>
        <w:ind w:left="3397" w:hanging="567"/>
      </w:pPr>
      <w:rPr>
        <w:rFonts w:hint="default"/>
      </w:rPr>
    </w:lvl>
    <w:lvl w:ilvl="4" w:tplc="4D1A46E0">
      <w:numFmt w:val="bullet"/>
      <w:lvlText w:val="•"/>
      <w:lvlJc w:val="left"/>
      <w:pPr>
        <w:ind w:left="4270" w:hanging="567"/>
      </w:pPr>
      <w:rPr>
        <w:rFonts w:hint="default"/>
      </w:rPr>
    </w:lvl>
    <w:lvl w:ilvl="5" w:tplc="7996EFEA">
      <w:numFmt w:val="bullet"/>
      <w:lvlText w:val="•"/>
      <w:lvlJc w:val="left"/>
      <w:pPr>
        <w:ind w:left="5143" w:hanging="567"/>
      </w:pPr>
      <w:rPr>
        <w:rFonts w:hint="default"/>
      </w:rPr>
    </w:lvl>
    <w:lvl w:ilvl="6" w:tplc="6DA2566E">
      <w:numFmt w:val="bullet"/>
      <w:lvlText w:val="•"/>
      <w:lvlJc w:val="left"/>
      <w:pPr>
        <w:ind w:left="6015" w:hanging="567"/>
      </w:pPr>
      <w:rPr>
        <w:rFonts w:hint="default"/>
      </w:rPr>
    </w:lvl>
    <w:lvl w:ilvl="7" w:tplc="239ED8EC">
      <w:numFmt w:val="bullet"/>
      <w:lvlText w:val="•"/>
      <w:lvlJc w:val="left"/>
      <w:pPr>
        <w:ind w:left="6888" w:hanging="567"/>
      </w:pPr>
      <w:rPr>
        <w:rFonts w:hint="default"/>
      </w:rPr>
    </w:lvl>
    <w:lvl w:ilvl="8" w:tplc="57D29256">
      <w:numFmt w:val="bullet"/>
      <w:lvlText w:val="•"/>
      <w:lvlJc w:val="left"/>
      <w:pPr>
        <w:ind w:left="7761" w:hanging="567"/>
      </w:pPr>
      <w:rPr>
        <w:rFonts w:hint="default"/>
      </w:rPr>
    </w:lvl>
  </w:abstractNum>
  <w:abstractNum w:abstractNumId="26" w15:restartNumberingAfterBreak="0">
    <w:nsid w:val="6AA173DA"/>
    <w:multiLevelType w:val="multilevel"/>
    <w:tmpl w:val="86223258"/>
    <w:lvl w:ilvl="0">
      <w:start w:val="1"/>
      <w:numFmt w:val="decimal"/>
      <w:lvlText w:val="%1."/>
      <w:lvlJc w:val="left"/>
      <w:pPr>
        <w:ind w:left="685" w:hanging="567"/>
      </w:pPr>
      <w:rPr>
        <w:rFonts w:ascii="Times New Roman" w:eastAsia="Times New Roman" w:hAnsi="Times New Roman" w:cs="Times New Roman" w:hint="default"/>
        <w:b/>
        <w:bCs/>
        <w:w w:val="100"/>
        <w:sz w:val="22"/>
        <w:szCs w:val="22"/>
      </w:rPr>
    </w:lvl>
    <w:lvl w:ilvl="1">
      <w:start w:val="1"/>
      <w:numFmt w:val="decimal"/>
      <w:lvlText w:val="%1.%2"/>
      <w:lvlJc w:val="left"/>
      <w:pPr>
        <w:ind w:left="685" w:hanging="567"/>
        <w:jc w:val="right"/>
      </w:pPr>
      <w:rPr>
        <w:rFonts w:ascii="Times New Roman" w:eastAsia="Times New Roman" w:hAnsi="Times New Roman" w:cs="Times New Roman" w:hint="default"/>
        <w:b/>
        <w:bCs/>
        <w:w w:val="100"/>
        <w:sz w:val="22"/>
        <w:szCs w:val="22"/>
      </w:rPr>
    </w:lvl>
    <w:lvl w:ilvl="2">
      <w:numFmt w:val="bullet"/>
      <w:lvlText w:val="•"/>
      <w:lvlJc w:val="left"/>
      <w:pPr>
        <w:ind w:left="2373" w:hanging="567"/>
      </w:pPr>
      <w:rPr>
        <w:rFonts w:hint="default"/>
      </w:rPr>
    </w:lvl>
    <w:lvl w:ilvl="3">
      <w:numFmt w:val="bullet"/>
      <w:lvlText w:val="•"/>
      <w:lvlJc w:val="left"/>
      <w:pPr>
        <w:ind w:left="3219" w:hanging="567"/>
      </w:pPr>
      <w:rPr>
        <w:rFonts w:hint="default"/>
      </w:rPr>
    </w:lvl>
    <w:lvl w:ilvl="4">
      <w:numFmt w:val="bullet"/>
      <w:lvlText w:val="•"/>
      <w:lvlJc w:val="left"/>
      <w:pPr>
        <w:ind w:left="4066" w:hanging="567"/>
      </w:pPr>
      <w:rPr>
        <w:rFonts w:hint="default"/>
      </w:rPr>
    </w:lvl>
    <w:lvl w:ilvl="5">
      <w:numFmt w:val="bullet"/>
      <w:lvlText w:val="•"/>
      <w:lvlJc w:val="left"/>
      <w:pPr>
        <w:ind w:left="4913" w:hanging="567"/>
      </w:pPr>
      <w:rPr>
        <w:rFonts w:hint="default"/>
      </w:rPr>
    </w:lvl>
    <w:lvl w:ilvl="6">
      <w:numFmt w:val="bullet"/>
      <w:lvlText w:val="•"/>
      <w:lvlJc w:val="left"/>
      <w:pPr>
        <w:ind w:left="5759" w:hanging="567"/>
      </w:pPr>
      <w:rPr>
        <w:rFonts w:hint="default"/>
      </w:rPr>
    </w:lvl>
    <w:lvl w:ilvl="7">
      <w:numFmt w:val="bullet"/>
      <w:lvlText w:val="•"/>
      <w:lvlJc w:val="left"/>
      <w:pPr>
        <w:ind w:left="6606" w:hanging="567"/>
      </w:pPr>
      <w:rPr>
        <w:rFonts w:hint="default"/>
      </w:rPr>
    </w:lvl>
    <w:lvl w:ilvl="8">
      <w:numFmt w:val="bullet"/>
      <w:lvlText w:val="•"/>
      <w:lvlJc w:val="left"/>
      <w:pPr>
        <w:ind w:left="7453" w:hanging="567"/>
      </w:pPr>
      <w:rPr>
        <w:rFonts w:hint="default"/>
      </w:rPr>
    </w:lvl>
  </w:abstractNum>
  <w:abstractNum w:abstractNumId="27" w15:restartNumberingAfterBreak="0">
    <w:nsid w:val="6FCC2AFC"/>
    <w:multiLevelType w:val="hybridMultilevel"/>
    <w:tmpl w:val="A4223CA2"/>
    <w:lvl w:ilvl="0" w:tplc="75689F42">
      <w:numFmt w:val="bullet"/>
      <w:lvlText w:val=""/>
      <w:lvlJc w:val="left"/>
      <w:pPr>
        <w:ind w:left="561" w:hanging="459"/>
      </w:pPr>
      <w:rPr>
        <w:rFonts w:ascii="Symbol" w:eastAsia="Symbol" w:hAnsi="Symbol" w:cs="Symbol" w:hint="default"/>
        <w:w w:val="100"/>
        <w:sz w:val="22"/>
        <w:szCs w:val="22"/>
      </w:rPr>
    </w:lvl>
    <w:lvl w:ilvl="1" w:tplc="578AE5E6">
      <w:numFmt w:val="bullet"/>
      <w:lvlText w:val="•"/>
      <w:lvlJc w:val="left"/>
      <w:pPr>
        <w:ind w:left="1254" w:hanging="459"/>
      </w:pPr>
      <w:rPr>
        <w:rFonts w:hint="default"/>
      </w:rPr>
    </w:lvl>
    <w:lvl w:ilvl="2" w:tplc="6ACA5FC2">
      <w:numFmt w:val="bullet"/>
      <w:lvlText w:val="•"/>
      <w:lvlJc w:val="left"/>
      <w:pPr>
        <w:ind w:left="1948" w:hanging="459"/>
      </w:pPr>
      <w:rPr>
        <w:rFonts w:hint="default"/>
      </w:rPr>
    </w:lvl>
    <w:lvl w:ilvl="3" w:tplc="EFF89304">
      <w:numFmt w:val="bullet"/>
      <w:lvlText w:val="•"/>
      <w:lvlJc w:val="left"/>
      <w:pPr>
        <w:ind w:left="2643" w:hanging="459"/>
      </w:pPr>
      <w:rPr>
        <w:rFonts w:hint="default"/>
      </w:rPr>
    </w:lvl>
    <w:lvl w:ilvl="4" w:tplc="8E7A5200">
      <w:numFmt w:val="bullet"/>
      <w:lvlText w:val="•"/>
      <w:lvlJc w:val="left"/>
      <w:pPr>
        <w:ind w:left="3337" w:hanging="459"/>
      </w:pPr>
      <w:rPr>
        <w:rFonts w:hint="default"/>
      </w:rPr>
    </w:lvl>
    <w:lvl w:ilvl="5" w:tplc="435444A4">
      <w:numFmt w:val="bullet"/>
      <w:lvlText w:val="•"/>
      <w:lvlJc w:val="left"/>
      <w:pPr>
        <w:ind w:left="4032" w:hanging="459"/>
      </w:pPr>
      <w:rPr>
        <w:rFonts w:hint="default"/>
      </w:rPr>
    </w:lvl>
    <w:lvl w:ilvl="6" w:tplc="9EAE1F90">
      <w:numFmt w:val="bullet"/>
      <w:lvlText w:val="•"/>
      <w:lvlJc w:val="left"/>
      <w:pPr>
        <w:ind w:left="4726" w:hanging="459"/>
      </w:pPr>
      <w:rPr>
        <w:rFonts w:hint="default"/>
      </w:rPr>
    </w:lvl>
    <w:lvl w:ilvl="7" w:tplc="58DC6E20">
      <w:numFmt w:val="bullet"/>
      <w:lvlText w:val="•"/>
      <w:lvlJc w:val="left"/>
      <w:pPr>
        <w:ind w:left="5420" w:hanging="459"/>
      </w:pPr>
      <w:rPr>
        <w:rFonts w:hint="default"/>
      </w:rPr>
    </w:lvl>
    <w:lvl w:ilvl="8" w:tplc="5BC4F30E">
      <w:numFmt w:val="bullet"/>
      <w:lvlText w:val="•"/>
      <w:lvlJc w:val="left"/>
      <w:pPr>
        <w:ind w:left="6115" w:hanging="459"/>
      </w:pPr>
      <w:rPr>
        <w:rFonts w:hint="default"/>
      </w:rPr>
    </w:lvl>
  </w:abstractNum>
  <w:abstractNum w:abstractNumId="28" w15:restartNumberingAfterBreak="0">
    <w:nsid w:val="705A0F3D"/>
    <w:multiLevelType w:val="hybridMultilevel"/>
    <w:tmpl w:val="B9AA2D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0897532"/>
    <w:multiLevelType w:val="hybridMultilevel"/>
    <w:tmpl w:val="9A6A48C2"/>
    <w:lvl w:ilvl="0" w:tplc="AFA601BA">
      <w:start w:val="4"/>
      <w:numFmt w:val="decimal"/>
      <w:lvlText w:val="%1."/>
      <w:lvlJc w:val="left"/>
      <w:pPr>
        <w:ind w:left="197" w:hanging="221"/>
      </w:pPr>
      <w:rPr>
        <w:rFonts w:ascii="Times New Roman" w:eastAsia="Times New Roman" w:hAnsi="Times New Roman" w:cs="Times New Roman" w:hint="default"/>
        <w:w w:val="100"/>
        <w:sz w:val="22"/>
        <w:szCs w:val="22"/>
      </w:rPr>
    </w:lvl>
    <w:lvl w:ilvl="1" w:tplc="9C28448E">
      <w:numFmt w:val="bullet"/>
      <w:lvlText w:val="•"/>
      <w:lvlJc w:val="left"/>
      <w:pPr>
        <w:ind w:left="802" w:hanging="221"/>
      </w:pPr>
      <w:rPr>
        <w:rFonts w:hint="default"/>
      </w:rPr>
    </w:lvl>
    <w:lvl w:ilvl="2" w:tplc="7AF0E174">
      <w:numFmt w:val="bullet"/>
      <w:lvlText w:val="•"/>
      <w:lvlJc w:val="left"/>
      <w:pPr>
        <w:ind w:left="1405" w:hanging="221"/>
      </w:pPr>
      <w:rPr>
        <w:rFonts w:hint="default"/>
      </w:rPr>
    </w:lvl>
    <w:lvl w:ilvl="3" w:tplc="D960D82A">
      <w:numFmt w:val="bullet"/>
      <w:lvlText w:val="•"/>
      <w:lvlJc w:val="left"/>
      <w:pPr>
        <w:ind w:left="2008" w:hanging="221"/>
      </w:pPr>
      <w:rPr>
        <w:rFonts w:hint="default"/>
      </w:rPr>
    </w:lvl>
    <w:lvl w:ilvl="4" w:tplc="69CAE21E">
      <w:numFmt w:val="bullet"/>
      <w:lvlText w:val="•"/>
      <w:lvlJc w:val="left"/>
      <w:pPr>
        <w:ind w:left="2611" w:hanging="221"/>
      </w:pPr>
      <w:rPr>
        <w:rFonts w:hint="default"/>
      </w:rPr>
    </w:lvl>
    <w:lvl w:ilvl="5" w:tplc="35A68E6A">
      <w:numFmt w:val="bullet"/>
      <w:lvlText w:val="•"/>
      <w:lvlJc w:val="left"/>
      <w:pPr>
        <w:ind w:left="3214" w:hanging="221"/>
      </w:pPr>
      <w:rPr>
        <w:rFonts w:hint="default"/>
      </w:rPr>
    </w:lvl>
    <w:lvl w:ilvl="6" w:tplc="E05A99E0">
      <w:numFmt w:val="bullet"/>
      <w:lvlText w:val="•"/>
      <w:lvlJc w:val="left"/>
      <w:pPr>
        <w:ind w:left="3817" w:hanging="221"/>
      </w:pPr>
      <w:rPr>
        <w:rFonts w:hint="default"/>
      </w:rPr>
    </w:lvl>
    <w:lvl w:ilvl="7" w:tplc="98D8432E">
      <w:numFmt w:val="bullet"/>
      <w:lvlText w:val="•"/>
      <w:lvlJc w:val="left"/>
      <w:pPr>
        <w:ind w:left="4420" w:hanging="221"/>
      </w:pPr>
      <w:rPr>
        <w:rFonts w:hint="default"/>
      </w:rPr>
    </w:lvl>
    <w:lvl w:ilvl="8" w:tplc="92B6BAE8">
      <w:numFmt w:val="bullet"/>
      <w:lvlText w:val="•"/>
      <w:lvlJc w:val="left"/>
      <w:pPr>
        <w:ind w:left="5023" w:hanging="221"/>
      </w:pPr>
      <w:rPr>
        <w:rFonts w:hint="default"/>
      </w:rPr>
    </w:lvl>
  </w:abstractNum>
  <w:abstractNum w:abstractNumId="30" w15:restartNumberingAfterBreak="0">
    <w:nsid w:val="71477C28"/>
    <w:multiLevelType w:val="hybridMultilevel"/>
    <w:tmpl w:val="CE4AAD52"/>
    <w:lvl w:ilvl="0" w:tplc="B0C8A024">
      <w:numFmt w:val="bullet"/>
      <w:lvlText w:val=""/>
      <w:lvlJc w:val="left"/>
      <w:pPr>
        <w:ind w:left="561" w:hanging="459"/>
      </w:pPr>
      <w:rPr>
        <w:rFonts w:ascii="Symbol" w:eastAsia="Symbol" w:hAnsi="Symbol" w:cs="Symbol" w:hint="default"/>
        <w:w w:val="100"/>
        <w:sz w:val="22"/>
        <w:szCs w:val="22"/>
      </w:rPr>
    </w:lvl>
    <w:lvl w:ilvl="1" w:tplc="11DECA9A">
      <w:numFmt w:val="bullet"/>
      <w:lvlText w:val="•"/>
      <w:lvlJc w:val="left"/>
      <w:pPr>
        <w:ind w:left="1254" w:hanging="459"/>
      </w:pPr>
      <w:rPr>
        <w:rFonts w:hint="default"/>
      </w:rPr>
    </w:lvl>
    <w:lvl w:ilvl="2" w:tplc="EA2AE71C">
      <w:numFmt w:val="bullet"/>
      <w:lvlText w:val="•"/>
      <w:lvlJc w:val="left"/>
      <w:pPr>
        <w:ind w:left="1948" w:hanging="459"/>
      </w:pPr>
      <w:rPr>
        <w:rFonts w:hint="default"/>
      </w:rPr>
    </w:lvl>
    <w:lvl w:ilvl="3" w:tplc="BB3A3754">
      <w:numFmt w:val="bullet"/>
      <w:lvlText w:val="•"/>
      <w:lvlJc w:val="left"/>
      <w:pPr>
        <w:ind w:left="2643" w:hanging="459"/>
      </w:pPr>
      <w:rPr>
        <w:rFonts w:hint="default"/>
      </w:rPr>
    </w:lvl>
    <w:lvl w:ilvl="4" w:tplc="E13AF568">
      <w:numFmt w:val="bullet"/>
      <w:lvlText w:val="•"/>
      <w:lvlJc w:val="left"/>
      <w:pPr>
        <w:ind w:left="3337" w:hanging="459"/>
      </w:pPr>
      <w:rPr>
        <w:rFonts w:hint="default"/>
      </w:rPr>
    </w:lvl>
    <w:lvl w:ilvl="5" w:tplc="21181DDC">
      <w:numFmt w:val="bullet"/>
      <w:lvlText w:val="•"/>
      <w:lvlJc w:val="left"/>
      <w:pPr>
        <w:ind w:left="4032" w:hanging="459"/>
      </w:pPr>
      <w:rPr>
        <w:rFonts w:hint="default"/>
      </w:rPr>
    </w:lvl>
    <w:lvl w:ilvl="6" w:tplc="04D243D6">
      <w:numFmt w:val="bullet"/>
      <w:lvlText w:val="•"/>
      <w:lvlJc w:val="left"/>
      <w:pPr>
        <w:ind w:left="4726" w:hanging="459"/>
      </w:pPr>
      <w:rPr>
        <w:rFonts w:hint="default"/>
      </w:rPr>
    </w:lvl>
    <w:lvl w:ilvl="7" w:tplc="B3DEDA44">
      <w:numFmt w:val="bullet"/>
      <w:lvlText w:val="•"/>
      <w:lvlJc w:val="left"/>
      <w:pPr>
        <w:ind w:left="5420" w:hanging="459"/>
      </w:pPr>
      <w:rPr>
        <w:rFonts w:hint="default"/>
      </w:rPr>
    </w:lvl>
    <w:lvl w:ilvl="8" w:tplc="19ECD382">
      <w:numFmt w:val="bullet"/>
      <w:lvlText w:val="•"/>
      <w:lvlJc w:val="left"/>
      <w:pPr>
        <w:ind w:left="6115" w:hanging="459"/>
      </w:pPr>
      <w:rPr>
        <w:rFonts w:hint="default"/>
      </w:rPr>
    </w:lvl>
  </w:abstractNum>
  <w:abstractNum w:abstractNumId="31" w15:restartNumberingAfterBreak="0">
    <w:nsid w:val="71534674"/>
    <w:multiLevelType w:val="hybridMultilevel"/>
    <w:tmpl w:val="0986D448"/>
    <w:lvl w:ilvl="0" w:tplc="73FE560C">
      <w:start w:val="5"/>
      <w:numFmt w:val="decimal"/>
      <w:lvlText w:val="%1."/>
      <w:lvlJc w:val="left"/>
      <w:pPr>
        <w:ind w:left="561" w:hanging="459"/>
      </w:pPr>
      <w:rPr>
        <w:rFonts w:ascii="Times New Roman" w:eastAsia="Times New Roman" w:hAnsi="Times New Roman" w:cs="Times New Roman" w:hint="default"/>
        <w:w w:val="100"/>
        <w:sz w:val="22"/>
        <w:szCs w:val="22"/>
      </w:rPr>
    </w:lvl>
    <w:lvl w:ilvl="1" w:tplc="A3A6B0FC">
      <w:numFmt w:val="bullet"/>
      <w:lvlText w:val="•"/>
      <w:lvlJc w:val="left"/>
      <w:pPr>
        <w:ind w:left="942" w:hanging="459"/>
      </w:pPr>
      <w:rPr>
        <w:rFonts w:hint="default"/>
      </w:rPr>
    </w:lvl>
    <w:lvl w:ilvl="2" w:tplc="53FE9846">
      <w:numFmt w:val="bullet"/>
      <w:lvlText w:val="•"/>
      <w:lvlJc w:val="left"/>
      <w:pPr>
        <w:ind w:left="1325" w:hanging="459"/>
      </w:pPr>
      <w:rPr>
        <w:rFonts w:hint="default"/>
      </w:rPr>
    </w:lvl>
    <w:lvl w:ilvl="3" w:tplc="56E608FC">
      <w:numFmt w:val="bullet"/>
      <w:lvlText w:val="•"/>
      <w:lvlJc w:val="left"/>
      <w:pPr>
        <w:ind w:left="1707" w:hanging="459"/>
      </w:pPr>
      <w:rPr>
        <w:rFonts w:hint="default"/>
      </w:rPr>
    </w:lvl>
    <w:lvl w:ilvl="4" w:tplc="FC7470D6">
      <w:numFmt w:val="bullet"/>
      <w:lvlText w:val="•"/>
      <w:lvlJc w:val="left"/>
      <w:pPr>
        <w:ind w:left="2090" w:hanging="459"/>
      </w:pPr>
      <w:rPr>
        <w:rFonts w:hint="default"/>
      </w:rPr>
    </w:lvl>
    <w:lvl w:ilvl="5" w:tplc="1E32AAF4">
      <w:numFmt w:val="bullet"/>
      <w:lvlText w:val="•"/>
      <w:lvlJc w:val="left"/>
      <w:pPr>
        <w:ind w:left="2472" w:hanging="459"/>
      </w:pPr>
      <w:rPr>
        <w:rFonts w:hint="default"/>
      </w:rPr>
    </w:lvl>
    <w:lvl w:ilvl="6" w:tplc="EE7EEBAE">
      <w:numFmt w:val="bullet"/>
      <w:lvlText w:val="•"/>
      <w:lvlJc w:val="left"/>
      <w:pPr>
        <w:ind w:left="2855" w:hanging="459"/>
      </w:pPr>
      <w:rPr>
        <w:rFonts w:hint="default"/>
      </w:rPr>
    </w:lvl>
    <w:lvl w:ilvl="7" w:tplc="39469E50">
      <w:numFmt w:val="bullet"/>
      <w:lvlText w:val="•"/>
      <w:lvlJc w:val="left"/>
      <w:pPr>
        <w:ind w:left="3238" w:hanging="459"/>
      </w:pPr>
      <w:rPr>
        <w:rFonts w:hint="default"/>
      </w:rPr>
    </w:lvl>
    <w:lvl w:ilvl="8" w:tplc="EA7E6902">
      <w:numFmt w:val="bullet"/>
      <w:lvlText w:val="•"/>
      <w:lvlJc w:val="left"/>
      <w:pPr>
        <w:ind w:left="3620" w:hanging="459"/>
      </w:pPr>
      <w:rPr>
        <w:rFonts w:hint="default"/>
      </w:rPr>
    </w:lvl>
  </w:abstractNum>
  <w:abstractNum w:abstractNumId="32" w15:restartNumberingAfterBreak="0">
    <w:nsid w:val="732A5825"/>
    <w:multiLevelType w:val="hybridMultilevel"/>
    <w:tmpl w:val="B40CC9D4"/>
    <w:lvl w:ilvl="0" w:tplc="83362644">
      <w:numFmt w:val="bullet"/>
      <w:lvlText w:val=""/>
      <w:lvlJc w:val="left"/>
      <w:pPr>
        <w:ind w:left="561" w:hanging="459"/>
      </w:pPr>
      <w:rPr>
        <w:rFonts w:ascii="Symbol" w:eastAsia="Symbol" w:hAnsi="Symbol" w:cs="Symbol" w:hint="default"/>
        <w:w w:val="100"/>
        <w:sz w:val="22"/>
        <w:szCs w:val="22"/>
      </w:rPr>
    </w:lvl>
    <w:lvl w:ilvl="1" w:tplc="432443DA">
      <w:numFmt w:val="bullet"/>
      <w:lvlText w:val="•"/>
      <w:lvlJc w:val="left"/>
      <w:pPr>
        <w:ind w:left="942" w:hanging="459"/>
      </w:pPr>
      <w:rPr>
        <w:rFonts w:hint="default"/>
      </w:rPr>
    </w:lvl>
    <w:lvl w:ilvl="2" w:tplc="6458EF26">
      <w:numFmt w:val="bullet"/>
      <w:lvlText w:val="•"/>
      <w:lvlJc w:val="left"/>
      <w:pPr>
        <w:ind w:left="1325" w:hanging="459"/>
      </w:pPr>
      <w:rPr>
        <w:rFonts w:hint="default"/>
      </w:rPr>
    </w:lvl>
    <w:lvl w:ilvl="3" w:tplc="082CF654">
      <w:numFmt w:val="bullet"/>
      <w:lvlText w:val="•"/>
      <w:lvlJc w:val="left"/>
      <w:pPr>
        <w:ind w:left="1707" w:hanging="459"/>
      </w:pPr>
      <w:rPr>
        <w:rFonts w:hint="default"/>
      </w:rPr>
    </w:lvl>
    <w:lvl w:ilvl="4" w:tplc="A3626C3A">
      <w:numFmt w:val="bullet"/>
      <w:lvlText w:val="•"/>
      <w:lvlJc w:val="left"/>
      <w:pPr>
        <w:ind w:left="2090" w:hanging="459"/>
      </w:pPr>
      <w:rPr>
        <w:rFonts w:hint="default"/>
      </w:rPr>
    </w:lvl>
    <w:lvl w:ilvl="5" w:tplc="70F499C8">
      <w:numFmt w:val="bullet"/>
      <w:lvlText w:val="•"/>
      <w:lvlJc w:val="left"/>
      <w:pPr>
        <w:ind w:left="2472" w:hanging="459"/>
      </w:pPr>
      <w:rPr>
        <w:rFonts w:hint="default"/>
      </w:rPr>
    </w:lvl>
    <w:lvl w:ilvl="6" w:tplc="0BE46B86">
      <w:numFmt w:val="bullet"/>
      <w:lvlText w:val="•"/>
      <w:lvlJc w:val="left"/>
      <w:pPr>
        <w:ind w:left="2855" w:hanging="459"/>
      </w:pPr>
      <w:rPr>
        <w:rFonts w:hint="default"/>
      </w:rPr>
    </w:lvl>
    <w:lvl w:ilvl="7" w:tplc="7F1AA388">
      <w:numFmt w:val="bullet"/>
      <w:lvlText w:val="•"/>
      <w:lvlJc w:val="left"/>
      <w:pPr>
        <w:ind w:left="3238" w:hanging="459"/>
      </w:pPr>
      <w:rPr>
        <w:rFonts w:hint="default"/>
      </w:rPr>
    </w:lvl>
    <w:lvl w:ilvl="8" w:tplc="37B46666">
      <w:numFmt w:val="bullet"/>
      <w:lvlText w:val="•"/>
      <w:lvlJc w:val="left"/>
      <w:pPr>
        <w:ind w:left="3620" w:hanging="459"/>
      </w:pPr>
      <w:rPr>
        <w:rFonts w:hint="default"/>
      </w:rPr>
    </w:lvl>
  </w:abstractNum>
  <w:abstractNum w:abstractNumId="33" w15:restartNumberingAfterBreak="0">
    <w:nsid w:val="746179FE"/>
    <w:multiLevelType w:val="hybridMultilevel"/>
    <w:tmpl w:val="D0D40C00"/>
    <w:lvl w:ilvl="0" w:tplc="B62C6380">
      <w:numFmt w:val="bullet"/>
      <w:lvlText w:val=""/>
      <w:lvlJc w:val="left"/>
      <w:pPr>
        <w:ind w:left="561" w:hanging="459"/>
      </w:pPr>
      <w:rPr>
        <w:rFonts w:ascii="Symbol" w:eastAsia="Symbol" w:hAnsi="Symbol" w:cs="Symbol" w:hint="default"/>
        <w:w w:val="100"/>
        <w:sz w:val="22"/>
        <w:szCs w:val="22"/>
      </w:rPr>
    </w:lvl>
    <w:lvl w:ilvl="1" w:tplc="B260953E">
      <w:numFmt w:val="bullet"/>
      <w:lvlText w:val="•"/>
      <w:lvlJc w:val="left"/>
      <w:pPr>
        <w:ind w:left="942" w:hanging="459"/>
      </w:pPr>
      <w:rPr>
        <w:rFonts w:hint="default"/>
      </w:rPr>
    </w:lvl>
    <w:lvl w:ilvl="2" w:tplc="EEE42EB0">
      <w:numFmt w:val="bullet"/>
      <w:lvlText w:val="•"/>
      <w:lvlJc w:val="left"/>
      <w:pPr>
        <w:ind w:left="1325" w:hanging="459"/>
      </w:pPr>
      <w:rPr>
        <w:rFonts w:hint="default"/>
      </w:rPr>
    </w:lvl>
    <w:lvl w:ilvl="3" w:tplc="A5CACB82">
      <w:numFmt w:val="bullet"/>
      <w:lvlText w:val="•"/>
      <w:lvlJc w:val="left"/>
      <w:pPr>
        <w:ind w:left="1707" w:hanging="459"/>
      </w:pPr>
      <w:rPr>
        <w:rFonts w:hint="default"/>
      </w:rPr>
    </w:lvl>
    <w:lvl w:ilvl="4" w:tplc="E2B4C6D4">
      <w:numFmt w:val="bullet"/>
      <w:lvlText w:val="•"/>
      <w:lvlJc w:val="left"/>
      <w:pPr>
        <w:ind w:left="2090" w:hanging="459"/>
      </w:pPr>
      <w:rPr>
        <w:rFonts w:hint="default"/>
      </w:rPr>
    </w:lvl>
    <w:lvl w:ilvl="5" w:tplc="46DA9B02">
      <w:numFmt w:val="bullet"/>
      <w:lvlText w:val="•"/>
      <w:lvlJc w:val="left"/>
      <w:pPr>
        <w:ind w:left="2472" w:hanging="459"/>
      </w:pPr>
      <w:rPr>
        <w:rFonts w:hint="default"/>
      </w:rPr>
    </w:lvl>
    <w:lvl w:ilvl="6" w:tplc="183E6188">
      <w:numFmt w:val="bullet"/>
      <w:lvlText w:val="•"/>
      <w:lvlJc w:val="left"/>
      <w:pPr>
        <w:ind w:left="2855" w:hanging="459"/>
      </w:pPr>
      <w:rPr>
        <w:rFonts w:hint="default"/>
      </w:rPr>
    </w:lvl>
    <w:lvl w:ilvl="7" w:tplc="FE743CD0">
      <w:numFmt w:val="bullet"/>
      <w:lvlText w:val="•"/>
      <w:lvlJc w:val="left"/>
      <w:pPr>
        <w:ind w:left="3238" w:hanging="459"/>
      </w:pPr>
      <w:rPr>
        <w:rFonts w:hint="default"/>
      </w:rPr>
    </w:lvl>
    <w:lvl w:ilvl="8" w:tplc="5CF6CC44">
      <w:numFmt w:val="bullet"/>
      <w:lvlText w:val="•"/>
      <w:lvlJc w:val="left"/>
      <w:pPr>
        <w:ind w:left="3620" w:hanging="459"/>
      </w:pPr>
      <w:rPr>
        <w:rFonts w:hint="default"/>
      </w:rPr>
    </w:lvl>
  </w:abstractNum>
  <w:abstractNum w:abstractNumId="34" w15:restartNumberingAfterBreak="0">
    <w:nsid w:val="75993F7B"/>
    <w:multiLevelType w:val="hybridMultilevel"/>
    <w:tmpl w:val="1A965692"/>
    <w:lvl w:ilvl="0" w:tplc="9068840A">
      <w:start w:val="1"/>
      <w:numFmt w:val="decimal"/>
      <w:lvlText w:val="%1."/>
      <w:lvlJc w:val="left"/>
      <w:pPr>
        <w:ind w:left="218" w:hanging="567"/>
        <w:jc w:val="right"/>
      </w:pPr>
      <w:rPr>
        <w:rFonts w:ascii="Times New Roman" w:eastAsia="Times New Roman" w:hAnsi="Times New Roman" w:cs="Times New Roman" w:hint="default"/>
        <w:b/>
        <w:bCs/>
        <w:w w:val="100"/>
        <w:sz w:val="22"/>
        <w:szCs w:val="22"/>
      </w:rPr>
    </w:lvl>
    <w:lvl w:ilvl="1" w:tplc="FF981A0E">
      <w:numFmt w:val="bullet"/>
      <w:lvlText w:val="•"/>
      <w:lvlJc w:val="left"/>
      <w:pPr>
        <w:ind w:left="1148" w:hanging="567"/>
      </w:pPr>
      <w:rPr>
        <w:rFonts w:hint="default"/>
      </w:rPr>
    </w:lvl>
    <w:lvl w:ilvl="2" w:tplc="CF70A1B2">
      <w:numFmt w:val="bullet"/>
      <w:lvlText w:val="•"/>
      <w:lvlJc w:val="left"/>
      <w:pPr>
        <w:ind w:left="2077" w:hanging="567"/>
      </w:pPr>
      <w:rPr>
        <w:rFonts w:hint="default"/>
      </w:rPr>
    </w:lvl>
    <w:lvl w:ilvl="3" w:tplc="C9A0913E">
      <w:numFmt w:val="bullet"/>
      <w:lvlText w:val="•"/>
      <w:lvlJc w:val="left"/>
      <w:pPr>
        <w:ind w:left="3005" w:hanging="567"/>
      </w:pPr>
      <w:rPr>
        <w:rFonts w:hint="default"/>
      </w:rPr>
    </w:lvl>
    <w:lvl w:ilvl="4" w:tplc="A5040F84">
      <w:numFmt w:val="bullet"/>
      <w:lvlText w:val="•"/>
      <w:lvlJc w:val="left"/>
      <w:pPr>
        <w:ind w:left="3934" w:hanging="567"/>
      </w:pPr>
      <w:rPr>
        <w:rFonts w:hint="default"/>
      </w:rPr>
    </w:lvl>
    <w:lvl w:ilvl="5" w:tplc="7E90F414">
      <w:numFmt w:val="bullet"/>
      <w:lvlText w:val="•"/>
      <w:lvlJc w:val="left"/>
      <w:pPr>
        <w:ind w:left="4863" w:hanging="567"/>
      </w:pPr>
      <w:rPr>
        <w:rFonts w:hint="default"/>
      </w:rPr>
    </w:lvl>
    <w:lvl w:ilvl="6" w:tplc="693237A2">
      <w:numFmt w:val="bullet"/>
      <w:lvlText w:val="•"/>
      <w:lvlJc w:val="left"/>
      <w:pPr>
        <w:ind w:left="5791" w:hanging="567"/>
      </w:pPr>
      <w:rPr>
        <w:rFonts w:hint="default"/>
      </w:rPr>
    </w:lvl>
    <w:lvl w:ilvl="7" w:tplc="97E80326">
      <w:numFmt w:val="bullet"/>
      <w:lvlText w:val="•"/>
      <w:lvlJc w:val="left"/>
      <w:pPr>
        <w:ind w:left="6720" w:hanging="567"/>
      </w:pPr>
      <w:rPr>
        <w:rFonts w:hint="default"/>
      </w:rPr>
    </w:lvl>
    <w:lvl w:ilvl="8" w:tplc="42FC3C96">
      <w:numFmt w:val="bullet"/>
      <w:lvlText w:val="•"/>
      <w:lvlJc w:val="left"/>
      <w:pPr>
        <w:ind w:left="7649" w:hanging="567"/>
      </w:pPr>
      <w:rPr>
        <w:rFonts w:hint="default"/>
      </w:rPr>
    </w:lvl>
  </w:abstractNum>
  <w:abstractNum w:abstractNumId="35" w15:restartNumberingAfterBreak="0">
    <w:nsid w:val="76927E7B"/>
    <w:multiLevelType w:val="hybridMultilevel"/>
    <w:tmpl w:val="012C4B1E"/>
    <w:lvl w:ilvl="0" w:tplc="48020274">
      <w:start w:val="1"/>
      <w:numFmt w:val="decimal"/>
      <w:lvlText w:val="%1."/>
      <w:lvlJc w:val="left"/>
      <w:pPr>
        <w:ind w:left="497" w:hanging="221"/>
      </w:pPr>
      <w:rPr>
        <w:rFonts w:ascii="Times New Roman" w:eastAsia="Times New Roman" w:hAnsi="Times New Roman" w:cs="Times New Roman" w:hint="default"/>
        <w:w w:val="100"/>
        <w:sz w:val="22"/>
        <w:szCs w:val="22"/>
      </w:rPr>
    </w:lvl>
    <w:lvl w:ilvl="1" w:tplc="86B66256">
      <w:numFmt w:val="bullet"/>
      <w:lvlText w:val="•"/>
      <w:lvlJc w:val="left"/>
      <w:pPr>
        <w:ind w:left="1109" w:hanging="221"/>
      </w:pPr>
      <w:rPr>
        <w:rFonts w:hint="default"/>
      </w:rPr>
    </w:lvl>
    <w:lvl w:ilvl="2" w:tplc="00529FAC">
      <w:numFmt w:val="bullet"/>
      <w:lvlText w:val="•"/>
      <w:lvlJc w:val="left"/>
      <w:pPr>
        <w:ind w:left="1719" w:hanging="221"/>
      </w:pPr>
      <w:rPr>
        <w:rFonts w:hint="default"/>
      </w:rPr>
    </w:lvl>
    <w:lvl w:ilvl="3" w:tplc="F2AC6C0A">
      <w:numFmt w:val="bullet"/>
      <w:lvlText w:val="•"/>
      <w:lvlJc w:val="left"/>
      <w:pPr>
        <w:ind w:left="2328" w:hanging="221"/>
      </w:pPr>
      <w:rPr>
        <w:rFonts w:hint="default"/>
      </w:rPr>
    </w:lvl>
    <w:lvl w:ilvl="4" w:tplc="48B2373A">
      <w:numFmt w:val="bullet"/>
      <w:lvlText w:val="•"/>
      <w:lvlJc w:val="left"/>
      <w:pPr>
        <w:ind w:left="2938" w:hanging="221"/>
      </w:pPr>
      <w:rPr>
        <w:rFonts w:hint="default"/>
      </w:rPr>
    </w:lvl>
    <w:lvl w:ilvl="5" w:tplc="33661AF8">
      <w:numFmt w:val="bullet"/>
      <w:lvlText w:val="•"/>
      <w:lvlJc w:val="left"/>
      <w:pPr>
        <w:ind w:left="3547" w:hanging="221"/>
      </w:pPr>
      <w:rPr>
        <w:rFonts w:hint="default"/>
      </w:rPr>
    </w:lvl>
    <w:lvl w:ilvl="6" w:tplc="E32C95F8">
      <w:numFmt w:val="bullet"/>
      <w:lvlText w:val="•"/>
      <w:lvlJc w:val="left"/>
      <w:pPr>
        <w:ind w:left="4157" w:hanging="221"/>
      </w:pPr>
      <w:rPr>
        <w:rFonts w:hint="default"/>
      </w:rPr>
    </w:lvl>
    <w:lvl w:ilvl="7" w:tplc="DDAC8CD2">
      <w:numFmt w:val="bullet"/>
      <w:lvlText w:val="•"/>
      <w:lvlJc w:val="left"/>
      <w:pPr>
        <w:ind w:left="4766" w:hanging="221"/>
      </w:pPr>
      <w:rPr>
        <w:rFonts w:hint="default"/>
      </w:rPr>
    </w:lvl>
    <w:lvl w:ilvl="8" w:tplc="CFB8731E">
      <w:numFmt w:val="bullet"/>
      <w:lvlText w:val="•"/>
      <w:lvlJc w:val="left"/>
      <w:pPr>
        <w:ind w:left="5376" w:hanging="221"/>
      </w:pPr>
      <w:rPr>
        <w:rFonts w:hint="default"/>
      </w:rPr>
    </w:lvl>
  </w:abstractNum>
  <w:abstractNum w:abstractNumId="36" w15:restartNumberingAfterBreak="0">
    <w:nsid w:val="774B3DE0"/>
    <w:multiLevelType w:val="hybridMultilevel"/>
    <w:tmpl w:val="02ACF314"/>
    <w:lvl w:ilvl="0" w:tplc="E30E3CCC">
      <w:start w:val="1"/>
      <w:numFmt w:val="upperLetter"/>
      <w:lvlText w:val="%1."/>
      <w:lvlJc w:val="left"/>
      <w:pPr>
        <w:ind w:left="1440" w:hanging="569"/>
      </w:pPr>
      <w:rPr>
        <w:rFonts w:ascii="Times New Roman" w:eastAsia="Times New Roman" w:hAnsi="Times New Roman" w:cs="Times New Roman" w:hint="default"/>
        <w:b/>
        <w:bCs/>
        <w:spacing w:val="-1"/>
        <w:w w:val="100"/>
        <w:sz w:val="22"/>
        <w:szCs w:val="22"/>
      </w:rPr>
    </w:lvl>
    <w:lvl w:ilvl="1" w:tplc="A7F8602C">
      <w:numFmt w:val="bullet"/>
      <w:lvlText w:val="•"/>
      <w:lvlJc w:val="left"/>
      <w:pPr>
        <w:ind w:left="2150" w:hanging="569"/>
      </w:pPr>
      <w:rPr>
        <w:rFonts w:hint="default"/>
      </w:rPr>
    </w:lvl>
    <w:lvl w:ilvl="2" w:tplc="07021476">
      <w:numFmt w:val="bullet"/>
      <w:lvlText w:val="•"/>
      <w:lvlJc w:val="left"/>
      <w:pPr>
        <w:ind w:left="2861" w:hanging="569"/>
      </w:pPr>
      <w:rPr>
        <w:rFonts w:hint="default"/>
      </w:rPr>
    </w:lvl>
    <w:lvl w:ilvl="3" w:tplc="4A561784">
      <w:numFmt w:val="bullet"/>
      <w:lvlText w:val="•"/>
      <w:lvlJc w:val="left"/>
      <w:pPr>
        <w:ind w:left="3571" w:hanging="569"/>
      </w:pPr>
      <w:rPr>
        <w:rFonts w:hint="default"/>
      </w:rPr>
    </w:lvl>
    <w:lvl w:ilvl="4" w:tplc="6C78AFD2">
      <w:numFmt w:val="bullet"/>
      <w:lvlText w:val="•"/>
      <w:lvlJc w:val="left"/>
      <w:pPr>
        <w:ind w:left="4282" w:hanging="569"/>
      </w:pPr>
      <w:rPr>
        <w:rFonts w:hint="default"/>
      </w:rPr>
    </w:lvl>
    <w:lvl w:ilvl="5" w:tplc="7CFE917C">
      <w:numFmt w:val="bullet"/>
      <w:lvlText w:val="•"/>
      <w:lvlJc w:val="left"/>
      <w:pPr>
        <w:ind w:left="4993" w:hanging="569"/>
      </w:pPr>
      <w:rPr>
        <w:rFonts w:hint="default"/>
      </w:rPr>
    </w:lvl>
    <w:lvl w:ilvl="6" w:tplc="CA9A0F3A">
      <w:numFmt w:val="bullet"/>
      <w:lvlText w:val="•"/>
      <w:lvlJc w:val="left"/>
      <w:pPr>
        <w:ind w:left="5703" w:hanging="569"/>
      </w:pPr>
      <w:rPr>
        <w:rFonts w:hint="default"/>
      </w:rPr>
    </w:lvl>
    <w:lvl w:ilvl="7" w:tplc="7EC6008E">
      <w:numFmt w:val="bullet"/>
      <w:lvlText w:val="•"/>
      <w:lvlJc w:val="left"/>
      <w:pPr>
        <w:ind w:left="6414" w:hanging="569"/>
      </w:pPr>
      <w:rPr>
        <w:rFonts w:hint="default"/>
      </w:rPr>
    </w:lvl>
    <w:lvl w:ilvl="8" w:tplc="97426138">
      <w:numFmt w:val="bullet"/>
      <w:lvlText w:val="•"/>
      <w:lvlJc w:val="left"/>
      <w:pPr>
        <w:ind w:left="7125" w:hanging="569"/>
      </w:pPr>
      <w:rPr>
        <w:rFonts w:hint="default"/>
      </w:rPr>
    </w:lvl>
  </w:abstractNum>
  <w:abstractNum w:abstractNumId="37" w15:restartNumberingAfterBreak="0">
    <w:nsid w:val="7A100D28"/>
    <w:multiLevelType w:val="hybridMultilevel"/>
    <w:tmpl w:val="2F94C0BA"/>
    <w:lvl w:ilvl="0" w:tplc="CD3C073E">
      <w:start w:val="1"/>
      <w:numFmt w:val="upperLetter"/>
      <w:lvlText w:val="%1."/>
      <w:lvlJc w:val="left"/>
      <w:pPr>
        <w:ind w:left="5670" w:hanging="5670"/>
      </w:pPr>
      <w:rPr>
        <w:rFonts w:hint="default"/>
        <w:b/>
      </w:rPr>
    </w:lvl>
    <w:lvl w:ilvl="1" w:tplc="57EAFDDC">
      <w:start w:val="1"/>
      <w:numFmt w:val="decimal"/>
      <w:lvlText w:val="%2."/>
      <w:lvlJc w:val="left"/>
      <w:pPr>
        <w:ind w:left="1650" w:hanging="570"/>
      </w:pPr>
      <w:rPr>
        <w:rFonts w:hint="default"/>
        <w:b/>
        <w:i w:val="0"/>
      </w:rPr>
    </w:lvl>
    <w:lvl w:ilvl="2" w:tplc="952AD55C" w:tentative="1">
      <w:start w:val="1"/>
      <w:numFmt w:val="lowerRoman"/>
      <w:lvlText w:val="%3."/>
      <w:lvlJc w:val="right"/>
      <w:pPr>
        <w:ind w:left="2160" w:hanging="180"/>
      </w:pPr>
    </w:lvl>
    <w:lvl w:ilvl="3" w:tplc="C3E6EAAC" w:tentative="1">
      <w:start w:val="1"/>
      <w:numFmt w:val="decimal"/>
      <w:lvlText w:val="%4."/>
      <w:lvlJc w:val="left"/>
      <w:pPr>
        <w:ind w:left="2880" w:hanging="360"/>
      </w:pPr>
    </w:lvl>
    <w:lvl w:ilvl="4" w:tplc="74265296" w:tentative="1">
      <w:start w:val="1"/>
      <w:numFmt w:val="lowerLetter"/>
      <w:lvlText w:val="%5."/>
      <w:lvlJc w:val="left"/>
      <w:pPr>
        <w:ind w:left="3600" w:hanging="360"/>
      </w:pPr>
    </w:lvl>
    <w:lvl w:ilvl="5" w:tplc="BD669D8E" w:tentative="1">
      <w:start w:val="1"/>
      <w:numFmt w:val="lowerRoman"/>
      <w:lvlText w:val="%6."/>
      <w:lvlJc w:val="right"/>
      <w:pPr>
        <w:ind w:left="4320" w:hanging="180"/>
      </w:pPr>
    </w:lvl>
    <w:lvl w:ilvl="6" w:tplc="DBE8F5DC" w:tentative="1">
      <w:start w:val="1"/>
      <w:numFmt w:val="decimal"/>
      <w:lvlText w:val="%7."/>
      <w:lvlJc w:val="left"/>
      <w:pPr>
        <w:ind w:left="5040" w:hanging="360"/>
      </w:pPr>
    </w:lvl>
    <w:lvl w:ilvl="7" w:tplc="C010A15E" w:tentative="1">
      <w:start w:val="1"/>
      <w:numFmt w:val="lowerLetter"/>
      <w:lvlText w:val="%8."/>
      <w:lvlJc w:val="left"/>
      <w:pPr>
        <w:ind w:left="5760" w:hanging="360"/>
      </w:pPr>
    </w:lvl>
    <w:lvl w:ilvl="8" w:tplc="384E8C64" w:tentative="1">
      <w:start w:val="1"/>
      <w:numFmt w:val="lowerRoman"/>
      <w:lvlText w:val="%9."/>
      <w:lvlJc w:val="right"/>
      <w:pPr>
        <w:ind w:left="6480" w:hanging="180"/>
      </w:pPr>
    </w:lvl>
  </w:abstractNum>
  <w:abstractNum w:abstractNumId="38" w15:restartNumberingAfterBreak="0">
    <w:nsid w:val="7C6034D9"/>
    <w:multiLevelType w:val="hybridMultilevel"/>
    <w:tmpl w:val="5148CB10"/>
    <w:lvl w:ilvl="0" w:tplc="9EF0C798">
      <w:start w:val="9"/>
      <w:numFmt w:val="decimal"/>
      <w:lvlText w:val="%1."/>
      <w:lvlJc w:val="left"/>
      <w:pPr>
        <w:ind w:left="561" w:hanging="459"/>
      </w:pPr>
      <w:rPr>
        <w:rFonts w:ascii="Times New Roman" w:eastAsia="Times New Roman" w:hAnsi="Times New Roman" w:cs="Times New Roman" w:hint="default"/>
        <w:w w:val="100"/>
        <w:sz w:val="22"/>
        <w:szCs w:val="22"/>
      </w:rPr>
    </w:lvl>
    <w:lvl w:ilvl="1" w:tplc="90D0F072">
      <w:numFmt w:val="bullet"/>
      <w:lvlText w:val="•"/>
      <w:lvlJc w:val="left"/>
      <w:pPr>
        <w:ind w:left="942" w:hanging="459"/>
      </w:pPr>
      <w:rPr>
        <w:rFonts w:hint="default"/>
      </w:rPr>
    </w:lvl>
    <w:lvl w:ilvl="2" w:tplc="D6CCFFE0">
      <w:numFmt w:val="bullet"/>
      <w:lvlText w:val="•"/>
      <w:lvlJc w:val="left"/>
      <w:pPr>
        <w:ind w:left="1325" w:hanging="459"/>
      </w:pPr>
      <w:rPr>
        <w:rFonts w:hint="default"/>
      </w:rPr>
    </w:lvl>
    <w:lvl w:ilvl="3" w:tplc="E4FA01FC">
      <w:numFmt w:val="bullet"/>
      <w:lvlText w:val="•"/>
      <w:lvlJc w:val="left"/>
      <w:pPr>
        <w:ind w:left="1707" w:hanging="459"/>
      </w:pPr>
      <w:rPr>
        <w:rFonts w:hint="default"/>
      </w:rPr>
    </w:lvl>
    <w:lvl w:ilvl="4" w:tplc="71BE20B2">
      <w:numFmt w:val="bullet"/>
      <w:lvlText w:val="•"/>
      <w:lvlJc w:val="left"/>
      <w:pPr>
        <w:ind w:left="2090" w:hanging="459"/>
      </w:pPr>
      <w:rPr>
        <w:rFonts w:hint="default"/>
      </w:rPr>
    </w:lvl>
    <w:lvl w:ilvl="5" w:tplc="C3DEB7CE">
      <w:numFmt w:val="bullet"/>
      <w:lvlText w:val="•"/>
      <w:lvlJc w:val="left"/>
      <w:pPr>
        <w:ind w:left="2472" w:hanging="459"/>
      </w:pPr>
      <w:rPr>
        <w:rFonts w:hint="default"/>
      </w:rPr>
    </w:lvl>
    <w:lvl w:ilvl="6" w:tplc="00F2983A">
      <w:numFmt w:val="bullet"/>
      <w:lvlText w:val="•"/>
      <w:lvlJc w:val="left"/>
      <w:pPr>
        <w:ind w:left="2855" w:hanging="459"/>
      </w:pPr>
      <w:rPr>
        <w:rFonts w:hint="default"/>
      </w:rPr>
    </w:lvl>
    <w:lvl w:ilvl="7" w:tplc="6EA41800">
      <w:numFmt w:val="bullet"/>
      <w:lvlText w:val="•"/>
      <w:lvlJc w:val="left"/>
      <w:pPr>
        <w:ind w:left="3238" w:hanging="459"/>
      </w:pPr>
      <w:rPr>
        <w:rFonts w:hint="default"/>
      </w:rPr>
    </w:lvl>
    <w:lvl w:ilvl="8" w:tplc="FF16835A">
      <w:numFmt w:val="bullet"/>
      <w:lvlText w:val="•"/>
      <w:lvlJc w:val="left"/>
      <w:pPr>
        <w:ind w:left="3620" w:hanging="459"/>
      </w:pPr>
      <w:rPr>
        <w:rFonts w:hint="default"/>
      </w:rPr>
    </w:lvl>
  </w:abstractNum>
  <w:num w:numId="1">
    <w:abstractNumId w:val="9"/>
  </w:num>
  <w:num w:numId="2">
    <w:abstractNumId w:val="21"/>
  </w:num>
  <w:num w:numId="3">
    <w:abstractNumId w:val="15"/>
  </w:num>
  <w:num w:numId="4">
    <w:abstractNumId w:val="38"/>
  </w:num>
  <w:num w:numId="5">
    <w:abstractNumId w:val="16"/>
  </w:num>
  <w:num w:numId="6">
    <w:abstractNumId w:val="31"/>
  </w:num>
  <w:num w:numId="7">
    <w:abstractNumId w:val="33"/>
  </w:num>
  <w:num w:numId="8">
    <w:abstractNumId w:val="27"/>
  </w:num>
  <w:num w:numId="9">
    <w:abstractNumId w:val="2"/>
  </w:num>
  <w:num w:numId="10">
    <w:abstractNumId w:val="11"/>
  </w:num>
  <w:num w:numId="11">
    <w:abstractNumId w:val="24"/>
  </w:num>
  <w:num w:numId="12">
    <w:abstractNumId w:val="22"/>
  </w:num>
  <w:num w:numId="13">
    <w:abstractNumId w:val="29"/>
  </w:num>
  <w:num w:numId="14">
    <w:abstractNumId w:val="35"/>
  </w:num>
  <w:num w:numId="15">
    <w:abstractNumId w:val="34"/>
  </w:num>
  <w:num w:numId="16">
    <w:abstractNumId w:val="25"/>
  </w:num>
  <w:num w:numId="17">
    <w:abstractNumId w:val="18"/>
  </w:num>
  <w:num w:numId="18">
    <w:abstractNumId w:val="10"/>
  </w:num>
  <w:num w:numId="19">
    <w:abstractNumId w:val="36"/>
  </w:num>
  <w:num w:numId="20">
    <w:abstractNumId w:val="5"/>
  </w:num>
  <w:num w:numId="21">
    <w:abstractNumId w:val="1"/>
  </w:num>
  <w:num w:numId="22">
    <w:abstractNumId w:val="23"/>
  </w:num>
  <w:num w:numId="23">
    <w:abstractNumId w:val="4"/>
  </w:num>
  <w:num w:numId="24">
    <w:abstractNumId w:val="32"/>
  </w:num>
  <w:num w:numId="25">
    <w:abstractNumId w:val="30"/>
  </w:num>
  <w:num w:numId="26">
    <w:abstractNumId w:val="26"/>
  </w:num>
  <w:num w:numId="27">
    <w:abstractNumId w:val="3"/>
  </w:num>
  <w:num w:numId="28">
    <w:abstractNumId w:val="6"/>
  </w:num>
  <w:num w:numId="29">
    <w:abstractNumId w:val="19"/>
  </w:num>
  <w:num w:numId="30">
    <w:abstractNumId w:val="12"/>
  </w:num>
  <w:num w:numId="31">
    <w:abstractNumId w:val="14"/>
  </w:num>
  <w:num w:numId="32">
    <w:abstractNumId w:val="8"/>
  </w:num>
  <w:num w:numId="33">
    <w:abstractNumId w:val="37"/>
  </w:num>
  <w:num w:numId="34">
    <w:abstractNumId w:val="20"/>
  </w:num>
  <w:num w:numId="35">
    <w:abstractNumId w:val="7"/>
  </w:num>
  <w:num w:numId="36">
    <w:abstractNumId w:val="0"/>
  </w:num>
  <w:num w:numId="37">
    <w:abstractNumId w:val="17"/>
  </w:num>
  <w:num w:numId="38">
    <w:abstractNumId w:val="13"/>
  </w:num>
  <w:num w:numId="3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bordersDoNotSurroundHeader/>
  <w:bordersDoNotSurroundFooter/>
  <w:hideSpellingErrors/>
  <w:activeWritingStyle w:appName="MSWord" w:lang="pt-BR" w:vendorID="64" w:dllVersion="6" w:nlCheck="1" w:checkStyle="0"/>
  <w:activeWritingStyle w:appName="MSWord" w:lang="en-US" w:vendorID="64" w:dllVersion="6" w:nlCheck="1" w:checkStyle="1"/>
  <w:activeWritingStyle w:appName="MSWord" w:lang="es-ES_tradnl" w:vendorID="64" w:dllVersion="6" w:nlCheck="1" w:checkStyle="1"/>
  <w:activeWritingStyle w:appName="MSWord" w:lang="es-ES" w:vendorID="64" w:dllVersion="6" w:nlCheck="1" w:checkStyle="1"/>
  <w:activeWritingStyle w:appName="MSWord" w:lang="es-ES" w:vendorID="64" w:dllVersion="0" w:nlCheck="1" w:checkStyle="0"/>
  <w:activeWritingStyle w:appName="MSWord" w:lang="en-US" w:vendorID="64" w:dllVersion="0" w:nlCheck="1" w:checkStyle="0"/>
  <w:activeWritingStyle w:appName="MSWord" w:lang="en-US" w:vendorID="64" w:dllVersion="4096" w:nlCheck="1" w:checkStyle="0"/>
  <w:activeWritingStyle w:appName="MSWord" w:lang="en-GB" w:vendorID="64" w:dllVersion="4096" w:nlCheck="1" w:checkStyle="0"/>
  <w:activeWritingStyle w:appName="MSWord" w:lang="es-US" w:vendorID="64" w:dllVersion="0" w:nlCheck="1" w:checkStyle="0"/>
  <w:activeWritingStyle w:appName="MSWord" w:lang="fr-FR" w:vendorID="64" w:dllVersion="0" w:nlCheck="1" w:checkStyle="0"/>
  <w:activeWritingStyle w:appName="MSWord" w:lang="es-ES_tradnl" w:vendorID="64" w:dllVersion="0" w:nlCheck="1" w:checkStyle="0"/>
  <w:activeWritingStyle w:appName="MSWord" w:lang="fr-FR" w:vendorID="64" w:dllVersion="4096" w:nlCheck="1" w:checkStyle="0"/>
  <w:activeWritingStyle w:appName="MSWord" w:lang="es-ES" w:vendorID="64" w:dllVersion="4096" w:nlCheck="1" w:checkStyle="0"/>
  <w:activeWritingStyle w:appName="MSWord" w:lang="it-IT" w:vendorID="64" w:dllVersion="4096" w:nlCheck="1" w:checkStyle="0"/>
  <w:activeWritingStyle w:appName="MSWord" w:lang="en-GB" w:vendorID="64" w:dllVersion="0" w:nlCheck="1" w:checkStyle="0"/>
  <w:activeWritingStyle w:appName="MSWord" w:lang="pt-PT" w:vendorID="64" w:dllVersion="0" w:nlCheck="1" w:checkStyle="0"/>
  <w:activeWritingStyle w:appName="MSWord" w:lang="es-US" w:vendorID="64" w:dllVersion="4096" w:nlCheck="1" w:checkStyle="0"/>
  <w:proofState w:spelling="clean" w:grammar="clean"/>
  <w:trackRevisions/>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6D3"/>
    <w:rsid w:val="00005735"/>
    <w:rsid w:val="00010705"/>
    <w:rsid w:val="00010A53"/>
    <w:rsid w:val="00012557"/>
    <w:rsid w:val="00021497"/>
    <w:rsid w:val="0002334A"/>
    <w:rsid w:val="000249BC"/>
    <w:rsid w:val="0003559C"/>
    <w:rsid w:val="00050612"/>
    <w:rsid w:val="00053CDE"/>
    <w:rsid w:val="0006413C"/>
    <w:rsid w:val="0007095E"/>
    <w:rsid w:val="00073CE9"/>
    <w:rsid w:val="00077F9E"/>
    <w:rsid w:val="000914A6"/>
    <w:rsid w:val="00092D9D"/>
    <w:rsid w:val="00095EC5"/>
    <w:rsid w:val="000A3A7A"/>
    <w:rsid w:val="000B184B"/>
    <w:rsid w:val="000B77BD"/>
    <w:rsid w:val="000C109B"/>
    <w:rsid w:val="000C4430"/>
    <w:rsid w:val="000C472C"/>
    <w:rsid w:val="000C7B96"/>
    <w:rsid w:val="000D1A6B"/>
    <w:rsid w:val="000D64EB"/>
    <w:rsid w:val="000E2CC1"/>
    <w:rsid w:val="000E3EAA"/>
    <w:rsid w:val="000E47AE"/>
    <w:rsid w:val="000E614F"/>
    <w:rsid w:val="000F2D58"/>
    <w:rsid w:val="000F396D"/>
    <w:rsid w:val="000F7BB3"/>
    <w:rsid w:val="00106A60"/>
    <w:rsid w:val="00110A6C"/>
    <w:rsid w:val="00114BAB"/>
    <w:rsid w:val="001153F1"/>
    <w:rsid w:val="001174E4"/>
    <w:rsid w:val="00122805"/>
    <w:rsid w:val="00127F32"/>
    <w:rsid w:val="00131518"/>
    <w:rsid w:val="00131E43"/>
    <w:rsid w:val="00134588"/>
    <w:rsid w:val="00137391"/>
    <w:rsid w:val="0014202A"/>
    <w:rsid w:val="001437C1"/>
    <w:rsid w:val="0014595C"/>
    <w:rsid w:val="00151D4A"/>
    <w:rsid w:val="00155F46"/>
    <w:rsid w:val="00182020"/>
    <w:rsid w:val="001A2B55"/>
    <w:rsid w:val="001B22B4"/>
    <w:rsid w:val="001C53D8"/>
    <w:rsid w:val="001D02B9"/>
    <w:rsid w:val="001D08DF"/>
    <w:rsid w:val="001D099B"/>
    <w:rsid w:val="001D2A9A"/>
    <w:rsid w:val="001D6FCE"/>
    <w:rsid w:val="001F0162"/>
    <w:rsid w:val="001F0173"/>
    <w:rsid w:val="001F4010"/>
    <w:rsid w:val="00212112"/>
    <w:rsid w:val="0023152A"/>
    <w:rsid w:val="00231A22"/>
    <w:rsid w:val="00246E4D"/>
    <w:rsid w:val="00254D4F"/>
    <w:rsid w:val="00260A11"/>
    <w:rsid w:val="002733F7"/>
    <w:rsid w:val="00275AC6"/>
    <w:rsid w:val="00276721"/>
    <w:rsid w:val="00285105"/>
    <w:rsid w:val="0028737E"/>
    <w:rsid w:val="002A0B6E"/>
    <w:rsid w:val="002A7695"/>
    <w:rsid w:val="002B094D"/>
    <w:rsid w:val="002B1C7E"/>
    <w:rsid w:val="002D017D"/>
    <w:rsid w:val="002D3D88"/>
    <w:rsid w:val="002E0692"/>
    <w:rsid w:val="002E468D"/>
    <w:rsid w:val="002F10D7"/>
    <w:rsid w:val="002F2137"/>
    <w:rsid w:val="002F5BC6"/>
    <w:rsid w:val="002F649F"/>
    <w:rsid w:val="003006A9"/>
    <w:rsid w:val="00300F53"/>
    <w:rsid w:val="003121A3"/>
    <w:rsid w:val="00312F5B"/>
    <w:rsid w:val="00332F88"/>
    <w:rsid w:val="0033720D"/>
    <w:rsid w:val="003679D5"/>
    <w:rsid w:val="003772B9"/>
    <w:rsid w:val="0038238E"/>
    <w:rsid w:val="003834C7"/>
    <w:rsid w:val="003B0730"/>
    <w:rsid w:val="003B100C"/>
    <w:rsid w:val="003B4A55"/>
    <w:rsid w:val="003C0912"/>
    <w:rsid w:val="003C1DF2"/>
    <w:rsid w:val="003C44F4"/>
    <w:rsid w:val="003C7E22"/>
    <w:rsid w:val="003D697F"/>
    <w:rsid w:val="003D7699"/>
    <w:rsid w:val="003D7D27"/>
    <w:rsid w:val="003E3AB7"/>
    <w:rsid w:val="003F0274"/>
    <w:rsid w:val="00402046"/>
    <w:rsid w:val="00412842"/>
    <w:rsid w:val="004167B6"/>
    <w:rsid w:val="00424C2A"/>
    <w:rsid w:val="00433A2E"/>
    <w:rsid w:val="00435335"/>
    <w:rsid w:val="00450B37"/>
    <w:rsid w:val="004571BF"/>
    <w:rsid w:val="00462DD4"/>
    <w:rsid w:val="0046488A"/>
    <w:rsid w:val="00472EE5"/>
    <w:rsid w:val="00480930"/>
    <w:rsid w:val="00491D9E"/>
    <w:rsid w:val="00497952"/>
    <w:rsid w:val="004A28BC"/>
    <w:rsid w:val="004A2AEC"/>
    <w:rsid w:val="004B4B89"/>
    <w:rsid w:val="004C0D3B"/>
    <w:rsid w:val="004C0E79"/>
    <w:rsid w:val="004C75E4"/>
    <w:rsid w:val="004D3D2E"/>
    <w:rsid w:val="004D6467"/>
    <w:rsid w:val="004E49B5"/>
    <w:rsid w:val="004E5121"/>
    <w:rsid w:val="00500BA9"/>
    <w:rsid w:val="005077A4"/>
    <w:rsid w:val="005125E5"/>
    <w:rsid w:val="00531EED"/>
    <w:rsid w:val="00532C38"/>
    <w:rsid w:val="00543A2E"/>
    <w:rsid w:val="0055104B"/>
    <w:rsid w:val="0055648B"/>
    <w:rsid w:val="00563D43"/>
    <w:rsid w:val="0058002B"/>
    <w:rsid w:val="00582ACF"/>
    <w:rsid w:val="00594629"/>
    <w:rsid w:val="005968EB"/>
    <w:rsid w:val="005A1551"/>
    <w:rsid w:val="005A3493"/>
    <w:rsid w:val="005D3C47"/>
    <w:rsid w:val="005D76D3"/>
    <w:rsid w:val="005E62FB"/>
    <w:rsid w:val="005F7937"/>
    <w:rsid w:val="00610F5B"/>
    <w:rsid w:val="00635063"/>
    <w:rsid w:val="00646D95"/>
    <w:rsid w:val="00650A59"/>
    <w:rsid w:val="00651929"/>
    <w:rsid w:val="00654C3E"/>
    <w:rsid w:val="00671CDF"/>
    <w:rsid w:val="0067399D"/>
    <w:rsid w:val="00675766"/>
    <w:rsid w:val="00675C94"/>
    <w:rsid w:val="0068135E"/>
    <w:rsid w:val="00697144"/>
    <w:rsid w:val="006A3E21"/>
    <w:rsid w:val="006A6803"/>
    <w:rsid w:val="006B134A"/>
    <w:rsid w:val="006B63A8"/>
    <w:rsid w:val="006C0205"/>
    <w:rsid w:val="006C7AA5"/>
    <w:rsid w:val="006D1F6E"/>
    <w:rsid w:val="006D659B"/>
    <w:rsid w:val="006E050E"/>
    <w:rsid w:val="00703F51"/>
    <w:rsid w:val="007045CC"/>
    <w:rsid w:val="00740334"/>
    <w:rsid w:val="00745470"/>
    <w:rsid w:val="00747C89"/>
    <w:rsid w:val="007520F0"/>
    <w:rsid w:val="0075282C"/>
    <w:rsid w:val="00752A25"/>
    <w:rsid w:val="00753E90"/>
    <w:rsid w:val="00753FC6"/>
    <w:rsid w:val="007811FE"/>
    <w:rsid w:val="007818C0"/>
    <w:rsid w:val="007855D0"/>
    <w:rsid w:val="007915FE"/>
    <w:rsid w:val="00793B7F"/>
    <w:rsid w:val="007A6722"/>
    <w:rsid w:val="007A6C72"/>
    <w:rsid w:val="007C3A4A"/>
    <w:rsid w:val="007C42A1"/>
    <w:rsid w:val="007C5362"/>
    <w:rsid w:val="007D2FD8"/>
    <w:rsid w:val="007E06C2"/>
    <w:rsid w:val="007E32D5"/>
    <w:rsid w:val="007E77C3"/>
    <w:rsid w:val="007F1ADA"/>
    <w:rsid w:val="007F27E9"/>
    <w:rsid w:val="007F3A25"/>
    <w:rsid w:val="007F4001"/>
    <w:rsid w:val="00817D24"/>
    <w:rsid w:val="00826626"/>
    <w:rsid w:val="008321AD"/>
    <w:rsid w:val="00843B83"/>
    <w:rsid w:val="00844EE1"/>
    <w:rsid w:val="00847173"/>
    <w:rsid w:val="00853290"/>
    <w:rsid w:val="0086079D"/>
    <w:rsid w:val="00862D1D"/>
    <w:rsid w:val="00863919"/>
    <w:rsid w:val="00863B6A"/>
    <w:rsid w:val="00873C72"/>
    <w:rsid w:val="00875E7E"/>
    <w:rsid w:val="00875FB3"/>
    <w:rsid w:val="00897CD9"/>
    <w:rsid w:val="008A1936"/>
    <w:rsid w:val="008B7FA1"/>
    <w:rsid w:val="008C4600"/>
    <w:rsid w:val="008C4837"/>
    <w:rsid w:val="008D0B71"/>
    <w:rsid w:val="008D3661"/>
    <w:rsid w:val="008D371F"/>
    <w:rsid w:val="008E6A17"/>
    <w:rsid w:val="008E737E"/>
    <w:rsid w:val="00902069"/>
    <w:rsid w:val="00912167"/>
    <w:rsid w:val="009130A6"/>
    <w:rsid w:val="009135B6"/>
    <w:rsid w:val="009173AE"/>
    <w:rsid w:val="0092704C"/>
    <w:rsid w:val="00937BC2"/>
    <w:rsid w:val="00942333"/>
    <w:rsid w:val="00947894"/>
    <w:rsid w:val="00953396"/>
    <w:rsid w:val="00955AF4"/>
    <w:rsid w:val="00955D71"/>
    <w:rsid w:val="009644BC"/>
    <w:rsid w:val="00972AFD"/>
    <w:rsid w:val="00975D0B"/>
    <w:rsid w:val="00982F56"/>
    <w:rsid w:val="009B473F"/>
    <w:rsid w:val="009B5D30"/>
    <w:rsid w:val="009C77DA"/>
    <w:rsid w:val="009D16A1"/>
    <w:rsid w:val="009D6DE5"/>
    <w:rsid w:val="009D7EF5"/>
    <w:rsid w:val="009E1504"/>
    <w:rsid w:val="009E1FD2"/>
    <w:rsid w:val="009F3629"/>
    <w:rsid w:val="00A02210"/>
    <w:rsid w:val="00A24426"/>
    <w:rsid w:val="00A26B82"/>
    <w:rsid w:val="00A3165D"/>
    <w:rsid w:val="00A46873"/>
    <w:rsid w:val="00A5162B"/>
    <w:rsid w:val="00A56821"/>
    <w:rsid w:val="00A665FA"/>
    <w:rsid w:val="00A90F68"/>
    <w:rsid w:val="00A92F4D"/>
    <w:rsid w:val="00A93109"/>
    <w:rsid w:val="00AB2F03"/>
    <w:rsid w:val="00AC0A1D"/>
    <w:rsid w:val="00AC2D1F"/>
    <w:rsid w:val="00AC503D"/>
    <w:rsid w:val="00AC5A93"/>
    <w:rsid w:val="00AD2FBD"/>
    <w:rsid w:val="00AE2F42"/>
    <w:rsid w:val="00AF546A"/>
    <w:rsid w:val="00B11F82"/>
    <w:rsid w:val="00B129B8"/>
    <w:rsid w:val="00B237BB"/>
    <w:rsid w:val="00B271D7"/>
    <w:rsid w:val="00B353A5"/>
    <w:rsid w:val="00B51DC3"/>
    <w:rsid w:val="00B61F9B"/>
    <w:rsid w:val="00B671BF"/>
    <w:rsid w:val="00B67C16"/>
    <w:rsid w:val="00B81A7E"/>
    <w:rsid w:val="00B876B8"/>
    <w:rsid w:val="00BB02A1"/>
    <w:rsid w:val="00BC0901"/>
    <w:rsid w:val="00BF1276"/>
    <w:rsid w:val="00BF47F5"/>
    <w:rsid w:val="00BF7778"/>
    <w:rsid w:val="00C065E2"/>
    <w:rsid w:val="00C06DA6"/>
    <w:rsid w:val="00C276BA"/>
    <w:rsid w:val="00C3495D"/>
    <w:rsid w:val="00C36D07"/>
    <w:rsid w:val="00C42110"/>
    <w:rsid w:val="00C45D39"/>
    <w:rsid w:val="00C73A14"/>
    <w:rsid w:val="00C82166"/>
    <w:rsid w:val="00C8300E"/>
    <w:rsid w:val="00C90FB1"/>
    <w:rsid w:val="00C927B2"/>
    <w:rsid w:val="00C94B9C"/>
    <w:rsid w:val="00C963CE"/>
    <w:rsid w:val="00CB5E5F"/>
    <w:rsid w:val="00CB739D"/>
    <w:rsid w:val="00CC5A3D"/>
    <w:rsid w:val="00D07EB1"/>
    <w:rsid w:val="00D413BE"/>
    <w:rsid w:val="00D4738D"/>
    <w:rsid w:val="00D532FC"/>
    <w:rsid w:val="00D54518"/>
    <w:rsid w:val="00D56F79"/>
    <w:rsid w:val="00D572B2"/>
    <w:rsid w:val="00D64563"/>
    <w:rsid w:val="00D64778"/>
    <w:rsid w:val="00D648A8"/>
    <w:rsid w:val="00D653DE"/>
    <w:rsid w:val="00D73B6B"/>
    <w:rsid w:val="00D76510"/>
    <w:rsid w:val="00D847D3"/>
    <w:rsid w:val="00DA0E96"/>
    <w:rsid w:val="00DA145B"/>
    <w:rsid w:val="00DA1A28"/>
    <w:rsid w:val="00DA2FC2"/>
    <w:rsid w:val="00DA6318"/>
    <w:rsid w:val="00DB3E7D"/>
    <w:rsid w:val="00DD0168"/>
    <w:rsid w:val="00DD3A6F"/>
    <w:rsid w:val="00DE4F44"/>
    <w:rsid w:val="00DF57F9"/>
    <w:rsid w:val="00E001F2"/>
    <w:rsid w:val="00E00B05"/>
    <w:rsid w:val="00E05B36"/>
    <w:rsid w:val="00E07990"/>
    <w:rsid w:val="00E25D3B"/>
    <w:rsid w:val="00E34504"/>
    <w:rsid w:val="00E4074A"/>
    <w:rsid w:val="00E46643"/>
    <w:rsid w:val="00E5128F"/>
    <w:rsid w:val="00E579A1"/>
    <w:rsid w:val="00E7225F"/>
    <w:rsid w:val="00E74284"/>
    <w:rsid w:val="00E75657"/>
    <w:rsid w:val="00E768FC"/>
    <w:rsid w:val="00E8101E"/>
    <w:rsid w:val="00E9744E"/>
    <w:rsid w:val="00EA63BE"/>
    <w:rsid w:val="00EA716B"/>
    <w:rsid w:val="00EB07A5"/>
    <w:rsid w:val="00EB559F"/>
    <w:rsid w:val="00EB62DA"/>
    <w:rsid w:val="00EB7DC7"/>
    <w:rsid w:val="00EC2733"/>
    <w:rsid w:val="00ED4E7D"/>
    <w:rsid w:val="00EE77A8"/>
    <w:rsid w:val="00EF1973"/>
    <w:rsid w:val="00EF5B4D"/>
    <w:rsid w:val="00F05201"/>
    <w:rsid w:val="00F05D0B"/>
    <w:rsid w:val="00F07028"/>
    <w:rsid w:val="00F07AF1"/>
    <w:rsid w:val="00F2684E"/>
    <w:rsid w:val="00F4250E"/>
    <w:rsid w:val="00F44473"/>
    <w:rsid w:val="00F46320"/>
    <w:rsid w:val="00F50C7C"/>
    <w:rsid w:val="00F56830"/>
    <w:rsid w:val="00F848E2"/>
    <w:rsid w:val="00F85D21"/>
    <w:rsid w:val="00F90D79"/>
    <w:rsid w:val="00FC0FE9"/>
    <w:rsid w:val="00FC1DAD"/>
    <w:rsid w:val="00FD29F7"/>
    <w:rsid w:val="00FD51A9"/>
    <w:rsid w:val="00FD5DED"/>
    <w:rsid w:val="00FD737B"/>
    <w:rsid w:val="00FD76EC"/>
    <w:rsid w:val="00FF0821"/>
  </w:rsids>
  <m:mathPr>
    <m:mathFont m:val="Cambria Math"/>
    <m:brkBin m:val="before"/>
    <m:brkBinSub m:val="--"/>
    <m:smallFrac m:val="0"/>
    <m:dispDef/>
    <m:lMargin m:val="0"/>
    <m:rMargin m:val="0"/>
    <m:defJc m:val="centerGroup"/>
    <m:wrapIndent m:val="1440"/>
    <m:intLim m:val="subSup"/>
    <m:naryLim m:val="undOvr"/>
  </m:mathPr>
  <w:themeFontLang w:val="en-GB" w:eastAsia="ko-KR" w:bidi="b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7BB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2733"/>
    <w:rPr>
      <w:rFonts w:ascii="Times New Roman" w:eastAsia="Times New Roman" w:hAnsi="Times New Roman" w:cs="Times New Roman"/>
    </w:rPr>
  </w:style>
  <w:style w:type="paragraph" w:styleId="Heading1">
    <w:name w:val="heading 1"/>
    <w:basedOn w:val="Normal"/>
    <w:uiPriority w:val="9"/>
    <w:qFormat/>
    <w:pPr>
      <w:ind w:left="107"/>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ind w:left="685" w:hanging="567"/>
    </w:pPr>
  </w:style>
  <w:style w:type="paragraph" w:customStyle="1" w:styleId="TableParagraph">
    <w:name w:val="Table Paragraph"/>
    <w:basedOn w:val="Normal"/>
    <w:uiPriority w:val="1"/>
    <w:qFormat/>
    <w:pPr>
      <w:ind w:left="103"/>
    </w:pPr>
  </w:style>
  <w:style w:type="character" w:styleId="CommentReference">
    <w:name w:val="annotation reference"/>
    <w:basedOn w:val="DefaultParagraphFont"/>
    <w:uiPriority w:val="99"/>
    <w:semiHidden/>
    <w:unhideWhenUsed/>
    <w:rsid w:val="00050612"/>
    <w:rPr>
      <w:sz w:val="16"/>
      <w:szCs w:val="16"/>
    </w:rPr>
  </w:style>
  <w:style w:type="paragraph" w:styleId="CommentText">
    <w:name w:val="annotation text"/>
    <w:basedOn w:val="Normal"/>
    <w:link w:val="CommentTextChar"/>
    <w:uiPriority w:val="99"/>
    <w:unhideWhenUsed/>
    <w:rsid w:val="00050612"/>
    <w:rPr>
      <w:sz w:val="20"/>
      <w:szCs w:val="20"/>
    </w:rPr>
  </w:style>
  <w:style w:type="character" w:customStyle="1" w:styleId="CommentTextChar">
    <w:name w:val="Comment Text Char"/>
    <w:basedOn w:val="DefaultParagraphFont"/>
    <w:link w:val="CommentText"/>
    <w:uiPriority w:val="99"/>
    <w:rsid w:val="0005061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50612"/>
    <w:rPr>
      <w:b/>
      <w:bCs/>
    </w:rPr>
  </w:style>
  <w:style w:type="character" w:customStyle="1" w:styleId="CommentSubjectChar">
    <w:name w:val="Comment Subject Char"/>
    <w:basedOn w:val="CommentTextChar"/>
    <w:link w:val="CommentSubject"/>
    <w:uiPriority w:val="99"/>
    <w:semiHidden/>
    <w:rsid w:val="00050612"/>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A46873"/>
    <w:pPr>
      <w:tabs>
        <w:tab w:val="center" w:pos="4513"/>
        <w:tab w:val="right" w:pos="9026"/>
      </w:tabs>
    </w:pPr>
  </w:style>
  <w:style w:type="character" w:customStyle="1" w:styleId="HeaderChar">
    <w:name w:val="Header Char"/>
    <w:basedOn w:val="DefaultParagraphFont"/>
    <w:link w:val="Header"/>
    <w:uiPriority w:val="99"/>
    <w:rsid w:val="00A46873"/>
    <w:rPr>
      <w:rFonts w:ascii="Times New Roman" w:eastAsia="Times New Roman" w:hAnsi="Times New Roman" w:cs="Times New Roman"/>
    </w:rPr>
  </w:style>
  <w:style w:type="paragraph" w:styleId="Footer">
    <w:name w:val="footer"/>
    <w:basedOn w:val="Normal"/>
    <w:link w:val="FooterChar"/>
    <w:uiPriority w:val="99"/>
    <w:unhideWhenUsed/>
    <w:rsid w:val="00A46873"/>
    <w:pPr>
      <w:tabs>
        <w:tab w:val="center" w:pos="4513"/>
        <w:tab w:val="right" w:pos="9026"/>
      </w:tabs>
    </w:pPr>
  </w:style>
  <w:style w:type="character" w:customStyle="1" w:styleId="FooterChar">
    <w:name w:val="Footer Char"/>
    <w:basedOn w:val="DefaultParagraphFont"/>
    <w:link w:val="Footer"/>
    <w:uiPriority w:val="99"/>
    <w:rsid w:val="00A46873"/>
    <w:rPr>
      <w:rFonts w:ascii="Times New Roman" w:eastAsia="Times New Roman" w:hAnsi="Times New Roman" w:cs="Times New Roman"/>
    </w:rPr>
  </w:style>
  <w:style w:type="character" w:styleId="Hyperlink">
    <w:name w:val="Hyperlink"/>
    <w:basedOn w:val="DefaultParagraphFont"/>
    <w:uiPriority w:val="99"/>
    <w:unhideWhenUsed/>
    <w:rsid w:val="00DF57F9"/>
    <w:rPr>
      <w:color w:val="0000FF" w:themeColor="hyperlink"/>
      <w:u w:val="single"/>
    </w:rPr>
  </w:style>
  <w:style w:type="character" w:customStyle="1" w:styleId="UnresolvedMention1">
    <w:name w:val="Unresolved Mention1"/>
    <w:basedOn w:val="DefaultParagraphFont"/>
    <w:uiPriority w:val="99"/>
    <w:semiHidden/>
    <w:unhideWhenUsed/>
    <w:rsid w:val="00DF57F9"/>
    <w:rPr>
      <w:color w:val="605E5C"/>
      <w:shd w:val="clear" w:color="auto" w:fill="E1DFDD"/>
    </w:rPr>
  </w:style>
  <w:style w:type="table" w:styleId="TableGrid">
    <w:name w:val="Table Grid"/>
    <w:basedOn w:val="TableNormal"/>
    <w:uiPriority w:val="39"/>
    <w:rsid w:val="007E77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C3495D"/>
    <w:rPr>
      <w:rFonts w:ascii="Times New Roman" w:eastAsia="Times New Roman" w:hAnsi="Times New Roman" w:cs="Times New Roman"/>
    </w:rPr>
  </w:style>
  <w:style w:type="character" w:customStyle="1" w:styleId="DoNotTranslateExternal1">
    <w:name w:val="DoNotTranslateExternal1"/>
    <w:qFormat/>
    <w:rsid w:val="00DA145B"/>
    <w:rPr>
      <w:b/>
      <w:noProof/>
      <w:szCs w:val="22"/>
    </w:rPr>
  </w:style>
  <w:style w:type="table" w:customStyle="1" w:styleId="TableNormal2">
    <w:name w:val="Table Normal2"/>
    <w:uiPriority w:val="2"/>
    <w:semiHidden/>
    <w:unhideWhenUsed/>
    <w:qFormat/>
    <w:rsid w:val="00A90F68"/>
    <w:tblPr>
      <w:tblInd w:w="0" w:type="dxa"/>
      <w:tblCellMar>
        <w:top w:w="0" w:type="dxa"/>
        <w:left w:w="0" w:type="dxa"/>
        <w:bottom w:w="0" w:type="dxa"/>
        <w:right w:w="0" w:type="dxa"/>
      </w:tblCellMar>
    </w:tblPr>
  </w:style>
  <w:style w:type="paragraph" w:customStyle="1" w:styleId="Default">
    <w:name w:val="Default"/>
    <w:rsid w:val="002F10D7"/>
    <w:pPr>
      <w:adjustRightInd w:val="0"/>
    </w:pPr>
    <w:rPr>
      <w:rFonts w:ascii="Times New Roman" w:hAnsi="Times New Roman" w:cs="Times New Roman"/>
      <w:color w:val="000000"/>
      <w:sz w:val="24"/>
      <w:szCs w:val="24"/>
    </w:rPr>
  </w:style>
  <w:style w:type="table" w:customStyle="1" w:styleId="TableNormal21">
    <w:name w:val="Table Normal21"/>
    <w:uiPriority w:val="2"/>
    <w:semiHidden/>
    <w:unhideWhenUsed/>
    <w:qFormat/>
    <w:rsid w:val="002F10D7"/>
    <w:tblPr>
      <w:tblInd w:w="0" w:type="dxa"/>
      <w:tblCellMar>
        <w:top w:w="0" w:type="dxa"/>
        <w:left w:w="0" w:type="dxa"/>
        <w:bottom w:w="0" w:type="dxa"/>
        <w:right w:w="0" w:type="dxa"/>
      </w:tblCellMar>
    </w:tblPr>
  </w:style>
  <w:style w:type="paragraph" w:styleId="Revision">
    <w:name w:val="Revision"/>
    <w:hidden/>
    <w:uiPriority w:val="99"/>
    <w:semiHidden/>
    <w:rsid w:val="00531EED"/>
    <w:pPr>
      <w:widowControl/>
      <w:autoSpaceDE/>
      <w:autoSpaceDN/>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C927B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27B2"/>
    <w:rPr>
      <w:rFonts w:ascii="Segoe UI" w:eastAsia="Times New Roman" w:hAnsi="Segoe UI" w:cs="Segoe UI"/>
      <w:sz w:val="18"/>
      <w:szCs w:val="18"/>
    </w:rPr>
  </w:style>
  <w:style w:type="paragraph" w:customStyle="1" w:styleId="TitleA">
    <w:name w:val="Title A"/>
    <w:basedOn w:val="Normal"/>
    <w:link w:val="TitleAChar"/>
    <w:qFormat/>
    <w:rsid w:val="00BF7778"/>
    <w:pPr>
      <w:widowControl/>
      <w:tabs>
        <w:tab w:val="left" w:pos="567"/>
      </w:tabs>
      <w:autoSpaceDE/>
      <w:autoSpaceDN/>
      <w:jc w:val="center"/>
      <w:outlineLvl w:val="0"/>
    </w:pPr>
    <w:rPr>
      <w:b/>
      <w:szCs w:val="20"/>
      <w:lang w:val="en-GB"/>
    </w:rPr>
  </w:style>
  <w:style w:type="character" w:customStyle="1" w:styleId="TitleAChar">
    <w:name w:val="Title A Char"/>
    <w:basedOn w:val="DefaultParagraphFont"/>
    <w:link w:val="TitleA"/>
    <w:rsid w:val="00BF7778"/>
    <w:rPr>
      <w:rFonts w:ascii="Times New Roman" w:eastAsia="Times New Roman" w:hAnsi="Times New Roman" w:cs="Times New Roman"/>
      <w:b/>
      <w:szCs w:val="20"/>
      <w:lang w:val="en-GB"/>
    </w:rPr>
  </w:style>
  <w:style w:type="paragraph" w:customStyle="1" w:styleId="TitleB">
    <w:name w:val="Title B"/>
    <w:basedOn w:val="Normal"/>
    <w:link w:val="TitleBChar"/>
    <w:qFormat/>
    <w:rsid w:val="00BF7778"/>
    <w:pPr>
      <w:widowControl/>
      <w:tabs>
        <w:tab w:val="left" w:pos="567"/>
      </w:tabs>
      <w:autoSpaceDE/>
      <w:autoSpaceDN/>
      <w:ind w:left="567" w:hanging="567"/>
    </w:pPr>
    <w:rPr>
      <w:b/>
      <w:noProof/>
      <w:lang w:val="en-GB"/>
    </w:rPr>
  </w:style>
  <w:style w:type="character" w:customStyle="1" w:styleId="TitleBChar">
    <w:name w:val="Title B Char"/>
    <w:basedOn w:val="DefaultParagraphFont"/>
    <w:link w:val="TitleB"/>
    <w:rsid w:val="00BF7778"/>
    <w:rPr>
      <w:rFonts w:ascii="Times New Roman" w:eastAsia="Times New Roman" w:hAnsi="Times New Roman" w:cs="Times New Roman"/>
      <w:b/>
      <w:noProof/>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8.JPG"/><Relationship Id="rId21" Type="http://schemas.openxmlformats.org/officeDocument/2006/relationships/image" Target="media/image13.png"/><Relationship Id="rId34" Type="http://schemas.openxmlformats.org/officeDocument/2006/relationships/customXml" Target="../customXml/item1.xml"/><Relationship Id="rId7" Type="http://schemas.openxmlformats.org/officeDocument/2006/relationships/footer" Target="footer1.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7.JP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hyperlink" Target="http://www.ema.europa.eu/docs/en_GB/document_library/Template_or_form/2013/03/WC500139752.doc" TargetMode="External"/><Relationship Id="rId29" Type="http://schemas.openxmlformats.org/officeDocument/2006/relationships/image" Target="media/image2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6.png"/><Relationship Id="rId32" Type="http://schemas.openxmlformats.org/officeDocument/2006/relationships/fontTable" Target="fontTable.xml"/><Relationship Id="rId37" Type="http://schemas.openxmlformats.org/officeDocument/2006/relationships/customXml" Target="../customXml/item4.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customXml" Target="../customXml/item3.xml"/><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www.ema.europa.eu/" TargetMode="External"/><Relationship Id="rId14" Type="http://schemas.openxmlformats.org/officeDocument/2006/relationships/image" Target="media/image7.jpe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customXml" Target="../customXml/item2.xml"/><Relationship Id="rId8" Type="http://schemas.openxmlformats.org/officeDocument/2006/relationships/image" Target="media/image2.png"/><Relationship Id="rId3"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300CDAF94DE644BEF574497A7BD931" ma:contentTypeVersion="24" ma:contentTypeDescription="Create a new document." ma:contentTypeScope="" ma:versionID="66ae29bbfb2711ec6b1b8e367ddd15d5">
  <xsd:schema xmlns:xsd="http://www.w3.org/2001/XMLSchema" xmlns:xs="http://www.w3.org/2001/XMLSchema" xmlns:p="http://schemas.microsoft.com/office/2006/metadata/properties" xmlns:ns2="a034c160-bfb7-45f5-8632-2eb7e0508071" xmlns:ns3="25a9ab09-754f-411a-9ce1-1f971222b397" xmlns:ns4="http://schemas.microsoft.com/sharepoint/v3/fields" targetNamespace="http://schemas.microsoft.com/office/2006/metadata/properties" ma:root="true" ma:fieldsID="48bd3811508a6e28deaa35bb594ad670" ns2:_="" ns3:_="" ns4:_="">
    <xsd:import namespace="a034c160-bfb7-45f5-8632-2eb7e0508071"/>
    <xsd:import namespace="25a9ab09-754f-411a-9ce1-1f971222b397"/>
    <xsd:import namespace="http://schemas.microsoft.com/sharepoint/v3/fields"/>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Productname_x0028_s_x0029_" minOccurs="0"/>
                <xsd:element ref="ns3:Producttype" minOccurs="0"/>
                <xsd:element ref="ns3:Productrecord" minOccurs="0"/>
                <xsd:element ref="ns3:Update" minOccurs="0"/>
                <xsd:element ref="ns3:MAH_x002f_owner" minOccurs="0"/>
                <xsd:element ref="ns3:SIAMED2number" minOccurs="0"/>
                <xsd:element ref="ns3:MediaServiceObjectDetectorVersions" minOccurs="0"/>
                <xsd:element ref="ns3:Domain" minOccurs="0"/>
                <xsd:element ref="ns3:MediaServiceSearchProperties" minOccurs="0"/>
                <xsd:element ref="ns4:_Version" minOccurs="0"/>
                <xsd:element ref="ns3:_ApprovalAssignedTo" minOccurs="0"/>
                <xsd:element ref="ns3:_ApprovalRespondedBy" minOccurs="0"/>
                <xsd:element ref="ns3:_ApprovalSentBy" minOccurs="0"/>
                <xsd:element ref="ns3:_ApprovalStatus" minOccurs="0"/>
                <xsd:element ref="ns3:_Flow_SignoffStatus" minOccurs="0"/>
                <xsd:element ref="ns3:MediaServiceDateTake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33"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5a9ab09-754f-411a-9ce1-1f971222b39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Productname_x0028_s_x0029_" ma:index="15" nillable="true" ma:displayName="Notes" ma:format="Dropdown" ma:internalName="Productname_x0028_s_x0029_">
      <xsd:simpleType>
        <xsd:restriction base="dms:Note">
          <xsd:maxLength value="255"/>
        </xsd:restriction>
      </xsd:simpleType>
    </xsd:element>
    <xsd:element name="Producttype" ma:index="16" nillable="true" ma:displayName="Product type" ma:format="Dropdown" ma:indexed="true" ma:internalName="Producttype">
      <xsd:simpleType>
        <xsd:restriction base="dms:Choice">
          <xsd:enumeration value="Authorisation Medicinal Product"/>
          <xsd:enumeration value="Research Product"/>
        </xsd:restriction>
      </xsd:simpleType>
    </xsd:element>
    <xsd:element name="Productrecord" ma:index="17" nillable="true" ma:displayName="Product record " ma:format="Hyperlink" ma:internalName="Productrecord">
      <xsd:complexType>
        <xsd:complexContent>
          <xsd:extension base="dms:URL">
            <xsd:sequence>
              <xsd:element name="Url" type="dms:ValidUrl" minOccurs="0" nillable="true"/>
              <xsd:element name="Description" type="xsd:string" nillable="true"/>
            </xsd:sequence>
          </xsd:extension>
        </xsd:complexContent>
      </xsd:complexType>
    </xsd:element>
    <xsd:element name="Update" ma:index="18" nillable="true" ma:displayName="Update" ma:format="Dropdown" ma:internalName="Update">
      <xsd:simpleType>
        <xsd:restriction base="dms:Text">
          <xsd:maxLength value="255"/>
        </xsd:restriction>
      </xsd:simpleType>
    </xsd:element>
    <xsd:element name="MAH_x002f_owner" ma:index="19" nillable="true" ma:displayName="MAH/owner" ma:format="Dropdown" ma:indexed="true" ma:internalName="MAH_x002f_owner">
      <xsd:simpleType>
        <xsd:restriction base="dms:Text">
          <xsd:maxLength value="255"/>
        </xsd:restriction>
      </xsd:simpleType>
    </xsd:element>
    <xsd:element name="SIAMED2number" ma:index="20" nillable="true" ma:displayName="SIAMED2 number" ma:format="Dropdown" ma:indexed="true" ma:internalName="SIAMED2number">
      <xsd:simpleType>
        <xsd:restriction base="dms:Text">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Domain" ma:index="22" nillable="true" ma:displayName="Domain" ma:description="Human or Veterinary use" ma:format="Dropdown" ma:indexed="true" ma:internalName="Domain">
      <xsd:simpleType>
        <xsd:restriction base="dms:Choice">
          <xsd:enumeration value="Human use"/>
          <xsd:enumeration value="Veterinary use"/>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ApprovalAssignedTo" ma:index="2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8" nillable="true" ma:displayName="Approval status" ma:internalName="_ApprovalStatus" ma:readOnly="true">
      <xsd:simpleType>
        <xsd:restriction base="dms:Unknown"/>
      </xsd:simpleType>
    </xsd:element>
    <xsd:element name="_Flow_SignoffStatus" ma:index="29" nillable="true" ma:displayName="Sign-off status" ma:internalName="_x0024_Resources_x003a_core_x002c_Signoff_Status">
      <xsd:simpleType>
        <xsd:restriction base="dms:Text"/>
      </xsd:simpleType>
    </xsd:element>
    <xsd:element name="MediaServiceDateTaken" ma:index="30" nillable="true" ma:displayName="MediaServiceDateTaken" ma:description="" ma:hidden="true" ma:indexed="true" ma:internalName="MediaServiceDateTaken" ma:readOnly="true">
      <xsd:simpleType>
        <xsd:restriction base="dms:Text"/>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24" nillable="true" ma:displayName="Version" ma:internalName="_Vers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Product name(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AH_x002f_owner xmlns="25a9ab09-754f-411a-9ce1-1f971222b397" xsi:nil="true"/>
    <_Version xmlns="http://schemas.microsoft.com/sharepoint/v3/fields" xsi:nil="true"/>
    <TaxCatchAll xmlns="a034c160-bfb7-45f5-8632-2eb7e0508071" xsi:nil="true"/>
    <Productname_x0028_s_x0029_ xmlns="25a9ab09-754f-411a-9ce1-1f971222b397" xsi:nil="true"/>
    <Productrecord xmlns="25a9ab09-754f-411a-9ce1-1f971222b397">
      <Url xsi:nil="true"/>
      <Description xsi:nil="true"/>
    </Productrecord>
    <_Flow_SignoffStatus xmlns="25a9ab09-754f-411a-9ce1-1f971222b397" xsi:nil="true"/>
    <Domain xmlns="25a9ab09-754f-411a-9ce1-1f971222b397" xsi:nil="true"/>
    <Producttype xmlns="25a9ab09-754f-411a-9ce1-1f971222b397" xsi:nil="true"/>
    <Update xmlns="25a9ab09-754f-411a-9ce1-1f971222b397" xsi:nil="true"/>
    <SIAMED2number xmlns="25a9ab09-754f-411a-9ce1-1f971222b397" xsi:nil="true"/>
    <lcf76f155ced4ddcb4097134ff3c332f xmlns="25a9ab09-754f-411a-9ce1-1f971222b397">
      <Terms xmlns="http://schemas.microsoft.com/office/infopath/2007/PartnerControls"/>
    </lcf76f155ced4ddcb4097134ff3c332f>
    <_ApprovalAssignedTo xmlns="25a9ab09-754f-411a-9ce1-1f971222b397">
      <UserInfo>
        <DisplayName/>
        <AccountId xsi:nil="true"/>
        <AccountType/>
      </UserInfo>
    </_ApprovalAssignedTo>
    <_ApprovalStatus xmlns="25a9ab09-754f-411a-9ce1-1f971222b397">0</_ApprovalStatus>
    <_ApprovalRespondedBy xmlns="25a9ab09-754f-411a-9ce1-1f971222b397">
      <UserInfo>
        <DisplayName/>
        <AccountId xsi:nil="true"/>
        <AccountType/>
      </UserInfo>
    </_ApprovalRespondedBy>
    <_dlc_DocId xmlns="a034c160-bfb7-45f5-8632-2eb7e0508071">EMADOC-1829012207-40754</_dlc_DocId>
    <_dlc_DocIdUrl xmlns="a034c160-bfb7-45f5-8632-2eb7e0508071">
      <Url>https://euema.sharepoint.com/sites/CRM/_layouts/15/DocIdRedir.aspx?ID=EMADOC-1829012207-40754</Url>
      <Description>EMADOC-1829012207-40754</Description>
    </_dlc_DocIdUrl>
  </documentManagement>
</p:properties>
</file>

<file path=customXml/itemProps1.xml><?xml version="1.0" encoding="utf-8"?>
<ds:datastoreItem xmlns:ds="http://schemas.openxmlformats.org/officeDocument/2006/customXml" ds:itemID="{A168C9A1-0288-4263-8A94-6A5857B11B7E}"/>
</file>

<file path=customXml/itemProps2.xml><?xml version="1.0" encoding="utf-8"?>
<ds:datastoreItem xmlns:ds="http://schemas.openxmlformats.org/officeDocument/2006/customXml" ds:itemID="{11BA8193-51DF-4DFB-86DF-C3F72CD1EEFF}"/>
</file>

<file path=customXml/itemProps3.xml><?xml version="1.0" encoding="utf-8"?>
<ds:datastoreItem xmlns:ds="http://schemas.openxmlformats.org/officeDocument/2006/customXml" ds:itemID="{4334A69B-5A4F-4F27-9B97-EBFB2E13DD7C}"/>
</file>

<file path=customXml/itemProps4.xml><?xml version="1.0" encoding="utf-8"?>
<ds:datastoreItem xmlns:ds="http://schemas.openxmlformats.org/officeDocument/2006/customXml" ds:itemID="{0611DC89-6516-4582-A607-021954F5BA4E}"/>
</file>

<file path=docProps/app.xml><?xml version="1.0" encoding="utf-8"?>
<Properties xmlns="http://schemas.openxmlformats.org/officeDocument/2006/extended-properties" xmlns:vt="http://schemas.openxmlformats.org/officeDocument/2006/docPropsVTypes">
  <Template>Normal.dotm</Template>
  <TotalTime>0</TotalTime>
  <Pages>85</Pages>
  <Words>26289</Words>
  <Characters>154585</Characters>
  <Application>Microsoft Office Word</Application>
  <DocSecurity>0</DocSecurity>
  <Lines>4830</Lines>
  <Paragraphs>2205</Paragraphs>
  <ScaleCrop>false</ScaleCrop>
  <Company/>
  <LinksUpToDate>false</LinksUpToDate>
  <CharactersWithSpaces>178669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2026-01-08T08:26:00Z</dcterms:created>
  <dcterms:modified xsi:type="dcterms:W3CDTF">2026-01-08T08:26:00Z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SCPROP">
    <vt:lpwstr>NSCCustomProperty</vt:lpwstr>
  </property>
  <property fmtid="{D5CDD505-2E9C-101B-9397-08002B2CF9AE}" pid="3" name="ContentTypeId">
    <vt:lpwstr>0x0101005B300CDAF94DE644BEF574497A7BD931</vt:lpwstr>
  </property>
  <property fmtid="{D5CDD505-2E9C-101B-9397-08002B2CF9AE}" pid="4" name="_dlc_DocIdItemGuid">
    <vt:lpwstr>1ff9c6e3-4c5c-4c71-985a-1ed11be8b233</vt:lpwstr>
  </property>
</Properties>
</file>